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drawings/drawing7.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drawings/drawing11.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2.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3.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oter4.xml" ContentType="application/vnd.openxmlformats-officedocument.wordprocessingml.footer+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FFF28" w14:textId="77777777" w:rsidR="001E349B" w:rsidRPr="00052E8B" w:rsidRDefault="00FB2C3E" w:rsidP="001E349B">
      <w:bookmarkStart w:id="0" w:name="_Hlk55318969"/>
      <w:bookmarkStart w:id="1" w:name="Frontpage_Logo_Negativ"/>
      <w:bookmarkEnd w:id="0"/>
      <w:r w:rsidRPr="00052E8B">
        <w:rPr>
          <w:noProof/>
          <w:lang w:eastAsia="en-AU"/>
        </w:rPr>
        <w:drawing>
          <wp:inline distT="0" distB="0" distL="0" distR="0" wp14:anchorId="2B47B096" wp14:editId="4E7EFFC6">
            <wp:extent cx="2084070" cy="914400"/>
            <wp:effectExtent l="0" t="0" r="0" b="0"/>
            <wp:docPr id="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Frontpage_Logo_Positiv">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inline>
        </w:drawing>
      </w:r>
      <w:bookmarkStart w:id="2" w:name="_Ref53063634"/>
      <w:bookmarkEnd w:id="2"/>
      <w:r w:rsidR="00215C20" w:rsidRPr="00052E8B">
        <w:rPr>
          <w:noProof/>
          <w:lang w:eastAsia="en-AU"/>
        </w:rPr>
        <w:drawing>
          <wp:anchor distT="0" distB="0" distL="0" distR="0" simplePos="0" relativeHeight="251658243" behindDoc="0" locked="0" layoutInCell="1" allowOverlap="1" wp14:anchorId="6CD70B9A" wp14:editId="580D09C6">
            <wp:simplePos x="0" y="0"/>
            <wp:positionH relativeFrom="margin">
              <wp:posOffset>-487680</wp:posOffset>
            </wp:positionH>
            <wp:positionV relativeFrom="page">
              <wp:posOffset>431165</wp:posOffset>
            </wp:positionV>
            <wp:extent cx="2086118" cy="914400"/>
            <wp:effectExtent l="0" t="0" r="0" b="0"/>
            <wp:wrapNone/>
            <wp:docPr id="1489793624" name="Frontpage_Logo_Negativ"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4" name="Frontpage_Logo_Negativ" hidden="1">
                      <a:extLst>
                        <a:ext uri="{C183D7F6-B498-43B3-948B-1728B52AA6E4}">
                          <adec:decorative xmlns:adec="http://schemas.microsoft.com/office/drawing/2017/decorative" val="1"/>
                        </a:ext>
                      </a:extLst>
                    </pic:cNvPr>
                    <pic:cNvPicPr/>
                  </pic:nvPicPr>
                  <pic:blipFill>
                    <a:blip r:embed="rId12"/>
                    <a:srcRect/>
                    <a:stretch/>
                  </pic:blipFill>
                  <pic:spPr>
                    <a:xfrm>
                      <a:off x="0" y="0"/>
                      <a:ext cx="2086118" cy="914400"/>
                    </a:xfrm>
                    <a:prstGeom prst="rect">
                      <a:avLst/>
                    </a:prstGeom>
                  </pic:spPr>
                </pic:pic>
              </a:graphicData>
            </a:graphic>
          </wp:anchor>
        </w:drawing>
      </w:r>
      <w:bookmarkEnd w:id="1"/>
    </w:p>
    <w:p w14:paraId="5E8C88A2" w14:textId="77777777" w:rsidR="001E349B" w:rsidRPr="00052E8B" w:rsidRDefault="00031008" w:rsidP="001E349B">
      <w:r w:rsidRPr="00052E8B">
        <w:rPr>
          <w:noProof/>
          <w:lang w:eastAsia="en-AU"/>
        </w:rPr>
        <w:drawing>
          <wp:anchor distT="0" distB="0" distL="114300" distR="114300" simplePos="0" relativeHeight="251658244" behindDoc="0" locked="0" layoutInCell="1" allowOverlap="1" wp14:anchorId="3C480B24" wp14:editId="768360EB">
            <wp:simplePos x="0" y="0"/>
            <wp:positionH relativeFrom="page">
              <wp:posOffset>5148580</wp:posOffset>
            </wp:positionH>
            <wp:positionV relativeFrom="page">
              <wp:posOffset>9595485</wp:posOffset>
            </wp:positionV>
            <wp:extent cx="2005200" cy="529200"/>
            <wp:effectExtent l="0" t="0" r="0" b="0"/>
            <wp:wrapNone/>
            <wp:docPr id="47588279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Frontpage_Logo_Positiv">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1E349B" w:rsidRPr="00052E8B">
        <w:rPr>
          <w:noProof/>
          <w:lang w:eastAsia="en-AU"/>
        </w:rPr>
        <mc:AlternateContent>
          <mc:Choice Requires="wps">
            <w:drawing>
              <wp:anchor distT="0" distB="0" distL="114300" distR="114300" simplePos="0" relativeHeight="251658241" behindDoc="1" locked="1" layoutInCell="1" allowOverlap="1" wp14:anchorId="6115C222" wp14:editId="292A0F09">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2C02D" w14:textId="77777777" w:rsidR="00C5511B" w:rsidRDefault="00C5511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5C222" id="FrontpageBackground" o:spid="_x0000_s1026" alt="&quot;&quot;" style="position:absolute;margin-left:0;margin-top:0;width:598.1pt;height:84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" stroked="f" strokeweight="2pt">
                <v:textbox>
                  <w:txbxContent>
                    <w:p w14:paraId="5042C02D" w14:textId="77777777" w:rsidR="00C5511B" w:rsidRDefault="00C5511B" w:rsidP="00F12EFB">
                      <w:pPr>
                        <w:jc w:val="center"/>
                      </w:pPr>
                    </w:p>
                  </w:txbxContent>
                </v:textbox>
                <w10:wrap anchorx="page" anchory="page"/>
                <w10:anchorlock/>
              </v:rect>
            </w:pict>
          </mc:Fallback>
        </mc:AlternateContent>
      </w:r>
      <w:r w:rsidR="001E349B" w:rsidRPr="00052E8B">
        <w:rPr>
          <w:noProof/>
          <w:lang w:eastAsia="en-AU"/>
        </w:rPr>
        <mc:AlternateContent>
          <mc:Choice Requires="wps">
            <w:drawing>
              <wp:anchor distT="0" distB="0" distL="114300" distR="114300" simplePos="0" relativeHeight="251658242" behindDoc="0" locked="1" layoutInCell="1" allowOverlap="1" wp14:anchorId="27499222" wp14:editId="4D8F82E4">
                <wp:simplePos x="0" y="0"/>
                <wp:positionH relativeFrom="page">
                  <wp:posOffset>428625</wp:posOffset>
                </wp:positionH>
                <wp:positionV relativeFrom="page">
                  <wp:posOffset>428625</wp:posOffset>
                </wp:positionV>
                <wp:extent cx="6746875" cy="9677400"/>
                <wp:effectExtent l="0" t="0" r="0" b="0"/>
                <wp:wrapNone/>
                <wp:docPr id="36" name="Logo and frontpag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C5511B" w:rsidRPr="00AA1B91" w14:paraId="68FDBCE0" w14:textId="77777777" w:rsidTr="00D56AD0">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66807462" w14:textId="419DFDB7" w:rsidR="00C5511B" w:rsidRPr="00AA1B91" w:rsidRDefault="00C5511B" w:rsidP="00D56AD0"/>
                              </w:tc>
                            </w:tr>
                            <w:tr w:rsidR="00C5511B" w:rsidRPr="00AA1B91" w14:paraId="67065D12" w14:textId="77777777" w:rsidTr="00981018">
                              <w:trPr>
                                <w:trHeight w:hRule="exact" w:val="10603"/>
                              </w:trPr>
                              <w:tc>
                                <w:tcPr>
                                  <w:tcW w:w="10603" w:type="dxa"/>
                                </w:tcPr>
                                <w:p w14:paraId="6943BF14" w14:textId="2339335F" w:rsidR="00C5511B" w:rsidRPr="00AA1B91" w:rsidRDefault="00C5511B" w:rsidP="00D56AD0">
                                  <w:pPr>
                                    <w:pStyle w:val="FPPicture"/>
                                  </w:pPr>
                                  <w:r>
                                    <w:rPr>
                                      <w:noProof/>
                                      <w:lang w:eastAsia="en-AU"/>
                                    </w:rPr>
                                    <w:drawing>
                                      <wp:inline distT="0" distB="0" distL="0" distR="0" wp14:anchorId="7C9D630D" wp14:editId="79272133">
                                        <wp:extent cx="6732905" cy="664845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2D7093" w14:textId="77777777" w:rsidR="00C5511B" w:rsidRDefault="00C5511B" w:rsidP="00981018">
                            <w:pPr>
                              <w:pStyle w:val="NoSpacing"/>
                            </w:pPr>
                          </w:p>
                          <w:p w14:paraId="3C44ACF7" w14:textId="77777777" w:rsidR="00C5511B" w:rsidRPr="00AA1B91" w:rsidRDefault="00C5511B"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C5511B" w14:paraId="19426B0D" w14:textId="77777777" w:rsidTr="00D56AD0">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31AC596C" w14:textId="45F82EB3" w:rsidR="00C5511B" w:rsidRPr="00A96769" w:rsidRDefault="00C5511B" w:rsidP="007C4146">
                                  <w:pPr>
                                    <w:pStyle w:val="Documenttitle"/>
                                  </w:pPr>
                                  <w:bookmarkStart w:id="3" w:name="start"/>
                                  <w:r>
                                    <w:t xml:space="preserve">Fourth </w:t>
                                  </w:r>
                                  <w:r w:rsidRPr="00C60933">
                                    <w:rPr>
                                      <w:i/>
                                      <w:iCs/>
                                    </w:rPr>
                                    <w:t xml:space="preserve">Product Stewardship (Oil) Act 2000 </w:t>
                                  </w:r>
                                  <w:r>
                                    <w:t>review - Final report</w:t>
                                  </w:r>
                                  <w:bookmarkEnd w:id="3"/>
                                </w:p>
                                <w:p w14:paraId="3BEF47F8" w14:textId="0EF9F3B8" w:rsidR="00C5511B" w:rsidRDefault="00C5511B" w:rsidP="005D3CA2">
                                  <w:pPr>
                                    <w:pStyle w:val="Documentsubtitle"/>
                                  </w:pPr>
                                  <w:r>
                                    <w:t xml:space="preserve">Department of Agriculture, </w:t>
                                  </w:r>
                                  <w:proofErr w:type="gramStart"/>
                                  <w:r>
                                    <w:t>Water</w:t>
                                  </w:r>
                                  <w:proofErr w:type="gramEnd"/>
                                  <w:r>
                                    <w:t xml:space="preserve"> and the Environment</w:t>
                                  </w:r>
                                </w:p>
                                <w:p w14:paraId="65A8D6B9" w14:textId="4B6CF87D" w:rsidR="00C5511B" w:rsidRDefault="00C5511B" w:rsidP="005D3CA2">
                                  <w:pPr>
                                    <w:pStyle w:val="Documentdate"/>
                                  </w:pPr>
                                  <w:r>
                                    <w:t>11 December 2020</w:t>
                                  </w:r>
                                </w:p>
                              </w:tc>
                            </w:tr>
                          </w:tbl>
                          <w:p w14:paraId="24117E28" w14:textId="77777777" w:rsidR="00C5511B" w:rsidRPr="00AA1B91" w:rsidRDefault="00C5511B"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99222" id="_x0000_t202" coordsize="21600,21600" o:spt="202" path="m,l,21600r21600,l21600,xe">
                <v:stroke joinstyle="miter"/>
                <v:path gradientshapeok="t" o:connecttype="rect"/>
              </v:shapetype>
              <v:shape id="Logo and frontpagepicture" o:spid="_x0000_s1027" type="#_x0000_t202" alt="&quot;&quot;" style="position:absolute;margin-left:33.75pt;margin-top:33.75pt;width:531.25pt;height:7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C5511B" w:rsidRPr="00AA1B91" w14:paraId="68FDBCE0" w14:textId="77777777" w:rsidTr="00D56AD0">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66807462" w14:textId="419DFDB7" w:rsidR="00C5511B" w:rsidRPr="00AA1B91" w:rsidRDefault="00C5511B" w:rsidP="00D56AD0"/>
                        </w:tc>
                      </w:tr>
                      <w:tr w:rsidR="00C5511B" w:rsidRPr="00AA1B91" w14:paraId="67065D12" w14:textId="77777777" w:rsidTr="00981018">
                        <w:trPr>
                          <w:trHeight w:hRule="exact" w:val="10603"/>
                        </w:trPr>
                        <w:tc>
                          <w:tcPr>
                            <w:tcW w:w="10603" w:type="dxa"/>
                          </w:tcPr>
                          <w:p w14:paraId="6943BF14" w14:textId="2339335F" w:rsidR="00C5511B" w:rsidRPr="00AA1B91" w:rsidRDefault="00C5511B" w:rsidP="00D56AD0">
                            <w:pPr>
                              <w:pStyle w:val="FPPicture"/>
                            </w:pPr>
                            <w:r>
                              <w:rPr>
                                <w:noProof/>
                                <w:lang w:eastAsia="en-AU"/>
                              </w:rPr>
                              <w:drawing>
                                <wp:inline distT="0" distB="0" distL="0" distR="0" wp14:anchorId="7C9D630D" wp14:editId="79272133">
                                  <wp:extent cx="6732905" cy="664845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2D7093" w14:textId="77777777" w:rsidR="00C5511B" w:rsidRDefault="00C5511B" w:rsidP="00981018">
                      <w:pPr>
                        <w:pStyle w:val="NoSpacing"/>
                      </w:pPr>
                    </w:p>
                    <w:p w14:paraId="3C44ACF7" w14:textId="77777777" w:rsidR="00C5511B" w:rsidRPr="00AA1B91" w:rsidRDefault="00C5511B"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C5511B" w14:paraId="19426B0D" w14:textId="77777777" w:rsidTr="00D56AD0">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31AC596C" w14:textId="45F82EB3" w:rsidR="00C5511B" w:rsidRPr="00A96769" w:rsidRDefault="00C5511B" w:rsidP="007C4146">
                            <w:pPr>
                              <w:pStyle w:val="Documenttitle"/>
                            </w:pPr>
                            <w:bookmarkStart w:id="4" w:name="start"/>
                            <w:r>
                              <w:t xml:space="preserve">Fourth </w:t>
                            </w:r>
                            <w:r w:rsidRPr="00C60933">
                              <w:rPr>
                                <w:i/>
                                <w:iCs/>
                              </w:rPr>
                              <w:t xml:space="preserve">Product Stewardship (Oil) Act 2000 </w:t>
                            </w:r>
                            <w:r>
                              <w:t>review - Final report</w:t>
                            </w:r>
                            <w:bookmarkEnd w:id="4"/>
                          </w:p>
                          <w:p w14:paraId="3BEF47F8" w14:textId="0EF9F3B8" w:rsidR="00C5511B" w:rsidRDefault="00C5511B" w:rsidP="005D3CA2">
                            <w:pPr>
                              <w:pStyle w:val="Documentsubtitle"/>
                            </w:pPr>
                            <w:r>
                              <w:t xml:space="preserve">Department of Agriculture, </w:t>
                            </w:r>
                            <w:proofErr w:type="gramStart"/>
                            <w:r>
                              <w:t>Water</w:t>
                            </w:r>
                            <w:proofErr w:type="gramEnd"/>
                            <w:r>
                              <w:t xml:space="preserve"> and the Environment</w:t>
                            </w:r>
                          </w:p>
                          <w:p w14:paraId="65A8D6B9" w14:textId="4B6CF87D" w:rsidR="00C5511B" w:rsidRDefault="00C5511B" w:rsidP="005D3CA2">
                            <w:pPr>
                              <w:pStyle w:val="Documentdate"/>
                            </w:pPr>
                            <w:r>
                              <w:t>11 December 2020</w:t>
                            </w:r>
                          </w:p>
                        </w:tc>
                      </w:tr>
                    </w:tbl>
                    <w:p w14:paraId="24117E28" w14:textId="77777777" w:rsidR="00C5511B" w:rsidRPr="00AA1B91" w:rsidRDefault="00C5511B" w:rsidP="001E349B"/>
                  </w:txbxContent>
                </v:textbox>
                <w10:wrap anchorx="page" anchory="page"/>
                <w10:anchorlock/>
              </v:shape>
            </w:pict>
          </mc:Fallback>
        </mc:AlternateContent>
      </w:r>
      <w:bookmarkStart w:id="5" w:name="BIT_CoverPage"/>
    </w:p>
    <w:p w14:paraId="5062864B" w14:textId="77777777" w:rsidR="001E349B" w:rsidRPr="00052E8B" w:rsidRDefault="00031008" w:rsidP="001E349B">
      <w:r w:rsidRPr="00052E8B">
        <w:rPr>
          <w:noProof/>
          <w:lang w:eastAsia="en-AU"/>
        </w:rPr>
        <w:drawing>
          <wp:anchor distT="0" distB="0" distL="114300" distR="114300" simplePos="0" relativeHeight="251658245" behindDoc="0" locked="0" layoutInCell="1" allowOverlap="1" wp14:anchorId="2E4A010F" wp14:editId="159D4EA1">
            <wp:simplePos x="0" y="0"/>
            <wp:positionH relativeFrom="page">
              <wp:posOffset>5154295</wp:posOffset>
            </wp:positionH>
            <wp:positionV relativeFrom="page">
              <wp:posOffset>9591040</wp:posOffset>
            </wp:positionV>
            <wp:extent cx="2003425" cy="528955"/>
            <wp:effectExtent l="0" t="0" r="0" b="0"/>
            <wp:wrapNone/>
            <wp:docPr id="52379519" name="Frontpage_Logo_Negativ"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9" name="Frontpage_Logo_Negativ" hidden="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5"/>
    <w:p w14:paraId="6EC6C41C" w14:textId="77777777" w:rsidR="001E349B" w:rsidRPr="00052E8B" w:rsidRDefault="001E349B" w:rsidP="00A31EF9"/>
    <w:p w14:paraId="5A5E5058" w14:textId="5AE4E03F" w:rsidR="001E349B" w:rsidRPr="00052E8B" w:rsidRDefault="001E349B" w:rsidP="00A31EF9"/>
    <w:p w14:paraId="6F3D28A4" w14:textId="77777777" w:rsidR="00D96296" w:rsidRPr="00052E8B" w:rsidRDefault="00D96296" w:rsidP="008C16DC">
      <w:pPr>
        <w:pageBreakBefore/>
        <w:sectPr w:rsidR="00D96296" w:rsidRPr="00052E8B" w:rsidSect="005F043A">
          <w:headerReference w:type="default" r:id="rId16"/>
          <w:footerReference w:type="default" r:id="rId17"/>
          <w:pgSz w:w="11906" w:h="16838" w:code="9"/>
          <w:pgMar w:top="1440" w:right="4281" w:bottom="1440" w:left="1440" w:header="680" w:footer="425" w:gutter="0"/>
          <w:cols w:space="284"/>
          <w:docGrid w:linePitch="360"/>
        </w:sectPr>
      </w:pPr>
    </w:p>
    <w:p w14:paraId="07ED4DA0" w14:textId="77777777" w:rsidR="002268CC" w:rsidRPr="00052E8B" w:rsidRDefault="002268CC" w:rsidP="002268CC">
      <w:pPr>
        <w:pStyle w:val="TOCHeading"/>
      </w:pPr>
      <w:bookmarkStart w:id="6" w:name="LAN_ContentsRP"/>
      <w:r w:rsidRPr="00052E8B">
        <w:lastRenderedPageBreak/>
        <w:t>Contents</w:t>
      </w:r>
      <w:bookmarkEnd w:id="6"/>
    </w:p>
    <w:p w14:paraId="5DDEA50C" w14:textId="0A8DEB0D" w:rsidR="00CC2C5A" w:rsidRPr="00052E8B" w:rsidRDefault="00E36F31">
      <w:pPr>
        <w:pStyle w:val="TOC1"/>
        <w:rPr>
          <w:rFonts w:asciiTheme="minorHAnsi" w:eastAsiaTheme="minorEastAsia" w:hAnsiTheme="minorHAnsi"/>
          <w:noProof/>
          <w:sz w:val="22"/>
          <w:szCs w:val="22"/>
          <w:lang w:eastAsia="en-AU"/>
        </w:rPr>
      </w:pPr>
      <w:r w:rsidRPr="00052E8B">
        <w:fldChar w:fldCharType="begin"/>
      </w:r>
      <w:r w:rsidRPr="00052E8B">
        <w:instrText xml:space="preserve"> TOC \o "1-2" \h \z \t "Appendix_head_1,1" </w:instrText>
      </w:r>
      <w:r w:rsidRPr="00052E8B">
        <w:fldChar w:fldCharType="separate"/>
      </w:r>
      <w:hyperlink w:anchor="_Toc58594047" w:history="1">
        <w:r w:rsidR="00CC2C5A" w:rsidRPr="00052E8B">
          <w:rPr>
            <w:rStyle w:val="Hyperlink"/>
            <w:noProof/>
            <w:color w:val="auto"/>
          </w:rPr>
          <w:t>Glossary</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_Toc58594047 \h </w:instrText>
        </w:r>
        <w:r w:rsidR="00CC2C5A" w:rsidRPr="00052E8B">
          <w:rPr>
            <w:noProof/>
            <w:webHidden/>
          </w:rPr>
        </w:r>
        <w:r w:rsidR="00CC2C5A" w:rsidRPr="00052E8B">
          <w:rPr>
            <w:noProof/>
            <w:webHidden/>
          </w:rPr>
          <w:fldChar w:fldCharType="separate"/>
        </w:r>
        <w:r w:rsidR="00540848" w:rsidRPr="00052E8B">
          <w:rPr>
            <w:noProof/>
            <w:webHidden/>
          </w:rPr>
          <w:t>5</w:t>
        </w:r>
        <w:r w:rsidR="00CC2C5A" w:rsidRPr="00052E8B">
          <w:rPr>
            <w:noProof/>
            <w:webHidden/>
          </w:rPr>
          <w:fldChar w:fldCharType="end"/>
        </w:r>
      </w:hyperlink>
    </w:p>
    <w:p w14:paraId="416EA656" w14:textId="10C8BEFD" w:rsidR="00CC2C5A" w:rsidRPr="00052E8B" w:rsidRDefault="00D645FD">
      <w:pPr>
        <w:pStyle w:val="TOC1"/>
        <w:rPr>
          <w:rFonts w:asciiTheme="minorHAnsi" w:eastAsiaTheme="minorEastAsia" w:hAnsiTheme="minorHAnsi"/>
          <w:noProof/>
          <w:sz w:val="22"/>
          <w:szCs w:val="22"/>
          <w:lang w:eastAsia="en-AU"/>
        </w:rPr>
      </w:pPr>
      <w:hyperlink w:anchor="_Toc58594048" w:history="1">
        <w:r w:rsidR="00CC2C5A" w:rsidRPr="00052E8B">
          <w:rPr>
            <w:rStyle w:val="Hyperlink"/>
            <w:noProof/>
            <w:color w:val="auto"/>
          </w:rPr>
          <w:t>Executive summary</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_Toc58594048 \h </w:instrText>
        </w:r>
        <w:r w:rsidR="00CC2C5A" w:rsidRPr="00052E8B">
          <w:rPr>
            <w:noProof/>
            <w:webHidden/>
          </w:rPr>
        </w:r>
        <w:r w:rsidR="00CC2C5A" w:rsidRPr="00052E8B">
          <w:rPr>
            <w:noProof/>
            <w:webHidden/>
          </w:rPr>
          <w:fldChar w:fldCharType="separate"/>
        </w:r>
        <w:r w:rsidR="00540848" w:rsidRPr="00052E8B">
          <w:rPr>
            <w:noProof/>
            <w:webHidden/>
          </w:rPr>
          <w:t>8</w:t>
        </w:r>
        <w:r w:rsidR="00CC2C5A" w:rsidRPr="00052E8B">
          <w:rPr>
            <w:noProof/>
            <w:webHidden/>
          </w:rPr>
          <w:fldChar w:fldCharType="end"/>
        </w:r>
      </w:hyperlink>
    </w:p>
    <w:p w14:paraId="4CEFF713" w14:textId="24F1D027" w:rsidR="00CC2C5A" w:rsidRPr="00052E8B" w:rsidRDefault="00D645FD">
      <w:pPr>
        <w:pStyle w:val="TOC1"/>
        <w:rPr>
          <w:rFonts w:asciiTheme="minorHAnsi" w:eastAsiaTheme="minorEastAsia" w:hAnsiTheme="minorHAnsi"/>
          <w:noProof/>
          <w:sz w:val="22"/>
          <w:szCs w:val="22"/>
          <w:lang w:eastAsia="en-AU"/>
        </w:rPr>
      </w:pPr>
      <w:hyperlink w:anchor="_Toc58594049" w:history="1">
        <w:r w:rsidR="00CC2C5A" w:rsidRPr="00052E8B">
          <w:rPr>
            <w:rStyle w:val="Hyperlink"/>
            <w:noProof/>
            <w:color w:val="auto"/>
          </w:rPr>
          <w:t>1</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Background</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_Toc58594049 \h </w:instrText>
        </w:r>
        <w:r w:rsidR="00CC2C5A" w:rsidRPr="00052E8B">
          <w:rPr>
            <w:noProof/>
            <w:webHidden/>
          </w:rPr>
        </w:r>
        <w:r w:rsidR="00CC2C5A" w:rsidRPr="00052E8B">
          <w:rPr>
            <w:noProof/>
            <w:webHidden/>
          </w:rPr>
          <w:fldChar w:fldCharType="separate"/>
        </w:r>
        <w:r w:rsidR="00540848" w:rsidRPr="00052E8B">
          <w:rPr>
            <w:noProof/>
            <w:webHidden/>
          </w:rPr>
          <w:t>13</w:t>
        </w:r>
        <w:r w:rsidR="00CC2C5A" w:rsidRPr="00052E8B">
          <w:rPr>
            <w:noProof/>
            <w:webHidden/>
          </w:rPr>
          <w:fldChar w:fldCharType="end"/>
        </w:r>
      </w:hyperlink>
    </w:p>
    <w:p w14:paraId="2CE678D5" w14:textId="6F70E9A1"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0" w:history="1">
        <w:r w:rsidR="00CC2C5A" w:rsidRPr="00052E8B">
          <w:rPr>
            <w:rStyle w:val="Hyperlink"/>
            <w:noProof/>
            <w:color w:val="auto"/>
          </w:rPr>
          <w:t>1.1</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Introduction and review scope</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_Toc58594050 \h </w:instrText>
        </w:r>
        <w:r w:rsidR="00CC2C5A" w:rsidRPr="00052E8B">
          <w:rPr>
            <w:noProof/>
            <w:webHidden/>
          </w:rPr>
        </w:r>
        <w:r w:rsidR="00CC2C5A" w:rsidRPr="00052E8B">
          <w:rPr>
            <w:noProof/>
            <w:webHidden/>
          </w:rPr>
          <w:fldChar w:fldCharType="separate"/>
        </w:r>
        <w:r w:rsidR="00540848" w:rsidRPr="00052E8B">
          <w:rPr>
            <w:noProof/>
            <w:webHidden/>
          </w:rPr>
          <w:t>13</w:t>
        </w:r>
        <w:r w:rsidR="00CC2C5A" w:rsidRPr="00052E8B">
          <w:rPr>
            <w:noProof/>
            <w:webHidden/>
          </w:rPr>
          <w:fldChar w:fldCharType="end"/>
        </w:r>
      </w:hyperlink>
    </w:p>
    <w:p w14:paraId="20B6508F" w14:textId="289D9C43"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1" w:history="1">
        <w:r w:rsidR="00CC2C5A" w:rsidRPr="00052E8B">
          <w:rPr>
            <w:rStyle w:val="Hyperlink"/>
            <w:noProof/>
            <w:color w:val="auto"/>
          </w:rPr>
          <w:t>1.2</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Background</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_Toc58594051 \h </w:instrText>
        </w:r>
        <w:r w:rsidR="00CC2C5A" w:rsidRPr="00052E8B">
          <w:rPr>
            <w:noProof/>
            <w:webHidden/>
          </w:rPr>
        </w:r>
        <w:r w:rsidR="00CC2C5A" w:rsidRPr="00052E8B">
          <w:rPr>
            <w:noProof/>
            <w:webHidden/>
          </w:rPr>
          <w:fldChar w:fldCharType="separate"/>
        </w:r>
        <w:r w:rsidR="00540848" w:rsidRPr="00052E8B">
          <w:rPr>
            <w:noProof/>
            <w:webHidden/>
          </w:rPr>
          <w:t>14</w:t>
        </w:r>
        <w:r w:rsidR="00CC2C5A" w:rsidRPr="00052E8B">
          <w:rPr>
            <w:noProof/>
            <w:webHidden/>
          </w:rPr>
          <w:fldChar w:fldCharType="end"/>
        </w:r>
      </w:hyperlink>
    </w:p>
    <w:p w14:paraId="0D3D34E0" w14:textId="7A7BB9A6" w:rsidR="00CC2C5A" w:rsidRPr="00052E8B" w:rsidRDefault="00D645FD">
      <w:pPr>
        <w:pStyle w:val="TOC1"/>
        <w:rPr>
          <w:rFonts w:asciiTheme="minorHAnsi" w:eastAsiaTheme="minorEastAsia" w:hAnsiTheme="minorHAnsi"/>
          <w:noProof/>
          <w:sz w:val="22"/>
          <w:szCs w:val="22"/>
          <w:lang w:eastAsia="en-AU"/>
        </w:rPr>
      </w:pPr>
      <w:hyperlink w:anchor="_Toc58594052" w:history="1">
        <w:r w:rsidR="00CC2C5A" w:rsidRPr="00052E8B">
          <w:rPr>
            <w:rStyle w:val="Hyperlink"/>
            <w:noProof/>
            <w:color w:val="auto"/>
          </w:rPr>
          <w:t>2</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Context and operation of the PSO Scheme, 2000–2020</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_Toc58594052 \h </w:instrText>
        </w:r>
        <w:r w:rsidR="00CC2C5A" w:rsidRPr="00052E8B">
          <w:rPr>
            <w:noProof/>
            <w:webHidden/>
          </w:rPr>
        </w:r>
        <w:r w:rsidR="00CC2C5A" w:rsidRPr="00052E8B">
          <w:rPr>
            <w:noProof/>
            <w:webHidden/>
          </w:rPr>
          <w:fldChar w:fldCharType="separate"/>
        </w:r>
        <w:r w:rsidR="00540848" w:rsidRPr="00052E8B">
          <w:rPr>
            <w:noProof/>
            <w:webHidden/>
          </w:rPr>
          <w:t>15</w:t>
        </w:r>
        <w:r w:rsidR="00CC2C5A" w:rsidRPr="00052E8B">
          <w:rPr>
            <w:noProof/>
            <w:webHidden/>
          </w:rPr>
          <w:fldChar w:fldCharType="end"/>
        </w:r>
      </w:hyperlink>
    </w:p>
    <w:p w14:paraId="00222E53" w14:textId="20D34E4A"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3" w:history="1">
        <w:r w:rsidR="00CC2C5A" w:rsidRPr="00052E8B">
          <w:rPr>
            <w:rStyle w:val="Hyperlink"/>
            <w:noProof/>
            <w:color w:val="auto"/>
          </w:rPr>
          <w:t>2.1</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Operation of the PSO Scheme</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_Toc58594053 \h </w:instrText>
        </w:r>
        <w:r w:rsidR="00CC2C5A" w:rsidRPr="00052E8B">
          <w:rPr>
            <w:noProof/>
            <w:webHidden/>
          </w:rPr>
        </w:r>
        <w:r w:rsidR="00CC2C5A" w:rsidRPr="00052E8B">
          <w:rPr>
            <w:noProof/>
            <w:webHidden/>
          </w:rPr>
          <w:fldChar w:fldCharType="separate"/>
        </w:r>
        <w:r w:rsidR="00540848" w:rsidRPr="00052E8B">
          <w:rPr>
            <w:noProof/>
            <w:webHidden/>
          </w:rPr>
          <w:t>15</w:t>
        </w:r>
        <w:r w:rsidR="00CC2C5A" w:rsidRPr="00052E8B">
          <w:rPr>
            <w:noProof/>
            <w:webHidden/>
          </w:rPr>
          <w:fldChar w:fldCharType="end"/>
        </w:r>
      </w:hyperlink>
    </w:p>
    <w:p w14:paraId="3A57DB6D" w14:textId="75052666"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4" w:history="1">
        <w:r w:rsidR="00CC2C5A" w:rsidRPr="00052E8B">
          <w:rPr>
            <w:rStyle w:val="Hyperlink"/>
            <w:noProof/>
            <w:color w:val="auto"/>
          </w:rPr>
          <w:t>2.2</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Outcomes of the 2013 Review</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_Toc58594054 \h </w:instrText>
        </w:r>
        <w:r w:rsidR="00CC2C5A" w:rsidRPr="00052E8B">
          <w:rPr>
            <w:noProof/>
            <w:webHidden/>
          </w:rPr>
        </w:r>
        <w:r w:rsidR="00CC2C5A" w:rsidRPr="00052E8B">
          <w:rPr>
            <w:noProof/>
            <w:webHidden/>
          </w:rPr>
          <w:fldChar w:fldCharType="separate"/>
        </w:r>
        <w:r w:rsidR="00540848" w:rsidRPr="00052E8B">
          <w:rPr>
            <w:noProof/>
            <w:webHidden/>
          </w:rPr>
          <w:t>18</w:t>
        </w:r>
        <w:r w:rsidR="00CC2C5A" w:rsidRPr="00052E8B">
          <w:rPr>
            <w:noProof/>
            <w:webHidden/>
          </w:rPr>
          <w:fldChar w:fldCharType="end"/>
        </w:r>
      </w:hyperlink>
    </w:p>
    <w:p w14:paraId="5789C40F" w14:textId="2E26DDEA"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5" w:history="1">
        <w:r w:rsidR="00CC2C5A" w:rsidRPr="00052E8B">
          <w:rPr>
            <w:rStyle w:val="Hyperlink"/>
            <w:noProof/>
            <w:color w:val="auto"/>
          </w:rPr>
          <w:t>2.3</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Context – the Australian petroleum market and operation of the PSO Scheme overtime</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_Toc58594055 \h </w:instrText>
        </w:r>
        <w:r w:rsidR="00CC2C5A" w:rsidRPr="00052E8B">
          <w:rPr>
            <w:noProof/>
            <w:webHidden/>
          </w:rPr>
        </w:r>
        <w:r w:rsidR="00CC2C5A" w:rsidRPr="00052E8B">
          <w:rPr>
            <w:noProof/>
            <w:webHidden/>
          </w:rPr>
          <w:fldChar w:fldCharType="separate"/>
        </w:r>
        <w:r w:rsidR="00540848" w:rsidRPr="00052E8B">
          <w:rPr>
            <w:noProof/>
            <w:webHidden/>
          </w:rPr>
          <w:t>20</w:t>
        </w:r>
        <w:r w:rsidR="00CC2C5A" w:rsidRPr="00052E8B">
          <w:rPr>
            <w:noProof/>
            <w:webHidden/>
          </w:rPr>
          <w:fldChar w:fldCharType="end"/>
        </w:r>
      </w:hyperlink>
    </w:p>
    <w:p w14:paraId="5B33450B" w14:textId="69B8B518"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6" w:history="1">
        <w:r w:rsidR="00CC2C5A" w:rsidRPr="00052E8B">
          <w:rPr>
            <w:rStyle w:val="Hyperlink"/>
            <w:noProof/>
            <w:color w:val="auto"/>
          </w:rPr>
          <w:t>2.4</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COVID-19</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_Toc58594056 \h </w:instrText>
        </w:r>
        <w:r w:rsidR="00CC2C5A" w:rsidRPr="00052E8B">
          <w:rPr>
            <w:noProof/>
            <w:webHidden/>
          </w:rPr>
        </w:r>
        <w:r w:rsidR="00CC2C5A" w:rsidRPr="00052E8B">
          <w:rPr>
            <w:noProof/>
            <w:webHidden/>
          </w:rPr>
          <w:fldChar w:fldCharType="separate"/>
        </w:r>
        <w:r w:rsidR="00540848" w:rsidRPr="00052E8B">
          <w:rPr>
            <w:noProof/>
            <w:webHidden/>
          </w:rPr>
          <w:t>27</w:t>
        </w:r>
        <w:r w:rsidR="00CC2C5A" w:rsidRPr="00052E8B">
          <w:rPr>
            <w:noProof/>
            <w:webHidden/>
          </w:rPr>
          <w:fldChar w:fldCharType="end"/>
        </w:r>
      </w:hyperlink>
    </w:p>
    <w:p w14:paraId="58ECAFC8" w14:textId="51772404"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7" w:history="1">
        <w:r w:rsidR="00CC2C5A" w:rsidRPr="00052E8B">
          <w:rPr>
            <w:rStyle w:val="Hyperlink"/>
            <w:noProof/>
            <w:color w:val="auto"/>
          </w:rPr>
          <w:t>2.5</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Compliance</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_Toc58594057 \h </w:instrText>
        </w:r>
        <w:r w:rsidR="00CC2C5A" w:rsidRPr="00052E8B">
          <w:rPr>
            <w:noProof/>
            <w:webHidden/>
          </w:rPr>
        </w:r>
        <w:r w:rsidR="00CC2C5A" w:rsidRPr="00052E8B">
          <w:rPr>
            <w:noProof/>
            <w:webHidden/>
          </w:rPr>
          <w:fldChar w:fldCharType="separate"/>
        </w:r>
        <w:r w:rsidR="00540848" w:rsidRPr="00052E8B">
          <w:rPr>
            <w:noProof/>
            <w:webHidden/>
          </w:rPr>
          <w:t>28</w:t>
        </w:r>
        <w:r w:rsidR="00CC2C5A" w:rsidRPr="00052E8B">
          <w:rPr>
            <w:noProof/>
            <w:webHidden/>
          </w:rPr>
          <w:fldChar w:fldCharType="end"/>
        </w:r>
      </w:hyperlink>
    </w:p>
    <w:p w14:paraId="0B205E02" w14:textId="3A032DB0"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8" w:history="1">
        <w:r w:rsidR="00CC2C5A" w:rsidRPr="00052E8B">
          <w:rPr>
            <w:rStyle w:val="Hyperlink"/>
            <w:noProof/>
            <w:color w:val="auto"/>
          </w:rPr>
          <w:t>2.6</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Developments and Rulings since 2013</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_Toc58594058 \h </w:instrText>
        </w:r>
        <w:r w:rsidR="00CC2C5A" w:rsidRPr="00052E8B">
          <w:rPr>
            <w:noProof/>
            <w:webHidden/>
          </w:rPr>
        </w:r>
        <w:r w:rsidR="00CC2C5A" w:rsidRPr="00052E8B">
          <w:rPr>
            <w:noProof/>
            <w:webHidden/>
          </w:rPr>
          <w:fldChar w:fldCharType="separate"/>
        </w:r>
        <w:r w:rsidR="00540848" w:rsidRPr="00052E8B">
          <w:rPr>
            <w:noProof/>
            <w:webHidden/>
          </w:rPr>
          <w:t>30</w:t>
        </w:r>
        <w:r w:rsidR="00CC2C5A" w:rsidRPr="00052E8B">
          <w:rPr>
            <w:noProof/>
            <w:webHidden/>
          </w:rPr>
          <w:fldChar w:fldCharType="end"/>
        </w:r>
      </w:hyperlink>
    </w:p>
    <w:p w14:paraId="73C317BD" w14:textId="44079D69"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59" w:history="1">
        <w:r w:rsidR="00CC2C5A" w:rsidRPr="00052E8B">
          <w:rPr>
            <w:rStyle w:val="Hyperlink"/>
            <w:noProof/>
            <w:color w:val="auto"/>
          </w:rPr>
          <w:t>2.7</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Other product stewardship schemes in Australia</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_Toc58594059 \h </w:instrText>
        </w:r>
        <w:r w:rsidR="00CC2C5A" w:rsidRPr="00052E8B">
          <w:rPr>
            <w:noProof/>
            <w:webHidden/>
          </w:rPr>
        </w:r>
        <w:r w:rsidR="00CC2C5A" w:rsidRPr="00052E8B">
          <w:rPr>
            <w:noProof/>
            <w:webHidden/>
          </w:rPr>
          <w:fldChar w:fldCharType="separate"/>
        </w:r>
        <w:r w:rsidR="00540848" w:rsidRPr="00052E8B">
          <w:rPr>
            <w:noProof/>
            <w:webHidden/>
          </w:rPr>
          <w:t>33</w:t>
        </w:r>
        <w:r w:rsidR="00CC2C5A" w:rsidRPr="00052E8B">
          <w:rPr>
            <w:noProof/>
            <w:webHidden/>
          </w:rPr>
          <w:fldChar w:fldCharType="end"/>
        </w:r>
      </w:hyperlink>
    </w:p>
    <w:p w14:paraId="1E72A386" w14:textId="5FF4AB70"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60" w:history="1">
        <w:r w:rsidR="00CC2C5A" w:rsidRPr="00052E8B">
          <w:rPr>
            <w:rStyle w:val="Hyperlink"/>
            <w:noProof/>
            <w:color w:val="auto"/>
          </w:rPr>
          <w:t>2.8</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Waste oil transport policy in states and territories</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_Toc58594060 \h </w:instrText>
        </w:r>
        <w:r w:rsidR="00CC2C5A" w:rsidRPr="00052E8B">
          <w:rPr>
            <w:noProof/>
            <w:webHidden/>
          </w:rPr>
        </w:r>
        <w:r w:rsidR="00CC2C5A" w:rsidRPr="00052E8B">
          <w:rPr>
            <w:noProof/>
            <w:webHidden/>
          </w:rPr>
          <w:fldChar w:fldCharType="separate"/>
        </w:r>
        <w:r w:rsidR="00540848" w:rsidRPr="00052E8B">
          <w:rPr>
            <w:noProof/>
            <w:webHidden/>
          </w:rPr>
          <w:t>35</w:t>
        </w:r>
        <w:r w:rsidR="00CC2C5A" w:rsidRPr="00052E8B">
          <w:rPr>
            <w:noProof/>
            <w:webHidden/>
          </w:rPr>
          <w:fldChar w:fldCharType="end"/>
        </w:r>
      </w:hyperlink>
    </w:p>
    <w:p w14:paraId="2EF81AE1" w14:textId="6E5D6F42"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61" w:history="1">
        <w:r w:rsidR="00CC2C5A" w:rsidRPr="00052E8B">
          <w:rPr>
            <w:rStyle w:val="Hyperlink"/>
            <w:noProof/>
            <w:color w:val="auto"/>
          </w:rPr>
          <w:t>2.9</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PSO Scheme and mine sites</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_Toc58594061 \h </w:instrText>
        </w:r>
        <w:r w:rsidR="00CC2C5A" w:rsidRPr="00052E8B">
          <w:rPr>
            <w:noProof/>
            <w:webHidden/>
          </w:rPr>
        </w:r>
        <w:r w:rsidR="00CC2C5A" w:rsidRPr="00052E8B">
          <w:rPr>
            <w:noProof/>
            <w:webHidden/>
          </w:rPr>
          <w:fldChar w:fldCharType="separate"/>
        </w:r>
        <w:r w:rsidR="00540848" w:rsidRPr="00052E8B">
          <w:rPr>
            <w:noProof/>
            <w:webHidden/>
          </w:rPr>
          <w:t>36</w:t>
        </w:r>
        <w:r w:rsidR="00CC2C5A" w:rsidRPr="00052E8B">
          <w:rPr>
            <w:noProof/>
            <w:webHidden/>
          </w:rPr>
          <w:fldChar w:fldCharType="end"/>
        </w:r>
      </w:hyperlink>
    </w:p>
    <w:p w14:paraId="7F2C0359" w14:textId="484A16F6" w:rsidR="00CC2C5A" w:rsidRPr="00052E8B" w:rsidRDefault="00D645FD">
      <w:pPr>
        <w:pStyle w:val="TOC1"/>
        <w:rPr>
          <w:rFonts w:asciiTheme="minorHAnsi" w:eastAsiaTheme="minorEastAsia" w:hAnsiTheme="minorHAnsi"/>
          <w:noProof/>
          <w:sz w:val="22"/>
          <w:szCs w:val="22"/>
          <w:lang w:eastAsia="en-AU"/>
        </w:rPr>
      </w:pPr>
      <w:hyperlink w:anchor="_Toc58594062" w:history="1">
        <w:r w:rsidR="00CC2C5A" w:rsidRPr="00052E8B">
          <w:rPr>
            <w:rStyle w:val="Hyperlink"/>
            <w:noProof/>
            <w:color w:val="auto"/>
          </w:rPr>
          <w:t>3</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The environmental impacts of used oil and recycling</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_Toc58594062 \h </w:instrText>
        </w:r>
        <w:r w:rsidR="00CC2C5A" w:rsidRPr="00052E8B">
          <w:rPr>
            <w:noProof/>
            <w:webHidden/>
          </w:rPr>
        </w:r>
        <w:r w:rsidR="00CC2C5A" w:rsidRPr="00052E8B">
          <w:rPr>
            <w:noProof/>
            <w:webHidden/>
          </w:rPr>
          <w:fldChar w:fldCharType="separate"/>
        </w:r>
        <w:r w:rsidR="00540848" w:rsidRPr="00052E8B">
          <w:rPr>
            <w:noProof/>
            <w:webHidden/>
          </w:rPr>
          <w:t>37</w:t>
        </w:r>
        <w:r w:rsidR="00CC2C5A" w:rsidRPr="00052E8B">
          <w:rPr>
            <w:noProof/>
            <w:webHidden/>
          </w:rPr>
          <w:fldChar w:fldCharType="end"/>
        </w:r>
      </w:hyperlink>
    </w:p>
    <w:p w14:paraId="568976D3" w14:textId="3D91CE96"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63" w:history="1">
        <w:r w:rsidR="00CC2C5A" w:rsidRPr="00052E8B">
          <w:rPr>
            <w:rStyle w:val="Hyperlink"/>
            <w:noProof/>
            <w:color w:val="auto"/>
          </w:rPr>
          <w:t>3.1</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Background</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_Toc58594063 \h </w:instrText>
        </w:r>
        <w:r w:rsidR="00CC2C5A" w:rsidRPr="00052E8B">
          <w:rPr>
            <w:noProof/>
            <w:webHidden/>
          </w:rPr>
        </w:r>
        <w:r w:rsidR="00CC2C5A" w:rsidRPr="00052E8B">
          <w:rPr>
            <w:noProof/>
            <w:webHidden/>
          </w:rPr>
          <w:fldChar w:fldCharType="separate"/>
        </w:r>
        <w:r w:rsidR="00540848" w:rsidRPr="00052E8B">
          <w:rPr>
            <w:noProof/>
            <w:webHidden/>
          </w:rPr>
          <w:t>37</w:t>
        </w:r>
        <w:r w:rsidR="00CC2C5A" w:rsidRPr="00052E8B">
          <w:rPr>
            <w:noProof/>
            <w:webHidden/>
          </w:rPr>
          <w:fldChar w:fldCharType="end"/>
        </w:r>
      </w:hyperlink>
    </w:p>
    <w:p w14:paraId="72A0627A" w14:textId="657BDF17"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64" w:history="1">
        <w:r w:rsidR="00CC2C5A" w:rsidRPr="00052E8B">
          <w:rPr>
            <w:rStyle w:val="Hyperlink"/>
            <w:noProof/>
            <w:color w:val="auto"/>
          </w:rPr>
          <w:t>3.2</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Environmental impacts of waste oil disposal and recycling</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_Toc58594064 \h </w:instrText>
        </w:r>
        <w:r w:rsidR="00CC2C5A" w:rsidRPr="00052E8B">
          <w:rPr>
            <w:noProof/>
            <w:webHidden/>
          </w:rPr>
        </w:r>
        <w:r w:rsidR="00CC2C5A" w:rsidRPr="00052E8B">
          <w:rPr>
            <w:noProof/>
            <w:webHidden/>
          </w:rPr>
          <w:fldChar w:fldCharType="separate"/>
        </w:r>
        <w:r w:rsidR="00540848" w:rsidRPr="00052E8B">
          <w:rPr>
            <w:noProof/>
            <w:webHidden/>
          </w:rPr>
          <w:t>37</w:t>
        </w:r>
        <w:r w:rsidR="00CC2C5A" w:rsidRPr="00052E8B">
          <w:rPr>
            <w:noProof/>
            <w:webHidden/>
          </w:rPr>
          <w:fldChar w:fldCharType="end"/>
        </w:r>
      </w:hyperlink>
    </w:p>
    <w:p w14:paraId="0DEEDCC2" w14:textId="60F8C2A2"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65" w:history="1">
        <w:r w:rsidR="00CC2C5A" w:rsidRPr="00052E8B">
          <w:rPr>
            <w:rStyle w:val="Hyperlink"/>
            <w:noProof/>
            <w:color w:val="auto"/>
          </w:rPr>
          <w:t>3.3</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Estimates of the cost of the externality</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_Toc58594065 \h </w:instrText>
        </w:r>
        <w:r w:rsidR="00CC2C5A" w:rsidRPr="00052E8B">
          <w:rPr>
            <w:noProof/>
            <w:webHidden/>
          </w:rPr>
        </w:r>
        <w:r w:rsidR="00CC2C5A" w:rsidRPr="00052E8B">
          <w:rPr>
            <w:noProof/>
            <w:webHidden/>
          </w:rPr>
          <w:fldChar w:fldCharType="separate"/>
        </w:r>
        <w:r w:rsidR="00540848" w:rsidRPr="00052E8B">
          <w:rPr>
            <w:noProof/>
            <w:webHidden/>
          </w:rPr>
          <w:t>38</w:t>
        </w:r>
        <w:r w:rsidR="00CC2C5A" w:rsidRPr="00052E8B">
          <w:rPr>
            <w:noProof/>
            <w:webHidden/>
          </w:rPr>
          <w:fldChar w:fldCharType="end"/>
        </w:r>
      </w:hyperlink>
    </w:p>
    <w:p w14:paraId="1F97AA76" w14:textId="044FDA12" w:rsidR="00CC2C5A" w:rsidRPr="00052E8B" w:rsidRDefault="00D645FD">
      <w:pPr>
        <w:pStyle w:val="TOC1"/>
        <w:rPr>
          <w:rFonts w:asciiTheme="minorHAnsi" w:eastAsiaTheme="minorEastAsia" w:hAnsiTheme="minorHAnsi"/>
          <w:noProof/>
          <w:sz w:val="22"/>
          <w:szCs w:val="22"/>
          <w:lang w:eastAsia="en-AU"/>
        </w:rPr>
      </w:pPr>
      <w:hyperlink w:anchor="_Toc58594066" w:history="1">
        <w:r w:rsidR="00CC2C5A" w:rsidRPr="00052E8B">
          <w:rPr>
            <w:rStyle w:val="Hyperlink"/>
            <w:noProof/>
            <w:color w:val="auto"/>
          </w:rPr>
          <w:t>4</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Assessment</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_Toc58594066 \h </w:instrText>
        </w:r>
        <w:r w:rsidR="00CC2C5A" w:rsidRPr="00052E8B">
          <w:rPr>
            <w:noProof/>
            <w:webHidden/>
          </w:rPr>
        </w:r>
        <w:r w:rsidR="00CC2C5A" w:rsidRPr="00052E8B">
          <w:rPr>
            <w:noProof/>
            <w:webHidden/>
          </w:rPr>
          <w:fldChar w:fldCharType="separate"/>
        </w:r>
        <w:r w:rsidR="00540848" w:rsidRPr="00052E8B">
          <w:rPr>
            <w:noProof/>
            <w:webHidden/>
          </w:rPr>
          <w:t>42</w:t>
        </w:r>
        <w:r w:rsidR="00CC2C5A" w:rsidRPr="00052E8B">
          <w:rPr>
            <w:noProof/>
            <w:webHidden/>
          </w:rPr>
          <w:fldChar w:fldCharType="end"/>
        </w:r>
      </w:hyperlink>
    </w:p>
    <w:p w14:paraId="18733C3F" w14:textId="34231200"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67" w:history="1">
        <w:r w:rsidR="00CC2C5A" w:rsidRPr="00052E8B">
          <w:rPr>
            <w:rStyle w:val="Hyperlink"/>
            <w:noProof/>
            <w:color w:val="auto"/>
          </w:rPr>
          <w:t>4.1</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The economic rationale for the PSO Scheme</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_Toc58594067 \h </w:instrText>
        </w:r>
        <w:r w:rsidR="00CC2C5A" w:rsidRPr="00052E8B">
          <w:rPr>
            <w:noProof/>
            <w:webHidden/>
          </w:rPr>
        </w:r>
        <w:r w:rsidR="00CC2C5A" w:rsidRPr="00052E8B">
          <w:rPr>
            <w:noProof/>
            <w:webHidden/>
          </w:rPr>
          <w:fldChar w:fldCharType="separate"/>
        </w:r>
        <w:r w:rsidR="00540848" w:rsidRPr="00052E8B">
          <w:rPr>
            <w:noProof/>
            <w:webHidden/>
          </w:rPr>
          <w:t>42</w:t>
        </w:r>
        <w:r w:rsidR="00CC2C5A" w:rsidRPr="00052E8B">
          <w:rPr>
            <w:noProof/>
            <w:webHidden/>
          </w:rPr>
          <w:fldChar w:fldCharType="end"/>
        </w:r>
      </w:hyperlink>
    </w:p>
    <w:p w14:paraId="17DB0C63" w14:textId="15184C5D"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68" w:history="1">
        <w:r w:rsidR="00CC2C5A" w:rsidRPr="00052E8B">
          <w:rPr>
            <w:rStyle w:val="Hyperlink"/>
            <w:noProof/>
            <w:color w:val="auto"/>
          </w:rPr>
          <w:t>4.2</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Objectives of the Act</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_Toc58594068 \h </w:instrText>
        </w:r>
        <w:r w:rsidR="00CC2C5A" w:rsidRPr="00052E8B">
          <w:rPr>
            <w:noProof/>
            <w:webHidden/>
          </w:rPr>
        </w:r>
        <w:r w:rsidR="00CC2C5A" w:rsidRPr="00052E8B">
          <w:rPr>
            <w:noProof/>
            <w:webHidden/>
          </w:rPr>
          <w:fldChar w:fldCharType="separate"/>
        </w:r>
        <w:r w:rsidR="00540848" w:rsidRPr="00052E8B">
          <w:rPr>
            <w:noProof/>
            <w:webHidden/>
          </w:rPr>
          <w:t>43</w:t>
        </w:r>
        <w:r w:rsidR="00CC2C5A" w:rsidRPr="00052E8B">
          <w:rPr>
            <w:noProof/>
            <w:webHidden/>
          </w:rPr>
          <w:fldChar w:fldCharType="end"/>
        </w:r>
      </w:hyperlink>
    </w:p>
    <w:p w14:paraId="49770117" w14:textId="1D3C9278"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69" w:history="1">
        <w:r w:rsidR="00CC2C5A" w:rsidRPr="00052E8B">
          <w:rPr>
            <w:rStyle w:val="Hyperlink"/>
            <w:noProof/>
            <w:color w:val="auto"/>
          </w:rPr>
          <w:t>4.3</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Outcomes and achievements of the PSO Scheme</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_Toc58594069 \h </w:instrText>
        </w:r>
        <w:r w:rsidR="00CC2C5A" w:rsidRPr="00052E8B">
          <w:rPr>
            <w:noProof/>
            <w:webHidden/>
          </w:rPr>
        </w:r>
        <w:r w:rsidR="00CC2C5A" w:rsidRPr="00052E8B">
          <w:rPr>
            <w:noProof/>
            <w:webHidden/>
          </w:rPr>
          <w:fldChar w:fldCharType="separate"/>
        </w:r>
        <w:r w:rsidR="00540848" w:rsidRPr="00052E8B">
          <w:rPr>
            <w:noProof/>
            <w:webHidden/>
          </w:rPr>
          <w:t>45</w:t>
        </w:r>
        <w:r w:rsidR="00CC2C5A" w:rsidRPr="00052E8B">
          <w:rPr>
            <w:noProof/>
            <w:webHidden/>
          </w:rPr>
          <w:fldChar w:fldCharType="end"/>
        </w:r>
      </w:hyperlink>
    </w:p>
    <w:p w14:paraId="7571A200" w14:textId="20CC3394"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70" w:history="1">
        <w:r w:rsidR="00CC2C5A" w:rsidRPr="00052E8B">
          <w:rPr>
            <w:rStyle w:val="Hyperlink"/>
            <w:noProof/>
            <w:color w:val="auto"/>
          </w:rPr>
          <w:t>4.4</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Risks and challenges</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_Toc58594070 \h </w:instrText>
        </w:r>
        <w:r w:rsidR="00CC2C5A" w:rsidRPr="00052E8B">
          <w:rPr>
            <w:noProof/>
            <w:webHidden/>
          </w:rPr>
        </w:r>
        <w:r w:rsidR="00CC2C5A" w:rsidRPr="00052E8B">
          <w:rPr>
            <w:noProof/>
            <w:webHidden/>
          </w:rPr>
          <w:fldChar w:fldCharType="separate"/>
        </w:r>
        <w:r w:rsidR="00540848" w:rsidRPr="00052E8B">
          <w:rPr>
            <w:noProof/>
            <w:webHidden/>
          </w:rPr>
          <w:t>48</w:t>
        </w:r>
        <w:r w:rsidR="00CC2C5A" w:rsidRPr="00052E8B">
          <w:rPr>
            <w:noProof/>
            <w:webHidden/>
          </w:rPr>
          <w:fldChar w:fldCharType="end"/>
        </w:r>
      </w:hyperlink>
    </w:p>
    <w:p w14:paraId="2360C141" w14:textId="375313F5"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71" w:history="1">
        <w:r w:rsidR="00CC2C5A" w:rsidRPr="00052E8B">
          <w:rPr>
            <w:rStyle w:val="Hyperlink"/>
            <w:noProof/>
            <w:color w:val="auto"/>
          </w:rPr>
          <w:t>4.5</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Effectiveness</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_Toc58594071 \h </w:instrText>
        </w:r>
        <w:r w:rsidR="00CC2C5A" w:rsidRPr="00052E8B">
          <w:rPr>
            <w:noProof/>
            <w:webHidden/>
          </w:rPr>
        </w:r>
        <w:r w:rsidR="00CC2C5A" w:rsidRPr="00052E8B">
          <w:rPr>
            <w:noProof/>
            <w:webHidden/>
          </w:rPr>
          <w:fldChar w:fldCharType="separate"/>
        </w:r>
        <w:r w:rsidR="00540848" w:rsidRPr="00052E8B">
          <w:rPr>
            <w:noProof/>
            <w:webHidden/>
          </w:rPr>
          <w:t>52</w:t>
        </w:r>
        <w:r w:rsidR="00CC2C5A" w:rsidRPr="00052E8B">
          <w:rPr>
            <w:noProof/>
            <w:webHidden/>
          </w:rPr>
          <w:fldChar w:fldCharType="end"/>
        </w:r>
      </w:hyperlink>
    </w:p>
    <w:p w14:paraId="51E299C7" w14:textId="49599071"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72" w:history="1">
        <w:r w:rsidR="00CC2C5A" w:rsidRPr="00052E8B">
          <w:rPr>
            <w:rStyle w:val="Hyperlink"/>
            <w:noProof/>
            <w:color w:val="auto"/>
          </w:rPr>
          <w:t>4.6</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Appropriateness</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_Toc58594072 \h </w:instrText>
        </w:r>
        <w:r w:rsidR="00CC2C5A" w:rsidRPr="00052E8B">
          <w:rPr>
            <w:noProof/>
            <w:webHidden/>
          </w:rPr>
        </w:r>
        <w:r w:rsidR="00CC2C5A" w:rsidRPr="00052E8B">
          <w:rPr>
            <w:noProof/>
            <w:webHidden/>
          </w:rPr>
          <w:fldChar w:fldCharType="separate"/>
        </w:r>
        <w:r w:rsidR="00540848" w:rsidRPr="00052E8B">
          <w:rPr>
            <w:noProof/>
            <w:webHidden/>
          </w:rPr>
          <w:t>54</w:t>
        </w:r>
        <w:r w:rsidR="00CC2C5A" w:rsidRPr="00052E8B">
          <w:rPr>
            <w:noProof/>
            <w:webHidden/>
          </w:rPr>
          <w:fldChar w:fldCharType="end"/>
        </w:r>
      </w:hyperlink>
    </w:p>
    <w:p w14:paraId="7D3245D9" w14:textId="09947A82"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73" w:history="1">
        <w:r w:rsidR="00CC2C5A" w:rsidRPr="00052E8B">
          <w:rPr>
            <w:rStyle w:val="Hyperlink"/>
            <w:noProof/>
            <w:color w:val="auto"/>
          </w:rPr>
          <w:t>4.7</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Efficiency</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_Toc58594073 \h </w:instrText>
        </w:r>
        <w:r w:rsidR="00CC2C5A" w:rsidRPr="00052E8B">
          <w:rPr>
            <w:noProof/>
            <w:webHidden/>
          </w:rPr>
        </w:r>
        <w:r w:rsidR="00CC2C5A" w:rsidRPr="00052E8B">
          <w:rPr>
            <w:noProof/>
            <w:webHidden/>
          </w:rPr>
          <w:fldChar w:fldCharType="separate"/>
        </w:r>
        <w:r w:rsidR="00540848" w:rsidRPr="00052E8B">
          <w:rPr>
            <w:noProof/>
            <w:webHidden/>
          </w:rPr>
          <w:t>62</w:t>
        </w:r>
        <w:r w:rsidR="00CC2C5A" w:rsidRPr="00052E8B">
          <w:rPr>
            <w:noProof/>
            <w:webHidden/>
          </w:rPr>
          <w:fldChar w:fldCharType="end"/>
        </w:r>
      </w:hyperlink>
    </w:p>
    <w:p w14:paraId="0CAE9EE1" w14:textId="6899D0CF" w:rsidR="00CC2C5A" w:rsidRPr="00052E8B" w:rsidRDefault="00D645FD">
      <w:pPr>
        <w:pStyle w:val="TOC1"/>
        <w:rPr>
          <w:rFonts w:asciiTheme="minorHAnsi" w:eastAsiaTheme="minorEastAsia" w:hAnsiTheme="minorHAnsi"/>
          <w:noProof/>
          <w:sz w:val="22"/>
          <w:szCs w:val="22"/>
          <w:lang w:eastAsia="en-AU"/>
        </w:rPr>
      </w:pPr>
      <w:hyperlink w:anchor="_Toc58594074" w:history="1">
        <w:r w:rsidR="00CC2C5A" w:rsidRPr="00052E8B">
          <w:rPr>
            <w:rStyle w:val="Hyperlink"/>
            <w:noProof/>
            <w:color w:val="auto"/>
          </w:rPr>
          <w:t>5</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Conclusion and recommendations</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_Toc58594074 \h </w:instrText>
        </w:r>
        <w:r w:rsidR="00CC2C5A" w:rsidRPr="00052E8B">
          <w:rPr>
            <w:noProof/>
            <w:webHidden/>
          </w:rPr>
        </w:r>
        <w:r w:rsidR="00CC2C5A" w:rsidRPr="00052E8B">
          <w:rPr>
            <w:noProof/>
            <w:webHidden/>
          </w:rPr>
          <w:fldChar w:fldCharType="separate"/>
        </w:r>
        <w:r w:rsidR="00540848" w:rsidRPr="00052E8B">
          <w:rPr>
            <w:noProof/>
            <w:webHidden/>
          </w:rPr>
          <w:t>63</w:t>
        </w:r>
        <w:r w:rsidR="00CC2C5A" w:rsidRPr="00052E8B">
          <w:rPr>
            <w:noProof/>
            <w:webHidden/>
          </w:rPr>
          <w:fldChar w:fldCharType="end"/>
        </w:r>
      </w:hyperlink>
    </w:p>
    <w:p w14:paraId="2211D9C2" w14:textId="5D77F847"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75" w:history="1">
        <w:r w:rsidR="00CC2C5A" w:rsidRPr="00052E8B">
          <w:rPr>
            <w:rStyle w:val="Hyperlink"/>
            <w:noProof/>
            <w:color w:val="auto"/>
          </w:rPr>
          <w:t>5.1</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Overview</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_Toc58594075 \h </w:instrText>
        </w:r>
        <w:r w:rsidR="00CC2C5A" w:rsidRPr="00052E8B">
          <w:rPr>
            <w:noProof/>
            <w:webHidden/>
          </w:rPr>
        </w:r>
        <w:r w:rsidR="00CC2C5A" w:rsidRPr="00052E8B">
          <w:rPr>
            <w:noProof/>
            <w:webHidden/>
          </w:rPr>
          <w:fldChar w:fldCharType="separate"/>
        </w:r>
        <w:r w:rsidR="00540848" w:rsidRPr="00052E8B">
          <w:rPr>
            <w:noProof/>
            <w:webHidden/>
          </w:rPr>
          <w:t>63</w:t>
        </w:r>
        <w:r w:rsidR="00CC2C5A" w:rsidRPr="00052E8B">
          <w:rPr>
            <w:noProof/>
            <w:webHidden/>
          </w:rPr>
          <w:fldChar w:fldCharType="end"/>
        </w:r>
      </w:hyperlink>
    </w:p>
    <w:p w14:paraId="21DBADE9" w14:textId="6C853985"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76" w:history="1">
        <w:r w:rsidR="00CC2C5A" w:rsidRPr="00052E8B">
          <w:rPr>
            <w:rStyle w:val="Hyperlink"/>
            <w:noProof/>
            <w:color w:val="auto"/>
          </w:rPr>
          <w:t>5.2</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Recommendations</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_Toc58594076 \h </w:instrText>
        </w:r>
        <w:r w:rsidR="00CC2C5A" w:rsidRPr="00052E8B">
          <w:rPr>
            <w:noProof/>
            <w:webHidden/>
          </w:rPr>
        </w:r>
        <w:r w:rsidR="00CC2C5A" w:rsidRPr="00052E8B">
          <w:rPr>
            <w:noProof/>
            <w:webHidden/>
          </w:rPr>
          <w:fldChar w:fldCharType="separate"/>
        </w:r>
        <w:r w:rsidR="00540848" w:rsidRPr="00052E8B">
          <w:rPr>
            <w:noProof/>
            <w:webHidden/>
          </w:rPr>
          <w:t>63</w:t>
        </w:r>
        <w:r w:rsidR="00CC2C5A" w:rsidRPr="00052E8B">
          <w:rPr>
            <w:noProof/>
            <w:webHidden/>
          </w:rPr>
          <w:fldChar w:fldCharType="end"/>
        </w:r>
      </w:hyperlink>
    </w:p>
    <w:p w14:paraId="03AB9399" w14:textId="7008B7D6" w:rsidR="00CC2C5A" w:rsidRPr="00052E8B" w:rsidRDefault="00D645FD">
      <w:pPr>
        <w:pStyle w:val="TOC2"/>
        <w:tabs>
          <w:tab w:val="left" w:pos="1134"/>
        </w:tabs>
        <w:rPr>
          <w:rFonts w:asciiTheme="minorHAnsi" w:eastAsiaTheme="minorEastAsia" w:hAnsiTheme="minorHAnsi"/>
          <w:noProof/>
          <w:sz w:val="22"/>
          <w:szCs w:val="22"/>
          <w:lang w:eastAsia="en-AU"/>
        </w:rPr>
      </w:pPr>
      <w:hyperlink w:anchor="_Toc58594077" w:history="1">
        <w:r w:rsidR="00CC2C5A" w:rsidRPr="00052E8B">
          <w:rPr>
            <w:rStyle w:val="Hyperlink"/>
            <w:noProof/>
            <w:color w:val="auto"/>
          </w:rPr>
          <w:t>5.3</w:t>
        </w:r>
        <w:r w:rsidR="00CC2C5A" w:rsidRPr="00052E8B">
          <w:rPr>
            <w:rFonts w:asciiTheme="minorHAnsi" w:eastAsiaTheme="minorEastAsia" w:hAnsiTheme="minorHAnsi"/>
            <w:noProof/>
            <w:sz w:val="22"/>
            <w:szCs w:val="22"/>
            <w:lang w:eastAsia="en-AU"/>
          </w:rPr>
          <w:tab/>
        </w:r>
        <w:r w:rsidR="00CC2C5A" w:rsidRPr="00052E8B">
          <w:rPr>
            <w:rStyle w:val="Hyperlink"/>
            <w:noProof/>
            <w:color w:val="auto"/>
          </w:rPr>
          <w:t>Further observations</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_Toc58594077 \h </w:instrText>
        </w:r>
        <w:r w:rsidR="00CC2C5A" w:rsidRPr="00052E8B">
          <w:rPr>
            <w:noProof/>
            <w:webHidden/>
          </w:rPr>
        </w:r>
        <w:r w:rsidR="00CC2C5A" w:rsidRPr="00052E8B">
          <w:rPr>
            <w:noProof/>
            <w:webHidden/>
          </w:rPr>
          <w:fldChar w:fldCharType="separate"/>
        </w:r>
        <w:r w:rsidR="00540848" w:rsidRPr="00052E8B">
          <w:rPr>
            <w:noProof/>
            <w:webHidden/>
          </w:rPr>
          <w:t>67</w:t>
        </w:r>
        <w:r w:rsidR="00CC2C5A" w:rsidRPr="00052E8B">
          <w:rPr>
            <w:noProof/>
            <w:webHidden/>
          </w:rPr>
          <w:fldChar w:fldCharType="end"/>
        </w:r>
      </w:hyperlink>
    </w:p>
    <w:p w14:paraId="684A00CA" w14:textId="18F7DDE0" w:rsidR="00CC2C5A" w:rsidRPr="00052E8B" w:rsidRDefault="00D645FD">
      <w:pPr>
        <w:pStyle w:val="TOC1"/>
        <w:rPr>
          <w:rFonts w:asciiTheme="minorHAnsi" w:eastAsiaTheme="minorEastAsia" w:hAnsiTheme="minorHAnsi"/>
          <w:noProof/>
          <w:sz w:val="22"/>
          <w:szCs w:val="22"/>
          <w:lang w:eastAsia="en-AU"/>
        </w:rPr>
      </w:pPr>
      <w:hyperlink w:anchor="_Toc58594078" w:history="1">
        <w:r w:rsidR="00CC2C5A" w:rsidRPr="00052E8B">
          <w:rPr>
            <w:rStyle w:val="Hyperlink"/>
            <w:noProof/>
            <w:color w:val="auto"/>
          </w:rPr>
          <w:t>Appendix A: International approaches to managing used oil</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_Toc58594078 \h </w:instrText>
        </w:r>
        <w:r w:rsidR="00CC2C5A" w:rsidRPr="00052E8B">
          <w:rPr>
            <w:noProof/>
            <w:webHidden/>
          </w:rPr>
        </w:r>
        <w:r w:rsidR="00CC2C5A" w:rsidRPr="00052E8B">
          <w:rPr>
            <w:noProof/>
            <w:webHidden/>
          </w:rPr>
          <w:fldChar w:fldCharType="separate"/>
        </w:r>
        <w:r w:rsidR="00540848" w:rsidRPr="00052E8B">
          <w:rPr>
            <w:noProof/>
            <w:webHidden/>
          </w:rPr>
          <w:t>69</w:t>
        </w:r>
        <w:r w:rsidR="00CC2C5A" w:rsidRPr="00052E8B">
          <w:rPr>
            <w:noProof/>
            <w:webHidden/>
          </w:rPr>
          <w:fldChar w:fldCharType="end"/>
        </w:r>
      </w:hyperlink>
    </w:p>
    <w:p w14:paraId="7A0D25AA" w14:textId="55F64910" w:rsidR="00CC2C5A" w:rsidRPr="00052E8B" w:rsidRDefault="00D645FD">
      <w:pPr>
        <w:pStyle w:val="TOC1"/>
        <w:rPr>
          <w:rFonts w:asciiTheme="minorHAnsi" w:eastAsiaTheme="minorEastAsia" w:hAnsiTheme="minorHAnsi"/>
          <w:noProof/>
          <w:sz w:val="22"/>
          <w:szCs w:val="22"/>
          <w:lang w:eastAsia="en-AU"/>
        </w:rPr>
      </w:pPr>
      <w:hyperlink w:anchor="_Toc58594079" w:history="1">
        <w:r w:rsidR="00CC2C5A" w:rsidRPr="00052E8B">
          <w:rPr>
            <w:rStyle w:val="Hyperlink"/>
            <w:noProof/>
            <w:color w:val="auto"/>
          </w:rPr>
          <w:t>Appendix B: Stakeholder consultation</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_Toc58594079 \h </w:instrText>
        </w:r>
        <w:r w:rsidR="00CC2C5A" w:rsidRPr="00052E8B">
          <w:rPr>
            <w:noProof/>
            <w:webHidden/>
          </w:rPr>
        </w:r>
        <w:r w:rsidR="00CC2C5A" w:rsidRPr="00052E8B">
          <w:rPr>
            <w:noProof/>
            <w:webHidden/>
          </w:rPr>
          <w:fldChar w:fldCharType="separate"/>
        </w:r>
        <w:r w:rsidR="00540848" w:rsidRPr="00052E8B">
          <w:rPr>
            <w:noProof/>
            <w:webHidden/>
          </w:rPr>
          <w:t>85</w:t>
        </w:r>
        <w:r w:rsidR="00CC2C5A" w:rsidRPr="00052E8B">
          <w:rPr>
            <w:noProof/>
            <w:webHidden/>
          </w:rPr>
          <w:fldChar w:fldCharType="end"/>
        </w:r>
      </w:hyperlink>
    </w:p>
    <w:p w14:paraId="656AD441" w14:textId="7E5934CD" w:rsidR="00CC2C5A" w:rsidRPr="00052E8B" w:rsidRDefault="00D645FD">
      <w:pPr>
        <w:pStyle w:val="TOC1"/>
        <w:rPr>
          <w:rFonts w:asciiTheme="minorHAnsi" w:eastAsiaTheme="minorEastAsia" w:hAnsiTheme="minorHAnsi"/>
          <w:noProof/>
          <w:sz w:val="22"/>
          <w:szCs w:val="22"/>
          <w:lang w:eastAsia="en-AU"/>
        </w:rPr>
      </w:pPr>
      <w:hyperlink w:anchor="_Toc58594080" w:history="1">
        <w:r w:rsidR="00CC2C5A" w:rsidRPr="00052E8B">
          <w:rPr>
            <w:rStyle w:val="Hyperlink"/>
            <w:noProof/>
            <w:color w:val="auto"/>
            <w:lang w:eastAsia="en-AU"/>
          </w:rPr>
          <w:t>Limitation of our work</w:t>
        </w:r>
        <w:r w:rsidR="00CC2C5A" w:rsidRPr="00052E8B">
          <w:rPr>
            <w:noProof/>
            <w:webHidden/>
          </w:rPr>
          <w:tab/>
        </w:r>
        <w:r w:rsidR="00CC2C5A" w:rsidRPr="00052E8B">
          <w:rPr>
            <w:noProof/>
            <w:webHidden/>
          </w:rPr>
          <w:fldChar w:fldCharType="begin"/>
        </w:r>
        <w:r w:rsidR="00CC2C5A" w:rsidRPr="00052E8B">
          <w:rPr>
            <w:noProof/>
            <w:webHidden/>
          </w:rPr>
          <w:instrText xml:space="preserve"> PAGEREF _Toc58594080 \h </w:instrText>
        </w:r>
        <w:r w:rsidR="00CC2C5A" w:rsidRPr="00052E8B">
          <w:rPr>
            <w:noProof/>
            <w:webHidden/>
          </w:rPr>
        </w:r>
        <w:r w:rsidR="00CC2C5A" w:rsidRPr="00052E8B">
          <w:rPr>
            <w:noProof/>
            <w:webHidden/>
          </w:rPr>
          <w:fldChar w:fldCharType="separate"/>
        </w:r>
        <w:r w:rsidR="00540848" w:rsidRPr="00052E8B">
          <w:rPr>
            <w:noProof/>
            <w:webHidden/>
          </w:rPr>
          <w:t>86</w:t>
        </w:r>
        <w:r w:rsidR="00CC2C5A" w:rsidRPr="00052E8B">
          <w:rPr>
            <w:noProof/>
            <w:webHidden/>
          </w:rPr>
          <w:fldChar w:fldCharType="end"/>
        </w:r>
      </w:hyperlink>
    </w:p>
    <w:p w14:paraId="7D2556E2" w14:textId="4E5DB839" w:rsidR="00A6563E" w:rsidRPr="00052E8B" w:rsidRDefault="00E36F31" w:rsidP="00241889">
      <w:pPr>
        <w:pStyle w:val="TOC1"/>
        <w:sectPr w:rsidR="00A6563E" w:rsidRPr="00052E8B" w:rsidSect="005F043A">
          <w:headerReference w:type="default" r:id="rId18"/>
          <w:footerReference w:type="default" r:id="rId19"/>
          <w:pgSz w:w="11906" w:h="16838" w:code="9"/>
          <w:pgMar w:top="1440" w:right="1440" w:bottom="1440" w:left="1440" w:header="680" w:footer="425" w:gutter="0"/>
          <w:cols w:space="284"/>
          <w:noEndnote/>
          <w:docGrid w:linePitch="360"/>
        </w:sectPr>
      </w:pPr>
      <w:r w:rsidRPr="00052E8B">
        <w:fldChar w:fldCharType="end"/>
      </w:r>
    </w:p>
    <w:p w14:paraId="1C83102B" w14:textId="77777777" w:rsidR="00FC6122" w:rsidRPr="00052E8B" w:rsidRDefault="00FC6122" w:rsidP="00FC6122">
      <w:pPr>
        <w:pStyle w:val="TOCHeading"/>
      </w:pPr>
      <w:bookmarkStart w:id="7" w:name="_Hlk482167878"/>
      <w:r w:rsidRPr="00052E8B">
        <w:lastRenderedPageBreak/>
        <w:t>Charts</w:t>
      </w:r>
    </w:p>
    <w:p w14:paraId="2A9CDE34" w14:textId="6FE92445" w:rsidR="005338B2" w:rsidRPr="00052E8B" w:rsidRDefault="00FC6122">
      <w:pPr>
        <w:pStyle w:val="TOC6"/>
        <w:rPr>
          <w:rFonts w:asciiTheme="minorHAnsi" w:eastAsiaTheme="minorEastAsia" w:hAnsiTheme="minorHAnsi"/>
          <w:noProof/>
          <w:sz w:val="22"/>
          <w:szCs w:val="22"/>
          <w:lang w:eastAsia="en-AU"/>
        </w:rPr>
      </w:pPr>
      <w:r w:rsidRPr="00052E8B">
        <w:fldChar w:fldCharType="begin"/>
      </w:r>
      <w:r w:rsidRPr="00052E8B">
        <w:instrText xml:space="preserve"> TOC \h \z \t "Caption_Chart,6,Exec Chart Caption,6,Appendix Chart Caption,6" </w:instrText>
      </w:r>
      <w:r w:rsidRPr="00052E8B">
        <w:fldChar w:fldCharType="separate"/>
      </w:r>
      <w:hyperlink w:anchor="_Toc58591860" w:history="1">
        <w:r w:rsidR="005338B2" w:rsidRPr="00052E8B">
          <w:rPr>
            <w:rStyle w:val="Hyperlink"/>
            <w:noProof/>
            <w:color w:val="auto"/>
          </w:rPr>
          <w:t>Chart i : Volume of used oil output (LHS) and value of benefits paid (RHS)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_Toc58591860 \h </w:instrText>
        </w:r>
        <w:r w:rsidR="005338B2" w:rsidRPr="00052E8B">
          <w:rPr>
            <w:noProof/>
            <w:webHidden/>
          </w:rPr>
        </w:r>
        <w:r w:rsidR="005338B2" w:rsidRPr="00052E8B">
          <w:rPr>
            <w:noProof/>
            <w:webHidden/>
          </w:rPr>
          <w:fldChar w:fldCharType="separate"/>
        </w:r>
        <w:r w:rsidR="00540848" w:rsidRPr="00052E8B">
          <w:rPr>
            <w:noProof/>
            <w:webHidden/>
          </w:rPr>
          <w:t>9</w:t>
        </w:r>
        <w:r w:rsidR="005338B2" w:rsidRPr="00052E8B">
          <w:rPr>
            <w:noProof/>
            <w:webHidden/>
          </w:rPr>
          <w:fldChar w:fldCharType="end"/>
        </w:r>
      </w:hyperlink>
    </w:p>
    <w:p w14:paraId="5F053227" w14:textId="400C4B32" w:rsidR="005338B2" w:rsidRPr="00052E8B" w:rsidRDefault="00D645FD">
      <w:pPr>
        <w:pStyle w:val="TOC6"/>
        <w:rPr>
          <w:rFonts w:asciiTheme="minorHAnsi" w:eastAsiaTheme="minorEastAsia" w:hAnsiTheme="minorHAnsi"/>
          <w:noProof/>
          <w:sz w:val="22"/>
          <w:szCs w:val="22"/>
          <w:lang w:eastAsia="en-AU"/>
        </w:rPr>
      </w:pPr>
      <w:hyperlink w:anchor="_Toc58591861" w:history="1">
        <w:r w:rsidR="005338B2" w:rsidRPr="00052E8B">
          <w:rPr>
            <w:rStyle w:val="Hyperlink"/>
            <w:noProof/>
            <w:color w:val="auto"/>
          </w:rPr>
          <w:t>Chart ii : PSO Scheme benefit, levy, and fiscal balance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_Toc58591861 \h </w:instrText>
        </w:r>
        <w:r w:rsidR="005338B2" w:rsidRPr="00052E8B">
          <w:rPr>
            <w:noProof/>
            <w:webHidden/>
          </w:rPr>
        </w:r>
        <w:r w:rsidR="005338B2" w:rsidRPr="00052E8B">
          <w:rPr>
            <w:noProof/>
            <w:webHidden/>
          </w:rPr>
          <w:fldChar w:fldCharType="separate"/>
        </w:r>
        <w:r w:rsidR="00540848" w:rsidRPr="00052E8B">
          <w:rPr>
            <w:noProof/>
            <w:webHidden/>
          </w:rPr>
          <w:t>10</w:t>
        </w:r>
        <w:r w:rsidR="005338B2" w:rsidRPr="00052E8B">
          <w:rPr>
            <w:noProof/>
            <w:webHidden/>
          </w:rPr>
          <w:fldChar w:fldCharType="end"/>
        </w:r>
      </w:hyperlink>
    </w:p>
    <w:p w14:paraId="6561E406" w14:textId="46AC8860" w:rsidR="005338B2" w:rsidRPr="00052E8B" w:rsidRDefault="00D645FD">
      <w:pPr>
        <w:pStyle w:val="TOC6"/>
        <w:rPr>
          <w:rFonts w:asciiTheme="minorHAnsi" w:eastAsiaTheme="minorEastAsia" w:hAnsiTheme="minorHAnsi"/>
          <w:noProof/>
          <w:sz w:val="22"/>
          <w:szCs w:val="22"/>
          <w:lang w:eastAsia="en-AU"/>
        </w:rPr>
      </w:pPr>
      <w:hyperlink w:anchor="_Toc58591862" w:history="1">
        <w:r w:rsidR="005338B2" w:rsidRPr="00052E8B">
          <w:rPr>
            <w:rStyle w:val="Hyperlink"/>
            <w:noProof/>
            <w:color w:val="auto"/>
          </w:rPr>
          <w:t>Chart iii : PSO Scheme cumulative fiscal balance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_Toc58591862 \h </w:instrText>
        </w:r>
        <w:r w:rsidR="005338B2" w:rsidRPr="00052E8B">
          <w:rPr>
            <w:noProof/>
            <w:webHidden/>
          </w:rPr>
        </w:r>
        <w:r w:rsidR="005338B2" w:rsidRPr="00052E8B">
          <w:rPr>
            <w:noProof/>
            <w:webHidden/>
          </w:rPr>
          <w:fldChar w:fldCharType="separate"/>
        </w:r>
        <w:r w:rsidR="00540848" w:rsidRPr="00052E8B">
          <w:rPr>
            <w:noProof/>
            <w:webHidden/>
          </w:rPr>
          <w:t>10</w:t>
        </w:r>
        <w:r w:rsidR="005338B2" w:rsidRPr="00052E8B">
          <w:rPr>
            <w:noProof/>
            <w:webHidden/>
          </w:rPr>
          <w:fldChar w:fldCharType="end"/>
        </w:r>
      </w:hyperlink>
    </w:p>
    <w:p w14:paraId="77759C8F" w14:textId="532D452A" w:rsidR="005338B2" w:rsidRPr="00052E8B" w:rsidRDefault="00D645FD">
      <w:pPr>
        <w:pStyle w:val="TOC6"/>
        <w:rPr>
          <w:rFonts w:asciiTheme="minorHAnsi" w:eastAsiaTheme="minorEastAsia" w:hAnsiTheme="minorHAnsi"/>
          <w:noProof/>
          <w:sz w:val="22"/>
          <w:szCs w:val="22"/>
          <w:lang w:eastAsia="en-AU"/>
        </w:rPr>
      </w:pPr>
      <w:hyperlink w:anchor="_Toc58591863" w:history="1">
        <w:r w:rsidR="005338B2" w:rsidRPr="00052E8B">
          <w:rPr>
            <w:rStyle w:val="Hyperlink"/>
            <w:noProof/>
            <w:color w:val="auto"/>
          </w:rPr>
          <w:t>Chart 2.1 : Australian crude oil production, 2010-11 to 2019-20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_Toc58591863 \h </w:instrText>
        </w:r>
        <w:r w:rsidR="005338B2" w:rsidRPr="00052E8B">
          <w:rPr>
            <w:noProof/>
            <w:webHidden/>
          </w:rPr>
        </w:r>
        <w:r w:rsidR="005338B2" w:rsidRPr="00052E8B">
          <w:rPr>
            <w:noProof/>
            <w:webHidden/>
          </w:rPr>
          <w:fldChar w:fldCharType="separate"/>
        </w:r>
        <w:r w:rsidR="00540848" w:rsidRPr="00052E8B">
          <w:rPr>
            <w:noProof/>
            <w:webHidden/>
          </w:rPr>
          <w:t>20</w:t>
        </w:r>
        <w:r w:rsidR="005338B2" w:rsidRPr="00052E8B">
          <w:rPr>
            <w:noProof/>
            <w:webHidden/>
          </w:rPr>
          <w:fldChar w:fldCharType="end"/>
        </w:r>
      </w:hyperlink>
    </w:p>
    <w:p w14:paraId="760406BE" w14:textId="7CBA5D5D" w:rsidR="005338B2" w:rsidRPr="00052E8B" w:rsidRDefault="00D645FD">
      <w:pPr>
        <w:pStyle w:val="TOC6"/>
        <w:rPr>
          <w:rFonts w:asciiTheme="minorHAnsi" w:eastAsiaTheme="minorEastAsia" w:hAnsiTheme="minorHAnsi"/>
          <w:noProof/>
          <w:sz w:val="22"/>
          <w:szCs w:val="22"/>
          <w:lang w:eastAsia="en-AU"/>
        </w:rPr>
      </w:pPr>
      <w:hyperlink w:anchor="_Toc58591864" w:history="1">
        <w:r w:rsidR="005338B2" w:rsidRPr="00052E8B">
          <w:rPr>
            <w:rStyle w:val="Hyperlink"/>
            <w:noProof/>
            <w:color w:val="auto"/>
          </w:rPr>
          <w:t>Chart 2.2 : Petroleum refinery input, Australia</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_Toc58591864 \h </w:instrText>
        </w:r>
        <w:r w:rsidR="005338B2" w:rsidRPr="00052E8B">
          <w:rPr>
            <w:noProof/>
            <w:webHidden/>
          </w:rPr>
        </w:r>
        <w:r w:rsidR="005338B2" w:rsidRPr="00052E8B">
          <w:rPr>
            <w:noProof/>
            <w:webHidden/>
          </w:rPr>
          <w:fldChar w:fldCharType="separate"/>
        </w:r>
        <w:r w:rsidR="00540848" w:rsidRPr="00052E8B">
          <w:rPr>
            <w:noProof/>
            <w:webHidden/>
          </w:rPr>
          <w:t>21</w:t>
        </w:r>
        <w:r w:rsidR="005338B2" w:rsidRPr="00052E8B">
          <w:rPr>
            <w:noProof/>
            <w:webHidden/>
          </w:rPr>
          <w:fldChar w:fldCharType="end"/>
        </w:r>
      </w:hyperlink>
    </w:p>
    <w:p w14:paraId="13839D57" w14:textId="5C2C6B2D" w:rsidR="005338B2" w:rsidRPr="00052E8B" w:rsidRDefault="00D645FD">
      <w:pPr>
        <w:pStyle w:val="TOC6"/>
        <w:rPr>
          <w:rFonts w:asciiTheme="minorHAnsi" w:eastAsiaTheme="minorEastAsia" w:hAnsiTheme="minorHAnsi"/>
          <w:noProof/>
          <w:sz w:val="22"/>
          <w:szCs w:val="22"/>
          <w:lang w:eastAsia="en-AU"/>
        </w:rPr>
      </w:pPr>
      <w:hyperlink w:anchor="_Toc58591865" w:history="1">
        <w:r w:rsidR="005338B2" w:rsidRPr="00052E8B">
          <w:rPr>
            <w:rStyle w:val="Hyperlink"/>
            <w:noProof/>
            <w:color w:val="auto"/>
          </w:rPr>
          <w:t>Chart 2.3 : Refinery production by Category</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_Toc58591865 \h </w:instrText>
        </w:r>
        <w:r w:rsidR="005338B2" w:rsidRPr="00052E8B">
          <w:rPr>
            <w:noProof/>
            <w:webHidden/>
          </w:rPr>
        </w:r>
        <w:r w:rsidR="005338B2" w:rsidRPr="00052E8B">
          <w:rPr>
            <w:noProof/>
            <w:webHidden/>
          </w:rPr>
          <w:fldChar w:fldCharType="separate"/>
        </w:r>
        <w:r w:rsidR="00540848" w:rsidRPr="00052E8B">
          <w:rPr>
            <w:noProof/>
            <w:webHidden/>
          </w:rPr>
          <w:t>21</w:t>
        </w:r>
        <w:r w:rsidR="005338B2" w:rsidRPr="00052E8B">
          <w:rPr>
            <w:noProof/>
            <w:webHidden/>
          </w:rPr>
          <w:fldChar w:fldCharType="end"/>
        </w:r>
      </w:hyperlink>
    </w:p>
    <w:p w14:paraId="3B37BEE4" w14:textId="58A9DDB8" w:rsidR="005338B2" w:rsidRPr="00052E8B" w:rsidRDefault="00D645FD">
      <w:pPr>
        <w:pStyle w:val="TOC6"/>
        <w:rPr>
          <w:rFonts w:asciiTheme="minorHAnsi" w:eastAsiaTheme="minorEastAsia" w:hAnsiTheme="minorHAnsi"/>
          <w:noProof/>
          <w:sz w:val="22"/>
          <w:szCs w:val="22"/>
          <w:lang w:eastAsia="en-AU"/>
        </w:rPr>
      </w:pPr>
      <w:hyperlink w:anchor="_Toc58591866" w:history="1">
        <w:r w:rsidR="005338B2" w:rsidRPr="00052E8B">
          <w:rPr>
            <w:rStyle w:val="Hyperlink"/>
            <w:noProof/>
            <w:color w:val="auto"/>
          </w:rPr>
          <w:t>Chart 2.4 : Demand for select petroleum products in Australia, 2010-11 to 2019-20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_Toc58591866 \h </w:instrText>
        </w:r>
        <w:r w:rsidR="005338B2" w:rsidRPr="00052E8B">
          <w:rPr>
            <w:noProof/>
            <w:webHidden/>
          </w:rPr>
        </w:r>
        <w:r w:rsidR="005338B2" w:rsidRPr="00052E8B">
          <w:rPr>
            <w:noProof/>
            <w:webHidden/>
          </w:rPr>
          <w:fldChar w:fldCharType="separate"/>
        </w:r>
        <w:r w:rsidR="00540848" w:rsidRPr="00052E8B">
          <w:rPr>
            <w:noProof/>
            <w:webHidden/>
          </w:rPr>
          <w:t>22</w:t>
        </w:r>
        <w:r w:rsidR="005338B2" w:rsidRPr="00052E8B">
          <w:rPr>
            <w:noProof/>
            <w:webHidden/>
          </w:rPr>
          <w:fldChar w:fldCharType="end"/>
        </w:r>
      </w:hyperlink>
    </w:p>
    <w:p w14:paraId="64A2F1B7" w14:textId="653A0025" w:rsidR="005338B2" w:rsidRPr="00052E8B" w:rsidRDefault="00D645FD">
      <w:pPr>
        <w:pStyle w:val="TOC6"/>
        <w:rPr>
          <w:rFonts w:asciiTheme="minorHAnsi" w:eastAsiaTheme="minorEastAsia" w:hAnsiTheme="minorHAnsi"/>
          <w:noProof/>
          <w:sz w:val="22"/>
          <w:szCs w:val="22"/>
          <w:lang w:eastAsia="en-AU"/>
        </w:rPr>
      </w:pPr>
      <w:hyperlink w:anchor="_Toc58591867" w:history="1">
        <w:r w:rsidR="005338B2" w:rsidRPr="00052E8B">
          <w:rPr>
            <w:rStyle w:val="Hyperlink"/>
            <w:noProof/>
            <w:color w:val="auto"/>
          </w:rPr>
          <w:t>Chart 2.5 : Sales of lubricants by jurisdiction, 2019-20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_Toc58591867 \h </w:instrText>
        </w:r>
        <w:r w:rsidR="005338B2" w:rsidRPr="00052E8B">
          <w:rPr>
            <w:noProof/>
            <w:webHidden/>
          </w:rPr>
        </w:r>
        <w:r w:rsidR="005338B2" w:rsidRPr="00052E8B">
          <w:rPr>
            <w:noProof/>
            <w:webHidden/>
          </w:rPr>
          <w:fldChar w:fldCharType="separate"/>
        </w:r>
        <w:r w:rsidR="00540848" w:rsidRPr="00052E8B">
          <w:rPr>
            <w:noProof/>
            <w:webHidden/>
          </w:rPr>
          <w:t>23</w:t>
        </w:r>
        <w:r w:rsidR="005338B2" w:rsidRPr="00052E8B">
          <w:rPr>
            <w:noProof/>
            <w:webHidden/>
          </w:rPr>
          <w:fldChar w:fldCharType="end"/>
        </w:r>
      </w:hyperlink>
    </w:p>
    <w:p w14:paraId="5A1FDEDB" w14:textId="7A5C5529" w:rsidR="005338B2" w:rsidRPr="00052E8B" w:rsidRDefault="00D645FD">
      <w:pPr>
        <w:pStyle w:val="TOC6"/>
        <w:rPr>
          <w:rFonts w:asciiTheme="minorHAnsi" w:eastAsiaTheme="minorEastAsia" w:hAnsiTheme="minorHAnsi"/>
          <w:noProof/>
          <w:sz w:val="22"/>
          <w:szCs w:val="22"/>
          <w:lang w:eastAsia="en-AU"/>
        </w:rPr>
      </w:pPr>
      <w:hyperlink w:anchor="_Toc58591868" w:history="1">
        <w:r w:rsidR="005338B2" w:rsidRPr="00052E8B">
          <w:rPr>
            <w:rStyle w:val="Hyperlink"/>
            <w:noProof/>
            <w:color w:val="auto"/>
          </w:rPr>
          <w:t>Chart 2.6 : Volumes of PSO Scheme claims by categories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_Toc58591868 \h </w:instrText>
        </w:r>
        <w:r w:rsidR="005338B2" w:rsidRPr="00052E8B">
          <w:rPr>
            <w:noProof/>
            <w:webHidden/>
          </w:rPr>
        </w:r>
        <w:r w:rsidR="005338B2" w:rsidRPr="00052E8B">
          <w:rPr>
            <w:noProof/>
            <w:webHidden/>
          </w:rPr>
          <w:fldChar w:fldCharType="separate"/>
        </w:r>
        <w:r w:rsidR="00540848" w:rsidRPr="00052E8B">
          <w:rPr>
            <w:noProof/>
            <w:webHidden/>
          </w:rPr>
          <w:t>24</w:t>
        </w:r>
        <w:r w:rsidR="005338B2" w:rsidRPr="00052E8B">
          <w:rPr>
            <w:noProof/>
            <w:webHidden/>
          </w:rPr>
          <w:fldChar w:fldCharType="end"/>
        </w:r>
      </w:hyperlink>
    </w:p>
    <w:p w14:paraId="13B56E8C" w14:textId="6CEBAB0E" w:rsidR="005338B2" w:rsidRPr="00052E8B" w:rsidRDefault="00D645FD">
      <w:pPr>
        <w:pStyle w:val="TOC6"/>
        <w:rPr>
          <w:rFonts w:asciiTheme="minorHAnsi" w:eastAsiaTheme="minorEastAsia" w:hAnsiTheme="minorHAnsi"/>
          <w:noProof/>
          <w:sz w:val="22"/>
          <w:szCs w:val="22"/>
          <w:lang w:eastAsia="en-AU"/>
        </w:rPr>
      </w:pPr>
      <w:hyperlink w:anchor="_Toc58591869" w:history="1">
        <w:r w:rsidR="005338B2" w:rsidRPr="00052E8B">
          <w:rPr>
            <w:rStyle w:val="Hyperlink"/>
            <w:noProof/>
            <w:color w:val="auto"/>
          </w:rPr>
          <w:t>Chart 2.7 : Benefits paid under the PSO Scheme, by Category, 2000-01 to 2019-20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_Toc58591869 \h </w:instrText>
        </w:r>
        <w:r w:rsidR="005338B2" w:rsidRPr="00052E8B">
          <w:rPr>
            <w:noProof/>
            <w:webHidden/>
          </w:rPr>
        </w:r>
        <w:r w:rsidR="005338B2" w:rsidRPr="00052E8B">
          <w:rPr>
            <w:noProof/>
            <w:webHidden/>
          </w:rPr>
          <w:fldChar w:fldCharType="separate"/>
        </w:r>
        <w:r w:rsidR="00540848" w:rsidRPr="00052E8B">
          <w:rPr>
            <w:noProof/>
            <w:webHidden/>
          </w:rPr>
          <w:t>25</w:t>
        </w:r>
        <w:r w:rsidR="005338B2" w:rsidRPr="00052E8B">
          <w:rPr>
            <w:noProof/>
            <w:webHidden/>
          </w:rPr>
          <w:fldChar w:fldCharType="end"/>
        </w:r>
      </w:hyperlink>
    </w:p>
    <w:p w14:paraId="325EB56C" w14:textId="440B26A2" w:rsidR="005338B2" w:rsidRPr="00052E8B" w:rsidRDefault="00D645FD">
      <w:pPr>
        <w:pStyle w:val="TOC6"/>
        <w:rPr>
          <w:rFonts w:asciiTheme="minorHAnsi" w:eastAsiaTheme="minorEastAsia" w:hAnsiTheme="minorHAnsi"/>
          <w:noProof/>
          <w:sz w:val="22"/>
          <w:szCs w:val="22"/>
          <w:lang w:eastAsia="en-AU"/>
        </w:rPr>
      </w:pPr>
      <w:hyperlink w:anchor="_Toc58591870" w:history="1">
        <w:r w:rsidR="005338B2" w:rsidRPr="00052E8B">
          <w:rPr>
            <w:rStyle w:val="Hyperlink"/>
            <w:noProof/>
            <w:color w:val="auto"/>
          </w:rPr>
          <w:t>Chart 2.8 : Scheme benefits and levies paid, 2000-01 to 2019-20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_Toc58591870 \h </w:instrText>
        </w:r>
        <w:r w:rsidR="005338B2" w:rsidRPr="00052E8B">
          <w:rPr>
            <w:noProof/>
            <w:webHidden/>
          </w:rPr>
        </w:r>
        <w:r w:rsidR="005338B2" w:rsidRPr="00052E8B">
          <w:rPr>
            <w:noProof/>
            <w:webHidden/>
          </w:rPr>
          <w:fldChar w:fldCharType="separate"/>
        </w:r>
        <w:r w:rsidR="00540848" w:rsidRPr="00052E8B">
          <w:rPr>
            <w:noProof/>
            <w:webHidden/>
          </w:rPr>
          <w:t>26</w:t>
        </w:r>
        <w:r w:rsidR="005338B2" w:rsidRPr="00052E8B">
          <w:rPr>
            <w:noProof/>
            <w:webHidden/>
          </w:rPr>
          <w:fldChar w:fldCharType="end"/>
        </w:r>
      </w:hyperlink>
    </w:p>
    <w:p w14:paraId="7662AB6D" w14:textId="7C696B83" w:rsidR="005338B2" w:rsidRPr="00052E8B" w:rsidRDefault="00D645FD">
      <w:pPr>
        <w:pStyle w:val="TOC6"/>
        <w:rPr>
          <w:rFonts w:asciiTheme="minorHAnsi" w:eastAsiaTheme="minorEastAsia" w:hAnsiTheme="minorHAnsi"/>
          <w:noProof/>
          <w:sz w:val="22"/>
          <w:szCs w:val="22"/>
          <w:lang w:eastAsia="en-AU"/>
        </w:rPr>
      </w:pPr>
      <w:hyperlink w:anchor="_Toc58591871" w:history="1">
        <w:r w:rsidR="005338B2" w:rsidRPr="00052E8B">
          <w:rPr>
            <w:rStyle w:val="Hyperlink"/>
            <w:noProof/>
            <w:color w:val="auto"/>
          </w:rPr>
          <w:t>Chart 2.9 : PSO Scheme cumulative fiscal balance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_Toc58591871 \h </w:instrText>
        </w:r>
        <w:r w:rsidR="005338B2" w:rsidRPr="00052E8B">
          <w:rPr>
            <w:noProof/>
            <w:webHidden/>
          </w:rPr>
        </w:r>
        <w:r w:rsidR="005338B2" w:rsidRPr="00052E8B">
          <w:rPr>
            <w:noProof/>
            <w:webHidden/>
          </w:rPr>
          <w:fldChar w:fldCharType="separate"/>
        </w:r>
        <w:r w:rsidR="00540848" w:rsidRPr="00052E8B">
          <w:rPr>
            <w:noProof/>
            <w:webHidden/>
          </w:rPr>
          <w:t>26</w:t>
        </w:r>
        <w:r w:rsidR="005338B2" w:rsidRPr="00052E8B">
          <w:rPr>
            <w:noProof/>
            <w:webHidden/>
          </w:rPr>
          <w:fldChar w:fldCharType="end"/>
        </w:r>
      </w:hyperlink>
    </w:p>
    <w:p w14:paraId="42576178" w14:textId="256500DB" w:rsidR="005338B2" w:rsidRPr="00052E8B" w:rsidRDefault="00D645FD">
      <w:pPr>
        <w:pStyle w:val="TOC6"/>
        <w:rPr>
          <w:rFonts w:asciiTheme="minorHAnsi" w:eastAsiaTheme="minorEastAsia" w:hAnsiTheme="minorHAnsi"/>
          <w:noProof/>
          <w:sz w:val="22"/>
          <w:szCs w:val="22"/>
          <w:lang w:eastAsia="en-AU"/>
        </w:rPr>
      </w:pPr>
      <w:hyperlink w:anchor="_Toc58591872" w:history="1">
        <w:r w:rsidR="005338B2" w:rsidRPr="00052E8B">
          <w:rPr>
            <w:rStyle w:val="Hyperlink"/>
            <w:noProof/>
            <w:color w:val="auto"/>
          </w:rPr>
          <w:t>Chart 2.10 : PSO Scheme levy volume and value, imports and domestic production</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_Toc58591872 \h </w:instrText>
        </w:r>
        <w:r w:rsidR="005338B2" w:rsidRPr="00052E8B">
          <w:rPr>
            <w:noProof/>
            <w:webHidden/>
          </w:rPr>
        </w:r>
        <w:r w:rsidR="005338B2" w:rsidRPr="00052E8B">
          <w:rPr>
            <w:noProof/>
            <w:webHidden/>
          </w:rPr>
          <w:fldChar w:fldCharType="separate"/>
        </w:r>
        <w:r w:rsidR="00540848" w:rsidRPr="00052E8B">
          <w:rPr>
            <w:noProof/>
            <w:webHidden/>
          </w:rPr>
          <w:t>27</w:t>
        </w:r>
        <w:r w:rsidR="005338B2" w:rsidRPr="00052E8B">
          <w:rPr>
            <w:noProof/>
            <w:webHidden/>
          </w:rPr>
          <w:fldChar w:fldCharType="end"/>
        </w:r>
      </w:hyperlink>
    </w:p>
    <w:p w14:paraId="2D430F96" w14:textId="2F2E7C0E" w:rsidR="005338B2" w:rsidRPr="00052E8B" w:rsidRDefault="00D645FD">
      <w:pPr>
        <w:pStyle w:val="TOC6"/>
        <w:rPr>
          <w:rFonts w:asciiTheme="minorHAnsi" w:eastAsiaTheme="minorEastAsia" w:hAnsiTheme="minorHAnsi"/>
          <w:noProof/>
          <w:sz w:val="22"/>
          <w:szCs w:val="22"/>
          <w:lang w:eastAsia="en-AU"/>
        </w:rPr>
      </w:pPr>
      <w:hyperlink w:anchor="_Toc58591873" w:history="1">
        <w:r w:rsidR="005338B2" w:rsidRPr="00052E8B">
          <w:rPr>
            <w:rStyle w:val="Hyperlink"/>
            <w:noProof/>
            <w:color w:val="auto"/>
          </w:rPr>
          <w:t>Chart 2.11 : Total volume of oil imports, Australia, 2019-20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_Toc58591873 \h </w:instrText>
        </w:r>
        <w:r w:rsidR="005338B2" w:rsidRPr="00052E8B">
          <w:rPr>
            <w:noProof/>
            <w:webHidden/>
          </w:rPr>
        </w:r>
        <w:r w:rsidR="005338B2" w:rsidRPr="00052E8B">
          <w:rPr>
            <w:noProof/>
            <w:webHidden/>
          </w:rPr>
          <w:fldChar w:fldCharType="separate"/>
        </w:r>
        <w:r w:rsidR="00540848" w:rsidRPr="00052E8B">
          <w:rPr>
            <w:noProof/>
            <w:webHidden/>
          </w:rPr>
          <w:t>28</w:t>
        </w:r>
        <w:r w:rsidR="005338B2" w:rsidRPr="00052E8B">
          <w:rPr>
            <w:noProof/>
            <w:webHidden/>
          </w:rPr>
          <w:fldChar w:fldCharType="end"/>
        </w:r>
      </w:hyperlink>
    </w:p>
    <w:p w14:paraId="00B9C2EA" w14:textId="0822A0F2" w:rsidR="005338B2" w:rsidRPr="00052E8B" w:rsidRDefault="00D645FD">
      <w:pPr>
        <w:pStyle w:val="TOC6"/>
        <w:rPr>
          <w:rFonts w:asciiTheme="minorHAnsi" w:eastAsiaTheme="minorEastAsia" w:hAnsiTheme="minorHAnsi"/>
          <w:noProof/>
          <w:sz w:val="22"/>
          <w:szCs w:val="22"/>
          <w:lang w:eastAsia="en-AU"/>
        </w:rPr>
      </w:pPr>
      <w:hyperlink w:anchor="_Toc58591874" w:history="1">
        <w:r w:rsidR="005338B2" w:rsidRPr="00052E8B">
          <w:rPr>
            <w:rStyle w:val="Hyperlink"/>
            <w:noProof/>
            <w:color w:val="auto"/>
          </w:rPr>
          <w:t>Chart 4.1 : Collection rate of waste oil under the PSO Scheme, 2000-01 to 2019-20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_Toc58591874 \h </w:instrText>
        </w:r>
        <w:r w:rsidR="005338B2" w:rsidRPr="00052E8B">
          <w:rPr>
            <w:noProof/>
            <w:webHidden/>
          </w:rPr>
        </w:r>
        <w:r w:rsidR="005338B2" w:rsidRPr="00052E8B">
          <w:rPr>
            <w:noProof/>
            <w:webHidden/>
          </w:rPr>
          <w:fldChar w:fldCharType="separate"/>
        </w:r>
        <w:r w:rsidR="00540848" w:rsidRPr="00052E8B">
          <w:rPr>
            <w:noProof/>
            <w:webHidden/>
          </w:rPr>
          <w:t>45</w:t>
        </w:r>
        <w:r w:rsidR="005338B2" w:rsidRPr="00052E8B">
          <w:rPr>
            <w:noProof/>
            <w:webHidden/>
          </w:rPr>
          <w:fldChar w:fldCharType="end"/>
        </w:r>
      </w:hyperlink>
    </w:p>
    <w:p w14:paraId="7177412E" w14:textId="1582D61F" w:rsidR="005338B2" w:rsidRPr="00052E8B" w:rsidRDefault="00D645FD">
      <w:pPr>
        <w:pStyle w:val="TOC6"/>
        <w:rPr>
          <w:rFonts w:asciiTheme="minorHAnsi" w:eastAsiaTheme="minorEastAsia" w:hAnsiTheme="minorHAnsi"/>
          <w:noProof/>
          <w:sz w:val="22"/>
          <w:szCs w:val="22"/>
          <w:lang w:eastAsia="en-AU"/>
        </w:rPr>
      </w:pPr>
      <w:hyperlink w:anchor="_Toc58591875" w:history="1">
        <w:r w:rsidR="005338B2" w:rsidRPr="00052E8B">
          <w:rPr>
            <w:rStyle w:val="Hyperlink"/>
            <w:noProof/>
            <w:color w:val="auto"/>
          </w:rPr>
          <w:t>Chart 4.2 : Volume of re-refined oil output by use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_Toc58591875 \h </w:instrText>
        </w:r>
        <w:r w:rsidR="005338B2" w:rsidRPr="00052E8B">
          <w:rPr>
            <w:noProof/>
            <w:webHidden/>
          </w:rPr>
        </w:r>
        <w:r w:rsidR="005338B2" w:rsidRPr="00052E8B">
          <w:rPr>
            <w:noProof/>
            <w:webHidden/>
          </w:rPr>
          <w:fldChar w:fldCharType="separate"/>
        </w:r>
        <w:r w:rsidR="00540848" w:rsidRPr="00052E8B">
          <w:rPr>
            <w:noProof/>
            <w:webHidden/>
          </w:rPr>
          <w:t>47</w:t>
        </w:r>
        <w:r w:rsidR="005338B2" w:rsidRPr="00052E8B">
          <w:rPr>
            <w:noProof/>
            <w:webHidden/>
          </w:rPr>
          <w:fldChar w:fldCharType="end"/>
        </w:r>
      </w:hyperlink>
    </w:p>
    <w:p w14:paraId="070C6811" w14:textId="2AFE8E29" w:rsidR="005338B2" w:rsidRPr="00052E8B" w:rsidRDefault="00D645FD">
      <w:pPr>
        <w:pStyle w:val="TOC6"/>
        <w:rPr>
          <w:rFonts w:asciiTheme="minorHAnsi" w:eastAsiaTheme="minorEastAsia" w:hAnsiTheme="minorHAnsi"/>
          <w:noProof/>
          <w:sz w:val="22"/>
          <w:szCs w:val="22"/>
          <w:lang w:eastAsia="en-AU"/>
        </w:rPr>
      </w:pPr>
      <w:hyperlink w:anchor="_Toc58591876" w:history="1">
        <w:r w:rsidR="005338B2" w:rsidRPr="00052E8B">
          <w:rPr>
            <w:rStyle w:val="Hyperlink"/>
            <w:noProof/>
            <w:color w:val="auto"/>
          </w:rPr>
          <w:t>Chart 4.3 . Number of PSO Scheme clients who received payments (excluding Category 8 and additional benefits)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_Toc58591876 \h </w:instrText>
        </w:r>
        <w:r w:rsidR="005338B2" w:rsidRPr="00052E8B">
          <w:rPr>
            <w:noProof/>
            <w:webHidden/>
          </w:rPr>
        </w:r>
        <w:r w:rsidR="005338B2" w:rsidRPr="00052E8B">
          <w:rPr>
            <w:noProof/>
            <w:webHidden/>
          </w:rPr>
          <w:fldChar w:fldCharType="separate"/>
        </w:r>
        <w:r w:rsidR="00540848" w:rsidRPr="00052E8B">
          <w:rPr>
            <w:noProof/>
            <w:webHidden/>
          </w:rPr>
          <w:t>48</w:t>
        </w:r>
        <w:r w:rsidR="005338B2" w:rsidRPr="00052E8B">
          <w:rPr>
            <w:noProof/>
            <w:webHidden/>
          </w:rPr>
          <w:fldChar w:fldCharType="end"/>
        </w:r>
      </w:hyperlink>
    </w:p>
    <w:p w14:paraId="020117D7" w14:textId="610A34EC" w:rsidR="005338B2" w:rsidRPr="00052E8B" w:rsidRDefault="00D645FD">
      <w:pPr>
        <w:pStyle w:val="TOC6"/>
        <w:rPr>
          <w:rFonts w:asciiTheme="minorHAnsi" w:eastAsiaTheme="minorEastAsia" w:hAnsiTheme="minorHAnsi"/>
          <w:noProof/>
          <w:sz w:val="22"/>
          <w:szCs w:val="22"/>
          <w:lang w:eastAsia="en-AU"/>
        </w:rPr>
      </w:pPr>
      <w:hyperlink w:anchor="_Toc58591877" w:history="1">
        <w:r w:rsidR="005338B2" w:rsidRPr="00052E8B">
          <w:rPr>
            <w:rStyle w:val="Hyperlink"/>
            <w:noProof/>
            <w:color w:val="auto"/>
          </w:rPr>
          <w:t>Chart 4.4 : PSO Scheme levy, benefit and fiscal balance, historical and forecast</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_Toc58591877 \h </w:instrText>
        </w:r>
        <w:r w:rsidR="005338B2" w:rsidRPr="00052E8B">
          <w:rPr>
            <w:noProof/>
            <w:webHidden/>
          </w:rPr>
        </w:r>
        <w:r w:rsidR="005338B2" w:rsidRPr="00052E8B">
          <w:rPr>
            <w:noProof/>
            <w:webHidden/>
          </w:rPr>
          <w:fldChar w:fldCharType="separate"/>
        </w:r>
        <w:r w:rsidR="00540848" w:rsidRPr="00052E8B">
          <w:rPr>
            <w:noProof/>
            <w:webHidden/>
          </w:rPr>
          <w:t>55</w:t>
        </w:r>
        <w:r w:rsidR="005338B2" w:rsidRPr="00052E8B">
          <w:rPr>
            <w:noProof/>
            <w:webHidden/>
          </w:rPr>
          <w:fldChar w:fldCharType="end"/>
        </w:r>
      </w:hyperlink>
    </w:p>
    <w:p w14:paraId="7EFC4767" w14:textId="2B03AA63" w:rsidR="005338B2" w:rsidRPr="00052E8B" w:rsidRDefault="00D645FD">
      <w:pPr>
        <w:pStyle w:val="TOC6"/>
        <w:rPr>
          <w:rFonts w:asciiTheme="minorHAnsi" w:eastAsiaTheme="minorEastAsia" w:hAnsiTheme="minorHAnsi"/>
          <w:noProof/>
          <w:sz w:val="22"/>
          <w:szCs w:val="22"/>
          <w:lang w:eastAsia="en-AU"/>
        </w:rPr>
      </w:pPr>
      <w:hyperlink w:anchor="_Toc58591878" w:history="1">
        <w:r w:rsidR="005338B2" w:rsidRPr="00052E8B">
          <w:rPr>
            <w:rStyle w:val="Hyperlink"/>
            <w:noProof/>
            <w:color w:val="auto"/>
          </w:rPr>
          <w:t>Chart 4.5 : PSO Scheme cumulative fiscal balance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_Toc58591878 \h </w:instrText>
        </w:r>
        <w:r w:rsidR="005338B2" w:rsidRPr="00052E8B">
          <w:rPr>
            <w:noProof/>
            <w:webHidden/>
          </w:rPr>
        </w:r>
        <w:r w:rsidR="005338B2" w:rsidRPr="00052E8B">
          <w:rPr>
            <w:noProof/>
            <w:webHidden/>
          </w:rPr>
          <w:fldChar w:fldCharType="separate"/>
        </w:r>
        <w:r w:rsidR="00540848" w:rsidRPr="00052E8B">
          <w:rPr>
            <w:noProof/>
            <w:webHidden/>
          </w:rPr>
          <w:t>55</w:t>
        </w:r>
        <w:r w:rsidR="005338B2" w:rsidRPr="00052E8B">
          <w:rPr>
            <w:noProof/>
            <w:webHidden/>
          </w:rPr>
          <w:fldChar w:fldCharType="end"/>
        </w:r>
      </w:hyperlink>
    </w:p>
    <w:p w14:paraId="2F4C3262" w14:textId="5E15BA59" w:rsidR="005338B2" w:rsidRPr="00052E8B" w:rsidRDefault="00D645FD">
      <w:pPr>
        <w:pStyle w:val="TOC6"/>
        <w:rPr>
          <w:rFonts w:asciiTheme="minorHAnsi" w:eastAsiaTheme="minorEastAsia" w:hAnsiTheme="minorHAnsi"/>
          <w:noProof/>
          <w:sz w:val="22"/>
          <w:szCs w:val="22"/>
          <w:lang w:eastAsia="en-AU"/>
        </w:rPr>
      </w:pPr>
      <w:hyperlink w:anchor="_Toc58591879" w:history="1">
        <w:r w:rsidR="005338B2" w:rsidRPr="00052E8B">
          <w:rPr>
            <w:rStyle w:val="Hyperlink"/>
            <w:noProof/>
            <w:color w:val="auto"/>
          </w:rPr>
          <w:t>Chart 4.6 : Source of PSO Scheme benefit payments, 2013-14 to 2023-24</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_Toc58591879 \h </w:instrText>
        </w:r>
        <w:r w:rsidR="005338B2" w:rsidRPr="00052E8B">
          <w:rPr>
            <w:noProof/>
            <w:webHidden/>
          </w:rPr>
        </w:r>
        <w:r w:rsidR="005338B2" w:rsidRPr="00052E8B">
          <w:rPr>
            <w:noProof/>
            <w:webHidden/>
          </w:rPr>
          <w:fldChar w:fldCharType="separate"/>
        </w:r>
        <w:r w:rsidR="00540848" w:rsidRPr="00052E8B">
          <w:rPr>
            <w:noProof/>
            <w:webHidden/>
          </w:rPr>
          <w:t>56</w:t>
        </w:r>
        <w:r w:rsidR="005338B2" w:rsidRPr="00052E8B">
          <w:rPr>
            <w:noProof/>
            <w:webHidden/>
          </w:rPr>
          <w:fldChar w:fldCharType="end"/>
        </w:r>
      </w:hyperlink>
    </w:p>
    <w:p w14:paraId="19359CAA" w14:textId="05C48769" w:rsidR="005338B2" w:rsidRPr="00052E8B" w:rsidRDefault="00D645FD">
      <w:pPr>
        <w:pStyle w:val="TOC6"/>
        <w:rPr>
          <w:rFonts w:asciiTheme="minorHAnsi" w:eastAsiaTheme="minorEastAsia" w:hAnsiTheme="minorHAnsi"/>
          <w:noProof/>
          <w:sz w:val="22"/>
          <w:szCs w:val="22"/>
          <w:lang w:eastAsia="en-AU"/>
        </w:rPr>
      </w:pPr>
      <w:hyperlink w:anchor="_Toc58591880" w:history="1">
        <w:r w:rsidR="005338B2" w:rsidRPr="00052E8B">
          <w:rPr>
            <w:rStyle w:val="Hyperlink"/>
            <w:noProof/>
            <w:color w:val="auto"/>
          </w:rPr>
          <w:t>Chart 4.7 : Crude oil price forecasts to 2030, Tapis and Brent</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_Toc58591880 \h </w:instrText>
        </w:r>
        <w:r w:rsidR="005338B2" w:rsidRPr="00052E8B">
          <w:rPr>
            <w:noProof/>
            <w:webHidden/>
          </w:rPr>
        </w:r>
        <w:r w:rsidR="005338B2" w:rsidRPr="00052E8B">
          <w:rPr>
            <w:noProof/>
            <w:webHidden/>
          </w:rPr>
          <w:fldChar w:fldCharType="separate"/>
        </w:r>
        <w:r w:rsidR="00540848" w:rsidRPr="00052E8B">
          <w:rPr>
            <w:noProof/>
            <w:webHidden/>
          </w:rPr>
          <w:t>57</w:t>
        </w:r>
        <w:r w:rsidR="005338B2" w:rsidRPr="00052E8B">
          <w:rPr>
            <w:noProof/>
            <w:webHidden/>
          </w:rPr>
          <w:fldChar w:fldCharType="end"/>
        </w:r>
      </w:hyperlink>
    </w:p>
    <w:p w14:paraId="38C7EF0A" w14:textId="05846794" w:rsidR="005338B2" w:rsidRPr="00052E8B" w:rsidRDefault="00D645FD">
      <w:pPr>
        <w:pStyle w:val="TOC6"/>
        <w:rPr>
          <w:rFonts w:asciiTheme="minorHAnsi" w:eastAsiaTheme="minorEastAsia" w:hAnsiTheme="minorHAnsi"/>
          <w:noProof/>
          <w:sz w:val="22"/>
          <w:szCs w:val="22"/>
          <w:lang w:eastAsia="en-AU"/>
        </w:rPr>
      </w:pPr>
      <w:hyperlink w:anchor="_Toc58591881" w:history="1">
        <w:r w:rsidR="005338B2" w:rsidRPr="00052E8B">
          <w:rPr>
            <w:rStyle w:val="Hyperlink"/>
            <w:noProof/>
            <w:color w:val="auto"/>
          </w:rPr>
          <w:t>Chart 4.8 : Output index for select industries, 2018-2023</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_Toc58591881 \h </w:instrText>
        </w:r>
        <w:r w:rsidR="005338B2" w:rsidRPr="00052E8B">
          <w:rPr>
            <w:noProof/>
            <w:webHidden/>
          </w:rPr>
        </w:r>
        <w:r w:rsidR="005338B2" w:rsidRPr="00052E8B">
          <w:rPr>
            <w:noProof/>
            <w:webHidden/>
          </w:rPr>
          <w:fldChar w:fldCharType="separate"/>
        </w:r>
        <w:r w:rsidR="00540848" w:rsidRPr="00052E8B">
          <w:rPr>
            <w:noProof/>
            <w:webHidden/>
          </w:rPr>
          <w:t>58</w:t>
        </w:r>
        <w:r w:rsidR="005338B2" w:rsidRPr="00052E8B">
          <w:rPr>
            <w:noProof/>
            <w:webHidden/>
          </w:rPr>
          <w:fldChar w:fldCharType="end"/>
        </w:r>
      </w:hyperlink>
    </w:p>
    <w:p w14:paraId="692A1ED5" w14:textId="10338EB4" w:rsidR="005338B2" w:rsidRPr="00052E8B" w:rsidRDefault="00D645FD">
      <w:pPr>
        <w:pStyle w:val="TOC6"/>
        <w:rPr>
          <w:rFonts w:asciiTheme="minorHAnsi" w:eastAsiaTheme="minorEastAsia" w:hAnsiTheme="minorHAnsi"/>
          <w:noProof/>
          <w:sz w:val="22"/>
          <w:szCs w:val="22"/>
          <w:lang w:eastAsia="en-AU"/>
        </w:rPr>
      </w:pPr>
      <w:hyperlink w:anchor="_Toc58591882" w:history="1">
        <w:r w:rsidR="005338B2" w:rsidRPr="00052E8B">
          <w:rPr>
            <w:rStyle w:val="Hyperlink"/>
            <w:noProof/>
            <w:color w:val="auto"/>
          </w:rPr>
          <w:t>Chart 4.9 : Requests for driving directions in Apple Maps, 2020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_Toc58591882 \h </w:instrText>
        </w:r>
        <w:r w:rsidR="005338B2" w:rsidRPr="00052E8B">
          <w:rPr>
            <w:noProof/>
            <w:webHidden/>
          </w:rPr>
        </w:r>
        <w:r w:rsidR="005338B2" w:rsidRPr="00052E8B">
          <w:rPr>
            <w:noProof/>
            <w:webHidden/>
          </w:rPr>
          <w:fldChar w:fldCharType="separate"/>
        </w:r>
        <w:r w:rsidR="00540848" w:rsidRPr="00052E8B">
          <w:rPr>
            <w:noProof/>
            <w:webHidden/>
          </w:rPr>
          <w:t>59</w:t>
        </w:r>
        <w:r w:rsidR="005338B2" w:rsidRPr="00052E8B">
          <w:rPr>
            <w:noProof/>
            <w:webHidden/>
          </w:rPr>
          <w:fldChar w:fldCharType="end"/>
        </w:r>
      </w:hyperlink>
    </w:p>
    <w:p w14:paraId="0FEDC72B" w14:textId="1498A588" w:rsidR="005338B2" w:rsidRPr="00052E8B" w:rsidRDefault="00D645FD">
      <w:pPr>
        <w:pStyle w:val="TOC6"/>
        <w:rPr>
          <w:rFonts w:asciiTheme="minorHAnsi" w:eastAsiaTheme="minorEastAsia" w:hAnsiTheme="minorHAnsi"/>
          <w:noProof/>
          <w:sz w:val="22"/>
          <w:szCs w:val="22"/>
          <w:lang w:eastAsia="en-AU"/>
        </w:rPr>
      </w:pPr>
      <w:hyperlink w:anchor="_Toc58591883" w:history="1">
        <w:r w:rsidR="005338B2" w:rsidRPr="00052E8B">
          <w:rPr>
            <w:rStyle w:val="Hyperlink"/>
            <w:noProof/>
            <w:color w:val="auto"/>
          </w:rPr>
          <w:t>Chart 4.10 : Crude oil prices, West Texas Intermediate and Brent, 2000 – 2020</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_Toc58591883 \h </w:instrText>
        </w:r>
        <w:r w:rsidR="005338B2" w:rsidRPr="00052E8B">
          <w:rPr>
            <w:noProof/>
            <w:webHidden/>
          </w:rPr>
        </w:r>
        <w:r w:rsidR="005338B2" w:rsidRPr="00052E8B">
          <w:rPr>
            <w:noProof/>
            <w:webHidden/>
          </w:rPr>
          <w:fldChar w:fldCharType="separate"/>
        </w:r>
        <w:r w:rsidR="00540848" w:rsidRPr="00052E8B">
          <w:rPr>
            <w:noProof/>
            <w:webHidden/>
          </w:rPr>
          <w:t>61</w:t>
        </w:r>
        <w:r w:rsidR="005338B2" w:rsidRPr="00052E8B">
          <w:rPr>
            <w:noProof/>
            <w:webHidden/>
          </w:rPr>
          <w:fldChar w:fldCharType="end"/>
        </w:r>
      </w:hyperlink>
    </w:p>
    <w:p w14:paraId="2FFE84C7" w14:textId="5B5098AE" w:rsidR="005338B2" w:rsidRPr="00052E8B" w:rsidRDefault="00D645FD">
      <w:pPr>
        <w:pStyle w:val="TOC6"/>
        <w:rPr>
          <w:rFonts w:asciiTheme="minorHAnsi" w:eastAsiaTheme="minorEastAsia" w:hAnsiTheme="minorHAnsi"/>
          <w:noProof/>
          <w:sz w:val="22"/>
          <w:szCs w:val="22"/>
          <w:lang w:eastAsia="en-AU"/>
        </w:rPr>
      </w:pPr>
      <w:hyperlink w:anchor="_Toc58591884" w:history="1">
        <w:r w:rsidR="005338B2" w:rsidRPr="00052E8B">
          <w:rPr>
            <w:rStyle w:val="Hyperlink"/>
            <w:noProof/>
            <w:color w:val="auto"/>
          </w:rPr>
          <w:t>Chart 5.1 : Proposed options for updating the levy rate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_Toc58591884 \h </w:instrText>
        </w:r>
        <w:r w:rsidR="005338B2" w:rsidRPr="00052E8B">
          <w:rPr>
            <w:noProof/>
            <w:webHidden/>
          </w:rPr>
        </w:r>
        <w:r w:rsidR="005338B2" w:rsidRPr="00052E8B">
          <w:rPr>
            <w:noProof/>
            <w:webHidden/>
          </w:rPr>
          <w:fldChar w:fldCharType="separate"/>
        </w:r>
        <w:r w:rsidR="00540848" w:rsidRPr="00052E8B">
          <w:rPr>
            <w:noProof/>
            <w:webHidden/>
          </w:rPr>
          <w:t>66</w:t>
        </w:r>
        <w:r w:rsidR="005338B2" w:rsidRPr="00052E8B">
          <w:rPr>
            <w:noProof/>
            <w:webHidden/>
          </w:rPr>
          <w:fldChar w:fldCharType="end"/>
        </w:r>
      </w:hyperlink>
    </w:p>
    <w:p w14:paraId="52389D0F" w14:textId="5DD407DF" w:rsidR="005338B2" w:rsidRPr="00052E8B" w:rsidRDefault="00D645FD">
      <w:pPr>
        <w:pStyle w:val="TOC6"/>
        <w:rPr>
          <w:rFonts w:asciiTheme="minorHAnsi" w:eastAsiaTheme="minorEastAsia" w:hAnsiTheme="minorHAnsi"/>
          <w:noProof/>
          <w:sz w:val="22"/>
          <w:szCs w:val="22"/>
          <w:lang w:eastAsia="en-AU"/>
        </w:rPr>
      </w:pPr>
      <w:hyperlink w:anchor="_Toc58591885" w:history="1">
        <w:r w:rsidR="005338B2" w:rsidRPr="00052E8B">
          <w:rPr>
            <w:rStyle w:val="Hyperlink"/>
            <w:noProof/>
            <w:color w:val="auto"/>
          </w:rPr>
          <w:t>Chart A.1 : EPR by product type, worldwide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_Toc58591885 \h </w:instrText>
        </w:r>
        <w:r w:rsidR="005338B2" w:rsidRPr="00052E8B">
          <w:rPr>
            <w:noProof/>
            <w:webHidden/>
          </w:rPr>
        </w:r>
        <w:r w:rsidR="005338B2" w:rsidRPr="00052E8B">
          <w:rPr>
            <w:noProof/>
            <w:webHidden/>
          </w:rPr>
          <w:fldChar w:fldCharType="separate"/>
        </w:r>
        <w:r w:rsidR="00540848" w:rsidRPr="00052E8B">
          <w:rPr>
            <w:noProof/>
            <w:webHidden/>
          </w:rPr>
          <w:t>71</w:t>
        </w:r>
        <w:r w:rsidR="005338B2" w:rsidRPr="00052E8B">
          <w:rPr>
            <w:noProof/>
            <w:webHidden/>
          </w:rPr>
          <w:fldChar w:fldCharType="end"/>
        </w:r>
      </w:hyperlink>
    </w:p>
    <w:p w14:paraId="605139B3" w14:textId="48E86CE3" w:rsidR="00FC6122" w:rsidRPr="00052E8B" w:rsidRDefault="00FC6122" w:rsidP="00FC6122">
      <w:r w:rsidRPr="00052E8B">
        <w:fldChar w:fldCharType="end"/>
      </w:r>
    </w:p>
    <w:p w14:paraId="271F622B" w14:textId="77777777" w:rsidR="00FC6122" w:rsidRPr="00052E8B" w:rsidRDefault="00FC6122" w:rsidP="00FC6122">
      <w:pPr>
        <w:pStyle w:val="TOCHeading"/>
      </w:pPr>
      <w:r w:rsidRPr="00052E8B">
        <w:t>Tables</w:t>
      </w:r>
    </w:p>
    <w:p w14:paraId="0C70358D" w14:textId="47BB643A" w:rsidR="005338B2" w:rsidRPr="00052E8B" w:rsidRDefault="00FC6122">
      <w:pPr>
        <w:pStyle w:val="TOC8"/>
        <w:rPr>
          <w:rFonts w:asciiTheme="minorHAnsi" w:eastAsiaTheme="minorEastAsia" w:hAnsiTheme="minorHAnsi"/>
          <w:noProof/>
          <w:sz w:val="22"/>
          <w:szCs w:val="22"/>
          <w:lang w:eastAsia="en-AU"/>
        </w:rPr>
      </w:pPr>
      <w:r w:rsidRPr="00052E8B">
        <w:fldChar w:fldCharType="begin"/>
      </w:r>
      <w:r w:rsidRPr="00052E8B">
        <w:instrText xml:space="preserve"> TOC \h \z \t "Caption_Table,8,Exec Table Caption,8,Appendix Table Caption,8" </w:instrText>
      </w:r>
      <w:r w:rsidRPr="00052E8B">
        <w:fldChar w:fldCharType="separate"/>
      </w:r>
      <w:hyperlink w:anchor="_Toc58591886" w:history="1">
        <w:r w:rsidR="005338B2" w:rsidRPr="00052E8B">
          <w:rPr>
            <w:rStyle w:val="Hyperlink"/>
            <w:noProof/>
            <w:color w:val="auto"/>
          </w:rPr>
          <w:t>Table i : Objects of the Act and evidence of their achievement</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_Toc58591886 \h </w:instrText>
        </w:r>
        <w:r w:rsidR="005338B2" w:rsidRPr="00052E8B">
          <w:rPr>
            <w:noProof/>
            <w:webHidden/>
          </w:rPr>
        </w:r>
        <w:r w:rsidR="005338B2" w:rsidRPr="00052E8B">
          <w:rPr>
            <w:noProof/>
            <w:webHidden/>
          </w:rPr>
          <w:fldChar w:fldCharType="separate"/>
        </w:r>
        <w:r w:rsidR="00540848" w:rsidRPr="00052E8B">
          <w:rPr>
            <w:noProof/>
            <w:webHidden/>
          </w:rPr>
          <w:t>8</w:t>
        </w:r>
        <w:r w:rsidR="005338B2" w:rsidRPr="00052E8B">
          <w:rPr>
            <w:noProof/>
            <w:webHidden/>
          </w:rPr>
          <w:fldChar w:fldCharType="end"/>
        </w:r>
      </w:hyperlink>
    </w:p>
    <w:p w14:paraId="47C31FE3" w14:textId="6D4BCD1B" w:rsidR="005338B2" w:rsidRPr="00052E8B" w:rsidRDefault="00D645FD">
      <w:pPr>
        <w:pStyle w:val="TOC8"/>
        <w:rPr>
          <w:rFonts w:asciiTheme="minorHAnsi" w:eastAsiaTheme="minorEastAsia" w:hAnsiTheme="minorHAnsi"/>
          <w:noProof/>
          <w:sz w:val="22"/>
          <w:szCs w:val="22"/>
          <w:lang w:eastAsia="en-AU"/>
        </w:rPr>
      </w:pPr>
      <w:hyperlink w:anchor="_Toc58591887" w:history="1">
        <w:r w:rsidR="005338B2" w:rsidRPr="00052E8B">
          <w:rPr>
            <w:rStyle w:val="Hyperlink"/>
            <w:noProof/>
            <w:color w:val="auto"/>
          </w:rPr>
          <w:t>Table 2.1 : Legislation and regulation governing the PSO Scheme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_Toc58591887 \h </w:instrText>
        </w:r>
        <w:r w:rsidR="005338B2" w:rsidRPr="00052E8B">
          <w:rPr>
            <w:noProof/>
            <w:webHidden/>
          </w:rPr>
        </w:r>
        <w:r w:rsidR="005338B2" w:rsidRPr="00052E8B">
          <w:rPr>
            <w:noProof/>
            <w:webHidden/>
          </w:rPr>
          <w:fldChar w:fldCharType="separate"/>
        </w:r>
        <w:r w:rsidR="00540848" w:rsidRPr="00052E8B">
          <w:rPr>
            <w:noProof/>
            <w:webHidden/>
          </w:rPr>
          <w:t>15</w:t>
        </w:r>
        <w:r w:rsidR="005338B2" w:rsidRPr="00052E8B">
          <w:rPr>
            <w:noProof/>
            <w:webHidden/>
          </w:rPr>
          <w:fldChar w:fldCharType="end"/>
        </w:r>
      </w:hyperlink>
    </w:p>
    <w:p w14:paraId="23AB341D" w14:textId="2E4BBF39" w:rsidR="005338B2" w:rsidRPr="00052E8B" w:rsidRDefault="00D645FD">
      <w:pPr>
        <w:pStyle w:val="TOC8"/>
        <w:rPr>
          <w:rFonts w:asciiTheme="minorHAnsi" w:eastAsiaTheme="minorEastAsia" w:hAnsiTheme="minorHAnsi"/>
          <w:noProof/>
          <w:sz w:val="22"/>
          <w:szCs w:val="22"/>
          <w:lang w:eastAsia="en-AU"/>
        </w:rPr>
      </w:pPr>
      <w:hyperlink w:anchor="_Toc58591888" w:history="1">
        <w:r w:rsidR="005338B2" w:rsidRPr="00052E8B">
          <w:rPr>
            <w:rStyle w:val="Hyperlink"/>
            <w:noProof/>
            <w:color w:val="auto"/>
          </w:rPr>
          <w:t>Table 2.2 : PSO Scheme Categories definitions and benefit rates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_Toc58591888 \h </w:instrText>
        </w:r>
        <w:r w:rsidR="005338B2" w:rsidRPr="00052E8B">
          <w:rPr>
            <w:noProof/>
            <w:webHidden/>
          </w:rPr>
        </w:r>
        <w:r w:rsidR="005338B2" w:rsidRPr="00052E8B">
          <w:rPr>
            <w:noProof/>
            <w:webHidden/>
          </w:rPr>
          <w:fldChar w:fldCharType="separate"/>
        </w:r>
        <w:r w:rsidR="00540848" w:rsidRPr="00052E8B">
          <w:rPr>
            <w:noProof/>
            <w:webHidden/>
          </w:rPr>
          <w:t>16</w:t>
        </w:r>
        <w:r w:rsidR="005338B2" w:rsidRPr="00052E8B">
          <w:rPr>
            <w:noProof/>
            <w:webHidden/>
          </w:rPr>
          <w:fldChar w:fldCharType="end"/>
        </w:r>
      </w:hyperlink>
    </w:p>
    <w:p w14:paraId="79FAFE8B" w14:textId="629D55AA" w:rsidR="005338B2" w:rsidRPr="00052E8B" w:rsidRDefault="00D645FD">
      <w:pPr>
        <w:pStyle w:val="TOC8"/>
        <w:rPr>
          <w:rFonts w:asciiTheme="minorHAnsi" w:eastAsiaTheme="minorEastAsia" w:hAnsiTheme="minorHAnsi"/>
          <w:noProof/>
          <w:sz w:val="22"/>
          <w:szCs w:val="22"/>
          <w:lang w:eastAsia="en-AU"/>
        </w:rPr>
      </w:pPr>
      <w:hyperlink w:anchor="_Toc58591889" w:history="1">
        <w:r w:rsidR="005338B2" w:rsidRPr="00052E8B">
          <w:rPr>
            <w:rStyle w:val="Hyperlink"/>
            <w:noProof/>
            <w:color w:val="auto"/>
          </w:rPr>
          <w:t>Table 2.3 : Recommendations and Government responses from the third PSO Scheme review</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_Toc58591889 \h </w:instrText>
        </w:r>
        <w:r w:rsidR="005338B2" w:rsidRPr="00052E8B">
          <w:rPr>
            <w:noProof/>
            <w:webHidden/>
          </w:rPr>
        </w:r>
        <w:r w:rsidR="005338B2" w:rsidRPr="00052E8B">
          <w:rPr>
            <w:noProof/>
            <w:webHidden/>
          </w:rPr>
          <w:fldChar w:fldCharType="separate"/>
        </w:r>
        <w:r w:rsidR="00540848" w:rsidRPr="00052E8B">
          <w:rPr>
            <w:noProof/>
            <w:webHidden/>
          </w:rPr>
          <w:t>19</w:t>
        </w:r>
        <w:r w:rsidR="005338B2" w:rsidRPr="00052E8B">
          <w:rPr>
            <w:noProof/>
            <w:webHidden/>
          </w:rPr>
          <w:fldChar w:fldCharType="end"/>
        </w:r>
      </w:hyperlink>
    </w:p>
    <w:p w14:paraId="2D041BAD" w14:textId="28C48217" w:rsidR="005338B2" w:rsidRPr="00052E8B" w:rsidRDefault="00D645FD">
      <w:pPr>
        <w:pStyle w:val="TOC8"/>
        <w:rPr>
          <w:rFonts w:asciiTheme="minorHAnsi" w:eastAsiaTheme="minorEastAsia" w:hAnsiTheme="minorHAnsi"/>
          <w:noProof/>
          <w:sz w:val="22"/>
          <w:szCs w:val="22"/>
          <w:lang w:eastAsia="en-AU"/>
        </w:rPr>
      </w:pPr>
      <w:hyperlink w:anchor="_Toc58591890" w:history="1">
        <w:r w:rsidR="005338B2" w:rsidRPr="00052E8B">
          <w:rPr>
            <w:rStyle w:val="Hyperlink"/>
            <w:noProof/>
            <w:color w:val="auto"/>
          </w:rPr>
          <w:t>Table 2.4 : Description of PSO Scheme categories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_Toc58591890 \h </w:instrText>
        </w:r>
        <w:r w:rsidR="005338B2" w:rsidRPr="00052E8B">
          <w:rPr>
            <w:noProof/>
            <w:webHidden/>
          </w:rPr>
        </w:r>
        <w:r w:rsidR="005338B2" w:rsidRPr="00052E8B">
          <w:rPr>
            <w:noProof/>
            <w:webHidden/>
          </w:rPr>
          <w:fldChar w:fldCharType="separate"/>
        </w:r>
        <w:r w:rsidR="00540848" w:rsidRPr="00052E8B">
          <w:rPr>
            <w:noProof/>
            <w:webHidden/>
          </w:rPr>
          <w:t>24</w:t>
        </w:r>
        <w:r w:rsidR="005338B2" w:rsidRPr="00052E8B">
          <w:rPr>
            <w:noProof/>
            <w:webHidden/>
          </w:rPr>
          <w:fldChar w:fldCharType="end"/>
        </w:r>
      </w:hyperlink>
    </w:p>
    <w:p w14:paraId="11A67505" w14:textId="6FAB9C69" w:rsidR="005338B2" w:rsidRPr="00052E8B" w:rsidRDefault="00D645FD">
      <w:pPr>
        <w:pStyle w:val="TOC8"/>
        <w:rPr>
          <w:rFonts w:asciiTheme="minorHAnsi" w:eastAsiaTheme="minorEastAsia" w:hAnsiTheme="minorHAnsi"/>
          <w:noProof/>
          <w:sz w:val="22"/>
          <w:szCs w:val="22"/>
          <w:lang w:eastAsia="en-AU"/>
        </w:rPr>
      </w:pPr>
      <w:hyperlink w:anchor="_Toc58591891" w:history="1">
        <w:r w:rsidR="005338B2" w:rsidRPr="00052E8B">
          <w:rPr>
            <w:rStyle w:val="Hyperlink"/>
            <w:noProof/>
            <w:color w:val="auto"/>
          </w:rPr>
          <w:t>Table 2.5 : Eligibility requirements for PSO Scheme benefit by Category</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_Toc58591891 \h </w:instrText>
        </w:r>
        <w:r w:rsidR="005338B2" w:rsidRPr="00052E8B">
          <w:rPr>
            <w:noProof/>
            <w:webHidden/>
          </w:rPr>
        </w:r>
        <w:r w:rsidR="005338B2" w:rsidRPr="00052E8B">
          <w:rPr>
            <w:noProof/>
            <w:webHidden/>
          </w:rPr>
          <w:fldChar w:fldCharType="separate"/>
        </w:r>
        <w:r w:rsidR="00540848" w:rsidRPr="00052E8B">
          <w:rPr>
            <w:noProof/>
            <w:webHidden/>
          </w:rPr>
          <w:t>29</w:t>
        </w:r>
        <w:r w:rsidR="005338B2" w:rsidRPr="00052E8B">
          <w:rPr>
            <w:noProof/>
            <w:webHidden/>
          </w:rPr>
          <w:fldChar w:fldCharType="end"/>
        </w:r>
      </w:hyperlink>
    </w:p>
    <w:p w14:paraId="39E40AFF" w14:textId="7B3F5CCE" w:rsidR="005338B2" w:rsidRPr="00052E8B" w:rsidRDefault="00D645FD">
      <w:pPr>
        <w:pStyle w:val="TOC8"/>
        <w:rPr>
          <w:rFonts w:asciiTheme="minorHAnsi" w:eastAsiaTheme="minorEastAsia" w:hAnsiTheme="minorHAnsi"/>
          <w:noProof/>
          <w:sz w:val="22"/>
          <w:szCs w:val="22"/>
          <w:lang w:eastAsia="en-AU"/>
        </w:rPr>
      </w:pPr>
      <w:hyperlink w:anchor="_Toc58591892" w:history="1">
        <w:r w:rsidR="005338B2" w:rsidRPr="00052E8B">
          <w:rPr>
            <w:rStyle w:val="Hyperlink"/>
            <w:noProof/>
            <w:color w:val="auto"/>
          </w:rPr>
          <w:t>Table 2.6 : ATO Commissioner rulings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_Toc58591892 \h </w:instrText>
        </w:r>
        <w:r w:rsidR="005338B2" w:rsidRPr="00052E8B">
          <w:rPr>
            <w:noProof/>
            <w:webHidden/>
          </w:rPr>
        </w:r>
        <w:r w:rsidR="005338B2" w:rsidRPr="00052E8B">
          <w:rPr>
            <w:noProof/>
            <w:webHidden/>
          </w:rPr>
          <w:fldChar w:fldCharType="separate"/>
        </w:r>
        <w:r w:rsidR="00540848" w:rsidRPr="00052E8B">
          <w:rPr>
            <w:noProof/>
            <w:webHidden/>
          </w:rPr>
          <w:t>30</w:t>
        </w:r>
        <w:r w:rsidR="005338B2" w:rsidRPr="00052E8B">
          <w:rPr>
            <w:noProof/>
            <w:webHidden/>
          </w:rPr>
          <w:fldChar w:fldCharType="end"/>
        </w:r>
      </w:hyperlink>
    </w:p>
    <w:p w14:paraId="7C86ABBB" w14:textId="2A98C96B" w:rsidR="005338B2" w:rsidRPr="00052E8B" w:rsidRDefault="00D645FD">
      <w:pPr>
        <w:pStyle w:val="TOC8"/>
        <w:rPr>
          <w:rFonts w:asciiTheme="minorHAnsi" w:eastAsiaTheme="minorEastAsia" w:hAnsiTheme="minorHAnsi"/>
          <w:noProof/>
          <w:sz w:val="22"/>
          <w:szCs w:val="22"/>
          <w:lang w:eastAsia="en-AU"/>
        </w:rPr>
      </w:pPr>
      <w:hyperlink w:anchor="_Toc58591893" w:history="1">
        <w:r w:rsidR="005338B2" w:rsidRPr="00052E8B">
          <w:rPr>
            <w:rStyle w:val="Hyperlink"/>
            <w:noProof/>
            <w:color w:val="auto"/>
          </w:rPr>
          <w:t>Table 2.7 : Fuel excise rates for PSO Scheme benefit categories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_Toc58591893 \h </w:instrText>
        </w:r>
        <w:r w:rsidR="005338B2" w:rsidRPr="00052E8B">
          <w:rPr>
            <w:noProof/>
            <w:webHidden/>
          </w:rPr>
        </w:r>
        <w:r w:rsidR="005338B2" w:rsidRPr="00052E8B">
          <w:rPr>
            <w:noProof/>
            <w:webHidden/>
          </w:rPr>
          <w:fldChar w:fldCharType="separate"/>
        </w:r>
        <w:r w:rsidR="00540848" w:rsidRPr="00052E8B">
          <w:rPr>
            <w:noProof/>
            <w:webHidden/>
          </w:rPr>
          <w:t>33</w:t>
        </w:r>
        <w:r w:rsidR="005338B2" w:rsidRPr="00052E8B">
          <w:rPr>
            <w:noProof/>
            <w:webHidden/>
          </w:rPr>
          <w:fldChar w:fldCharType="end"/>
        </w:r>
      </w:hyperlink>
    </w:p>
    <w:p w14:paraId="55770FA1" w14:textId="6E48DF71" w:rsidR="005338B2" w:rsidRPr="00052E8B" w:rsidRDefault="00D645FD">
      <w:pPr>
        <w:pStyle w:val="TOC8"/>
        <w:rPr>
          <w:rFonts w:asciiTheme="minorHAnsi" w:eastAsiaTheme="minorEastAsia" w:hAnsiTheme="minorHAnsi"/>
          <w:noProof/>
          <w:sz w:val="22"/>
          <w:szCs w:val="22"/>
          <w:lang w:eastAsia="en-AU"/>
        </w:rPr>
      </w:pPr>
      <w:hyperlink w:anchor="_Toc58591894" w:history="1">
        <w:r w:rsidR="005338B2" w:rsidRPr="00052E8B">
          <w:rPr>
            <w:rStyle w:val="Hyperlink"/>
            <w:noProof/>
            <w:color w:val="auto"/>
          </w:rPr>
          <w:t>Table 4.1 : Benefits and costs of the PSO Scheme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_Toc58591894 \h </w:instrText>
        </w:r>
        <w:r w:rsidR="005338B2" w:rsidRPr="00052E8B">
          <w:rPr>
            <w:noProof/>
            <w:webHidden/>
          </w:rPr>
        </w:r>
        <w:r w:rsidR="005338B2" w:rsidRPr="00052E8B">
          <w:rPr>
            <w:noProof/>
            <w:webHidden/>
          </w:rPr>
          <w:fldChar w:fldCharType="separate"/>
        </w:r>
        <w:r w:rsidR="00540848" w:rsidRPr="00052E8B">
          <w:rPr>
            <w:noProof/>
            <w:webHidden/>
          </w:rPr>
          <w:t>43</w:t>
        </w:r>
        <w:r w:rsidR="005338B2" w:rsidRPr="00052E8B">
          <w:rPr>
            <w:noProof/>
            <w:webHidden/>
          </w:rPr>
          <w:fldChar w:fldCharType="end"/>
        </w:r>
      </w:hyperlink>
    </w:p>
    <w:p w14:paraId="539F8681" w14:textId="27AA030F" w:rsidR="005338B2" w:rsidRPr="00052E8B" w:rsidRDefault="00D645FD">
      <w:pPr>
        <w:pStyle w:val="TOC8"/>
        <w:rPr>
          <w:rFonts w:asciiTheme="minorHAnsi" w:eastAsiaTheme="minorEastAsia" w:hAnsiTheme="minorHAnsi"/>
          <w:noProof/>
          <w:sz w:val="22"/>
          <w:szCs w:val="22"/>
          <w:lang w:eastAsia="en-AU"/>
        </w:rPr>
      </w:pPr>
      <w:hyperlink w:anchor="_Toc58591895" w:history="1">
        <w:r w:rsidR="005338B2" w:rsidRPr="00052E8B">
          <w:rPr>
            <w:rStyle w:val="Hyperlink"/>
            <w:noProof/>
            <w:color w:val="auto"/>
          </w:rPr>
          <w:t>Table 4.2 : COAG best practice principles and application to the PSO Scheme</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_Toc58591895 \h </w:instrText>
        </w:r>
        <w:r w:rsidR="005338B2" w:rsidRPr="00052E8B">
          <w:rPr>
            <w:noProof/>
            <w:webHidden/>
          </w:rPr>
        </w:r>
        <w:r w:rsidR="005338B2" w:rsidRPr="00052E8B">
          <w:rPr>
            <w:noProof/>
            <w:webHidden/>
          </w:rPr>
          <w:fldChar w:fldCharType="separate"/>
        </w:r>
        <w:r w:rsidR="00540848" w:rsidRPr="00052E8B">
          <w:rPr>
            <w:noProof/>
            <w:webHidden/>
          </w:rPr>
          <w:t>44</w:t>
        </w:r>
        <w:r w:rsidR="005338B2" w:rsidRPr="00052E8B">
          <w:rPr>
            <w:noProof/>
            <w:webHidden/>
          </w:rPr>
          <w:fldChar w:fldCharType="end"/>
        </w:r>
      </w:hyperlink>
    </w:p>
    <w:p w14:paraId="29F7D5BC" w14:textId="11316D40" w:rsidR="005338B2" w:rsidRPr="00052E8B" w:rsidRDefault="00D645FD">
      <w:pPr>
        <w:pStyle w:val="TOC8"/>
        <w:rPr>
          <w:rFonts w:asciiTheme="minorHAnsi" w:eastAsiaTheme="minorEastAsia" w:hAnsiTheme="minorHAnsi"/>
          <w:noProof/>
          <w:sz w:val="22"/>
          <w:szCs w:val="22"/>
          <w:lang w:eastAsia="en-AU"/>
        </w:rPr>
      </w:pPr>
      <w:hyperlink w:anchor="_Toc58591896" w:history="1">
        <w:r w:rsidR="005338B2" w:rsidRPr="00052E8B">
          <w:rPr>
            <w:rStyle w:val="Hyperlink"/>
            <w:noProof/>
            <w:color w:val="auto"/>
          </w:rPr>
          <w:t>Table 5.1 : Possible approach to floating PSO Scheme benefit rates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_Toc58591896 \h </w:instrText>
        </w:r>
        <w:r w:rsidR="005338B2" w:rsidRPr="00052E8B">
          <w:rPr>
            <w:noProof/>
            <w:webHidden/>
          </w:rPr>
        </w:r>
        <w:r w:rsidR="005338B2" w:rsidRPr="00052E8B">
          <w:rPr>
            <w:noProof/>
            <w:webHidden/>
          </w:rPr>
          <w:fldChar w:fldCharType="separate"/>
        </w:r>
        <w:r w:rsidR="00540848" w:rsidRPr="00052E8B">
          <w:rPr>
            <w:noProof/>
            <w:webHidden/>
          </w:rPr>
          <w:t>64</w:t>
        </w:r>
        <w:r w:rsidR="005338B2" w:rsidRPr="00052E8B">
          <w:rPr>
            <w:noProof/>
            <w:webHidden/>
          </w:rPr>
          <w:fldChar w:fldCharType="end"/>
        </w:r>
      </w:hyperlink>
    </w:p>
    <w:p w14:paraId="23CF6318" w14:textId="1287DC9B" w:rsidR="005338B2" w:rsidRPr="00052E8B" w:rsidRDefault="00D645FD">
      <w:pPr>
        <w:pStyle w:val="TOC8"/>
        <w:rPr>
          <w:rFonts w:asciiTheme="minorHAnsi" w:eastAsiaTheme="minorEastAsia" w:hAnsiTheme="minorHAnsi"/>
          <w:noProof/>
          <w:sz w:val="22"/>
          <w:szCs w:val="22"/>
          <w:lang w:eastAsia="en-AU"/>
        </w:rPr>
      </w:pPr>
      <w:hyperlink w:anchor="_Toc58591897" w:history="1">
        <w:r w:rsidR="005338B2" w:rsidRPr="00052E8B">
          <w:rPr>
            <w:rStyle w:val="Hyperlink"/>
            <w:noProof/>
            <w:color w:val="auto"/>
          </w:rPr>
          <w:t>Table A.1 : Overview of EPR and Product Stewardship Global Policy Instruments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_Toc58591897 \h </w:instrText>
        </w:r>
        <w:r w:rsidR="005338B2" w:rsidRPr="00052E8B">
          <w:rPr>
            <w:noProof/>
            <w:webHidden/>
          </w:rPr>
        </w:r>
        <w:r w:rsidR="005338B2" w:rsidRPr="00052E8B">
          <w:rPr>
            <w:noProof/>
            <w:webHidden/>
          </w:rPr>
          <w:fldChar w:fldCharType="separate"/>
        </w:r>
        <w:r w:rsidR="00540848" w:rsidRPr="00052E8B">
          <w:rPr>
            <w:noProof/>
            <w:webHidden/>
          </w:rPr>
          <w:t>71</w:t>
        </w:r>
        <w:r w:rsidR="005338B2" w:rsidRPr="00052E8B">
          <w:rPr>
            <w:noProof/>
            <w:webHidden/>
          </w:rPr>
          <w:fldChar w:fldCharType="end"/>
        </w:r>
      </w:hyperlink>
    </w:p>
    <w:p w14:paraId="6619425E" w14:textId="4C55307B" w:rsidR="005338B2" w:rsidRPr="00052E8B" w:rsidRDefault="00D645FD">
      <w:pPr>
        <w:pStyle w:val="TOC8"/>
        <w:rPr>
          <w:rFonts w:asciiTheme="minorHAnsi" w:eastAsiaTheme="minorEastAsia" w:hAnsiTheme="minorHAnsi"/>
          <w:noProof/>
          <w:sz w:val="22"/>
          <w:szCs w:val="22"/>
          <w:lang w:eastAsia="en-AU"/>
        </w:rPr>
      </w:pPr>
      <w:hyperlink w:anchor="_Toc58591898" w:history="1">
        <w:r w:rsidR="005338B2" w:rsidRPr="00052E8B">
          <w:rPr>
            <w:rStyle w:val="Hyperlink"/>
            <w:noProof/>
            <w:color w:val="auto"/>
          </w:rPr>
          <w:t>Table A.2 : Alberta return incentive payment schedule by zone (2018)</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_Toc58591898 \h </w:instrText>
        </w:r>
        <w:r w:rsidR="005338B2" w:rsidRPr="00052E8B">
          <w:rPr>
            <w:noProof/>
            <w:webHidden/>
          </w:rPr>
        </w:r>
        <w:r w:rsidR="005338B2" w:rsidRPr="00052E8B">
          <w:rPr>
            <w:noProof/>
            <w:webHidden/>
          </w:rPr>
          <w:fldChar w:fldCharType="separate"/>
        </w:r>
        <w:r w:rsidR="00540848" w:rsidRPr="00052E8B">
          <w:rPr>
            <w:noProof/>
            <w:webHidden/>
          </w:rPr>
          <w:t>74</w:t>
        </w:r>
        <w:r w:rsidR="005338B2" w:rsidRPr="00052E8B">
          <w:rPr>
            <w:noProof/>
            <w:webHidden/>
          </w:rPr>
          <w:fldChar w:fldCharType="end"/>
        </w:r>
      </w:hyperlink>
    </w:p>
    <w:p w14:paraId="72140841" w14:textId="3FA2F13E" w:rsidR="005338B2" w:rsidRPr="00052E8B" w:rsidRDefault="00D645FD">
      <w:pPr>
        <w:pStyle w:val="TOC8"/>
        <w:rPr>
          <w:rFonts w:asciiTheme="minorHAnsi" w:eastAsiaTheme="minorEastAsia" w:hAnsiTheme="minorHAnsi"/>
          <w:noProof/>
          <w:sz w:val="22"/>
          <w:szCs w:val="22"/>
          <w:lang w:eastAsia="en-AU"/>
        </w:rPr>
      </w:pPr>
      <w:hyperlink w:anchor="_Toc58591899" w:history="1">
        <w:r w:rsidR="005338B2" w:rsidRPr="00052E8B">
          <w:rPr>
            <w:rStyle w:val="Hyperlink"/>
            <w:noProof/>
            <w:color w:val="auto"/>
          </w:rPr>
          <w:t>Table A.3 : Summary of EPR/Product Stewardship schemes in Canadian provinces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_Toc58591899 \h </w:instrText>
        </w:r>
        <w:r w:rsidR="005338B2" w:rsidRPr="00052E8B">
          <w:rPr>
            <w:noProof/>
            <w:webHidden/>
          </w:rPr>
        </w:r>
        <w:r w:rsidR="005338B2" w:rsidRPr="00052E8B">
          <w:rPr>
            <w:noProof/>
            <w:webHidden/>
          </w:rPr>
          <w:fldChar w:fldCharType="separate"/>
        </w:r>
        <w:r w:rsidR="00540848" w:rsidRPr="00052E8B">
          <w:rPr>
            <w:noProof/>
            <w:webHidden/>
          </w:rPr>
          <w:t>76</w:t>
        </w:r>
        <w:r w:rsidR="005338B2" w:rsidRPr="00052E8B">
          <w:rPr>
            <w:noProof/>
            <w:webHidden/>
          </w:rPr>
          <w:fldChar w:fldCharType="end"/>
        </w:r>
      </w:hyperlink>
    </w:p>
    <w:p w14:paraId="058DAC57" w14:textId="4F7C35E2" w:rsidR="005338B2" w:rsidRPr="00052E8B" w:rsidRDefault="00D645FD">
      <w:pPr>
        <w:pStyle w:val="TOC8"/>
        <w:rPr>
          <w:rFonts w:asciiTheme="minorHAnsi" w:eastAsiaTheme="minorEastAsia" w:hAnsiTheme="minorHAnsi"/>
          <w:noProof/>
          <w:sz w:val="22"/>
          <w:szCs w:val="22"/>
          <w:lang w:eastAsia="en-AU"/>
        </w:rPr>
      </w:pPr>
      <w:hyperlink w:anchor="_Toc58591900" w:history="1">
        <w:r w:rsidR="005338B2" w:rsidRPr="00052E8B">
          <w:rPr>
            <w:rStyle w:val="Hyperlink"/>
            <w:noProof/>
            <w:color w:val="auto"/>
          </w:rPr>
          <w:t>Table A.4 : Summary of EU Directives relating to the waste management of used oil</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_Toc58591900 \h </w:instrText>
        </w:r>
        <w:r w:rsidR="005338B2" w:rsidRPr="00052E8B">
          <w:rPr>
            <w:noProof/>
            <w:webHidden/>
          </w:rPr>
        </w:r>
        <w:r w:rsidR="005338B2" w:rsidRPr="00052E8B">
          <w:rPr>
            <w:noProof/>
            <w:webHidden/>
          </w:rPr>
          <w:fldChar w:fldCharType="separate"/>
        </w:r>
        <w:r w:rsidR="00540848" w:rsidRPr="00052E8B">
          <w:rPr>
            <w:noProof/>
            <w:webHidden/>
          </w:rPr>
          <w:t>79</w:t>
        </w:r>
        <w:r w:rsidR="005338B2" w:rsidRPr="00052E8B">
          <w:rPr>
            <w:noProof/>
            <w:webHidden/>
          </w:rPr>
          <w:fldChar w:fldCharType="end"/>
        </w:r>
      </w:hyperlink>
    </w:p>
    <w:p w14:paraId="2719297F" w14:textId="144CE0F2" w:rsidR="005338B2" w:rsidRPr="00052E8B" w:rsidRDefault="00D645FD">
      <w:pPr>
        <w:pStyle w:val="TOC8"/>
        <w:rPr>
          <w:rFonts w:asciiTheme="minorHAnsi" w:eastAsiaTheme="minorEastAsia" w:hAnsiTheme="minorHAnsi"/>
          <w:noProof/>
          <w:sz w:val="22"/>
          <w:szCs w:val="22"/>
          <w:lang w:eastAsia="en-AU"/>
        </w:rPr>
      </w:pPr>
      <w:hyperlink w:anchor="_Toc58591901" w:history="1">
        <w:r w:rsidR="005338B2" w:rsidRPr="00052E8B">
          <w:rPr>
            <w:rStyle w:val="Hyperlink"/>
            <w:noProof/>
            <w:color w:val="auto"/>
          </w:rPr>
          <w:t>Table A.5 : Summary of EU EPR Systems</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_Toc58591901 \h </w:instrText>
        </w:r>
        <w:r w:rsidR="005338B2" w:rsidRPr="00052E8B">
          <w:rPr>
            <w:noProof/>
            <w:webHidden/>
          </w:rPr>
        </w:r>
        <w:r w:rsidR="005338B2" w:rsidRPr="00052E8B">
          <w:rPr>
            <w:noProof/>
            <w:webHidden/>
          </w:rPr>
          <w:fldChar w:fldCharType="separate"/>
        </w:r>
        <w:r w:rsidR="00540848" w:rsidRPr="00052E8B">
          <w:rPr>
            <w:noProof/>
            <w:webHidden/>
          </w:rPr>
          <w:t>80</w:t>
        </w:r>
        <w:r w:rsidR="005338B2" w:rsidRPr="00052E8B">
          <w:rPr>
            <w:noProof/>
            <w:webHidden/>
          </w:rPr>
          <w:fldChar w:fldCharType="end"/>
        </w:r>
      </w:hyperlink>
    </w:p>
    <w:p w14:paraId="0B59C734" w14:textId="136ADC12" w:rsidR="005338B2" w:rsidRPr="00052E8B" w:rsidRDefault="00D645FD">
      <w:pPr>
        <w:pStyle w:val="TOC8"/>
        <w:rPr>
          <w:rFonts w:asciiTheme="minorHAnsi" w:eastAsiaTheme="minorEastAsia" w:hAnsiTheme="minorHAnsi"/>
          <w:noProof/>
          <w:sz w:val="22"/>
          <w:szCs w:val="22"/>
          <w:lang w:eastAsia="en-AU"/>
        </w:rPr>
      </w:pPr>
      <w:hyperlink w:anchor="_Toc58591902" w:history="1">
        <w:r w:rsidR="005338B2" w:rsidRPr="00052E8B">
          <w:rPr>
            <w:rStyle w:val="Hyperlink"/>
            <w:noProof/>
            <w:color w:val="auto"/>
          </w:rPr>
          <w:t>Table A.6 : Summary of Regional EPR schemes in Belgium</w:t>
        </w:r>
        <w:r w:rsidR="005338B2" w:rsidRPr="00052E8B">
          <w:rPr>
            <w:noProof/>
            <w:webHidden/>
          </w:rPr>
          <w:tab/>
        </w:r>
        <w:r w:rsidR="005338B2" w:rsidRPr="00052E8B">
          <w:rPr>
            <w:noProof/>
            <w:webHidden/>
          </w:rPr>
          <w:fldChar w:fldCharType="begin"/>
        </w:r>
        <w:r w:rsidR="005338B2" w:rsidRPr="00052E8B">
          <w:rPr>
            <w:noProof/>
            <w:webHidden/>
          </w:rPr>
          <w:instrText xml:space="preserve"> PAGEREF _Toc58591902 \h </w:instrText>
        </w:r>
        <w:r w:rsidR="005338B2" w:rsidRPr="00052E8B">
          <w:rPr>
            <w:noProof/>
            <w:webHidden/>
          </w:rPr>
        </w:r>
        <w:r w:rsidR="005338B2" w:rsidRPr="00052E8B">
          <w:rPr>
            <w:noProof/>
            <w:webHidden/>
          </w:rPr>
          <w:fldChar w:fldCharType="separate"/>
        </w:r>
        <w:r w:rsidR="00540848" w:rsidRPr="00052E8B">
          <w:rPr>
            <w:noProof/>
            <w:webHidden/>
          </w:rPr>
          <w:t>81</w:t>
        </w:r>
        <w:r w:rsidR="005338B2" w:rsidRPr="00052E8B">
          <w:rPr>
            <w:noProof/>
            <w:webHidden/>
          </w:rPr>
          <w:fldChar w:fldCharType="end"/>
        </w:r>
      </w:hyperlink>
    </w:p>
    <w:p w14:paraId="4C74F1BE" w14:textId="58E293C1" w:rsidR="00FC6122" w:rsidRPr="00052E8B" w:rsidRDefault="00FC6122" w:rsidP="00FC6122">
      <w:r w:rsidRPr="00052E8B">
        <w:lastRenderedPageBreak/>
        <w:fldChar w:fldCharType="end"/>
      </w:r>
    </w:p>
    <w:p w14:paraId="3D6AD5D3" w14:textId="77777777" w:rsidR="00FC6122" w:rsidRPr="00052E8B" w:rsidRDefault="00FC6122" w:rsidP="00FC6122">
      <w:pPr>
        <w:pStyle w:val="TOCHeading"/>
      </w:pPr>
      <w:r w:rsidRPr="00052E8B">
        <w:t>Figures</w:t>
      </w:r>
    </w:p>
    <w:p w14:paraId="01EBEE00" w14:textId="018664D6" w:rsidR="00355362" w:rsidRPr="00052E8B" w:rsidRDefault="00FC6122">
      <w:pPr>
        <w:pStyle w:val="TOC7"/>
        <w:rPr>
          <w:rFonts w:asciiTheme="minorHAnsi" w:eastAsiaTheme="minorEastAsia" w:hAnsiTheme="minorHAnsi"/>
          <w:noProof/>
          <w:sz w:val="22"/>
          <w:szCs w:val="22"/>
          <w:lang w:eastAsia="en-AU"/>
        </w:rPr>
      </w:pPr>
      <w:r w:rsidRPr="00052E8B">
        <w:fldChar w:fldCharType="begin"/>
      </w:r>
      <w:r w:rsidRPr="00052E8B">
        <w:instrText xml:space="preserve"> TOC \o "7-7" \h \z \t "Caption_Figure,7,Exec Figure Caption,7,Appendix Figure Caption,7" </w:instrText>
      </w:r>
      <w:r w:rsidRPr="00052E8B">
        <w:fldChar w:fldCharType="separate"/>
      </w:r>
      <w:hyperlink w:anchor="_Toc55988848" w:history="1">
        <w:r w:rsidR="00355362" w:rsidRPr="00052E8B">
          <w:rPr>
            <w:rStyle w:val="Hyperlink"/>
            <w:noProof/>
            <w:color w:val="auto"/>
          </w:rPr>
          <w:t>Figure 2.1 : Overview of Australian oil recycling sector</w:t>
        </w:r>
        <w:r w:rsidR="00355362" w:rsidRPr="00052E8B">
          <w:rPr>
            <w:noProof/>
            <w:webHidden/>
          </w:rPr>
          <w:tab/>
        </w:r>
        <w:r w:rsidR="00355362" w:rsidRPr="00052E8B">
          <w:rPr>
            <w:noProof/>
            <w:webHidden/>
          </w:rPr>
          <w:fldChar w:fldCharType="begin"/>
        </w:r>
        <w:r w:rsidR="00355362" w:rsidRPr="00052E8B">
          <w:rPr>
            <w:noProof/>
            <w:webHidden/>
          </w:rPr>
          <w:instrText xml:space="preserve"> PAGEREF _Toc55988848 \h </w:instrText>
        </w:r>
        <w:r w:rsidR="00355362" w:rsidRPr="00052E8B">
          <w:rPr>
            <w:noProof/>
            <w:webHidden/>
          </w:rPr>
        </w:r>
        <w:r w:rsidR="00355362" w:rsidRPr="00052E8B">
          <w:rPr>
            <w:noProof/>
            <w:webHidden/>
          </w:rPr>
          <w:fldChar w:fldCharType="separate"/>
        </w:r>
        <w:r w:rsidR="00540848" w:rsidRPr="00052E8B">
          <w:rPr>
            <w:noProof/>
            <w:webHidden/>
          </w:rPr>
          <w:t>17</w:t>
        </w:r>
        <w:r w:rsidR="00355362" w:rsidRPr="00052E8B">
          <w:rPr>
            <w:noProof/>
            <w:webHidden/>
          </w:rPr>
          <w:fldChar w:fldCharType="end"/>
        </w:r>
      </w:hyperlink>
    </w:p>
    <w:p w14:paraId="53163996" w14:textId="22CA6F3B" w:rsidR="00355362" w:rsidRPr="00052E8B" w:rsidRDefault="00D645FD">
      <w:pPr>
        <w:pStyle w:val="TOC7"/>
        <w:rPr>
          <w:rFonts w:asciiTheme="minorHAnsi" w:eastAsiaTheme="minorEastAsia" w:hAnsiTheme="minorHAnsi"/>
          <w:noProof/>
          <w:sz w:val="22"/>
          <w:szCs w:val="22"/>
          <w:lang w:eastAsia="en-AU"/>
        </w:rPr>
      </w:pPr>
      <w:hyperlink w:anchor="_Toc55988849" w:history="1">
        <w:r w:rsidR="00355362" w:rsidRPr="00052E8B">
          <w:rPr>
            <w:rStyle w:val="Hyperlink"/>
            <w:noProof/>
            <w:color w:val="auto"/>
          </w:rPr>
          <w:t>Figure 2.2 : Used oil recovery rate and life cycle, ML, 2018-19</w:t>
        </w:r>
        <w:r w:rsidR="00355362" w:rsidRPr="00052E8B">
          <w:rPr>
            <w:noProof/>
            <w:webHidden/>
          </w:rPr>
          <w:tab/>
        </w:r>
        <w:r w:rsidR="00355362" w:rsidRPr="00052E8B">
          <w:rPr>
            <w:noProof/>
            <w:webHidden/>
          </w:rPr>
          <w:fldChar w:fldCharType="begin"/>
        </w:r>
        <w:r w:rsidR="00355362" w:rsidRPr="00052E8B">
          <w:rPr>
            <w:noProof/>
            <w:webHidden/>
          </w:rPr>
          <w:instrText xml:space="preserve"> PAGEREF _Toc55988849 \h </w:instrText>
        </w:r>
        <w:r w:rsidR="00355362" w:rsidRPr="00052E8B">
          <w:rPr>
            <w:noProof/>
            <w:webHidden/>
          </w:rPr>
        </w:r>
        <w:r w:rsidR="00355362" w:rsidRPr="00052E8B">
          <w:rPr>
            <w:noProof/>
            <w:webHidden/>
          </w:rPr>
          <w:fldChar w:fldCharType="separate"/>
        </w:r>
        <w:r w:rsidR="00540848" w:rsidRPr="00052E8B">
          <w:rPr>
            <w:noProof/>
            <w:webHidden/>
          </w:rPr>
          <w:t>18</w:t>
        </w:r>
        <w:r w:rsidR="00355362" w:rsidRPr="00052E8B">
          <w:rPr>
            <w:noProof/>
            <w:webHidden/>
          </w:rPr>
          <w:fldChar w:fldCharType="end"/>
        </w:r>
      </w:hyperlink>
    </w:p>
    <w:p w14:paraId="4699C449" w14:textId="3821C0BD" w:rsidR="00FC6122" w:rsidRPr="00052E8B" w:rsidRDefault="00FC6122" w:rsidP="00FC6122">
      <w:r w:rsidRPr="00052E8B">
        <w:fldChar w:fldCharType="end"/>
      </w:r>
    </w:p>
    <w:p w14:paraId="681539D6" w14:textId="77777777" w:rsidR="00BF3260" w:rsidRPr="00052E8B" w:rsidRDefault="00BF3260" w:rsidP="00BF3260">
      <w:pPr>
        <w:pStyle w:val="Heading1un-numbered"/>
      </w:pPr>
      <w:bookmarkStart w:id="8" w:name="_Toc462313127"/>
      <w:bookmarkStart w:id="9" w:name="_Toc462317836"/>
      <w:bookmarkStart w:id="10" w:name="_Toc462397801"/>
      <w:bookmarkStart w:id="11" w:name="_Toc463002428"/>
      <w:bookmarkStart w:id="12" w:name="_Toc472586340"/>
      <w:bookmarkStart w:id="13" w:name="_Toc482168118"/>
      <w:bookmarkStart w:id="14" w:name="_Toc482174905"/>
      <w:bookmarkStart w:id="15" w:name="_Toc55480046"/>
      <w:bookmarkStart w:id="16" w:name="_Toc58594047"/>
      <w:bookmarkEnd w:id="7"/>
      <w:r w:rsidRPr="00052E8B">
        <w:lastRenderedPageBreak/>
        <w:t>Glossary</w:t>
      </w:r>
      <w:bookmarkEnd w:id="8"/>
      <w:bookmarkEnd w:id="9"/>
      <w:bookmarkEnd w:id="10"/>
      <w:bookmarkEnd w:id="11"/>
      <w:bookmarkEnd w:id="12"/>
      <w:bookmarkEnd w:id="13"/>
      <w:bookmarkEnd w:id="14"/>
      <w:bookmarkEnd w:id="15"/>
      <w:bookmarkEnd w:id="16"/>
    </w:p>
    <w:tbl>
      <w:tblPr>
        <w:tblStyle w:val="Deloittetable"/>
        <w:tblW w:w="5000" w:type="pct"/>
        <w:tblLook w:val="04A0" w:firstRow="1" w:lastRow="0" w:firstColumn="1" w:lastColumn="0" w:noHBand="0" w:noVBand="1"/>
      </w:tblPr>
      <w:tblGrid>
        <w:gridCol w:w="2771"/>
        <w:gridCol w:w="6255"/>
      </w:tblGrid>
      <w:tr w:rsidR="00052E8B" w:rsidRPr="00052E8B" w14:paraId="3DDC2071" w14:textId="77777777" w:rsidTr="007854F9">
        <w:trPr>
          <w:cnfStyle w:val="100000000000" w:firstRow="1" w:lastRow="0" w:firstColumn="0" w:lastColumn="0" w:oddVBand="0" w:evenVBand="0" w:oddHBand="0" w:evenHBand="0" w:firstRowFirstColumn="0" w:firstRowLastColumn="0" w:lastRowFirstColumn="0" w:lastRowLastColumn="0"/>
        </w:trPr>
        <w:tc>
          <w:tcPr>
            <w:tcW w:w="1535" w:type="pct"/>
          </w:tcPr>
          <w:p w14:paraId="1158BDA8" w14:textId="17E1AA70" w:rsidR="00BF3260" w:rsidRPr="00052E8B" w:rsidRDefault="00D447FD" w:rsidP="005D550E">
            <w:pPr>
              <w:pStyle w:val="TabletextLeft"/>
              <w:rPr>
                <w:b/>
              </w:rPr>
            </w:pPr>
            <w:r w:rsidRPr="00052E8B">
              <w:rPr>
                <w:b/>
              </w:rPr>
              <w:t>Short name</w:t>
            </w:r>
          </w:p>
        </w:tc>
        <w:tc>
          <w:tcPr>
            <w:tcW w:w="3465" w:type="pct"/>
          </w:tcPr>
          <w:p w14:paraId="147093A0" w14:textId="31A07C9A" w:rsidR="00BF3260" w:rsidRPr="00052E8B" w:rsidRDefault="002B4164" w:rsidP="005D550E">
            <w:pPr>
              <w:pStyle w:val="TabletextLeft"/>
              <w:rPr>
                <w:b/>
              </w:rPr>
            </w:pPr>
            <w:r w:rsidRPr="00052E8B">
              <w:rPr>
                <w:b/>
              </w:rPr>
              <w:t>Full name</w:t>
            </w:r>
          </w:p>
        </w:tc>
      </w:tr>
      <w:tr w:rsidR="00052E8B" w:rsidRPr="00052E8B" w14:paraId="041BF98D" w14:textId="77777777" w:rsidTr="007854F9">
        <w:tc>
          <w:tcPr>
            <w:tcW w:w="1535" w:type="pct"/>
          </w:tcPr>
          <w:p w14:paraId="1A935EF0" w14:textId="77777777" w:rsidR="0048632D" w:rsidRPr="00052E8B" w:rsidRDefault="0048632D" w:rsidP="005D550E">
            <w:pPr>
              <w:pStyle w:val="TabletextLeft"/>
            </w:pPr>
            <w:r w:rsidRPr="00052E8B">
              <w:t>AAT</w:t>
            </w:r>
          </w:p>
        </w:tc>
        <w:tc>
          <w:tcPr>
            <w:tcW w:w="3465" w:type="pct"/>
          </w:tcPr>
          <w:p w14:paraId="22ADE44C" w14:textId="77777777" w:rsidR="0048632D" w:rsidRPr="00052E8B" w:rsidRDefault="0048632D" w:rsidP="005D550E">
            <w:pPr>
              <w:pStyle w:val="TabletextLeft"/>
            </w:pPr>
            <w:r w:rsidRPr="00052E8B">
              <w:t>Administrative Appeals Tribunal</w:t>
            </w:r>
          </w:p>
        </w:tc>
      </w:tr>
      <w:tr w:rsidR="00052E8B" w:rsidRPr="00052E8B" w14:paraId="62E0D3BC" w14:textId="77777777" w:rsidTr="007854F9">
        <w:tc>
          <w:tcPr>
            <w:tcW w:w="1535" w:type="pct"/>
          </w:tcPr>
          <w:p w14:paraId="224CD84D" w14:textId="3DE3B8CB" w:rsidR="004C7D23" w:rsidRPr="00052E8B" w:rsidRDefault="004C7D23" w:rsidP="005D550E">
            <w:pPr>
              <w:pStyle w:val="TabletextLeft"/>
            </w:pPr>
            <w:r w:rsidRPr="00052E8B">
              <w:t>ABF</w:t>
            </w:r>
          </w:p>
        </w:tc>
        <w:tc>
          <w:tcPr>
            <w:tcW w:w="3465" w:type="pct"/>
          </w:tcPr>
          <w:p w14:paraId="7912D776" w14:textId="29593361" w:rsidR="004C7D23" w:rsidRPr="00052E8B" w:rsidRDefault="004C7D23" w:rsidP="005D550E">
            <w:pPr>
              <w:pStyle w:val="TabletextLeft"/>
            </w:pPr>
            <w:r w:rsidRPr="00052E8B">
              <w:t>Australian Border Force</w:t>
            </w:r>
          </w:p>
        </w:tc>
      </w:tr>
      <w:tr w:rsidR="00052E8B" w:rsidRPr="00052E8B" w14:paraId="020C7A2B" w14:textId="77777777" w:rsidTr="007854F9">
        <w:tc>
          <w:tcPr>
            <w:tcW w:w="1535" w:type="pct"/>
          </w:tcPr>
          <w:p w14:paraId="404143B4" w14:textId="77777777" w:rsidR="0048632D" w:rsidRPr="00052E8B" w:rsidRDefault="0048632D" w:rsidP="005D550E">
            <w:pPr>
              <w:pStyle w:val="TabletextLeft"/>
            </w:pPr>
            <w:r w:rsidRPr="00052E8B">
              <w:t>ABS</w:t>
            </w:r>
          </w:p>
        </w:tc>
        <w:tc>
          <w:tcPr>
            <w:tcW w:w="3465" w:type="pct"/>
          </w:tcPr>
          <w:p w14:paraId="22CF340C" w14:textId="77777777" w:rsidR="0048632D" w:rsidRPr="00052E8B" w:rsidRDefault="0048632D" w:rsidP="005D550E">
            <w:pPr>
              <w:pStyle w:val="TabletextLeft"/>
            </w:pPr>
            <w:r w:rsidRPr="00052E8B">
              <w:t>Australian Bureau of Statistics</w:t>
            </w:r>
          </w:p>
        </w:tc>
      </w:tr>
      <w:tr w:rsidR="00052E8B" w:rsidRPr="00052E8B" w14:paraId="5F110A16" w14:textId="77777777" w:rsidTr="007854F9">
        <w:tc>
          <w:tcPr>
            <w:tcW w:w="1535" w:type="pct"/>
          </w:tcPr>
          <w:p w14:paraId="0DD49F04" w14:textId="7BFFE164" w:rsidR="0093700A" w:rsidRPr="00052E8B" w:rsidRDefault="0093700A" w:rsidP="005D550E">
            <w:pPr>
              <w:pStyle w:val="TabletextLeft"/>
            </w:pPr>
            <w:r w:rsidRPr="00052E8B">
              <w:t>ACT</w:t>
            </w:r>
          </w:p>
        </w:tc>
        <w:tc>
          <w:tcPr>
            <w:tcW w:w="3465" w:type="pct"/>
          </w:tcPr>
          <w:p w14:paraId="30E512DA" w14:textId="0E81DC43" w:rsidR="0093700A" w:rsidRPr="00052E8B" w:rsidRDefault="0093700A" w:rsidP="005D550E">
            <w:pPr>
              <w:pStyle w:val="TabletextLeft"/>
            </w:pPr>
            <w:r w:rsidRPr="00052E8B">
              <w:t>Australian Capital Territory</w:t>
            </w:r>
          </w:p>
        </w:tc>
      </w:tr>
      <w:tr w:rsidR="00052E8B" w:rsidRPr="00052E8B" w14:paraId="36A1D235" w14:textId="77777777" w:rsidTr="007854F9">
        <w:tc>
          <w:tcPr>
            <w:tcW w:w="1535" w:type="pct"/>
          </w:tcPr>
          <w:p w14:paraId="33B773E0" w14:textId="77777777" w:rsidR="0048632D" w:rsidRPr="00052E8B" w:rsidRDefault="0048632D" w:rsidP="005D550E">
            <w:pPr>
              <w:pStyle w:val="TabletextLeft"/>
            </w:pPr>
            <w:r w:rsidRPr="00052E8B">
              <w:t>ATO</w:t>
            </w:r>
          </w:p>
        </w:tc>
        <w:tc>
          <w:tcPr>
            <w:tcW w:w="3465" w:type="pct"/>
          </w:tcPr>
          <w:p w14:paraId="1FE53152" w14:textId="77777777" w:rsidR="0048632D" w:rsidRPr="00052E8B" w:rsidRDefault="0048632D" w:rsidP="005D550E">
            <w:pPr>
              <w:pStyle w:val="TabletextLeft"/>
            </w:pPr>
            <w:r w:rsidRPr="00052E8B">
              <w:t>Australian Tax Office</w:t>
            </w:r>
          </w:p>
        </w:tc>
      </w:tr>
      <w:tr w:rsidR="00052E8B" w:rsidRPr="00052E8B" w14:paraId="6A10142E" w14:textId="77777777" w:rsidTr="007854F9">
        <w:tc>
          <w:tcPr>
            <w:tcW w:w="1535" w:type="pct"/>
          </w:tcPr>
          <w:p w14:paraId="611070B9" w14:textId="492B8F38" w:rsidR="004C7D23" w:rsidRPr="00052E8B" w:rsidRDefault="004C7D23" w:rsidP="005D550E">
            <w:pPr>
              <w:pStyle w:val="TabletextLeft"/>
            </w:pPr>
            <w:r w:rsidRPr="00052E8B">
              <w:t>BAS</w:t>
            </w:r>
          </w:p>
        </w:tc>
        <w:tc>
          <w:tcPr>
            <w:tcW w:w="3465" w:type="pct"/>
          </w:tcPr>
          <w:p w14:paraId="4EC15614" w14:textId="2A10B3F3" w:rsidR="004C7D23" w:rsidRPr="00052E8B" w:rsidRDefault="004C7D23" w:rsidP="005D550E">
            <w:pPr>
              <w:pStyle w:val="TabletextLeft"/>
            </w:pPr>
            <w:r w:rsidRPr="00052E8B">
              <w:t>Business activity statement</w:t>
            </w:r>
          </w:p>
        </w:tc>
      </w:tr>
      <w:tr w:rsidR="00052E8B" w:rsidRPr="00052E8B" w14:paraId="753C2293" w14:textId="77777777" w:rsidTr="007854F9">
        <w:tc>
          <w:tcPr>
            <w:tcW w:w="1535" w:type="pct"/>
          </w:tcPr>
          <w:p w14:paraId="5778B287" w14:textId="44197E41" w:rsidR="009A3CDF" w:rsidRPr="00052E8B" w:rsidRDefault="009A3CDF" w:rsidP="005D550E">
            <w:pPr>
              <w:pStyle w:val="TabletextLeft"/>
            </w:pPr>
            <w:proofErr w:type="spellStart"/>
            <w:r w:rsidRPr="00052E8B">
              <w:t>bbl</w:t>
            </w:r>
            <w:proofErr w:type="spellEnd"/>
          </w:p>
        </w:tc>
        <w:tc>
          <w:tcPr>
            <w:tcW w:w="3465" w:type="pct"/>
          </w:tcPr>
          <w:p w14:paraId="4C65B777" w14:textId="09F704D5" w:rsidR="009A3CDF" w:rsidRPr="00052E8B" w:rsidRDefault="009A3CDF" w:rsidP="005D550E">
            <w:pPr>
              <w:pStyle w:val="TabletextLeft"/>
            </w:pPr>
            <w:r w:rsidRPr="00052E8B">
              <w:t>Barrel</w:t>
            </w:r>
          </w:p>
        </w:tc>
      </w:tr>
      <w:tr w:rsidR="00052E8B" w:rsidRPr="00052E8B" w14:paraId="021C2E14" w14:textId="77777777" w:rsidTr="007854F9">
        <w:tc>
          <w:tcPr>
            <w:tcW w:w="1535" w:type="pct"/>
          </w:tcPr>
          <w:p w14:paraId="24B2A88B" w14:textId="6DA75CCA" w:rsidR="0093700A" w:rsidRPr="00052E8B" w:rsidRDefault="0093700A" w:rsidP="005D550E">
            <w:pPr>
              <w:pStyle w:val="TabletextLeft"/>
            </w:pPr>
            <w:r w:rsidRPr="00052E8B">
              <w:t>BEV</w:t>
            </w:r>
          </w:p>
        </w:tc>
        <w:tc>
          <w:tcPr>
            <w:tcW w:w="3465" w:type="pct"/>
          </w:tcPr>
          <w:p w14:paraId="74F8A699" w14:textId="5EF8C552" w:rsidR="0093700A" w:rsidRPr="00052E8B" w:rsidRDefault="0093700A" w:rsidP="005D550E">
            <w:pPr>
              <w:pStyle w:val="TabletextLeft"/>
            </w:pPr>
            <w:r w:rsidRPr="00052E8B">
              <w:t>Battery electric vehicles</w:t>
            </w:r>
          </w:p>
        </w:tc>
      </w:tr>
      <w:tr w:rsidR="00052E8B" w:rsidRPr="00052E8B" w14:paraId="11008480" w14:textId="77777777" w:rsidTr="007854F9">
        <w:tc>
          <w:tcPr>
            <w:tcW w:w="1535" w:type="pct"/>
          </w:tcPr>
          <w:p w14:paraId="790A16AA" w14:textId="77777777" w:rsidR="0048632D" w:rsidRPr="00052E8B" w:rsidRDefault="0048632D" w:rsidP="005D550E">
            <w:pPr>
              <w:pStyle w:val="TabletextLeft"/>
            </w:pPr>
            <w:r w:rsidRPr="00052E8B">
              <w:t>COAG</w:t>
            </w:r>
          </w:p>
        </w:tc>
        <w:tc>
          <w:tcPr>
            <w:tcW w:w="3465" w:type="pct"/>
          </w:tcPr>
          <w:p w14:paraId="131468AE" w14:textId="77777777" w:rsidR="0048632D" w:rsidRPr="00052E8B" w:rsidRDefault="0048632D" w:rsidP="005D550E">
            <w:pPr>
              <w:pStyle w:val="TabletextLeft"/>
            </w:pPr>
            <w:r w:rsidRPr="00052E8B">
              <w:t>Council of Australian Governments</w:t>
            </w:r>
          </w:p>
        </w:tc>
      </w:tr>
      <w:tr w:rsidR="00052E8B" w:rsidRPr="00052E8B" w14:paraId="5FAC1A06" w14:textId="77777777" w:rsidTr="007854F9">
        <w:tc>
          <w:tcPr>
            <w:tcW w:w="1535" w:type="pct"/>
          </w:tcPr>
          <w:p w14:paraId="563FEC9E" w14:textId="4817EEDC" w:rsidR="0093700A" w:rsidRPr="00052E8B" w:rsidRDefault="0093700A" w:rsidP="005D550E">
            <w:pPr>
              <w:pStyle w:val="TabletextLeft"/>
            </w:pPr>
            <w:r w:rsidRPr="00052E8B">
              <w:t>CPI</w:t>
            </w:r>
          </w:p>
        </w:tc>
        <w:tc>
          <w:tcPr>
            <w:tcW w:w="3465" w:type="pct"/>
          </w:tcPr>
          <w:p w14:paraId="6D653B98" w14:textId="21CEADC3" w:rsidR="0093700A" w:rsidRPr="00052E8B" w:rsidRDefault="0093700A" w:rsidP="005D550E">
            <w:pPr>
              <w:pStyle w:val="TabletextLeft"/>
            </w:pPr>
            <w:r w:rsidRPr="00052E8B">
              <w:t>Consumer price index</w:t>
            </w:r>
          </w:p>
        </w:tc>
      </w:tr>
      <w:tr w:rsidR="00052E8B" w:rsidRPr="00052E8B" w14:paraId="352EE976" w14:textId="77777777" w:rsidTr="007854F9">
        <w:tc>
          <w:tcPr>
            <w:tcW w:w="1535" w:type="pct"/>
          </w:tcPr>
          <w:p w14:paraId="5BE7D932" w14:textId="77777777" w:rsidR="0048632D" w:rsidRPr="00052E8B" w:rsidRDefault="0048632D" w:rsidP="005D550E">
            <w:pPr>
              <w:pStyle w:val="TabletextLeft"/>
            </w:pPr>
            <w:proofErr w:type="spellStart"/>
            <w:r w:rsidRPr="00052E8B">
              <w:t>cpl</w:t>
            </w:r>
            <w:proofErr w:type="spellEnd"/>
          </w:p>
        </w:tc>
        <w:tc>
          <w:tcPr>
            <w:tcW w:w="3465" w:type="pct"/>
          </w:tcPr>
          <w:p w14:paraId="688443EE" w14:textId="77777777" w:rsidR="0048632D" w:rsidRPr="00052E8B" w:rsidRDefault="0048632D" w:rsidP="005D550E">
            <w:pPr>
              <w:pStyle w:val="TabletextLeft"/>
            </w:pPr>
            <w:r w:rsidRPr="00052E8B">
              <w:t>Cents per litre</w:t>
            </w:r>
          </w:p>
        </w:tc>
      </w:tr>
      <w:tr w:rsidR="00052E8B" w:rsidRPr="00052E8B" w14:paraId="3D88CB70" w14:textId="77777777" w:rsidTr="007854F9">
        <w:tc>
          <w:tcPr>
            <w:tcW w:w="1535" w:type="pct"/>
          </w:tcPr>
          <w:p w14:paraId="626F3A63" w14:textId="1B901A0A" w:rsidR="0048632D" w:rsidRPr="00052E8B" w:rsidRDefault="0048632D" w:rsidP="0048632D">
            <w:pPr>
              <w:pStyle w:val="TabletextLeft"/>
            </w:pPr>
            <w:r w:rsidRPr="00052E8B">
              <w:t>‘DAWE’, or ‘the Department’</w:t>
            </w:r>
          </w:p>
        </w:tc>
        <w:tc>
          <w:tcPr>
            <w:tcW w:w="3465" w:type="pct"/>
          </w:tcPr>
          <w:p w14:paraId="601FC300" w14:textId="698B2ED2" w:rsidR="0048632D" w:rsidRPr="00052E8B" w:rsidRDefault="0048632D" w:rsidP="0048632D">
            <w:pPr>
              <w:pStyle w:val="TabletextLeft"/>
            </w:pPr>
            <w:r w:rsidRPr="00052E8B">
              <w:t xml:space="preserve">Department of Agriculture, </w:t>
            </w:r>
            <w:proofErr w:type="gramStart"/>
            <w:r w:rsidRPr="00052E8B">
              <w:t>Water</w:t>
            </w:r>
            <w:proofErr w:type="gramEnd"/>
            <w:r w:rsidRPr="00052E8B">
              <w:t xml:space="preserve"> and the Environment (Commonwealth)</w:t>
            </w:r>
          </w:p>
        </w:tc>
      </w:tr>
      <w:tr w:rsidR="00052E8B" w:rsidRPr="00052E8B" w14:paraId="4739E26D" w14:textId="77777777" w:rsidTr="007854F9">
        <w:tc>
          <w:tcPr>
            <w:tcW w:w="1535" w:type="pct"/>
          </w:tcPr>
          <w:p w14:paraId="63BF3233" w14:textId="0CE28814" w:rsidR="0048632D" w:rsidRPr="00052E8B" w:rsidRDefault="0048632D" w:rsidP="0048632D">
            <w:pPr>
              <w:pStyle w:val="TabletextLeft"/>
            </w:pPr>
            <w:r w:rsidRPr="00052E8B">
              <w:t>EPA</w:t>
            </w:r>
          </w:p>
        </w:tc>
        <w:tc>
          <w:tcPr>
            <w:tcW w:w="3465" w:type="pct"/>
          </w:tcPr>
          <w:p w14:paraId="38F5C2AB" w14:textId="48695B5B" w:rsidR="0048632D" w:rsidRPr="00052E8B" w:rsidRDefault="0048632D" w:rsidP="0048632D">
            <w:pPr>
              <w:pStyle w:val="TabletextLeft"/>
            </w:pPr>
            <w:r w:rsidRPr="00052E8B">
              <w:t>Environmental Protection Authority</w:t>
            </w:r>
          </w:p>
        </w:tc>
      </w:tr>
      <w:tr w:rsidR="00052E8B" w:rsidRPr="00052E8B" w14:paraId="18E7DFF6" w14:textId="77777777" w:rsidTr="007854F9">
        <w:tc>
          <w:tcPr>
            <w:tcW w:w="1535" w:type="pct"/>
          </w:tcPr>
          <w:p w14:paraId="12B0544E" w14:textId="5DDB7D78" w:rsidR="0048632D" w:rsidRPr="00052E8B" w:rsidRDefault="0048632D" w:rsidP="0048632D">
            <w:pPr>
              <w:pStyle w:val="TabletextLeft"/>
            </w:pPr>
            <w:r w:rsidRPr="00052E8B">
              <w:t>EPR</w:t>
            </w:r>
          </w:p>
        </w:tc>
        <w:tc>
          <w:tcPr>
            <w:tcW w:w="3465" w:type="pct"/>
          </w:tcPr>
          <w:p w14:paraId="119EEC9C" w14:textId="549E742B" w:rsidR="0048632D" w:rsidRPr="00052E8B" w:rsidRDefault="0048632D" w:rsidP="0048632D">
            <w:pPr>
              <w:pStyle w:val="TabletextLeft"/>
            </w:pPr>
            <w:r w:rsidRPr="00052E8B">
              <w:t>Extended producer responsibility</w:t>
            </w:r>
          </w:p>
        </w:tc>
      </w:tr>
      <w:tr w:rsidR="00052E8B" w:rsidRPr="00052E8B" w14:paraId="5AD39BDB" w14:textId="77777777" w:rsidTr="007854F9">
        <w:tc>
          <w:tcPr>
            <w:tcW w:w="1535" w:type="pct"/>
          </w:tcPr>
          <w:p w14:paraId="094CF0AC" w14:textId="70165352" w:rsidR="004C7D23" w:rsidRPr="00052E8B" w:rsidRDefault="004C7D23" w:rsidP="0048632D">
            <w:pPr>
              <w:pStyle w:val="TabletextLeft"/>
            </w:pPr>
            <w:r w:rsidRPr="00052E8B">
              <w:t>EU</w:t>
            </w:r>
          </w:p>
        </w:tc>
        <w:tc>
          <w:tcPr>
            <w:tcW w:w="3465" w:type="pct"/>
          </w:tcPr>
          <w:p w14:paraId="67B9B7F8" w14:textId="771A4780" w:rsidR="004C7D23" w:rsidRPr="00052E8B" w:rsidRDefault="004C7D23" w:rsidP="0048632D">
            <w:pPr>
              <w:pStyle w:val="TabletextLeft"/>
            </w:pPr>
            <w:r w:rsidRPr="00052E8B">
              <w:t>European Union</w:t>
            </w:r>
          </w:p>
        </w:tc>
      </w:tr>
      <w:tr w:rsidR="00052E8B" w:rsidRPr="00052E8B" w14:paraId="5D1EB201" w14:textId="77777777" w:rsidTr="007854F9">
        <w:tc>
          <w:tcPr>
            <w:tcW w:w="1535" w:type="pct"/>
          </w:tcPr>
          <w:p w14:paraId="473B8277" w14:textId="73008B29" w:rsidR="0093700A" w:rsidRPr="00052E8B" w:rsidRDefault="0093700A" w:rsidP="0048632D">
            <w:pPr>
              <w:pStyle w:val="TabletextLeft"/>
            </w:pPr>
            <w:r w:rsidRPr="00052E8B">
              <w:t>EV</w:t>
            </w:r>
          </w:p>
        </w:tc>
        <w:tc>
          <w:tcPr>
            <w:tcW w:w="3465" w:type="pct"/>
          </w:tcPr>
          <w:p w14:paraId="5108E3F9" w14:textId="583CC129" w:rsidR="0093700A" w:rsidRPr="00052E8B" w:rsidRDefault="0093700A" w:rsidP="0048632D">
            <w:pPr>
              <w:pStyle w:val="TabletextLeft"/>
            </w:pPr>
            <w:r w:rsidRPr="00052E8B">
              <w:t>Electric Vehicle</w:t>
            </w:r>
          </w:p>
        </w:tc>
      </w:tr>
      <w:tr w:rsidR="00052E8B" w:rsidRPr="00052E8B" w14:paraId="58EBF782" w14:textId="77777777" w:rsidTr="007854F9">
        <w:tc>
          <w:tcPr>
            <w:tcW w:w="1535" w:type="pct"/>
          </w:tcPr>
          <w:p w14:paraId="25C3EB54" w14:textId="257B9220" w:rsidR="004C7D23" w:rsidRPr="00052E8B" w:rsidRDefault="004C7D23" w:rsidP="0048632D">
            <w:pPr>
              <w:pStyle w:val="TabletextLeft"/>
            </w:pPr>
            <w:r w:rsidRPr="00052E8B">
              <w:t>GDP</w:t>
            </w:r>
          </w:p>
        </w:tc>
        <w:tc>
          <w:tcPr>
            <w:tcW w:w="3465" w:type="pct"/>
          </w:tcPr>
          <w:p w14:paraId="6827C636" w14:textId="744D2AD9" w:rsidR="004C7D23" w:rsidRPr="00052E8B" w:rsidRDefault="004C7D23" w:rsidP="0048632D">
            <w:pPr>
              <w:pStyle w:val="TabletextLeft"/>
            </w:pPr>
            <w:r w:rsidRPr="00052E8B">
              <w:t>Gross domestic product</w:t>
            </w:r>
          </w:p>
        </w:tc>
      </w:tr>
      <w:tr w:rsidR="00052E8B" w:rsidRPr="00052E8B" w14:paraId="472D1786" w14:textId="77777777" w:rsidTr="007854F9">
        <w:tc>
          <w:tcPr>
            <w:tcW w:w="1535" w:type="pct"/>
          </w:tcPr>
          <w:p w14:paraId="66305704" w14:textId="09BE7173" w:rsidR="0093700A" w:rsidRPr="00052E8B" w:rsidRDefault="0093700A" w:rsidP="0048632D">
            <w:pPr>
              <w:pStyle w:val="TabletextLeft"/>
            </w:pPr>
            <w:r w:rsidRPr="00052E8B">
              <w:t>GHG</w:t>
            </w:r>
          </w:p>
        </w:tc>
        <w:tc>
          <w:tcPr>
            <w:tcW w:w="3465" w:type="pct"/>
          </w:tcPr>
          <w:p w14:paraId="67872897" w14:textId="46EFFE67" w:rsidR="0093700A" w:rsidRPr="00052E8B" w:rsidRDefault="0093700A" w:rsidP="0048632D">
            <w:pPr>
              <w:pStyle w:val="TabletextLeft"/>
            </w:pPr>
            <w:r w:rsidRPr="00052E8B">
              <w:t>Greenhouse gas</w:t>
            </w:r>
          </w:p>
        </w:tc>
      </w:tr>
      <w:tr w:rsidR="00052E8B" w:rsidRPr="00052E8B" w14:paraId="3A35B3FF" w14:textId="77777777" w:rsidTr="007854F9">
        <w:tc>
          <w:tcPr>
            <w:tcW w:w="1535" w:type="pct"/>
          </w:tcPr>
          <w:p w14:paraId="5E21BF88" w14:textId="628EC4C5" w:rsidR="004C7D23" w:rsidRPr="00052E8B" w:rsidRDefault="004C7D23" w:rsidP="0048632D">
            <w:pPr>
              <w:pStyle w:val="TabletextLeft"/>
            </w:pPr>
            <w:r w:rsidRPr="00052E8B">
              <w:t>GPG</w:t>
            </w:r>
          </w:p>
        </w:tc>
        <w:tc>
          <w:tcPr>
            <w:tcW w:w="3465" w:type="pct"/>
          </w:tcPr>
          <w:p w14:paraId="4FBDAA29" w14:textId="27FBE4E7" w:rsidR="004C7D23" w:rsidRPr="00052E8B" w:rsidRDefault="004C7D23" w:rsidP="0048632D">
            <w:pPr>
              <w:pStyle w:val="TabletextLeft"/>
            </w:pPr>
            <w:r w:rsidRPr="00052E8B">
              <w:t>Gas powered electricity generation</w:t>
            </w:r>
          </w:p>
        </w:tc>
      </w:tr>
      <w:tr w:rsidR="00052E8B" w:rsidRPr="00052E8B" w14:paraId="16BD9BB5" w14:textId="77777777" w:rsidTr="007854F9">
        <w:tc>
          <w:tcPr>
            <w:tcW w:w="1535" w:type="pct"/>
          </w:tcPr>
          <w:p w14:paraId="273E0277" w14:textId="0D787DFA" w:rsidR="0093700A" w:rsidRPr="00052E8B" w:rsidRDefault="0093700A" w:rsidP="0048632D">
            <w:pPr>
              <w:pStyle w:val="TabletextLeft"/>
            </w:pPr>
            <w:r w:rsidRPr="00052E8B">
              <w:t>HEV/PHEV</w:t>
            </w:r>
          </w:p>
        </w:tc>
        <w:tc>
          <w:tcPr>
            <w:tcW w:w="3465" w:type="pct"/>
          </w:tcPr>
          <w:p w14:paraId="10F15E5C" w14:textId="381C4441" w:rsidR="0093700A" w:rsidRPr="00052E8B" w:rsidRDefault="0093700A" w:rsidP="0048632D">
            <w:pPr>
              <w:pStyle w:val="TabletextLeft"/>
            </w:pPr>
            <w:r w:rsidRPr="00052E8B">
              <w:t>Hybrid electrical vehicles</w:t>
            </w:r>
          </w:p>
        </w:tc>
      </w:tr>
      <w:tr w:rsidR="00052E8B" w:rsidRPr="00052E8B" w14:paraId="65887BC0" w14:textId="77777777" w:rsidTr="007854F9">
        <w:tc>
          <w:tcPr>
            <w:tcW w:w="1535" w:type="pct"/>
          </w:tcPr>
          <w:p w14:paraId="2C48412B" w14:textId="6D5EF3E0" w:rsidR="0093700A" w:rsidRPr="00052E8B" w:rsidRDefault="0093700A" w:rsidP="0048632D">
            <w:pPr>
              <w:pStyle w:val="TabletextLeft"/>
            </w:pPr>
            <w:r w:rsidRPr="00052E8B">
              <w:t>ICE</w:t>
            </w:r>
          </w:p>
        </w:tc>
        <w:tc>
          <w:tcPr>
            <w:tcW w:w="3465" w:type="pct"/>
          </w:tcPr>
          <w:p w14:paraId="6AF8CAC9" w14:textId="6D45A4E4" w:rsidR="0093700A" w:rsidRPr="00052E8B" w:rsidRDefault="0093700A" w:rsidP="0048632D">
            <w:pPr>
              <w:pStyle w:val="TabletextLeft"/>
            </w:pPr>
            <w:r w:rsidRPr="00052E8B">
              <w:t>Internal combustion engine</w:t>
            </w:r>
          </w:p>
        </w:tc>
      </w:tr>
      <w:tr w:rsidR="00052E8B" w:rsidRPr="00052E8B" w14:paraId="51780D57" w14:textId="77777777" w:rsidTr="007854F9">
        <w:tc>
          <w:tcPr>
            <w:tcW w:w="1535" w:type="pct"/>
          </w:tcPr>
          <w:p w14:paraId="10913EB2" w14:textId="0D85CDDD" w:rsidR="0093700A" w:rsidRPr="00052E8B" w:rsidRDefault="0093700A" w:rsidP="0093700A">
            <w:pPr>
              <w:pStyle w:val="TabletextLeft"/>
            </w:pPr>
            <w:r w:rsidRPr="00052E8B">
              <w:t>LGC</w:t>
            </w:r>
          </w:p>
        </w:tc>
        <w:tc>
          <w:tcPr>
            <w:tcW w:w="3465" w:type="pct"/>
          </w:tcPr>
          <w:p w14:paraId="2F1EF3B4" w14:textId="47BB432E" w:rsidR="0093700A" w:rsidRPr="00052E8B" w:rsidRDefault="0093700A" w:rsidP="0093700A">
            <w:pPr>
              <w:pStyle w:val="TabletextLeft"/>
            </w:pPr>
            <w:r w:rsidRPr="00052E8B">
              <w:t>Large-scale generation certificates</w:t>
            </w:r>
          </w:p>
        </w:tc>
      </w:tr>
      <w:tr w:rsidR="00052E8B" w:rsidRPr="00052E8B" w14:paraId="3D4B6C7C" w14:textId="77777777" w:rsidTr="007854F9">
        <w:tc>
          <w:tcPr>
            <w:tcW w:w="1535" w:type="pct"/>
          </w:tcPr>
          <w:p w14:paraId="7147DEBD" w14:textId="3A32834A" w:rsidR="0093700A" w:rsidRPr="00052E8B" w:rsidRDefault="0093700A" w:rsidP="0093700A">
            <w:pPr>
              <w:pStyle w:val="TabletextLeft"/>
            </w:pPr>
            <w:r w:rsidRPr="00052E8B">
              <w:t>LHS</w:t>
            </w:r>
          </w:p>
        </w:tc>
        <w:tc>
          <w:tcPr>
            <w:tcW w:w="3465" w:type="pct"/>
          </w:tcPr>
          <w:p w14:paraId="6D38F63D" w14:textId="4C53FC25" w:rsidR="0093700A" w:rsidRPr="00052E8B" w:rsidRDefault="0093700A" w:rsidP="0093700A">
            <w:pPr>
              <w:pStyle w:val="TabletextLeft"/>
              <w:ind w:left="0"/>
            </w:pPr>
            <w:r w:rsidRPr="00052E8B">
              <w:t xml:space="preserve"> Left-hand side</w:t>
            </w:r>
          </w:p>
        </w:tc>
      </w:tr>
      <w:tr w:rsidR="00052E8B" w:rsidRPr="00052E8B" w14:paraId="7C8A171F" w14:textId="77777777" w:rsidTr="007854F9">
        <w:tc>
          <w:tcPr>
            <w:tcW w:w="1535" w:type="pct"/>
          </w:tcPr>
          <w:p w14:paraId="12879831" w14:textId="52E5CAB5" w:rsidR="0048632D" w:rsidRPr="00052E8B" w:rsidRDefault="0048632D" w:rsidP="0048632D">
            <w:pPr>
              <w:pStyle w:val="TabletextLeft"/>
            </w:pPr>
            <w:r w:rsidRPr="00052E8B">
              <w:t>ML</w:t>
            </w:r>
          </w:p>
        </w:tc>
        <w:tc>
          <w:tcPr>
            <w:tcW w:w="3465" w:type="pct"/>
          </w:tcPr>
          <w:p w14:paraId="76E64FA3" w14:textId="4B83ECBE" w:rsidR="0048632D" w:rsidRPr="00052E8B" w:rsidRDefault="00743874" w:rsidP="0048632D">
            <w:pPr>
              <w:pStyle w:val="TabletextLeft"/>
            </w:pPr>
            <w:r w:rsidRPr="00052E8B">
              <w:t>Mega</w:t>
            </w:r>
            <w:r w:rsidR="0048632D" w:rsidRPr="00052E8B">
              <w:t>litres</w:t>
            </w:r>
            <w:r w:rsidR="00AB40CF" w:rsidRPr="00052E8B">
              <w:t xml:space="preserve"> (Million litres)</w:t>
            </w:r>
          </w:p>
        </w:tc>
      </w:tr>
      <w:tr w:rsidR="00052E8B" w:rsidRPr="00052E8B" w14:paraId="7ED4ADCE" w14:textId="77777777" w:rsidTr="007854F9">
        <w:tc>
          <w:tcPr>
            <w:tcW w:w="1535" w:type="pct"/>
          </w:tcPr>
          <w:p w14:paraId="38406CEE" w14:textId="273A6925" w:rsidR="0093700A" w:rsidRPr="00052E8B" w:rsidRDefault="0093700A" w:rsidP="0093700A">
            <w:pPr>
              <w:pStyle w:val="TabletextLeft"/>
            </w:pPr>
            <w:r w:rsidRPr="00052E8B">
              <w:t>NEPM</w:t>
            </w:r>
          </w:p>
        </w:tc>
        <w:tc>
          <w:tcPr>
            <w:tcW w:w="3465" w:type="pct"/>
          </w:tcPr>
          <w:p w14:paraId="1A9FC852" w14:textId="06E07514" w:rsidR="0093700A" w:rsidRPr="00052E8B" w:rsidRDefault="0093700A" w:rsidP="0093700A">
            <w:pPr>
              <w:pStyle w:val="TabletextLeft"/>
            </w:pPr>
            <w:r w:rsidRPr="00052E8B">
              <w:t>National Environment Protection (Movement of Controlled Waste between States and Territories) Measure 1998</w:t>
            </w:r>
          </w:p>
        </w:tc>
      </w:tr>
      <w:tr w:rsidR="00052E8B" w:rsidRPr="00052E8B" w14:paraId="0C42BF3C" w14:textId="77777777" w:rsidTr="007854F9">
        <w:tc>
          <w:tcPr>
            <w:tcW w:w="1535" w:type="pct"/>
          </w:tcPr>
          <w:p w14:paraId="57229A3C" w14:textId="438ACB0E" w:rsidR="0093700A" w:rsidRPr="00052E8B" w:rsidRDefault="0093700A" w:rsidP="0093700A">
            <w:pPr>
              <w:pStyle w:val="TabletextLeft"/>
            </w:pPr>
            <w:r w:rsidRPr="00052E8B">
              <w:t>NGA</w:t>
            </w:r>
          </w:p>
        </w:tc>
        <w:tc>
          <w:tcPr>
            <w:tcW w:w="3465" w:type="pct"/>
          </w:tcPr>
          <w:p w14:paraId="6583CC55" w14:textId="64EBFF94" w:rsidR="0093700A" w:rsidRPr="00052E8B" w:rsidRDefault="0093700A" w:rsidP="0093700A">
            <w:pPr>
              <w:pStyle w:val="TabletextLeft"/>
            </w:pPr>
            <w:r w:rsidRPr="00052E8B">
              <w:t>National Greenhouse Accounts</w:t>
            </w:r>
          </w:p>
        </w:tc>
      </w:tr>
      <w:tr w:rsidR="00052E8B" w:rsidRPr="00052E8B" w14:paraId="762B3E0B" w14:textId="77777777" w:rsidTr="007854F9">
        <w:tc>
          <w:tcPr>
            <w:tcW w:w="1535" w:type="pct"/>
          </w:tcPr>
          <w:p w14:paraId="6E7FD5CB" w14:textId="606F5FE0" w:rsidR="0093700A" w:rsidRPr="00052E8B" w:rsidRDefault="0093700A" w:rsidP="0093700A">
            <w:pPr>
              <w:pStyle w:val="TabletextLeft"/>
            </w:pPr>
            <w:r w:rsidRPr="00052E8B">
              <w:t>NSW</w:t>
            </w:r>
          </w:p>
        </w:tc>
        <w:tc>
          <w:tcPr>
            <w:tcW w:w="3465" w:type="pct"/>
          </w:tcPr>
          <w:p w14:paraId="3939B6EC" w14:textId="1947ABCA" w:rsidR="0093700A" w:rsidRPr="00052E8B" w:rsidRDefault="0093700A" w:rsidP="0093700A">
            <w:pPr>
              <w:pStyle w:val="TabletextLeft"/>
            </w:pPr>
            <w:r w:rsidRPr="00052E8B">
              <w:t>New South Wales</w:t>
            </w:r>
          </w:p>
        </w:tc>
      </w:tr>
      <w:tr w:rsidR="00052E8B" w:rsidRPr="00052E8B" w14:paraId="47F5C2FD" w14:textId="77777777" w:rsidTr="007854F9">
        <w:tc>
          <w:tcPr>
            <w:tcW w:w="1535" w:type="pct"/>
          </w:tcPr>
          <w:p w14:paraId="70CEF22D" w14:textId="4DDBC758" w:rsidR="0093700A" w:rsidRPr="00052E8B" w:rsidRDefault="0093700A" w:rsidP="0093700A">
            <w:pPr>
              <w:pStyle w:val="TabletextLeft"/>
            </w:pPr>
            <w:r w:rsidRPr="00052E8B">
              <w:t>NTCRS</w:t>
            </w:r>
          </w:p>
        </w:tc>
        <w:tc>
          <w:tcPr>
            <w:tcW w:w="3465" w:type="pct"/>
          </w:tcPr>
          <w:p w14:paraId="4E2DA3E7" w14:textId="6C6DB9D8" w:rsidR="0093700A" w:rsidRPr="00052E8B" w:rsidRDefault="0093700A" w:rsidP="0093700A">
            <w:pPr>
              <w:pStyle w:val="TabletextLeft"/>
              <w:rPr>
                <w:bCs/>
              </w:rPr>
            </w:pPr>
            <w:r w:rsidRPr="00052E8B">
              <w:rPr>
                <w:bCs/>
              </w:rPr>
              <w:t>National Television and Computer Recycling Scheme</w:t>
            </w:r>
          </w:p>
        </w:tc>
      </w:tr>
      <w:tr w:rsidR="00052E8B" w:rsidRPr="00052E8B" w14:paraId="7ACD85A3" w14:textId="77777777" w:rsidTr="007854F9">
        <w:tc>
          <w:tcPr>
            <w:tcW w:w="1535" w:type="pct"/>
          </w:tcPr>
          <w:p w14:paraId="3E31144A" w14:textId="110CCD80" w:rsidR="00BA6A18" w:rsidRPr="00052E8B" w:rsidRDefault="00BA6A18" w:rsidP="0048632D">
            <w:pPr>
              <w:pStyle w:val="TabletextLeft"/>
            </w:pPr>
            <w:r w:rsidRPr="00052E8B">
              <w:t>NTPSS</w:t>
            </w:r>
          </w:p>
        </w:tc>
        <w:tc>
          <w:tcPr>
            <w:tcW w:w="3465" w:type="pct"/>
          </w:tcPr>
          <w:p w14:paraId="7BE42788" w14:textId="41586C5E" w:rsidR="00BA6A18" w:rsidRPr="00052E8B" w:rsidRDefault="00BA6A18" w:rsidP="0048632D">
            <w:pPr>
              <w:pStyle w:val="TabletextLeft"/>
            </w:pPr>
            <w:r w:rsidRPr="00052E8B">
              <w:t>National Tyre Product Stewardship Scheme</w:t>
            </w:r>
          </w:p>
        </w:tc>
      </w:tr>
      <w:tr w:rsidR="00052E8B" w:rsidRPr="00052E8B" w14:paraId="5911A3DD" w14:textId="77777777" w:rsidTr="007854F9">
        <w:tc>
          <w:tcPr>
            <w:tcW w:w="1535" w:type="pct"/>
          </w:tcPr>
          <w:p w14:paraId="0327223A" w14:textId="5EAAD176" w:rsidR="0093700A" w:rsidRPr="00052E8B" w:rsidRDefault="0093700A" w:rsidP="0093700A">
            <w:pPr>
              <w:pStyle w:val="TabletextLeft"/>
            </w:pPr>
            <w:r w:rsidRPr="00052E8B">
              <w:t>NZ</w:t>
            </w:r>
          </w:p>
        </w:tc>
        <w:tc>
          <w:tcPr>
            <w:tcW w:w="3465" w:type="pct"/>
          </w:tcPr>
          <w:p w14:paraId="0F58B482" w14:textId="7A8A30D3" w:rsidR="0093700A" w:rsidRPr="00052E8B" w:rsidRDefault="0093700A" w:rsidP="0093700A">
            <w:pPr>
              <w:pStyle w:val="TabletextLeft"/>
            </w:pPr>
            <w:r w:rsidRPr="00052E8B">
              <w:t>New Zealand</w:t>
            </w:r>
          </w:p>
        </w:tc>
      </w:tr>
      <w:tr w:rsidR="00052E8B" w:rsidRPr="00052E8B" w14:paraId="3FB6E64F" w14:textId="77777777" w:rsidTr="007854F9">
        <w:tc>
          <w:tcPr>
            <w:tcW w:w="1535" w:type="pct"/>
          </w:tcPr>
          <w:p w14:paraId="58A60AA7" w14:textId="609C7BC1" w:rsidR="0048632D" w:rsidRPr="00052E8B" w:rsidRDefault="0048632D" w:rsidP="0048632D">
            <w:pPr>
              <w:pStyle w:val="TabletextLeft"/>
            </w:pPr>
            <w:r w:rsidRPr="00052E8B">
              <w:t>OEM</w:t>
            </w:r>
          </w:p>
        </w:tc>
        <w:tc>
          <w:tcPr>
            <w:tcW w:w="3465" w:type="pct"/>
          </w:tcPr>
          <w:p w14:paraId="74F39563" w14:textId="0B308CF6" w:rsidR="0048632D" w:rsidRPr="00052E8B" w:rsidRDefault="0048632D" w:rsidP="0048632D">
            <w:pPr>
              <w:pStyle w:val="TabletextLeft"/>
            </w:pPr>
            <w:r w:rsidRPr="00052E8B">
              <w:t>Original Equipment Manufacturer</w:t>
            </w:r>
          </w:p>
        </w:tc>
      </w:tr>
      <w:tr w:rsidR="00052E8B" w:rsidRPr="00052E8B" w14:paraId="327F34B6" w14:textId="77777777" w:rsidTr="007854F9">
        <w:tc>
          <w:tcPr>
            <w:tcW w:w="1535" w:type="pct"/>
          </w:tcPr>
          <w:p w14:paraId="1CAD241E" w14:textId="1B6C92DF" w:rsidR="0093700A" w:rsidRPr="00052E8B" w:rsidRDefault="0093700A" w:rsidP="0093700A">
            <w:pPr>
              <w:pStyle w:val="TabletextLeft"/>
            </w:pPr>
            <w:r w:rsidRPr="00052E8B">
              <w:t>OECD</w:t>
            </w:r>
          </w:p>
        </w:tc>
        <w:tc>
          <w:tcPr>
            <w:tcW w:w="3465" w:type="pct"/>
          </w:tcPr>
          <w:p w14:paraId="394F4E64" w14:textId="745491F8" w:rsidR="0093700A" w:rsidRPr="00052E8B" w:rsidRDefault="0093700A" w:rsidP="0093700A">
            <w:pPr>
              <w:pStyle w:val="TabletextLeft"/>
            </w:pPr>
            <w:r w:rsidRPr="00052E8B">
              <w:t>Organisation for Economic Co-operation and Development</w:t>
            </w:r>
          </w:p>
        </w:tc>
      </w:tr>
      <w:tr w:rsidR="00052E8B" w:rsidRPr="00052E8B" w14:paraId="38C4FD9A" w14:textId="77777777" w:rsidTr="007854F9">
        <w:tc>
          <w:tcPr>
            <w:tcW w:w="1535" w:type="pct"/>
          </w:tcPr>
          <w:p w14:paraId="66AE3B8A" w14:textId="199F313C" w:rsidR="0048632D" w:rsidRPr="00052E8B" w:rsidRDefault="0048632D" w:rsidP="0048632D">
            <w:pPr>
              <w:pStyle w:val="TabletextLeft"/>
            </w:pPr>
            <w:r w:rsidRPr="00052E8B">
              <w:t>OSAC</w:t>
            </w:r>
          </w:p>
        </w:tc>
        <w:tc>
          <w:tcPr>
            <w:tcW w:w="3465" w:type="pct"/>
          </w:tcPr>
          <w:p w14:paraId="452F0AFA" w14:textId="7431127D" w:rsidR="0048632D" w:rsidRPr="00052E8B" w:rsidRDefault="0048632D" w:rsidP="0048632D">
            <w:pPr>
              <w:pStyle w:val="TabletextLeft"/>
            </w:pPr>
            <w:r w:rsidRPr="00052E8B">
              <w:t>Oil Stewardship Advisory Council</w:t>
            </w:r>
          </w:p>
        </w:tc>
      </w:tr>
      <w:tr w:rsidR="00052E8B" w:rsidRPr="00052E8B" w14:paraId="1E6ABE95" w14:textId="77777777" w:rsidTr="007854F9">
        <w:tc>
          <w:tcPr>
            <w:tcW w:w="1535" w:type="pct"/>
          </w:tcPr>
          <w:p w14:paraId="7841BC2F" w14:textId="7D7B09BA" w:rsidR="0048632D" w:rsidRPr="00052E8B" w:rsidRDefault="0048632D" w:rsidP="0048632D">
            <w:pPr>
              <w:pStyle w:val="TabletextLeft"/>
            </w:pPr>
            <w:r w:rsidRPr="00052E8B">
              <w:t>PRO</w:t>
            </w:r>
          </w:p>
        </w:tc>
        <w:tc>
          <w:tcPr>
            <w:tcW w:w="3465" w:type="pct"/>
          </w:tcPr>
          <w:p w14:paraId="0CDD3C9B" w14:textId="4B119B2E" w:rsidR="0048632D" w:rsidRPr="00052E8B" w:rsidRDefault="0048632D" w:rsidP="0048632D">
            <w:pPr>
              <w:pStyle w:val="TabletextLeft"/>
            </w:pPr>
            <w:r w:rsidRPr="00052E8B">
              <w:t>Producer responsibility organisation</w:t>
            </w:r>
          </w:p>
        </w:tc>
      </w:tr>
      <w:tr w:rsidR="00052E8B" w:rsidRPr="00052E8B" w14:paraId="44B9CAD5" w14:textId="77777777" w:rsidTr="007854F9">
        <w:tc>
          <w:tcPr>
            <w:tcW w:w="1535" w:type="pct"/>
          </w:tcPr>
          <w:p w14:paraId="5F682ABE" w14:textId="17C1C0F1" w:rsidR="0048632D" w:rsidRPr="00052E8B" w:rsidRDefault="0048632D" w:rsidP="0048632D">
            <w:pPr>
              <w:pStyle w:val="TabletextLeft"/>
            </w:pPr>
            <w:r w:rsidRPr="00052E8B">
              <w:t>‘PSO Scheme’</w:t>
            </w:r>
          </w:p>
        </w:tc>
        <w:tc>
          <w:tcPr>
            <w:tcW w:w="3465" w:type="pct"/>
          </w:tcPr>
          <w:p w14:paraId="3A3CACB1" w14:textId="3487404D" w:rsidR="0048632D" w:rsidRPr="00052E8B" w:rsidRDefault="0048632D" w:rsidP="0048632D">
            <w:pPr>
              <w:pStyle w:val="TabletextLeft"/>
            </w:pPr>
            <w:r w:rsidRPr="00052E8B">
              <w:t>Product Stewardship for Oil Scheme</w:t>
            </w:r>
          </w:p>
        </w:tc>
      </w:tr>
      <w:tr w:rsidR="00052E8B" w:rsidRPr="00052E8B" w14:paraId="57B25673" w14:textId="77777777" w:rsidTr="007854F9">
        <w:tc>
          <w:tcPr>
            <w:tcW w:w="1535" w:type="pct"/>
          </w:tcPr>
          <w:p w14:paraId="1186CE2E" w14:textId="4591DEB5" w:rsidR="0093700A" w:rsidRPr="00052E8B" w:rsidRDefault="0093700A" w:rsidP="0093700A">
            <w:pPr>
              <w:pStyle w:val="TabletextLeft"/>
            </w:pPr>
            <w:r w:rsidRPr="00052E8B">
              <w:t>RET</w:t>
            </w:r>
          </w:p>
        </w:tc>
        <w:tc>
          <w:tcPr>
            <w:tcW w:w="3465" w:type="pct"/>
          </w:tcPr>
          <w:p w14:paraId="7BA08244" w14:textId="36BCA00F" w:rsidR="0093700A" w:rsidRPr="00052E8B" w:rsidRDefault="0093700A" w:rsidP="0093700A">
            <w:pPr>
              <w:pStyle w:val="TabletextLeft"/>
            </w:pPr>
            <w:r w:rsidRPr="00052E8B">
              <w:t>Renewable Energy Target</w:t>
            </w:r>
          </w:p>
        </w:tc>
      </w:tr>
      <w:tr w:rsidR="00052E8B" w:rsidRPr="00052E8B" w14:paraId="15CC8A3C" w14:textId="77777777" w:rsidTr="007854F9">
        <w:tc>
          <w:tcPr>
            <w:tcW w:w="1535" w:type="pct"/>
          </w:tcPr>
          <w:p w14:paraId="6F6792C2" w14:textId="6297E502" w:rsidR="0093700A" w:rsidRPr="00052E8B" w:rsidRDefault="0093700A" w:rsidP="0093700A">
            <w:pPr>
              <w:pStyle w:val="TabletextLeft"/>
            </w:pPr>
            <w:r w:rsidRPr="00052E8B">
              <w:lastRenderedPageBreak/>
              <w:t>RHS</w:t>
            </w:r>
          </w:p>
        </w:tc>
        <w:tc>
          <w:tcPr>
            <w:tcW w:w="3465" w:type="pct"/>
          </w:tcPr>
          <w:p w14:paraId="73762093" w14:textId="44282E41" w:rsidR="0093700A" w:rsidRPr="00052E8B" w:rsidRDefault="0093700A" w:rsidP="0093700A">
            <w:pPr>
              <w:pStyle w:val="TabletextLeft"/>
            </w:pPr>
            <w:r w:rsidRPr="00052E8B">
              <w:t>Right-hand side</w:t>
            </w:r>
          </w:p>
        </w:tc>
      </w:tr>
      <w:tr w:rsidR="00052E8B" w:rsidRPr="00052E8B" w14:paraId="1596EF76" w14:textId="77777777" w:rsidTr="007854F9">
        <w:tc>
          <w:tcPr>
            <w:tcW w:w="1535" w:type="pct"/>
          </w:tcPr>
          <w:p w14:paraId="548D16BE" w14:textId="66B76879" w:rsidR="0093700A" w:rsidRPr="00052E8B" w:rsidRDefault="0093700A" w:rsidP="0093700A">
            <w:pPr>
              <w:pStyle w:val="TabletextLeft"/>
              <w:ind w:left="0"/>
            </w:pPr>
            <w:r w:rsidRPr="00052E8B">
              <w:t xml:space="preserve"> SCC</w:t>
            </w:r>
          </w:p>
        </w:tc>
        <w:tc>
          <w:tcPr>
            <w:tcW w:w="3465" w:type="pct"/>
          </w:tcPr>
          <w:p w14:paraId="43AE6CF6" w14:textId="686C5D18" w:rsidR="0093700A" w:rsidRPr="00052E8B" w:rsidRDefault="0093700A" w:rsidP="0093700A">
            <w:pPr>
              <w:pStyle w:val="TabletextLeft"/>
            </w:pPr>
            <w:r w:rsidRPr="00052E8B">
              <w:t>Social cost of carbon</w:t>
            </w:r>
          </w:p>
        </w:tc>
      </w:tr>
      <w:tr w:rsidR="00052E8B" w:rsidRPr="00052E8B" w14:paraId="2F26F181" w14:textId="77777777" w:rsidTr="007854F9">
        <w:tc>
          <w:tcPr>
            <w:tcW w:w="1535" w:type="pct"/>
          </w:tcPr>
          <w:p w14:paraId="001E1D6B" w14:textId="4CB8C055" w:rsidR="0048632D" w:rsidRPr="00052E8B" w:rsidRDefault="0093700A" w:rsidP="0093700A">
            <w:pPr>
              <w:pStyle w:val="TabletextLeft"/>
              <w:ind w:left="0"/>
            </w:pPr>
            <w:r w:rsidRPr="00052E8B">
              <w:t xml:space="preserve"> </w:t>
            </w:r>
            <w:r w:rsidR="0048632D" w:rsidRPr="00052E8B">
              <w:t>SME</w:t>
            </w:r>
          </w:p>
        </w:tc>
        <w:tc>
          <w:tcPr>
            <w:tcW w:w="3465" w:type="pct"/>
          </w:tcPr>
          <w:p w14:paraId="1E5B49B2" w14:textId="6C2B07F2" w:rsidR="0048632D" w:rsidRPr="00052E8B" w:rsidRDefault="0048632D" w:rsidP="0048632D">
            <w:pPr>
              <w:pStyle w:val="TabletextLeft"/>
              <w:ind w:left="0"/>
            </w:pPr>
            <w:r w:rsidRPr="00052E8B">
              <w:t xml:space="preserve"> Small and medium-sized enterprises</w:t>
            </w:r>
          </w:p>
        </w:tc>
      </w:tr>
      <w:tr w:rsidR="00052E8B" w:rsidRPr="00052E8B" w14:paraId="48824E2D" w14:textId="77777777" w:rsidTr="007854F9">
        <w:tc>
          <w:tcPr>
            <w:tcW w:w="1535" w:type="pct"/>
          </w:tcPr>
          <w:p w14:paraId="3ACFED40" w14:textId="22454AB0" w:rsidR="0093700A" w:rsidRPr="00052E8B" w:rsidRDefault="0093700A" w:rsidP="0093700A">
            <w:pPr>
              <w:pStyle w:val="TabletextLeft"/>
              <w:ind w:left="0"/>
            </w:pPr>
            <w:r w:rsidRPr="00052E8B">
              <w:t xml:space="preserve"> SSC</w:t>
            </w:r>
          </w:p>
        </w:tc>
        <w:tc>
          <w:tcPr>
            <w:tcW w:w="3465" w:type="pct"/>
          </w:tcPr>
          <w:p w14:paraId="55CD855E" w14:textId="5C0DE936" w:rsidR="0093700A" w:rsidRPr="00052E8B" w:rsidRDefault="0093700A" w:rsidP="0093700A">
            <w:pPr>
              <w:pStyle w:val="TabletextLeft"/>
              <w:ind w:left="0"/>
            </w:pPr>
            <w:r w:rsidRPr="00052E8B">
              <w:t xml:space="preserve"> Small-scale technology certificates</w:t>
            </w:r>
          </w:p>
        </w:tc>
      </w:tr>
      <w:tr w:rsidR="00052E8B" w:rsidRPr="00052E8B" w14:paraId="069EF1C5" w14:textId="77777777" w:rsidTr="007854F9">
        <w:tc>
          <w:tcPr>
            <w:tcW w:w="1535" w:type="pct"/>
          </w:tcPr>
          <w:p w14:paraId="040BC0CD" w14:textId="67F2E43E" w:rsidR="0048632D" w:rsidRPr="00052E8B" w:rsidRDefault="0048632D" w:rsidP="0048632D">
            <w:pPr>
              <w:pStyle w:val="TabletextLeft"/>
            </w:pPr>
            <w:r w:rsidRPr="00052E8B">
              <w:t>tCO2e</w:t>
            </w:r>
          </w:p>
        </w:tc>
        <w:tc>
          <w:tcPr>
            <w:tcW w:w="3465" w:type="pct"/>
          </w:tcPr>
          <w:p w14:paraId="51F03144" w14:textId="4399377F" w:rsidR="0048632D" w:rsidRPr="00052E8B" w:rsidRDefault="0048632D" w:rsidP="0048632D">
            <w:pPr>
              <w:pStyle w:val="TabletextLeft"/>
            </w:pPr>
            <w:r w:rsidRPr="00052E8B">
              <w:t>Tonnes of carbon dioxide equivalent</w:t>
            </w:r>
          </w:p>
        </w:tc>
      </w:tr>
      <w:tr w:rsidR="00052E8B" w:rsidRPr="00052E8B" w14:paraId="3D92B049" w14:textId="77777777" w:rsidTr="007854F9">
        <w:tc>
          <w:tcPr>
            <w:tcW w:w="1535" w:type="pct"/>
          </w:tcPr>
          <w:p w14:paraId="1AADD3E8" w14:textId="0F978A16" w:rsidR="0048632D" w:rsidRPr="00052E8B" w:rsidRDefault="0048632D" w:rsidP="0048632D">
            <w:pPr>
              <w:pStyle w:val="TabletextLeft"/>
            </w:pPr>
            <w:r w:rsidRPr="00052E8B">
              <w:t>the Act</w:t>
            </w:r>
          </w:p>
        </w:tc>
        <w:tc>
          <w:tcPr>
            <w:tcW w:w="3465" w:type="pct"/>
          </w:tcPr>
          <w:p w14:paraId="19A72DBF" w14:textId="1E64798B" w:rsidR="0048632D" w:rsidRPr="00052E8B" w:rsidRDefault="0048632D" w:rsidP="0048632D">
            <w:pPr>
              <w:pStyle w:val="TabletextLeft"/>
            </w:pPr>
            <w:r w:rsidRPr="00052E8B">
              <w:t>Product Stewardship (Oil) Act 2000</w:t>
            </w:r>
          </w:p>
        </w:tc>
      </w:tr>
      <w:tr w:rsidR="00052E8B" w:rsidRPr="00052E8B" w14:paraId="603D00EE" w14:textId="77777777" w:rsidTr="007854F9">
        <w:tc>
          <w:tcPr>
            <w:tcW w:w="1535" w:type="pct"/>
          </w:tcPr>
          <w:p w14:paraId="079C9F0E" w14:textId="4840CF21" w:rsidR="0093700A" w:rsidRPr="00052E8B" w:rsidRDefault="0093700A" w:rsidP="0093700A">
            <w:pPr>
              <w:pStyle w:val="TabletextLeft"/>
            </w:pPr>
            <w:r w:rsidRPr="00052E8B">
              <w:t>TV</w:t>
            </w:r>
          </w:p>
        </w:tc>
        <w:tc>
          <w:tcPr>
            <w:tcW w:w="3465" w:type="pct"/>
          </w:tcPr>
          <w:p w14:paraId="1E8E9D80" w14:textId="73555870" w:rsidR="0093700A" w:rsidRPr="00052E8B" w:rsidRDefault="0093700A" w:rsidP="0093700A">
            <w:pPr>
              <w:pStyle w:val="TabletextLeft"/>
            </w:pPr>
            <w:r w:rsidRPr="00052E8B">
              <w:t>Television</w:t>
            </w:r>
          </w:p>
        </w:tc>
      </w:tr>
      <w:tr w:rsidR="00052E8B" w:rsidRPr="00052E8B" w14:paraId="672D6D1F" w14:textId="77777777" w:rsidTr="007854F9">
        <w:tc>
          <w:tcPr>
            <w:tcW w:w="1535" w:type="pct"/>
          </w:tcPr>
          <w:p w14:paraId="28E7690C" w14:textId="27251512" w:rsidR="0093700A" w:rsidRPr="00052E8B" w:rsidRDefault="0093700A" w:rsidP="0093700A">
            <w:pPr>
              <w:pStyle w:val="TabletextLeft"/>
            </w:pPr>
            <w:r w:rsidRPr="00052E8B">
              <w:t>UAE</w:t>
            </w:r>
          </w:p>
        </w:tc>
        <w:tc>
          <w:tcPr>
            <w:tcW w:w="3465" w:type="pct"/>
          </w:tcPr>
          <w:p w14:paraId="50B5BD56" w14:textId="1C3D558B" w:rsidR="0093700A" w:rsidRPr="00052E8B" w:rsidRDefault="0093700A" w:rsidP="0093700A">
            <w:pPr>
              <w:pStyle w:val="TabletextLeft"/>
            </w:pPr>
            <w:r w:rsidRPr="00052E8B">
              <w:t>United Arab Emirates</w:t>
            </w:r>
          </w:p>
        </w:tc>
      </w:tr>
      <w:tr w:rsidR="00052E8B" w:rsidRPr="00052E8B" w14:paraId="30C75FAA" w14:textId="77777777" w:rsidTr="007854F9">
        <w:tc>
          <w:tcPr>
            <w:tcW w:w="1535" w:type="pct"/>
          </w:tcPr>
          <w:p w14:paraId="6AF36672" w14:textId="026B52AB" w:rsidR="0093700A" w:rsidRPr="00052E8B" w:rsidRDefault="0093700A" w:rsidP="0093700A">
            <w:pPr>
              <w:pStyle w:val="TabletextLeft"/>
            </w:pPr>
            <w:r w:rsidRPr="00052E8B">
              <w:t>US</w:t>
            </w:r>
          </w:p>
        </w:tc>
        <w:tc>
          <w:tcPr>
            <w:tcW w:w="3465" w:type="pct"/>
          </w:tcPr>
          <w:p w14:paraId="16AE1E26" w14:textId="07D39A51" w:rsidR="0093700A" w:rsidRPr="00052E8B" w:rsidRDefault="0093700A" w:rsidP="0093700A">
            <w:pPr>
              <w:pStyle w:val="TabletextLeft"/>
            </w:pPr>
            <w:r w:rsidRPr="00052E8B">
              <w:t>United States of America</w:t>
            </w:r>
          </w:p>
        </w:tc>
      </w:tr>
      <w:tr w:rsidR="00052E8B" w:rsidRPr="00052E8B" w14:paraId="23827991" w14:textId="77777777" w:rsidTr="007854F9">
        <w:tc>
          <w:tcPr>
            <w:tcW w:w="1535" w:type="pct"/>
          </w:tcPr>
          <w:p w14:paraId="017F5258" w14:textId="36784A09" w:rsidR="0093700A" w:rsidRPr="00052E8B" w:rsidRDefault="0093700A" w:rsidP="0093700A">
            <w:pPr>
              <w:pStyle w:val="TabletextLeft"/>
            </w:pPr>
            <w:r w:rsidRPr="00052E8B">
              <w:t>WEEE</w:t>
            </w:r>
          </w:p>
        </w:tc>
        <w:tc>
          <w:tcPr>
            <w:tcW w:w="3465" w:type="pct"/>
          </w:tcPr>
          <w:p w14:paraId="0C869EB0" w14:textId="1D1C61CC" w:rsidR="0093700A" w:rsidRPr="00052E8B" w:rsidRDefault="0093700A" w:rsidP="0093700A">
            <w:pPr>
              <w:pStyle w:val="TabletextLeft"/>
            </w:pPr>
            <w:r w:rsidRPr="00052E8B">
              <w:t>Waste electrical and electronic equipment</w:t>
            </w:r>
          </w:p>
        </w:tc>
      </w:tr>
      <w:tr w:rsidR="00052E8B" w:rsidRPr="00052E8B" w14:paraId="660CBAE1" w14:textId="77777777" w:rsidTr="007854F9">
        <w:tc>
          <w:tcPr>
            <w:tcW w:w="1535" w:type="pct"/>
          </w:tcPr>
          <w:p w14:paraId="3F81A754" w14:textId="3F93A66D" w:rsidR="0048632D" w:rsidRPr="00052E8B" w:rsidRDefault="0048632D" w:rsidP="0048632D">
            <w:pPr>
              <w:pStyle w:val="TabletextLeft"/>
            </w:pPr>
            <w:r w:rsidRPr="00052E8B">
              <w:t>WTOG</w:t>
            </w:r>
          </w:p>
        </w:tc>
        <w:tc>
          <w:tcPr>
            <w:tcW w:w="3465" w:type="pct"/>
          </w:tcPr>
          <w:p w14:paraId="6BFD0DF1" w14:textId="76A1FDD4" w:rsidR="0048632D" w:rsidRPr="00052E8B" w:rsidRDefault="0048632D" w:rsidP="0048632D">
            <w:pPr>
              <w:pStyle w:val="TabletextLeft"/>
            </w:pPr>
            <w:r w:rsidRPr="00052E8B">
              <w:t>Waste Thematic Oversight Group</w:t>
            </w:r>
          </w:p>
        </w:tc>
      </w:tr>
      <w:tr w:rsidR="00052E8B" w:rsidRPr="00052E8B" w14:paraId="705F840C" w14:textId="77777777" w:rsidTr="007854F9">
        <w:tc>
          <w:tcPr>
            <w:tcW w:w="1535" w:type="pct"/>
          </w:tcPr>
          <w:p w14:paraId="268F6880" w14:textId="4F7EA263" w:rsidR="0093700A" w:rsidRPr="00052E8B" w:rsidRDefault="0093700A" w:rsidP="0093700A">
            <w:pPr>
              <w:pStyle w:val="TabletextLeft"/>
            </w:pPr>
            <w:r w:rsidRPr="00052E8B">
              <w:t>WTP</w:t>
            </w:r>
          </w:p>
        </w:tc>
        <w:tc>
          <w:tcPr>
            <w:tcW w:w="3465" w:type="pct"/>
          </w:tcPr>
          <w:p w14:paraId="66A8AF72" w14:textId="65C3588F" w:rsidR="0093700A" w:rsidRPr="00052E8B" w:rsidRDefault="0093700A" w:rsidP="0093700A">
            <w:pPr>
              <w:pStyle w:val="TabletextLeft"/>
            </w:pPr>
            <w:r w:rsidRPr="00052E8B">
              <w:t>Willingness to pay</w:t>
            </w:r>
          </w:p>
        </w:tc>
      </w:tr>
    </w:tbl>
    <w:p w14:paraId="14D002BB" w14:textId="77777777" w:rsidR="00DA30BF" w:rsidRPr="00052E8B" w:rsidRDefault="00DA30BF" w:rsidP="00672300"/>
    <w:p w14:paraId="4387AEB3" w14:textId="77777777" w:rsidR="00F23EB5" w:rsidRPr="00052E8B" w:rsidRDefault="00F23EB5" w:rsidP="00731587">
      <w:pPr>
        <w:pStyle w:val="ExecutiveHeading"/>
      </w:pPr>
      <w:bookmarkStart w:id="17" w:name="_Toc215906318"/>
      <w:bookmarkStart w:id="18" w:name="_Toc227746675"/>
      <w:bookmarkStart w:id="19" w:name="_Toc227746679"/>
      <w:bookmarkStart w:id="20" w:name="_Toc227746683"/>
      <w:bookmarkStart w:id="21" w:name="_Toc227746687"/>
      <w:bookmarkStart w:id="22" w:name="_Toc227748309"/>
      <w:bookmarkStart w:id="23" w:name="_Toc227748327"/>
      <w:bookmarkStart w:id="24" w:name="_Toc227748331"/>
      <w:bookmarkStart w:id="25" w:name="_Toc227748335"/>
      <w:bookmarkStart w:id="26" w:name="_Toc227748374"/>
      <w:bookmarkStart w:id="27" w:name="_Toc227748378"/>
      <w:bookmarkStart w:id="28" w:name="_Toc227748382"/>
      <w:bookmarkStart w:id="29" w:name="_Toc227748494"/>
      <w:bookmarkStart w:id="30" w:name="_Toc227748498"/>
      <w:bookmarkStart w:id="31" w:name="_Toc228005205"/>
      <w:bookmarkStart w:id="32" w:name="_Toc228092496"/>
      <w:bookmarkStart w:id="33" w:name="_Toc228264951"/>
      <w:bookmarkStart w:id="34" w:name="_Toc228264973"/>
      <w:bookmarkStart w:id="35" w:name="_Toc228264977"/>
      <w:bookmarkStart w:id="36" w:name="_Toc228264981"/>
      <w:bookmarkStart w:id="37" w:name="_Toc228264985"/>
      <w:bookmarkStart w:id="38" w:name="_Toc228265215"/>
      <w:bookmarkStart w:id="39" w:name="_Toc288198024"/>
      <w:bookmarkStart w:id="40" w:name="_Toc448829185"/>
      <w:bookmarkStart w:id="41" w:name="_Toc456353381"/>
      <w:bookmarkStart w:id="42" w:name="_Toc462313128"/>
      <w:bookmarkStart w:id="43" w:name="_Toc462317837"/>
      <w:bookmarkStart w:id="44" w:name="_Toc462397802"/>
      <w:bookmarkStart w:id="45" w:name="_Toc463002429"/>
      <w:bookmarkStart w:id="46" w:name="_Toc472586341"/>
      <w:bookmarkStart w:id="47" w:name="_Toc482168119"/>
      <w:bookmarkStart w:id="48" w:name="_Toc482174906"/>
      <w:bookmarkStart w:id="49" w:name="_Toc55480047"/>
      <w:bookmarkStart w:id="50" w:name="_Toc58594048"/>
    </w:p>
    <w:p w14:paraId="5CECA98A" w14:textId="77777777" w:rsidR="00F23EB5" w:rsidRPr="00052E8B" w:rsidRDefault="00F23EB5">
      <w:pPr>
        <w:spacing w:after="0"/>
        <w:rPr>
          <w:sz w:val="60"/>
        </w:rPr>
      </w:pPr>
      <w:r w:rsidRPr="00052E8B">
        <w:br w:type="page"/>
      </w:r>
    </w:p>
    <w:p w14:paraId="22061DE4" w14:textId="4745D441" w:rsidR="00F9113D" w:rsidRPr="00052E8B" w:rsidRDefault="00F9113D" w:rsidP="00731587">
      <w:pPr>
        <w:pStyle w:val="ExecutiveHeading"/>
      </w:pPr>
      <w:r w:rsidRPr="00052E8B">
        <w:lastRenderedPageBreak/>
        <w:t>Executive summary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FB57D55" w14:textId="69216522" w:rsidR="00DD22FF" w:rsidRPr="00052E8B" w:rsidRDefault="00055EA3" w:rsidP="00DD22FF">
      <w:pPr>
        <w:pStyle w:val="HeadingA"/>
        <w:rPr>
          <w:color w:val="auto"/>
        </w:rPr>
      </w:pPr>
      <w:r w:rsidRPr="00052E8B">
        <w:rPr>
          <w:color w:val="auto"/>
        </w:rPr>
        <w:t xml:space="preserve">This report presents the </w:t>
      </w:r>
      <w:r w:rsidR="000579B2" w:rsidRPr="00052E8B">
        <w:rPr>
          <w:color w:val="auto"/>
        </w:rPr>
        <w:t xml:space="preserve">findings of the Fourth Independent Review of the Product Stewardship (Oil) Act 2000 (the Act) undertaken by Deloitte for the Department of Agriculture, </w:t>
      </w:r>
      <w:proofErr w:type="gramStart"/>
      <w:r w:rsidR="000579B2" w:rsidRPr="00052E8B">
        <w:rPr>
          <w:color w:val="auto"/>
        </w:rPr>
        <w:t>Water</w:t>
      </w:r>
      <w:proofErr w:type="gramEnd"/>
      <w:r w:rsidR="000579B2" w:rsidRPr="00052E8B">
        <w:rPr>
          <w:color w:val="auto"/>
        </w:rPr>
        <w:t xml:space="preserve"> and the Environment.</w:t>
      </w:r>
    </w:p>
    <w:p w14:paraId="737A4CEB" w14:textId="77777777" w:rsidR="00150AFF" w:rsidRPr="00052E8B" w:rsidRDefault="00150AFF" w:rsidP="00DD22FF">
      <w:pPr>
        <w:pStyle w:val="HeadingC"/>
        <w:rPr>
          <w:color w:val="auto"/>
        </w:rPr>
      </w:pPr>
    </w:p>
    <w:p w14:paraId="3E29640B" w14:textId="1816118D" w:rsidR="00150AFF" w:rsidRPr="00052E8B" w:rsidRDefault="000579B2" w:rsidP="00850AE9">
      <w:r w:rsidRPr="00052E8B">
        <w:t xml:space="preserve">The Act was introduced to establish a levy-benefit scheme arrangement with the aim of increasing recycling of petroleum-based and synthetic waste oil in Australia. </w:t>
      </w:r>
      <w:r w:rsidR="00150AFF" w:rsidRPr="00052E8B">
        <w:t xml:space="preserve">This review provides an assessment of the effectiveness, </w:t>
      </w:r>
      <w:proofErr w:type="gramStart"/>
      <w:r w:rsidR="00150AFF" w:rsidRPr="00052E8B">
        <w:t>efficiency</w:t>
      </w:r>
      <w:proofErr w:type="gramEnd"/>
      <w:r w:rsidR="00150AFF" w:rsidRPr="00052E8B">
        <w:t xml:space="preserve"> and appropriateness of the Act. </w:t>
      </w:r>
    </w:p>
    <w:p w14:paraId="228947BF" w14:textId="3765B586" w:rsidR="005205D7" w:rsidRPr="00052E8B" w:rsidRDefault="005205D7" w:rsidP="00150AFF">
      <w:r w:rsidRPr="00052E8B">
        <w:t xml:space="preserve">This levy-benefit arrangement established is known as the Product Stewardship for Oil Scheme (‘PSO Scheme’). The PSO </w:t>
      </w:r>
      <w:r w:rsidR="00BC4DF0" w:rsidRPr="00052E8B">
        <w:t>Scheme</w:t>
      </w:r>
      <w:r w:rsidRPr="00052E8B">
        <w:t xml:space="preserve"> co</w:t>
      </w:r>
      <w:r w:rsidR="00D539A1" w:rsidRPr="00052E8B">
        <w:t>nsists</w:t>
      </w:r>
      <w:r w:rsidRPr="00052E8B">
        <w:t xml:space="preserve"> of an 8.5 cents per litre (</w:t>
      </w:r>
      <w:proofErr w:type="spellStart"/>
      <w:r w:rsidRPr="00052E8B">
        <w:t>cpl</w:t>
      </w:r>
      <w:proofErr w:type="spellEnd"/>
      <w:r w:rsidRPr="00052E8B">
        <w:t>) levy on the production and import of petroleum-based oils and synthetic equivalents, and a benefit rate paid per litre of recycled</w:t>
      </w:r>
      <w:r w:rsidR="00EA529E" w:rsidRPr="00052E8B">
        <w:t xml:space="preserve"> oil produced</w:t>
      </w:r>
      <w:r w:rsidRPr="00052E8B">
        <w:t xml:space="preserve">. There are different benefit rates for different products. </w:t>
      </w:r>
    </w:p>
    <w:p w14:paraId="6FCF101E" w14:textId="0FD4B3DD" w:rsidR="006B5933" w:rsidRPr="00052E8B" w:rsidRDefault="006B5933" w:rsidP="006B5933">
      <w:pPr>
        <w:pStyle w:val="HeadingB"/>
      </w:pPr>
      <w:r w:rsidRPr="00052E8B">
        <w:t xml:space="preserve">Outcomes and achievements </w:t>
      </w:r>
    </w:p>
    <w:p w14:paraId="1BF1AD03" w14:textId="5B8B5C4A" w:rsidR="6273C59A" w:rsidRPr="00052E8B" w:rsidRDefault="00D57F02">
      <w:r w:rsidRPr="00052E8B">
        <w:t xml:space="preserve">As set </w:t>
      </w:r>
      <w:r w:rsidR="002E3BE7" w:rsidRPr="00052E8B">
        <w:t>o</w:t>
      </w:r>
      <w:r w:rsidRPr="00052E8B">
        <w:t xml:space="preserve">ut in </w:t>
      </w:r>
      <w:r w:rsidR="002E3BE7" w:rsidRPr="00052E8B">
        <w:fldChar w:fldCharType="begin"/>
      </w:r>
      <w:r w:rsidR="002E3BE7" w:rsidRPr="00052E8B">
        <w:instrText xml:space="preserve"> REF _Ref58591473 \r \h </w:instrText>
      </w:r>
      <w:r w:rsidR="002E3BE7" w:rsidRPr="00052E8B">
        <w:fldChar w:fldCharType="separate"/>
      </w:r>
      <w:r w:rsidR="00540848" w:rsidRPr="00052E8B">
        <w:t xml:space="preserve">Table </w:t>
      </w:r>
      <w:proofErr w:type="spellStart"/>
      <w:r w:rsidR="00540848" w:rsidRPr="00052E8B">
        <w:t>i</w:t>
      </w:r>
      <w:proofErr w:type="spellEnd"/>
      <w:r w:rsidR="002E3BE7" w:rsidRPr="00052E8B">
        <w:fldChar w:fldCharType="end"/>
      </w:r>
      <w:r w:rsidRPr="00052E8B">
        <w:t>, t</w:t>
      </w:r>
      <w:r w:rsidR="6273C59A" w:rsidRPr="00052E8B">
        <w:t xml:space="preserve">he three main objects of the Act continue to be </w:t>
      </w:r>
      <w:r w:rsidR="16489DBF" w:rsidRPr="00052E8B">
        <w:t>achieved</w:t>
      </w:r>
      <w:r w:rsidR="0014404A" w:rsidRPr="00052E8B">
        <w:t xml:space="preserve"> to a large degree</w:t>
      </w:r>
      <w:r w:rsidRPr="00052E8B">
        <w:t>.</w:t>
      </w:r>
    </w:p>
    <w:p w14:paraId="583DC8FE" w14:textId="44E6F2B4" w:rsidR="00056BA5" w:rsidRPr="00052E8B" w:rsidRDefault="002553A5" w:rsidP="00527219">
      <w:pPr>
        <w:pStyle w:val="ExecTableCaption"/>
        <w:rPr>
          <w:color w:val="auto"/>
        </w:rPr>
      </w:pPr>
      <w:bookmarkStart w:id="51" w:name="_Toc55481104"/>
      <w:bookmarkStart w:id="52" w:name="_Ref58591182"/>
      <w:bookmarkStart w:id="53" w:name="_Ref58591473"/>
      <w:bookmarkStart w:id="54" w:name="_Toc58591886"/>
      <w:r w:rsidRPr="00052E8B">
        <w:rPr>
          <w:color w:val="auto"/>
        </w:rPr>
        <w:t>:</w:t>
      </w:r>
      <w:r w:rsidR="00527219" w:rsidRPr="00052E8B">
        <w:rPr>
          <w:color w:val="auto"/>
        </w:rPr>
        <w:t xml:space="preserve"> Objects of the Act and evidence of their achievement</w:t>
      </w:r>
      <w:bookmarkEnd w:id="51"/>
      <w:bookmarkEnd w:id="52"/>
      <w:bookmarkEnd w:id="53"/>
      <w:bookmarkEnd w:id="54"/>
    </w:p>
    <w:tbl>
      <w:tblPr>
        <w:tblStyle w:val="ListTable4-Accent1"/>
        <w:tblW w:w="0" w:type="auto"/>
        <w:tblLook w:val="0420" w:firstRow="1" w:lastRow="0" w:firstColumn="0" w:lastColumn="0" w:noHBand="0" w:noVBand="1"/>
      </w:tblPr>
      <w:tblGrid>
        <w:gridCol w:w="2547"/>
        <w:gridCol w:w="6469"/>
      </w:tblGrid>
      <w:tr w:rsidR="00052E8B" w:rsidRPr="00052E8B" w14:paraId="759C0BC6" w14:textId="77777777" w:rsidTr="006A0DEA">
        <w:trPr>
          <w:cnfStyle w:val="100000000000" w:firstRow="1" w:lastRow="0" w:firstColumn="0" w:lastColumn="0" w:oddVBand="0" w:evenVBand="0" w:oddHBand="0" w:evenHBand="0" w:firstRowFirstColumn="0" w:firstRowLastColumn="0" w:lastRowFirstColumn="0" w:lastRowLastColumn="0"/>
          <w:trHeight w:val="14"/>
        </w:trPr>
        <w:tc>
          <w:tcPr>
            <w:tcW w:w="2547" w:type="dxa"/>
          </w:tcPr>
          <w:p w14:paraId="33480370" w14:textId="30E6C9DE" w:rsidR="683243CA" w:rsidRPr="00052E8B" w:rsidRDefault="683243CA">
            <w:pPr>
              <w:rPr>
                <w:color w:val="auto"/>
              </w:rPr>
            </w:pPr>
            <w:bookmarkStart w:id="55" w:name="_Hlk55995030"/>
            <w:r w:rsidRPr="00052E8B">
              <w:rPr>
                <w:color w:val="auto"/>
              </w:rPr>
              <w:t>Object</w:t>
            </w:r>
          </w:p>
        </w:tc>
        <w:tc>
          <w:tcPr>
            <w:tcW w:w="6469" w:type="dxa"/>
          </w:tcPr>
          <w:p w14:paraId="1BDF4001" w14:textId="6E68057C" w:rsidR="683243CA" w:rsidRPr="00052E8B" w:rsidRDefault="683243CA">
            <w:pPr>
              <w:rPr>
                <w:color w:val="auto"/>
              </w:rPr>
            </w:pPr>
            <w:r w:rsidRPr="00052E8B">
              <w:rPr>
                <w:color w:val="auto"/>
              </w:rPr>
              <w:t>Evidence of achievement</w:t>
            </w:r>
          </w:p>
        </w:tc>
      </w:tr>
      <w:tr w:rsidR="00052E8B" w:rsidRPr="00052E8B" w14:paraId="549A5AC7" w14:textId="77777777" w:rsidTr="006A0DEA">
        <w:trPr>
          <w:cnfStyle w:val="000000100000" w:firstRow="0" w:lastRow="0" w:firstColumn="0" w:lastColumn="0" w:oddVBand="0" w:evenVBand="0" w:oddHBand="1" w:evenHBand="0" w:firstRowFirstColumn="0" w:firstRowLastColumn="0" w:lastRowFirstColumn="0" w:lastRowLastColumn="0"/>
          <w:trHeight w:val="352"/>
        </w:trPr>
        <w:tc>
          <w:tcPr>
            <w:tcW w:w="2547" w:type="dxa"/>
          </w:tcPr>
          <w:p w14:paraId="68A40069" w14:textId="2B0AA61B" w:rsidR="077680BB" w:rsidRPr="00052E8B" w:rsidRDefault="077680BB">
            <w:r w:rsidRPr="00052E8B">
              <w:t>Develop a product stewardship arrangement for waste oils.</w:t>
            </w:r>
          </w:p>
        </w:tc>
        <w:tc>
          <w:tcPr>
            <w:tcW w:w="6469" w:type="dxa"/>
          </w:tcPr>
          <w:p w14:paraId="65903379" w14:textId="79A8D189" w:rsidR="077680BB" w:rsidRPr="00052E8B" w:rsidRDefault="077680BB">
            <w:r w:rsidRPr="00052E8B">
              <w:t xml:space="preserve">A product stewardship arrangement is in place. </w:t>
            </w:r>
            <w:r w:rsidR="0F497D54" w:rsidRPr="00052E8B">
              <w:t>Whilst producers and users of oil do not directly ensure that the environmental impact of waste oil is minim</w:t>
            </w:r>
            <w:r w:rsidR="1AB232D7" w:rsidRPr="00052E8B">
              <w:t>i</w:t>
            </w:r>
            <w:r w:rsidR="0F497D54" w:rsidRPr="00052E8B">
              <w:t>sed</w:t>
            </w:r>
            <w:r w:rsidR="71F7D3FC" w:rsidRPr="00052E8B">
              <w:t xml:space="preserve"> over its life cycle</w:t>
            </w:r>
            <w:r w:rsidR="0F497D54" w:rsidRPr="00052E8B">
              <w:t>, they pay the P</w:t>
            </w:r>
            <w:r w:rsidR="10E2F309" w:rsidRPr="00052E8B">
              <w:t xml:space="preserve">SO </w:t>
            </w:r>
            <w:r w:rsidR="00BC4DF0" w:rsidRPr="00052E8B">
              <w:t xml:space="preserve">Scheme </w:t>
            </w:r>
            <w:r w:rsidR="10E2F309" w:rsidRPr="00052E8B">
              <w:t>levy, which</w:t>
            </w:r>
            <w:r w:rsidRPr="00052E8B">
              <w:t xml:space="preserve"> supports</w:t>
            </w:r>
            <w:r w:rsidR="5A0A05AD" w:rsidRPr="00052E8B">
              <w:t xml:space="preserve"> </w:t>
            </w:r>
            <w:r w:rsidR="00FE3E64" w:rsidRPr="00052E8B">
              <w:t>oil recyclers</w:t>
            </w:r>
            <w:r w:rsidR="5A0A05AD" w:rsidRPr="00052E8B">
              <w:t xml:space="preserve"> to achieve this on their behalf.</w:t>
            </w:r>
          </w:p>
        </w:tc>
      </w:tr>
      <w:tr w:rsidR="00052E8B" w:rsidRPr="00052E8B" w14:paraId="2F32C6C8" w14:textId="77777777" w:rsidTr="006A0DEA">
        <w:trPr>
          <w:trHeight w:val="14"/>
        </w:trPr>
        <w:tc>
          <w:tcPr>
            <w:tcW w:w="2547" w:type="dxa"/>
          </w:tcPr>
          <w:p w14:paraId="728A9D33" w14:textId="42CEB494" w:rsidR="61EF3C00" w:rsidRPr="00052E8B" w:rsidRDefault="61EF3C00">
            <w:r w:rsidRPr="00052E8B">
              <w:t>Ensure environmentally sustainable management, re-</w:t>
            </w:r>
            <w:proofErr w:type="gramStart"/>
            <w:r w:rsidRPr="00052E8B">
              <w:t>refining</w:t>
            </w:r>
            <w:proofErr w:type="gramEnd"/>
            <w:r w:rsidRPr="00052E8B">
              <w:t xml:space="preserve"> and re-use of waste oil.</w:t>
            </w:r>
          </w:p>
        </w:tc>
        <w:tc>
          <w:tcPr>
            <w:tcW w:w="6469" w:type="dxa"/>
          </w:tcPr>
          <w:p w14:paraId="178519E9" w14:textId="65C24CE6" w:rsidR="61EF3C00" w:rsidRPr="00052E8B" w:rsidRDefault="00A9199B">
            <w:r w:rsidRPr="00052E8B">
              <w:t xml:space="preserve">The PSO regulations establish a system to encourage the collection and re-refining of waste oil, which encourages its sustainable environmental management. Our analysis suggests that the PSO is capturing </w:t>
            </w:r>
            <w:proofErr w:type="gramStart"/>
            <w:r w:rsidRPr="00052E8B">
              <w:t>the large majority of</w:t>
            </w:r>
            <w:proofErr w:type="gramEnd"/>
            <w:r w:rsidRPr="00052E8B">
              <w:t xml:space="preserve"> waste oil products and enabling its re-refining and re-use. In addition, there are </w:t>
            </w:r>
            <w:r w:rsidR="003866A0" w:rsidRPr="00052E8B">
              <w:t>technical specifications for Category 1</w:t>
            </w:r>
            <w:r w:rsidR="002A5245" w:rsidRPr="00052E8B">
              <w:t xml:space="preserve"> products in the Scheme, which </w:t>
            </w:r>
            <w:r w:rsidR="00B74ACF" w:rsidRPr="00052E8B">
              <w:t xml:space="preserve">detail </w:t>
            </w:r>
            <w:r w:rsidR="000B10C8" w:rsidRPr="00052E8B">
              <w:t xml:space="preserve">health, </w:t>
            </w:r>
            <w:proofErr w:type="gramStart"/>
            <w:r w:rsidR="000B10C8" w:rsidRPr="00052E8B">
              <w:t>safety</w:t>
            </w:r>
            <w:proofErr w:type="gramEnd"/>
            <w:r w:rsidR="000B10C8" w:rsidRPr="00052E8B">
              <w:t xml:space="preserve"> and environmental standards.</w:t>
            </w:r>
          </w:p>
        </w:tc>
      </w:tr>
      <w:tr w:rsidR="00052E8B" w:rsidRPr="00052E8B" w14:paraId="1CCEB8F9" w14:textId="77777777" w:rsidTr="006A0DEA">
        <w:trPr>
          <w:cnfStyle w:val="000000100000" w:firstRow="0" w:lastRow="0" w:firstColumn="0" w:lastColumn="0" w:oddVBand="0" w:evenVBand="0" w:oddHBand="1" w:evenHBand="0" w:firstRowFirstColumn="0" w:firstRowLastColumn="0" w:lastRowFirstColumn="0" w:lastRowLastColumn="0"/>
          <w:trHeight w:val="14"/>
        </w:trPr>
        <w:tc>
          <w:tcPr>
            <w:tcW w:w="2547" w:type="dxa"/>
          </w:tcPr>
          <w:p w14:paraId="7C6E1A87" w14:textId="3332A511" w:rsidR="6AEC1CBF" w:rsidRPr="00052E8B" w:rsidRDefault="6AEC1CBF">
            <w:r w:rsidRPr="00052E8B">
              <w:t>Support economic recycling options for waste oil.</w:t>
            </w:r>
          </w:p>
        </w:tc>
        <w:tc>
          <w:tcPr>
            <w:tcW w:w="6469" w:type="dxa"/>
          </w:tcPr>
          <w:p w14:paraId="46C818D7" w14:textId="59481DCC" w:rsidR="00FA2DEB" w:rsidRPr="00052E8B" w:rsidRDefault="6AEC1CBF" w:rsidP="00FA2DEB">
            <w:r w:rsidRPr="00052E8B">
              <w:t>The existence of the waste oil recycling sector over 20 years</w:t>
            </w:r>
            <w:r w:rsidR="00FC2477" w:rsidRPr="00052E8B">
              <w:t>, and recent investments in the sector,</w:t>
            </w:r>
            <w:r w:rsidRPr="00052E8B">
              <w:t xml:space="preserve"> provides reasonable evidence that the </w:t>
            </w:r>
            <w:r w:rsidR="00652CC4" w:rsidRPr="00052E8B">
              <w:t xml:space="preserve">PSO </w:t>
            </w:r>
            <w:r w:rsidRPr="00052E8B">
              <w:t xml:space="preserve">Scheme </w:t>
            </w:r>
            <w:r w:rsidR="3BE9B752" w:rsidRPr="00052E8B">
              <w:t xml:space="preserve">supports economic recycling options for waste oil. </w:t>
            </w:r>
            <w:r w:rsidR="00FC2477" w:rsidRPr="00052E8B">
              <w:t>H</w:t>
            </w:r>
            <w:r w:rsidR="00FA2DEB" w:rsidRPr="00052E8B">
              <w:t xml:space="preserve">igh volumes of waste oil </w:t>
            </w:r>
            <w:r w:rsidR="00FC2477" w:rsidRPr="00052E8B">
              <w:t xml:space="preserve">are </w:t>
            </w:r>
            <w:r w:rsidR="00FA2DEB" w:rsidRPr="00052E8B">
              <w:t xml:space="preserve">captured under the </w:t>
            </w:r>
            <w:r w:rsidR="00652CC4" w:rsidRPr="00052E8B">
              <w:t xml:space="preserve">PSO </w:t>
            </w:r>
            <w:r w:rsidR="00FA2DEB" w:rsidRPr="00052E8B">
              <w:t xml:space="preserve">Scheme. </w:t>
            </w:r>
          </w:p>
          <w:p w14:paraId="2EAD0412" w14:textId="5DE6C5D9" w:rsidR="6AEC1CBF" w:rsidRPr="00052E8B" w:rsidRDefault="0028445E">
            <w:r w:rsidRPr="00052E8B">
              <w:t xml:space="preserve">The </w:t>
            </w:r>
            <w:r w:rsidR="3BE9B752" w:rsidRPr="00052E8B">
              <w:t xml:space="preserve">sector would be smaller </w:t>
            </w:r>
            <w:r w:rsidRPr="00052E8B">
              <w:t>(</w:t>
            </w:r>
            <w:r w:rsidR="3BE9B752" w:rsidRPr="00052E8B">
              <w:t xml:space="preserve">or </w:t>
            </w:r>
            <w:r w:rsidRPr="00052E8B">
              <w:t xml:space="preserve">possibly </w:t>
            </w:r>
            <w:r w:rsidR="3BE9B752" w:rsidRPr="00052E8B">
              <w:t>non-existent</w:t>
            </w:r>
            <w:r w:rsidRPr="00052E8B">
              <w:t>)</w:t>
            </w:r>
            <w:r w:rsidR="3BE9B752" w:rsidRPr="00052E8B">
              <w:t xml:space="preserve"> in the absence of the </w:t>
            </w:r>
            <w:r w:rsidR="00652CC4" w:rsidRPr="00052E8B">
              <w:t xml:space="preserve">PSO </w:t>
            </w:r>
            <w:r w:rsidR="3BE9B752" w:rsidRPr="00052E8B">
              <w:t xml:space="preserve">Scheme. However, there is also evidence that recycling </w:t>
            </w:r>
            <w:r w:rsidR="006F487D" w:rsidRPr="00052E8B">
              <w:t>of</w:t>
            </w:r>
            <w:r w:rsidR="05955A56" w:rsidRPr="00052E8B">
              <w:t xml:space="preserve"> waste oil </w:t>
            </w:r>
            <w:r w:rsidR="006F487D" w:rsidRPr="00052E8B">
              <w:t>has become</w:t>
            </w:r>
            <w:r w:rsidR="05955A56" w:rsidRPr="00052E8B">
              <w:t xml:space="preserve"> less economic. </w:t>
            </w:r>
          </w:p>
        </w:tc>
      </w:tr>
      <w:bookmarkEnd w:id="55"/>
    </w:tbl>
    <w:p w14:paraId="2121F887" w14:textId="77777777" w:rsidR="00150AFF" w:rsidRPr="00052E8B" w:rsidRDefault="00150AFF" w:rsidP="005C26A7"/>
    <w:p w14:paraId="3537AFFE" w14:textId="29FC27B7" w:rsidR="009F7193" w:rsidRPr="00052E8B" w:rsidRDefault="009F7193" w:rsidP="005C26A7">
      <w:r w:rsidRPr="00052E8B">
        <w:t xml:space="preserve">There has been a shift away from </w:t>
      </w:r>
      <w:r w:rsidR="005205D7" w:rsidRPr="00052E8B">
        <w:t>the processing of</w:t>
      </w:r>
      <w:r w:rsidRPr="00052E8B">
        <w:t xml:space="preserve"> </w:t>
      </w:r>
      <w:r w:rsidR="0037769E" w:rsidRPr="00052E8B">
        <w:t>low-grade</w:t>
      </w:r>
      <w:r w:rsidRPr="00052E8B">
        <w:t xml:space="preserve"> burning oils </w:t>
      </w:r>
      <w:r w:rsidR="005205D7" w:rsidRPr="00052E8B">
        <w:t xml:space="preserve">under the </w:t>
      </w:r>
      <w:r w:rsidR="00652CC4" w:rsidRPr="00052E8B">
        <w:t xml:space="preserve">PSO </w:t>
      </w:r>
      <w:r w:rsidR="005205D7" w:rsidRPr="00052E8B">
        <w:t>Scheme and</w:t>
      </w:r>
      <w:r w:rsidRPr="00052E8B">
        <w:t xml:space="preserve"> towards lubricating oils. This coincides with the opening of the Wren Oil </w:t>
      </w:r>
      <w:r w:rsidR="00CC1B2C" w:rsidRPr="00052E8B">
        <w:t xml:space="preserve">and Northern Oil </w:t>
      </w:r>
      <w:r w:rsidR="00150AFF" w:rsidRPr="00052E8B">
        <w:t>Refinery</w:t>
      </w:r>
      <w:r w:rsidR="00CC1B2C" w:rsidRPr="00052E8B">
        <w:t xml:space="preserve"> </w:t>
      </w:r>
      <w:r w:rsidR="00150AFF" w:rsidRPr="00052E8B">
        <w:t>facilities</w:t>
      </w:r>
      <w:r w:rsidRPr="00052E8B">
        <w:t xml:space="preserve"> in </w:t>
      </w:r>
      <w:r w:rsidR="00CC1B2C" w:rsidRPr="00052E8B">
        <w:t>2014-15</w:t>
      </w:r>
      <w:r w:rsidRPr="00052E8B">
        <w:t xml:space="preserve"> and the </w:t>
      </w:r>
      <w:r w:rsidRPr="00052E8B">
        <w:rPr>
          <w:iCs/>
        </w:rPr>
        <w:t>RRR v ATO</w:t>
      </w:r>
      <w:r w:rsidRPr="00052E8B">
        <w:rPr>
          <w:i/>
        </w:rPr>
        <w:t xml:space="preserve"> </w:t>
      </w:r>
      <w:r w:rsidR="00CA467E" w:rsidRPr="00052E8B">
        <w:rPr>
          <w:iCs/>
        </w:rPr>
        <w:t>(2013)</w:t>
      </w:r>
      <w:r w:rsidRPr="00052E8B">
        <w:t xml:space="preserve"> </w:t>
      </w:r>
      <w:r w:rsidR="00904F62" w:rsidRPr="00052E8B">
        <w:t>ruling</w:t>
      </w:r>
      <w:r w:rsidRPr="00052E8B">
        <w:t xml:space="preserve"> relating to low grade burning oils. The volume of </w:t>
      </w:r>
      <w:r w:rsidR="0037769E" w:rsidRPr="00052E8B">
        <w:t>high-grade</w:t>
      </w:r>
      <w:r w:rsidRPr="00052E8B">
        <w:t xml:space="preserve"> burning oils captured by the </w:t>
      </w:r>
      <w:r w:rsidR="00652CC4" w:rsidRPr="00052E8B">
        <w:t xml:space="preserve">PSO </w:t>
      </w:r>
      <w:r w:rsidRPr="00052E8B">
        <w:t xml:space="preserve">Scheme has remained relatively constant since the last review. </w:t>
      </w:r>
    </w:p>
    <w:p w14:paraId="0805D896" w14:textId="285E18BA" w:rsidR="005C26A7" w:rsidRPr="00052E8B" w:rsidRDefault="003814A4" w:rsidP="003814A4">
      <w:pPr>
        <w:pStyle w:val="ExecChartCaption"/>
        <w:rPr>
          <w:color w:val="auto"/>
        </w:rPr>
      </w:pPr>
      <w:bookmarkStart w:id="56" w:name="_Toc55481075"/>
      <w:bookmarkStart w:id="57" w:name="_Toc58591860"/>
      <w:r w:rsidRPr="00052E8B">
        <w:rPr>
          <w:color w:val="auto"/>
        </w:rPr>
        <w:lastRenderedPageBreak/>
        <w:t>:</w:t>
      </w:r>
      <w:r w:rsidR="005C26A7" w:rsidRPr="00052E8B">
        <w:rPr>
          <w:color w:val="auto"/>
        </w:rPr>
        <w:t xml:space="preserve"> Volume of used oil </w:t>
      </w:r>
      <w:r w:rsidR="00C40737" w:rsidRPr="00052E8B">
        <w:rPr>
          <w:color w:val="auto"/>
        </w:rPr>
        <w:t>output</w:t>
      </w:r>
      <w:r w:rsidR="005C26A7" w:rsidRPr="00052E8B">
        <w:rPr>
          <w:color w:val="auto"/>
        </w:rPr>
        <w:t xml:space="preserve"> (LHS) and value of benefits paid (RHS)</w:t>
      </w:r>
      <w:r w:rsidR="004C2503" w:rsidRPr="00052E8B">
        <w:rPr>
          <w:rStyle w:val="FootnoteReference"/>
          <w:color w:val="auto"/>
        </w:rPr>
        <w:footnoteReference w:id="2"/>
      </w:r>
      <w:bookmarkEnd w:id="56"/>
      <w:bookmarkEnd w:id="57"/>
    </w:p>
    <w:p w14:paraId="7BBE6561" w14:textId="15D1532C" w:rsidR="004868F5" w:rsidRPr="00052E8B" w:rsidRDefault="003801DF" w:rsidP="00BF3260">
      <w:r w:rsidRPr="00052E8B">
        <w:rPr>
          <w:noProof/>
          <w:lang w:eastAsia="en-AU"/>
        </w:rPr>
        <w:drawing>
          <wp:inline distT="0" distB="0" distL="0" distR="0" wp14:anchorId="70B5F925" wp14:editId="19EBD3DF">
            <wp:extent cx="6120000" cy="3240000"/>
            <wp:effectExtent l="0" t="0" r="14605" b="0"/>
            <wp:docPr id="8" name="Chart 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485446" w14:textId="27D0B768" w:rsidR="00276367" w:rsidRPr="00052E8B" w:rsidRDefault="00276367" w:rsidP="00276367">
      <w:pPr>
        <w:pStyle w:val="Caption"/>
        <w:rPr>
          <w:color w:val="auto"/>
          <w:sz w:val="16"/>
        </w:rPr>
      </w:pPr>
      <w:r w:rsidRPr="00052E8B">
        <w:rPr>
          <w:color w:val="auto"/>
          <w:sz w:val="16"/>
        </w:rPr>
        <w:t>Note</w:t>
      </w:r>
      <w:r w:rsidR="00D10E21" w:rsidRPr="00052E8B">
        <w:rPr>
          <w:color w:val="auto"/>
          <w:sz w:val="16"/>
        </w:rPr>
        <w:t>:</w:t>
      </w:r>
      <w:r w:rsidRPr="00052E8B">
        <w:rPr>
          <w:color w:val="auto"/>
          <w:sz w:val="16"/>
        </w:rPr>
        <w:t xml:space="preserve"> Diesel is included in </w:t>
      </w:r>
      <w:r w:rsidR="0037769E" w:rsidRPr="00052E8B">
        <w:rPr>
          <w:color w:val="auto"/>
          <w:sz w:val="16"/>
        </w:rPr>
        <w:t>high-grade</w:t>
      </w:r>
      <w:r w:rsidRPr="00052E8B">
        <w:rPr>
          <w:color w:val="auto"/>
          <w:sz w:val="16"/>
        </w:rPr>
        <w:t xml:space="preserve"> burning oil. Category 8 is not included as it is not recycled. Category 3 </w:t>
      </w:r>
      <w:r w:rsidR="00D10E21" w:rsidRPr="00052E8B">
        <w:rPr>
          <w:color w:val="auto"/>
          <w:sz w:val="16"/>
        </w:rPr>
        <w:t>is</w:t>
      </w:r>
      <w:r w:rsidRPr="00052E8B">
        <w:rPr>
          <w:color w:val="auto"/>
          <w:sz w:val="16"/>
        </w:rPr>
        <w:t xml:space="preserve"> high </w:t>
      </w:r>
      <w:proofErr w:type="gramStart"/>
      <w:r w:rsidRPr="00052E8B">
        <w:rPr>
          <w:color w:val="auto"/>
          <w:sz w:val="16"/>
        </w:rPr>
        <w:t>grade,</w:t>
      </w:r>
      <w:proofErr w:type="gramEnd"/>
      <w:r w:rsidRPr="00052E8B">
        <w:rPr>
          <w:color w:val="auto"/>
          <w:sz w:val="16"/>
        </w:rPr>
        <w:t xml:space="preserve"> </w:t>
      </w:r>
      <w:r w:rsidR="0040242D" w:rsidRPr="00052E8B">
        <w:rPr>
          <w:color w:val="auto"/>
          <w:sz w:val="16"/>
        </w:rPr>
        <w:t>Category</w:t>
      </w:r>
      <w:r w:rsidRPr="00052E8B">
        <w:rPr>
          <w:color w:val="auto"/>
          <w:sz w:val="16"/>
        </w:rPr>
        <w:t xml:space="preserve"> 4 is low grade and </w:t>
      </w:r>
      <w:r w:rsidR="0040242D" w:rsidRPr="00052E8B">
        <w:rPr>
          <w:color w:val="auto"/>
          <w:sz w:val="16"/>
        </w:rPr>
        <w:t>Category</w:t>
      </w:r>
      <w:r w:rsidRPr="00052E8B">
        <w:rPr>
          <w:color w:val="auto"/>
          <w:sz w:val="16"/>
        </w:rPr>
        <w:t xml:space="preserve"> 7 is not shown as the rate and volume is zero. </w:t>
      </w:r>
      <w:r w:rsidR="00D10E21" w:rsidRPr="00052E8B">
        <w:rPr>
          <w:color w:val="auto"/>
          <w:sz w:val="16"/>
        </w:rPr>
        <w:br/>
      </w:r>
      <w:r w:rsidR="003814A4" w:rsidRPr="00052E8B">
        <w:rPr>
          <w:color w:val="auto"/>
          <w:sz w:val="16"/>
        </w:rPr>
        <w:t>Source: ATO, Deloitte</w:t>
      </w:r>
      <w:r w:rsidRPr="00052E8B">
        <w:rPr>
          <w:color w:val="auto"/>
          <w:sz w:val="16"/>
        </w:rPr>
        <w:t xml:space="preserve">. </w:t>
      </w:r>
    </w:p>
    <w:p w14:paraId="3AAB7C3B" w14:textId="5A8B0200" w:rsidR="00526482" w:rsidRPr="00052E8B" w:rsidRDefault="00526482" w:rsidP="00BF3260">
      <w:r w:rsidRPr="00052E8B">
        <w:t xml:space="preserve">Key </w:t>
      </w:r>
      <w:r w:rsidR="0001794A" w:rsidRPr="00052E8B">
        <w:t>observations</w:t>
      </w:r>
      <w:r w:rsidR="002924A4" w:rsidRPr="00052E8B">
        <w:t xml:space="preserve"> on the PSO</w:t>
      </w:r>
      <w:r w:rsidR="006D4DC1" w:rsidRPr="00052E8B">
        <w:t xml:space="preserve"> Scheme</w:t>
      </w:r>
      <w:r w:rsidR="002924A4" w:rsidRPr="00052E8B">
        <w:t>’s outcomes</w:t>
      </w:r>
      <w:r w:rsidR="00764E15" w:rsidRPr="00052E8B">
        <w:t xml:space="preserve"> </w:t>
      </w:r>
      <w:r w:rsidRPr="00052E8B">
        <w:t xml:space="preserve">since 2013 include: </w:t>
      </w:r>
    </w:p>
    <w:p w14:paraId="5FB8F3FE" w14:textId="7AD3BB0F" w:rsidR="00526482" w:rsidRPr="00052E8B" w:rsidRDefault="007128ED" w:rsidP="00F1362B">
      <w:pPr>
        <w:pStyle w:val="ListParagraph"/>
        <w:numPr>
          <w:ilvl w:val="0"/>
          <w:numId w:val="33"/>
        </w:numPr>
        <w:spacing w:after="80"/>
        <w:ind w:left="357" w:hanging="357"/>
        <w:contextualSpacing w:val="0"/>
      </w:pPr>
      <w:r w:rsidRPr="00052E8B">
        <w:t>a</w:t>
      </w:r>
      <w:r w:rsidR="005253DE" w:rsidRPr="00052E8B">
        <w:t xml:space="preserve"> collection rate</w:t>
      </w:r>
      <w:r w:rsidR="00E47F5B" w:rsidRPr="00052E8B">
        <w:t xml:space="preserve"> of </w:t>
      </w:r>
      <w:r w:rsidR="005125DF" w:rsidRPr="00052E8B">
        <w:t>waste oil products of</w:t>
      </w:r>
      <w:r w:rsidR="00E47F5B" w:rsidRPr="00052E8B">
        <w:t xml:space="preserve"> </w:t>
      </w:r>
      <w:r w:rsidR="005253DE" w:rsidRPr="00052E8B">
        <w:t>between 50</w:t>
      </w:r>
      <w:r w:rsidR="00D15272" w:rsidRPr="00052E8B">
        <w:t>%</w:t>
      </w:r>
      <w:r w:rsidR="005253DE" w:rsidRPr="00052E8B">
        <w:t xml:space="preserve"> and 60% </w:t>
      </w:r>
      <w:r w:rsidR="00E47F5B" w:rsidRPr="00052E8B">
        <w:t xml:space="preserve">– </w:t>
      </w:r>
      <w:r w:rsidR="001A1D3B" w:rsidRPr="00052E8B">
        <w:t>it is generally agreed that</w:t>
      </w:r>
      <w:r w:rsidR="00E47F5B" w:rsidRPr="00052E8B">
        <w:t xml:space="preserve"> approximately </w:t>
      </w:r>
      <w:r w:rsidR="005253DE" w:rsidRPr="00052E8B">
        <w:t>65</w:t>
      </w:r>
      <w:r w:rsidR="00E47F5B" w:rsidRPr="00052E8B">
        <w:t xml:space="preserve">% is the maximum feasible </w:t>
      </w:r>
      <w:r w:rsidR="003801DF" w:rsidRPr="00052E8B">
        <w:t xml:space="preserve">collection rate </w:t>
      </w:r>
      <w:r w:rsidR="00E47F5B" w:rsidRPr="00052E8B">
        <w:t xml:space="preserve">due to losses </w:t>
      </w:r>
      <w:r w:rsidR="003801DF" w:rsidRPr="00052E8B">
        <w:t>during</w:t>
      </w:r>
      <w:r w:rsidR="00E47F5B" w:rsidRPr="00052E8B">
        <w:t xml:space="preserve"> usage</w:t>
      </w:r>
      <w:r w:rsidR="007D0F07" w:rsidRPr="00052E8B">
        <w:t xml:space="preserve"> and the presence of by-products</w:t>
      </w:r>
    </w:p>
    <w:p w14:paraId="36A30BEF" w14:textId="0B89C123" w:rsidR="00526482" w:rsidRPr="00052E8B" w:rsidRDefault="007128ED" w:rsidP="00F1362B">
      <w:pPr>
        <w:pStyle w:val="ListParagraph"/>
        <w:numPr>
          <w:ilvl w:val="0"/>
          <w:numId w:val="33"/>
        </w:numPr>
        <w:spacing w:after="80"/>
        <w:ind w:left="357" w:hanging="357"/>
        <w:contextualSpacing w:val="0"/>
      </w:pPr>
      <w:r w:rsidRPr="00052E8B">
        <w:t>t</w:t>
      </w:r>
      <w:r w:rsidR="00D15272" w:rsidRPr="00052E8B">
        <w:t xml:space="preserve">he usage of recovered oil </w:t>
      </w:r>
      <w:r w:rsidR="00FD760E" w:rsidRPr="00052E8B">
        <w:t>that is treated rather than re-refined</w:t>
      </w:r>
      <w:r w:rsidR="00672367" w:rsidRPr="00052E8B">
        <w:t xml:space="preserve"> (</w:t>
      </w:r>
      <w:r w:rsidR="0040242D" w:rsidRPr="00052E8B">
        <w:t>Category</w:t>
      </w:r>
      <w:r w:rsidR="00672367" w:rsidRPr="00052E8B">
        <w:t xml:space="preserve"> </w:t>
      </w:r>
      <w:r w:rsidR="00E72CEB" w:rsidRPr="00052E8B">
        <w:t xml:space="preserve">6 </w:t>
      </w:r>
      <w:r w:rsidR="006906EF" w:rsidRPr="00052E8B">
        <w:t xml:space="preserve">- </w:t>
      </w:r>
      <w:proofErr w:type="gramStart"/>
      <w:r w:rsidR="00FD760E" w:rsidRPr="00052E8B">
        <w:t>i.e.</w:t>
      </w:r>
      <w:proofErr w:type="gramEnd"/>
      <w:r w:rsidR="00FD760E" w:rsidRPr="00052E8B">
        <w:t xml:space="preserve"> is simply filtered and de-watered</w:t>
      </w:r>
      <w:r w:rsidR="006906EF" w:rsidRPr="00052E8B">
        <w:t>)</w:t>
      </w:r>
      <w:r w:rsidR="00016EA1" w:rsidRPr="00052E8B">
        <w:t xml:space="preserve"> and captured under the PSO Scheme</w:t>
      </w:r>
      <w:r w:rsidR="00FD760E" w:rsidRPr="00052E8B">
        <w:t xml:space="preserve"> has declined from </w:t>
      </w:r>
      <w:r w:rsidR="005253DE" w:rsidRPr="00052E8B">
        <w:t>76.8 ML in 2013-14 to zero</w:t>
      </w:r>
      <w:r w:rsidR="005125DF" w:rsidRPr="00052E8B">
        <w:t>,</w:t>
      </w:r>
      <w:r w:rsidR="005253DE" w:rsidRPr="00052E8B">
        <w:t xml:space="preserve"> as a result</w:t>
      </w:r>
      <w:r w:rsidR="00FD760E" w:rsidRPr="00052E8B">
        <w:t xml:space="preserve"> of </w:t>
      </w:r>
      <w:r w:rsidR="005253DE" w:rsidRPr="00052E8B">
        <w:t>the RRR v ATO ruling</w:t>
      </w:r>
      <w:r w:rsidR="0089366A" w:rsidRPr="00052E8B">
        <w:t xml:space="preserve">. </w:t>
      </w:r>
      <w:r w:rsidR="00062E10" w:rsidRPr="00052E8B">
        <w:t>We note that t</w:t>
      </w:r>
      <w:r w:rsidR="0089366A" w:rsidRPr="00052E8B">
        <w:t xml:space="preserve">his does not mean that the activity is not occurring, just that it is not captured via the excise and PSO Scheme data. </w:t>
      </w:r>
    </w:p>
    <w:p w14:paraId="7D8C0960" w14:textId="2BB4472B" w:rsidR="00BC09B1" w:rsidRPr="00052E8B" w:rsidRDefault="007128ED" w:rsidP="00F1362B">
      <w:pPr>
        <w:pStyle w:val="ListParagraph"/>
        <w:numPr>
          <w:ilvl w:val="0"/>
          <w:numId w:val="33"/>
        </w:numPr>
        <w:spacing w:after="80"/>
        <w:ind w:left="357" w:hanging="357"/>
        <w:contextualSpacing w:val="0"/>
      </w:pPr>
      <w:r w:rsidRPr="00052E8B">
        <w:t>t</w:t>
      </w:r>
      <w:r w:rsidR="00BC09B1" w:rsidRPr="00052E8B">
        <w:t xml:space="preserve">he volume of claims under </w:t>
      </w:r>
      <w:r w:rsidR="0040242D" w:rsidRPr="00052E8B">
        <w:t>Category</w:t>
      </w:r>
      <w:r w:rsidR="00BC09B1" w:rsidRPr="00052E8B">
        <w:t xml:space="preserve"> </w:t>
      </w:r>
      <w:r w:rsidR="00E9723E" w:rsidRPr="00052E8B">
        <w:t xml:space="preserve">1 </w:t>
      </w:r>
      <w:r w:rsidR="003C4940" w:rsidRPr="00052E8B">
        <w:t xml:space="preserve">(lubricating oil) </w:t>
      </w:r>
      <w:r w:rsidR="00BC09B1" w:rsidRPr="00052E8B">
        <w:t>has increased significantly.</w:t>
      </w:r>
    </w:p>
    <w:p w14:paraId="4FEDC1B3" w14:textId="01BD8FAC" w:rsidR="00080C94" w:rsidRPr="00052E8B" w:rsidRDefault="00080C94" w:rsidP="006B5933">
      <w:r w:rsidRPr="00052E8B">
        <w:t xml:space="preserve">The PSO </w:t>
      </w:r>
      <w:r w:rsidR="00BC4DF0" w:rsidRPr="00052E8B">
        <w:t>Scheme</w:t>
      </w:r>
      <w:r w:rsidRPr="00052E8B">
        <w:t xml:space="preserve"> has run a relatively neutral fiscal balance historically, until the trend towards higher volumes of Category 1 claims </w:t>
      </w:r>
      <w:r w:rsidR="00B271BE" w:rsidRPr="00052E8B">
        <w:t xml:space="preserve">since 2014-15 has caused it to </w:t>
      </w:r>
      <w:r w:rsidR="0089366A" w:rsidRPr="00052E8B">
        <w:t>now</w:t>
      </w:r>
      <w:r w:rsidR="00B271BE" w:rsidRPr="00052E8B">
        <w:t xml:space="preserve"> run at a </w:t>
      </w:r>
      <w:r w:rsidRPr="00052E8B">
        <w:t>deficit.</w:t>
      </w:r>
      <w:r w:rsidR="00B271BE" w:rsidRPr="00052E8B">
        <w:t xml:space="preserve"> </w:t>
      </w:r>
      <w:r w:rsidR="003C4940" w:rsidRPr="00052E8B">
        <w:t xml:space="preserve">Category 1 refers to re-refined base oil (for use as a lubricant or a hydraulic or transformer oil) that meets specified criteria. It requires a more intensive re-refining process, and results in better environmental outcomes because it allows the product to be re-used indefinitely. Because of this, Category 1 has the highest benefit rate (50 </w:t>
      </w:r>
      <w:proofErr w:type="spellStart"/>
      <w:r w:rsidR="003C4940" w:rsidRPr="00052E8B">
        <w:t>cpl</w:t>
      </w:r>
      <w:proofErr w:type="spellEnd"/>
      <w:r w:rsidR="003C4940" w:rsidRPr="00052E8B">
        <w:t xml:space="preserve">), therefore the higher volume of claims in this Category has meant a higher outlay. </w:t>
      </w:r>
    </w:p>
    <w:p w14:paraId="003EB443" w14:textId="77777777" w:rsidR="003814A4" w:rsidRPr="00052E8B" w:rsidRDefault="003814A4" w:rsidP="006B5933"/>
    <w:p w14:paraId="43541484" w14:textId="344F6DB1" w:rsidR="00080C94" w:rsidRPr="00052E8B" w:rsidRDefault="00080C94" w:rsidP="003814A4">
      <w:pPr>
        <w:pStyle w:val="ExecChartCaption"/>
        <w:rPr>
          <w:color w:val="auto"/>
        </w:rPr>
      </w:pPr>
      <w:bookmarkStart w:id="58" w:name="_Toc55481076"/>
      <w:bookmarkStart w:id="59" w:name="_Toc58591861"/>
      <w:r w:rsidRPr="00052E8B">
        <w:rPr>
          <w:color w:val="auto"/>
        </w:rPr>
        <w:lastRenderedPageBreak/>
        <w:t xml:space="preserve">: PSO </w:t>
      </w:r>
      <w:r w:rsidR="00BC4DF0" w:rsidRPr="00052E8B">
        <w:rPr>
          <w:color w:val="auto"/>
        </w:rPr>
        <w:t xml:space="preserve">Scheme </w:t>
      </w:r>
      <w:r w:rsidRPr="00052E8B">
        <w:rPr>
          <w:color w:val="auto"/>
        </w:rPr>
        <w:t>benefit, levy, and fiscal balance</w:t>
      </w:r>
      <w:bookmarkEnd w:id="58"/>
      <w:bookmarkEnd w:id="59"/>
    </w:p>
    <w:p w14:paraId="6397CF6B" w14:textId="14DE0E31" w:rsidR="00080C94" w:rsidRPr="00052E8B" w:rsidRDefault="00080C94" w:rsidP="00350FF0">
      <w:r w:rsidRPr="00052E8B">
        <w:rPr>
          <w:noProof/>
          <w:lang w:eastAsia="en-AU"/>
        </w:rPr>
        <w:drawing>
          <wp:inline distT="0" distB="0" distL="0" distR="0" wp14:anchorId="67381CF4" wp14:editId="1D361DC5">
            <wp:extent cx="5731510" cy="3240000"/>
            <wp:effectExtent l="0" t="0" r="2540" b="0"/>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52E8B">
        <w:rPr>
          <w:sz w:val="16"/>
        </w:rPr>
        <w:t>Source: ATO</w:t>
      </w:r>
      <w:r w:rsidRPr="00052E8B">
        <w:rPr>
          <w:sz w:val="16"/>
        </w:rPr>
        <w:br/>
        <w:t>Note</w:t>
      </w:r>
      <w:r w:rsidR="007447A3" w:rsidRPr="00052E8B">
        <w:rPr>
          <w:sz w:val="16"/>
        </w:rPr>
        <w:t>s</w:t>
      </w:r>
      <w:r w:rsidRPr="00052E8B">
        <w:rPr>
          <w:sz w:val="16"/>
        </w:rPr>
        <w:t>:</w:t>
      </w:r>
      <w:r w:rsidR="007447A3" w:rsidRPr="00052E8B">
        <w:rPr>
          <w:sz w:val="16"/>
        </w:rPr>
        <w:t xml:space="preserve"> </w:t>
      </w:r>
      <w:r w:rsidR="00F47A01" w:rsidRPr="00052E8B">
        <w:rPr>
          <w:sz w:val="16"/>
        </w:rPr>
        <w:t>2020-21</w:t>
      </w:r>
      <w:r w:rsidRPr="00052E8B">
        <w:rPr>
          <w:sz w:val="16"/>
        </w:rPr>
        <w:t xml:space="preserve"> onwards are forecasts.</w:t>
      </w:r>
    </w:p>
    <w:p w14:paraId="3EEDE738" w14:textId="541C6165" w:rsidR="00080C94" w:rsidRPr="00052E8B" w:rsidRDefault="00AB0250" w:rsidP="006B5933">
      <w:r w:rsidRPr="00052E8B">
        <w:t xml:space="preserve">In 2018-19, the PSO </w:t>
      </w:r>
      <w:r w:rsidR="00BC4DF0" w:rsidRPr="00052E8B">
        <w:t>Scheme</w:t>
      </w:r>
      <w:r w:rsidR="007939E0" w:rsidRPr="00052E8B">
        <w:t>’s cumulative</w:t>
      </w:r>
      <w:r w:rsidRPr="00052E8B">
        <w:t xml:space="preserve"> fiscal balance went from positive to negative and is expected to remain negative for the near future</w:t>
      </w:r>
      <w:r w:rsidR="003801DF" w:rsidRPr="00052E8B">
        <w:t xml:space="preserve"> under current arrangements</w:t>
      </w:r>
      <w:r w:rsidRPr="00052E8B">
        <w:t xml:space="preserve">. </w:t>
      </w:r>
    </w:p>
    <w:p w14:paraId="0B002BFE" w14:textId="5BCF4446" w:rsidR="00080C94" w:rsidRPr="00052E8B" w:rsidRDefault="00080C94" w:rsidP="003814A4">
      <w:pPr>
        <w:pStyle w:val="ExecChartCaption"/>
        <w:rPr>
          <w:color w:val="auto"/>
        </w:rPr>
      </w:pPr>
      <w:bookmarkStart w:id="60" w:name="_Toc55481077"/>
      <w:bookmarkStart w:id="61" w:name="_Toc58591862"/>
      <w:r w:rsidRPr="00052E8B">
        <w:rPr>
          <w:color w:val="auto"/>
        </w:rPr>
        <w:t xml:space="preserve">: PSO </w:t>
      </w:r>
      <w:r w:rsidR="00BC4DF0" w:rsidRPr="00052E8B">
        <w:rPr>
          <w:color w:val="auto"/>
        </w:rPr>
        <w:t xml:space="preserve">Scheme </w:t>
      </w:r>
      <w:r w:rsidRPr="00052E8B">
        <w:rPr>
          <w:color w:val="auto"/>
        </w:rPr>
        <w:t>cumulative fiscal balance</w:t>
      </w:r>
      <w:bookmarkEnd w:id="60"/>
      <w:bookmarkEnd w:id="61"/>
    </w:p>
    <w:p w14:paraId="60A0C9A6" w14:textId="69A7B402" w:rsidR="00080C94" w:rsidRPr="00052E8B" w:rsidRDefault="00080C94" w:rsidP="00B420C0">
      <w:r w:rsidRPr="00052E8B">
        <w:rPr>
          <w:noProof/>
          <w:lang w:eastAsia="en-AU"/>
        </w:rPr>
        <w:drawing>
          <wp:inline distT="0" distB="0" distL="0" distR="0" wp14:anchorId="73176F6F" wp14:editId="65927F5C">
            <wp:extent cx="6120000" cy="3240000"/>
            <wp:effectExtent l="0" t="0" r="0" b="0"/>
            <wp:docPr id="30" name="Chart 3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52E8B">
        <w:rPr>
          <w:sz w:val="16"/>
        </w:rPr>
        <w:t>Source: ATO</w:t>
      </w:r>
    </w:p>
    <w:p w14:paraId="17B7FA44" w14:textId="77777777" w:rsidR="003528B8" w:rsidRPr="00052E8B" w:rsidRDefault="003528B8" w:rsidP="00481013">
      <w:pPr>
        <w:pStyle w:val="HeadingB"/>
      </w:pPr>
    </w:p>
    <w:p w14:paraId="0B1D5317" w14:textId="56B92471" w:rsidR="00481013" w:rsidRPr="00052E8B" w:rsidRDefault="00481013" w:rsidP="00481013">
      <w:pPr>
        <w:pStyle w:val="HeadingB"/>
      </w:pPr>
      <w:r w:rsidRPr="00052E8B">
        <w:t xml:space="preserve">Future focus </w:t>
      </w:r>
    </w:p>
    <w:p w14:paraId="0A696647" w14:textId="6269C566" w:rsidR="003D7CF4" w:rsidRPr="00052E8B" w:rsidRDefault="003D7CF4" w:rsidP="00481013">
      <w:r w:rsidRPr="00052E8B">
        <w:t xml:space="preserve">The </w:t>
      </w:r>
      <w:r w:rsidR="00F52926" w:rsidRPr="00052E8B">
        <w:t>oil recycling</w:t>
      </w:r>
      <w:r w:rsidRPr="00052E8B">
        <w:t xml:space="preserve"> industry has continued to process </w:t>
      </w:r>
      <w:proofErr w:type="gramStart"/>
      <w:r w:rsidRPr="00052E8B">
        <w:t>the majority of</w:t>
      </w:r>
      <w:proofErr w:type="gramEnd"/>
      <w:r w:rsidRPr="00052E8B">
        <w:t xml:space="preserve"> waste oil around Australia since the last review</w:t>
      </w:r>
      <w:r w:rsidR="00394626" w:rsidRPr="00052E8B">
        <w:t xml:space="preserve"> of the </w:t>
      </w:r>
      <w:r w:rsidR="00A038A8" w:rsidRPr="00052E8B">
        <w:t xml:space="preserve">PSO </w:t>
      </w:r>
      <w:r w:rsidR="00394626" w:rsidRPr="00052E8B">
        <w:t>Scheme in 2013</w:t>
      </w:r>
      <w:r w:rsidRPr="00052E8B">
        <w:t xml:space="preserve">. However, </w:t>
      </w:r>
      <w:r w:rsidR="000E0ED4" w:rsidRPr="00052E8B">
        <w:t xml:space="preserve">higher costs </w:t>
      </w:r>
      <w:r w:rsidRPr="00052E8B">
        <w:t>eroding margins</w:t>
      </w:r>
      <w:r w:rsidR="007F719B" w:rsidRPr="00052E8B">
        <w:t xml:space="preserve"> for smaller businesses,</w:t>
      </w:r>
      <w:r w:rsidRPr="00052E8B">
        <w:t xml:space="preserve"> and the need for economies of scale has meant that there has been some consolidation of the industr</w:t>
      </w:r>
      <w:r w:rsidR="007F719B" w:rsidRPr="00052E8B">
        <w:t>y</w:t>
      </w:r>
      <w:r w:rsidR="006237BA" w:rsidRPr="00052E8B">
        <w:t xml:space="preserve"> in recent years</w:t>
      </w:r>
      <w:r w:rsidR="007F719B" w:rsidRPr="00052E8B">
        <w:t>.</w:t>
      </w:r>
      <w:r w:rsidRPr="00052E8B">
        <w:t xml:space="preserve"> </w:t>
      </w:r>
      <w:r w:rsidR="007F719B" w:rsidRPr="00052E8B">
        <w:t>As</w:t>
      </w:r>
      <w:r w:rsidR="00E73718" w:rsidRPr="00052E8B">
        <w:t xml:space="preserve"> noted</w:t>
      </w:r>
      <w:r w:rsidRPr="00052E8B">
        <w:t xml:space="preserve"> </w:t>
      </w:r>
      <w:r w:rsidR="007F719B" w:rsidRPr="00052E8B">
        <w:t xml:space="preserve">above, </w:t>
      </w:r>
      <w:r w:rsidRPr="00052E8B">
        <w:t xml:space="preserve">the </w:t>
      </w:r>
      <w:r w:rsidR="00652CC4" w:rsidRPr="00052E8B">
        <w:t xml:space="preserve">PSO </w:t>
      </w:r>
      <w:r w:rsidRPr="00052E8B">
        <w:t xml:space="preserve">Scheme has fallen into deficit and is </w:t>
      </w:r>
      <w:r w:rsidR="005F72F1" w:rsidRPr="00052E8B">
        <w:t>not expected to return to surplus</w:t>
      </w:r>
      <w:r w:rsidRPr="00052E8B">
        <w:t xml:space="preserve">. </w:t>
      </w:r>
      <w:r w:rsidR="007F719B" w:rsidRPr="00052E8B">
        <w:t>This has</w:t>
      </w:r>
      <w:r w:rsidRPr="00052E8B">
        <w:t xml:space="preserve"> the potential to undermine the </w:t>
      </w:r>
      <w:r w:rsidR="00795497" w:rsidRPr="00052E8B">
        <w:t>viability</w:t>
      </w:r>
      <w:r w:rsidRPr="00052E8B">
        <w:t xml:space="preserve"> of the </w:t>
      </w:r>
      <w:r w:rsidR="00652CC4" w:rsidRPr="00052E8B">
        <w:t xml:space="preserve">PSO </w:t>
      </w:r>
      <w:r w:rsidRPr="00052E8B">
        <w:t xml:space="preserve">Scheme and </w:t>
      </w:r>
      <w:r w:rsidR="009007C2" w:rsidRPr="00052E8B">
        <w:t xml:space="preserve">the </w:t>
      </w:r>
      <w:r w:rsidRPr="00052E8B">
        <w:t xml:space="preserve">industry </w:t>
      </w:r>
      <w:r w:rsidR="009007C2" w:rsidRPr="00052E8B">
        <w:t xml:space="preserve">more generally </w:t>
      </w:r>
      <w:r w:rsidRPr="00052E8B">
        <w:t xml:space="preserve">if not addressed. </w:t>
      </w:r>
    </w:p>
    <w:p w14:paraId="53484A62" w14:textId="0A6CF66F" w:rsidR="00481013" w:rsidRPr="00052E8B" w:rsidRDefault="003D7CF4" w:rsidP="002A0BB1">
      <w:r w:rsidRPr="00052E8B">
        <w:t xml:space="preserve">The waste oil problem in Australia is ongoing, </w:t>
      </w:r>
      <w:r w:rsidR="00D328DD" w:rsidRPr="00052E8B">
        <w:t xml:space="preserve">and the </w:t>
      </w:r>
      <w:r w:rsidRPr="00052E8B">
        <w:t xml:space="preserve">PSO </w:t>
      </w:r>
      <w:r w:rsidR="00B718C9" w:rsidRPr="00052E8B">
        <w:t>Scheme</w:t>
      </w:r>
      <w:r w:rsidRPr="00052E8B">
        <w:t xml:space="preserve"> must be designed in such a way that it supports the long-term sustainability of the </w:t>
      </w:r>
      <w:r w:rsidR="00F52926" w:rsidRPr="00052E8B">
        <w:t>oil recycling</w:t>
      </w:r>
      <w:r w:rsidRPr="00052E8B">
        <w:t xml:space="preserve"> industry and achieves a net public benefit. </w:t>
      </w:r>
      <w:r w:rsidR="00E325CE" w:rsidRPr="00052E8B">
        <w:t>A</w:t>
      </w:r>
      <w:r w:rsidR="00A27F91" w:rsidRPr="00052E8B">
        <w:t xml:space="preserve">n increase to both the levy and benefit rates may be required to achieve this. </w:t>
      </w:r>
    </w:p>
    <w:p w14:paraId="561FDF5F" w14:textId="6EA08BE7" w:rsidR="003C4940" w:rsidRPr="00052E8B" w:rsidRDefault="003C4940" w:rsidP="002A0BB1">
      <w:r w:rsidRPr="00052E8B">
        <w:t xml:space="preserve">There have also been some short-term impacts on the industry </w:t>
      </w:r>
      <w:proofErr w:type="gramStart"/>
      <w:r w:rsidRPr="00052E8B">
        <w:t>as a result of</w:t>
      </w:r>
      <w:proofErr w:type="gramEnd"/>
      <w:r w:rsidRPr="00052E8B">
        <w:t xml:space="preserve"> COVID-19. A reduction in crude oil prices and the availability of used oil feedstock has adversely affected re-refiners. </w:t>
      </w:r>
    </w:p>
    <w:p w14:paraId="03C2088E" w14:textId="77777777" w:rsidR="00481013" w:rsidRPr="00052E8B" w:rsidRDefault="00481013" w:rsidP="00481013">
      <w:pPr>
        <w:pStyle w:val="HeadingB"/>
      </w:pPr>
      <w:r w:rsidRPr="00052E8B">
        <w:t xml:space="preserve">Options </w:t>
      </w:r>
    </w:p>
    <w:p w14:paraId="45A6276B" w14:textId="42CAC1A8" w:rsidR="00481013" w:rsidRPr="00052E8B" w:rsidRDefault="003801DF" w:rsidP="00481013">
      <w:r w:rsidRPr="00052E8B">
        <w:t xml:space="preserve">While we do not </w:t>
      </w:r>
      <w:r w:rsidR="00B51BBD" w:rsidRPr="00052E8B">
        <w:t>believe a</w:t>
      </w:r>
      <w:r w:rsidRPr="00052E8B">
        <w:t xml:space="preserve"> significant overhaul of the PSO</w:t>
      </w:r>
      <w:r w:rsidR="00B51BBD" w:rsidRPr="00052E8B">
        <w:t xml:space="preserve"> </w:t>
      </w:r>
      <w:r w:rsidR="00B718C9" w:rsidRPr="00052E8B">
        <w:t>Scheme</w:t>
      </w:r>
      <w:r w:rsidR="00B51BBD" w:rsidRPr="00052E8B">
        <w:t xml:space="preserve"> is necessary</w:t>
      </w:r>
      <w:r w:rsidRPr="00052E8B">
        <w:t>, we offer sever</w:t>
      </w:r>
      <w:r w:rsidR="00055EA3" w:rsidRPr="00052E8B">
        <w:t>al recommendations that</w:t>
      </w:r>
      <w:r w:rsidRPr="00052E8B">
        <w:t xml:space="preserve"> would help achieve its objects and reduce red tape. </w:t>
      </w:r>
    </w:p>
    <w:p w14:paraId="3626829A" w14:textId="0A8357F6" w:rsidR="008C3F07" w:rsidRPr="00052E8B" w:rsidRDefault="00870A7A" w:rsidP="00481013">
      <w:r w:rsidRPr="00052E8B">
        <w:t>These recommendations should be</w:t>
      </w:r>
      <w:r w:rsidR="008339FA" w:rsidRPr="00052E8B">
        <w:t xml:space="preserve"> tested</w:t>
      </w:r>
      <w:r w:rsidR="008C3F07" w:rsidRPr="00052E8B">
        <w:t xml:space="preserve"> with the ATO to understand the </w:t>
      </w:r>
      <w:r w:rsidR="000A1C88" w:rsidRPr="00052E8B">
        <w:t xml:space="preserve">feasibility and </w:t>
      </w:r>
      <w:r w:rsidR="008C3F07" w:rsidRPr="00052E8B">
        <w:t xml:space="preserve">potential administrative burden </w:t>
      </w:r>
      <w:r w:rsidR="008339FA" w:rsidRPr="00052E8B">
        <w:t>if they were to be implemented</w:t>
      </w:r>
      <w:r w:rsidR="000A1C88" w:rsidRPr="00052E8B">
        <w:t xml:space="preserve">. </w:t>
      </w:r>
    </w:p>
    <w:p w14:paraId="2332206F" w14:textId="7D8A6DA3" w:rsidR="00E975FA" w:rsidRPr="00052E8B" w:rsidRDefault="00E975FA" w:rsidP="00845876">
      <w:pPr>
        <w:pStyle w:val="HeadingB"/>
      </w:pPr>
      <w:r w:rsidRPr="00052E8B">
        <w:t xml:space="preserve">Findings and </w:t>
      </w:r>
      <w:r w:rsidR="00481013" w:rsidRPr="00052E8B">
        <w:t xml:space="preserve">Recommendations  </w:t>
      </w:r>
    </w:p>
    <w:p w14:paraId="577FFC33" w14:textId="429CFD80" w:rsidR="00E975FA" w:rsidRPr="00052E8B" w:rsidRDefault="00132E85" w:rsidP="00E975FA">
      <w:pPr>
        <w:rPr>
          <w:b/>
        </w:rPr>
      </w:pPr>
      <w:r w:rsidRPr="00052E8B">
        <w:rPr>
          <w:b/>
          <w:bCs/>
        </w:rPr>
        <w:br/>
      </w:r>
      <w:r w:rsidR="00E975FA" w:rsidRPr="00052E8B">
        <w:rPr>
          <w:b/>
        </w:rPr>
        <w:t>Findings:</w:t>
      </w:r>
    </w:p>
    <w:p w14:paraId="5A2B619C" w14:textId="0984110E" w:rsidR="00132E85" w:rsidRPr="00052E8B" w:rsidRDefault="00022E79" w:rsidP="00132E85">
      <w:r w:rsidRPr="00052E8B">
        <w:t>The</w:t>
      </w:r>
      <w:r w:rsidR="002618F0" w:rsidRPr="00052E8B">
        <w:t xml:space="preserve"> Scheme is</w:t>
      </w:r>
      <w:r w:rsidR="005F4C71" w:rsidRPr="00052E8B">
        <w:t>, to a large degree,</w:t>
      </w:r>
      <w:r w:rsidR="00E54962" w:rsidRPr="00052E8B">
        <w:t xml:space="preserve"> achieving </w:t>
      </w:r>
      <w:r w:rsidR="00E4087A" w:rsidRPr="00052E8B">
        <w:t>the objects of the PSO legislation</w:t>
      </w:r>
      <w:r w:rsidR="00A67594" w:rsidRPr="00052E8B">
        <w:t xml:space="preserve"> of</w:t>
      </w:r>
      <w:r w:rsidR="00132E85" w:rsidRPr="00052E8B">
        <w:t xml:space="preserve"> effectiveness, appropriateness and efficiency, and its overall costs are proportional to the benefits and outcomes </w:t>
      </w:r>
      <w:r w:rsidR="00021597" w:rsidRPr="00052E8B">
        <w:t>it achieves</w:t>
      </w:r>
      <w:r w:rsidR="00132E85" w:rsidRPr="00052E8B">
        <w:t>.</w:t>
      </w:r>
    </w:p>
    <w:p w14:paraId="0BD65424" w14:textId="24AC8CA5" w:rsidR="00132E85" w:rsidRPr="00052E8B" w:rsidRDefault="00132E85" w:rsidP="00132E85">
      <w:r w:rsidRPr="00052E8B">
        <w:t>It is unlikely that any major structural changes to the PSO Scheme would create a net benefit, given the small amount of waste oil that is not currently being captured,</w:t>
      </w:r>
      <w:r w:rsidRPr="00052E8B" w:rsidDel="009674FC">
        <w:t xml:space="preserve"> </w:t>
      </w:r>
      <w:r w:rsidRPr="00052E8B">
        <w:t xml:space="preserve">and the likely high marginal cost </w:t>
      </w:r>
      <w:r w:rsidR="00576C1D" w:rsidRPr="00052E8B">
        <w:t>of doing so</w:t>
      </w:r>
      <w:r w:rsidRPr="00052E8B">
        <w:t xml:space="preserve">. This view was supported by all stakeholders consulted during the review. </w:t>
      </w:r>
    </w:p>
    <w:p w14:paraId="3866A7A5" w14:textId="77777777" w:rsidR="00132E85" w:rsidRPr="00052E8B" w:rsidRDefault="00132E85" w:rsidP="00132E85">
      <w:r w:rsidRPr="00052E8B">
        <w:t>However, there are several risks and challenges currently threatening to undermine the effectiveness of the PSO Scheme. They are both short-term and long-term in nature:</w:t>
      </w:r>
    </w:p>
    <w:p w14:paraId="553A321E" w14:textId="405B17BB" w:rsidR="00132E85" w:rsidRPr="00052E8B" w:rsidRDefault="00132E85" w:rsidP="00132E85">
      <w:pPr>
        <w:pStyle w:val="ListParagraph"/>
        <w:numPr>
          <w:ilvl w:val="0"/>
          <w:numId w:val="57"/>
        </w:numPr>
        <w:spacing w:after="80"/>
        <w:ind w:hanging="357"/>
        <w:contextualSpacing w:val="0"/>
      </w:pPr>
      <w:r w:rsidRPr="00052E8B">
        <w:t xml:space="preserve">in the </w:t>
      </w:r>
      <w:r w:rsidRPr="00052E8B">
        <w:rPr>
          <w:b/>
        </w:rPr>
        <w:t>short-term</w:t>
      </w:r>
      <w:r w:rsidRPr="00052E8B">
        <w:t xml:space="preserve">, there are concerns over the financial viability of the PSO Scheme as well as the </w:t>
      </w:r>
      <w:r w:rsidR="00F52926" w:rsidRPr="00052E8B">
        <w:t>oil recycling industry</w:t>
      </w:r>
      <w:r w:rsidRPr="00052E8B">
        <w:t xml:space="preserve"> itself due to disruptions caused by COVID-19</w:t>
      </w:r>
      <w:r w:rsidR="00047C29" w:rsidRPr="00052E8B">
        <w:t xml:space="preserve"> and the </w:t>
      </w:r>
      <w:r w:rsidR="00412062" w:rsidRPr="00052E8B">
        <w:t xml:space="preserve">greatly </w:t>
      </w:r>
      <w:r w:rsidR="00047C29" w:rsidRPr="00052E8B">
        <w:t>fluctuating oil price</w:t>
      </w:r>
    </w:p>
    <w:p w14:paraId="34A1862F" w14:textId="77777777" w:rsidR="00132E85" w:rsidRPr="00052E8B" w:rsidRDefault="00132E85" w:rsidP="00132E85">
      <w:pPr>
        <w:pStyle w:val="ListParagraph"/>
        <w:numPr>
          <w:ilvl w:val="0"/>
          <w:numId w:val="57"/>
        </w:numPr>
        <w:spacing w:after="80"/>
        <w:ind w:hanging="357"/>
        <w:contextualSpacing w:val="0"/>
      </w:pPr>
      <w:r w:rsidRPr="00052E8B">
        <w:t xml:space="preserve">in the </w:t>
      </w:r>
      <w:r w:rsidRPr="00052E8B">
        <w:rPr>
          <w:b/>
        </w:rPr>
        <w:t>longer-term</w:t>
      </w:r>
      <w:r w:rsidRPr="00052E8B">
        <w:t>:</w:t>
      </w:r>
    </w:p>
    <w:p w14:paraId="33A59862" w14:textId="77777777" w:rsidR="00132E85" w:rsidRPr="00052E8B" w:rsidRDefault="00132E85" w:rsidP="00132E85">
      <w:pPr>
        <w:pStyle w:val="ListParagraph"/>
        <w:numPr>
          <w:ilvl w:val="1"/>
          <w:numId w:val="57"/>
        </w:numPr>
        <w:spacing w:after="80"/>
        <w:ind w:hanging="357"/>
        <w:contextualSpacing w:val="0"/>
      </w:pPr>
      <w:r w:rsidRPr="00052E8B">
        <w:t xml:space="preserve">a shift towards more expensive Category 1 claims has meant that the PSO Scheme has run at a deficit since 2014-15, and there is little prospect of it returning to a break-even situation </w:t>
      </w:r>
    </w:p>
    <w:p w14:paraId="72D3C33C" w14:textId="4AC36DB3" w:rsidR="00132E85" w:rsidRPr="00052E8B" w:rsidRDefault="00FE3E64" w:rsidP="00132E85">
      <w:pPr>
        <w:pStyle w:val="ListParagraph"/>
        <w:numPr>
          <w:ilvl w:val="1"/>
          <w:numId w:val="57"/>
        </w:numPr>
        <w:spacing w:after="80"/>
        <w:ind w:hanging="357"/>
        <w:contextualSpacing w:val="0"/>
      </w:pPr>
      <w:r w:rsidRPr="00052E8B">
        <w:t>oil recyclers</w:t>
      </w:r>
      <w:r w:rsidR="00132E85" w:rsidRPr="00052E8B">
        <w:t xml:space="preserve"> raised concerns that their margins have been eroded over the duration of the PSO Scheme, as benefit rates have remained </w:t>
      </w:r>
      <w:r w:rsidR="0037769E" w:rsidRPr="00052E8B">
        <w:t>constant,</w:t>
      </w:r>
      <w:r w:rsidR="00132E85" w:rsidRPr="00052E8B">
        <w:t xml:space="preserve"> but input costs have increased.</w:t>
      </w:r>
    </w:p>
    <w:p w14:paraId="40F5DA9E" w14:textId="77777777" w:rsidR="00132E85" w:rsidRPr="00052E8B" w:rsidRDefault="00132E85" w:rsidP="00132E85">
      <w:r w:rsidRPr="00052E8B">
        <w:t>Other, less significant issues include the cost of</w:t>
      </w:r>
      <w:r w:rsidRPr="00052E8B" w:rsidDel="003153A1">
        <w:t xml:space="preserve"> </w:t>
      </w:r>
      <w:r w:rsidRPr="00052E8B">
        <w:t xml:space="preserve">collection in regional areas, transparency of Scheme information from Government, and procedural efficiency within the PSO Scheme. </w:t>
      </w:r>
    </w:p>
    <w:p w14:paraId="08BC7A88" w14:textId="4A0B9FD0" w:rsidR="007233BC" w:rsidRPr="00052E8B" w:rsidRDefault="00132E85" w:rsidP="00BB5A60">
      <w:r w:rsidRPr="00052E8B">
        <w:t xml:space="preserve">Our recommendations are outlined </w:t>
      </w:r>
      <w:r w:rsidR="00412062" w:rsidRPr="00052E8B">
        <w:t xml:space="preserve">in summary </w:t>
      </w:r>
      <w:r w:rsidRPr="00052E8B">
        <w:t>below</w:t>
      </w:r>
      <w:r w:rsidR="0011674F" w:rsidRPr="00052E8B">
        <w:t xml:space="preserve"> and set out in full </w:t>
      </w:r>
      <w:r w:rsidR="009A15E4" w:rsidRPr="00052E8B">
        <w:t>in</w:t>
      </w:r>
      <w:r w:rsidR="00E95986" w:rsidRPr="00052E8B">
        <w:t xml:space="preserve"> Chapter </w:t>
      </w:r>
      <w:r w:rsidR="00E95986" w:rsidRPr="00052E8B">
        <w:fldChar w:fldCharType="begin"/>
      </w:r>
      <w:r w:rsidR="00E95986" w:rsidRPr="00052E8B">
        <w:instrText xml:space="preserve"> REF _Ref55228226 \r \h </w:instrText>
      </w:r>
      <w:r w:rsidR="00E95986" w:rsidRPr="00052E8B">
        <w:fldChar w:fldCharType="separate"/>
      </w:r>
      <w:r w:rsidR="00540848" w:rsidRPr="00052E8B">
        <w:t>5</w:t>
      </w:r>
      <w:r w:rsidR="00E95986" w:rsidRPr="00052E8B">
        <w:fldChar w:fldCharType="end"/>
      </w:r>
      <w:r w:rsidRPr="00052E8B">
        <w:t xml:space="preserve">. </w:t>
      </w:r>
      <w:r w:rsidR="00A67594" w:rsidRPr="00052E8B">
        <w:t xml:space="preserve"> </w:t>
      </w:r>
    </w:p>
    <w:p w14:paraId="6386E9D0" w14:textId="77777777" w:rsidR="00617B31" w:rsidRPr="00052E8B" w:rsidRDefault="00617B31" w:rsidP="00B62B04"/>
    <w:p w14:paraId="2B5D847E" w14:textId="77777777" w:rsidR="009A15E4" w:rsidRPr="00052E8B" w:rsidRDefault="009A15E4" w:rsidP="00B62B04"/>
    <w:p w14:paraId="62B2539E" w14:textId="4EC8E295" w:rsidR="00617B31" w:rsidRPr="00052E8B" w:rsidRDefault="00B62B04" w:rsidP="00B62B04">
      <w:r w:rsidRPr="00052E8B">
        <w:rPr>
          <w:b/>
          <w:bCs/>
        </w:rPr>
        <w:lastRenderedPageBreak/>
        <w:t>Recommendations:</w:t>
      </w:r>
    </w:p>
    <w:tbl>
      <w:tblPr>
        <w:tblStyle w:val="ListTable4-Accent1"/>
        <w:tblW w:w="9493" w:type="dxa"/>
        <w:tblLook w:val="0420" w:firstRow="1" w:lastRow="0" w:firstColumn="0" w:lastColumn="0" w:noHBand="0" w:noVBand="1"/>
      </w:tblPr>
      <w:tblGrid>
        <w:gridCol w:w="3681"/>
        <w:gridCol w:w="5812"/>
      </w:tblGrid>
      <w:tr w:rsidR="00052E8B" w:rsidRPr="00052E8B" w14:paraId="177E9E6E" w14:textId="77777777" w:rsidTr="00617B31">
        <w:trPr>
          <w:cnfStyle w:val="100000000000" w:firstRow="1" w:lastRow="0" w:firstColumn="0" w:lastColumn="0" w:oddVBand="0" w:evenVBand="0" w:oddHBand="0" w:evenHBand="0" w:firstRowFirstColumn="0" w:firstRowLastColumn="0" w:lastRowFirstColumn="0" w:lastRowLastColumn="0"/>
          <w:trHeight w:val="14"/>
        </w:trPr>
        <w:tc>
          <w:tcPr>
            <w:tcW w:w="3681" w:type="dxa"/>
          </w:tcPr>
          <w:p w14:paraId="4A786E24" w14:textId="6D2ED89B" w:rsidR="0011674F" w:rsidRPr="00052E8B" w:rsidRDefault="00617B31" w:rsidP="00C52290">
            <w:pPr>
              <w:rPr>
                <w:color w:val="auto"/>
              </w:rPr>
            </w:pPr>
            <w:r w:rsidRPr="00052E8B">
              <w:rPr>
                <w:color w:val="auto"/>
              </w:rPr>
              <w:t xml:space="preserve">PSO Scheme review </w:t>
            </w:r>
            <w:r w:rsidR="0011674F" w:rsidRPr="00052E8B">
              <w:rPr>
                <w:color w:val="auto"/>
              </w:rPr>
              <w:t>Recommendation</w:t>
            </w:r>
            <w:r w:rsidRPr="00052E8B">
              <w:rPr>
                <w:color w:val="auto"/>
              </w:rPr>
              <w:t>s</w:t>
            </w:r>
            <w:r w:rsidR="0011674F" w:rsidRPr="00052E8B">
              <w:rPr>
                <w:color w:val="auto"/>
              </w:rPr>
              <w:t xml:space="preserve"> </w:t>
            </w:r>
          </w:p>
        </w:tc>
        <w:tc>
          <w:tcPr>
            <w:tcW w:w="5812" w:type="dxa"/>
          </w:tcPr>
          <w:p w14:paraId="092625A3" w14:textId="0340A520" w:rsidR="0011674F" w:rsidRPr="00052E8B" w:rsidRDefault="0011674F" w:rsidP="00C52290">
            <w:pPr>
              <w:rPr>
                <w:color w:val="auto"/>
              </w:rPr>
            </w:pPr>
            <w:r w:rsidRPr="00052E8B">
              <w:rPr>
                <w:color w:val="auto"/>
              </w:rPr>
              <w:t xml:space="preserve">Summary </w:t>
            </w:r>
            <w:r w:rsidR="0094199D" w:rsidRPr="00052E8B">
              <w:rPr>
                <w:color w:val="auto"/>
              </w:rPr>
              <w:t>of rationale</w:t>
            </w:r>
          </w:p>
        </w:tc>
      </w:tr>
      <w:tr w:rsidR="00052E8B" w:rsidRPr="00052E8B" w14:paraId="3F089E9A" w14:textId="77777777" w:rsidTr="00617B31">
        <w:trPr>
          <w:cnfStyle w:val="000000100000" w:firstRow="0" w:lastRow="0" w:firstColumn="0" w:lastColumn="0" w:oddVBand="0" w:evenVBand="0" w:oddHBand="1" w:evenHBand="0" w:firstRowFirstColumn="0" w:firstRowLastColumn="0" w:lastRowFirstColumn="0" w:lastRowLastColumn="0"/>
          <w:trHeight w:val="352"/>
        </w:trPr>
        <w:tc>
          <w:tcPr>
            <w:tcW w:w="3681" w:type="dxa"/>
          </w:tcPr>
          <w:p w14:paraId="135A6401" w14:textId="6C0DA3B2" w:rsidR="0011674F" w:rsidRPr="00052E8B" w:rsidRDefault="00AA4F43" w:rsidP="00B64117">
            <w:r w:rsidRPr="00052E8B">
              <w:t xml:space="preserve">Reducing commodity price risk for </w:t>
            </w:r>
            <w:r w:rsidR="00FE3E64" w:rsidRPr="00052E8B">
              <w:t>oil recyclers</w:t>
            </w:r>
            <w:r w:rsidRPr="00052E8B">
              <w:t xml:space="preserve"> by</w:t>
            </w:r>
            <w:r w:rsidR="00683259" w:rsidRPr="00052E8B">
              <w:t>:</w:t>
            </w:r>
          </w:p>
          <w:p w14:paraId="6F90AEFC" w14:textId="61ACE780" w:rsidR="0011674F" w:rsidRPr="00052E8B" w:rsidRDefault="00AA4F43" w:rsidP="00845876">
            <w:pPr>
              <w:pStyle w:val="ListParagraph"/>
              <w:numPr>
                <w:ilvl w:val="0"/>
                <w:numId w:val="94"/>
              </w:numPr>
            </w:pPr>
            <w:r w:rsidRPr="00052E8B">
              <w:t>Enabl</w:t>
            </w:r>
            <w:r w:rsidR="00683259" w:rsidRPr="00052E8B">
              <w:t>ing</w:t>
            </w:r>
            <w:r w:rsidRPr="00052E8B">
              <w:t xml:space="preserve"> PSO Scheme benefits to change with oil prices, to insulate </w:t>
            </w:r>
            <w:r w:rsidR="00FE3E64" w:rsidRPr="00052E8B">
              <w:t>oil recyclers</w:t>
            </w:r>
            <w:r w:rsidRPr="00052E8B">
              <w:t xml:space="preserve"> against fluctuations in crude oil prices </w:t>
            </w:r>
          </w:p>
        </w:tc>
        <w:tc>
          <w:tcPr>
            <w:tcW w:w="5812" w:type="dxa"/>
          </w:tcPr>
          <w:p w14:paraId="1874A469" w14:textId="452C1AA3" w:rsidR="0011674F" w:rsidRPr="00052E8B" w:rsidRDefault="005B07B7" w:rsidP="00743EBF">
            <w:r w:rsidRPr="00052E8B">
              <w:t>Allowing the benefit to fluctuate with</w:t>
            </w:r>
            <w:r w:rsidR="000E2484" w:rsidRPr="00052E8B">
              <w:t xml:space="preserve"> the</w:t>
            </w:r>
            <w:r w:rsidRPr="00052E8B">
              <w:t xml:space="preserve"> oil price would </w:t>
            </w:r>
            <w:r w:rsidR="00BF1F55" w:rsidRPr="00052E8B">
              <w:t xml:space="preserve">support the </w:t>
            </w:r>
            <w:r w:rsidR="00C9130C" w:rsidRPr="00052E8B">
              <w:t xml:space="preserve">financial </w:t>
            </w:r>
            <w:r w:rsidR="00F12D07" w:rsidRPr="00052E8B">
              <w:t xml:space="preserve">sustainability of the PSO scheme by </w:t>
            </w:r>
            <w:r w:rsidRPr="00052E8B">
              <w:t>provid</w:t>
            </w:r>
            <w:r w:rsidR="00F12D07" w:rsidRPr="00052E8B">
              <w:t>ing</w:t>
            </w:r>
            <w:r w:rsidRPr="00052E8B">
              <w:t xml:space="preserve"> additional revenue</w:t>
            </w:r>
            <w:r w:rsidR="00CB5C85" w:rsidRPr="00052E8B">
              <w:t>-stream</w:t>
            </w:r>
            <w:r w:rsidRPr="00052E8B">
              <w:t xml:space="preserve"> certainty for </w:t>
            </w:r>
            <w:r w:rsidR="00513ED5" w:rsidRPr="00052E8B">
              <w:t>industry</w:t>
            </w:r>
            <w:r w:rsidR="00F12D07" w:rsidRPr="00052E8B">
              <w:t xml:space="preserve">. It would however mean that </w:t>
            </w:r>
            <w:r w:rsidR="00635762" w:rsidRPr="00052E8B">
              <w:t xml:space="preserve">commodity risk is </w:t>
            </w:r>
            <w:r w:rsidR="0094199D" w:rsidRPr="00052E8B">
              <w:t>borne</w:t>
            </w:r>
            <w:r w:rsidR="00635762" w:rsidRPr="00052E8B">
              <w:t xml:space="preserve"> by </w:t>
            </w:r>
            <w:r w:rsidR="0094199D" w:rsidRPr="00052E8B">
              <w:t>G</w:t>
            </w:r>
            <w:r w:rsidR="00635762" w:rsidRPr="00052E8B">
              <w:t xml:space="preserve">overnment </w:t>
            </w:r>
            <w:r w:rsidR="0094199D" w:rsidRPr="00052E8B">
              <w:t xml:space="preserve">rather than industry. This </w:t>
            </w:r>
            <w:r w:rsidR="00550A63" w:rsidRPr="00052E8B">
              <w:t>c</w:t>
            </w:r>
            <w:r w:rsidR="0094199D" w:rsidRPr="00052E8B">
              <w:t>ould avoid the need for emergency industry support from Government</w:t>
            </w:r>
            <w:r w:rsidR="00550A63" w:rsidRPr="00052E8B">
              <w:t xml:space="preserve"> during times of low oil prices</w:t>
            </w:r>
            <w:r w:rsidR="0094199D" w:rsidRPr="00052E8B">
              <w:t xml:space="preserve">, such as provided in 2020. </w:t>
            </w:r>
          </w:p>
          <w:p w14:paraId="319DC8F1" w14:textId="5D0735D2" w:rsidR="0094199D" w:rsidRPr="00052E8B" w:rsidRDefault="006D34FD" w:rsidP="00465845">
            <w:r w:rsidRPr="00052E8B">
              <w:t xml:space="preserve">A </w:t>
            </w:r>
            <w:r w:rsidR="0094199D" w:rsidRPr="00052E8B">
              <w:t>floating mechanism linking oil prices to</w:t>
            </w:r>
            <w:r w:rsidR="00635762" w:rsidRPr="00052E8B">
              <w:t xml:space="preserve"> </w:t>
            </w:r>
            <w:r w:rsidR="00A60CB3" w:rsidRPr="00052E8B">
              <w:t xml:space="preserve">benefit rates is set out in Chapter </w:t>
            </w:r>
            <w:r w:rsidR="00A60CB3" w:rsidRPr="00052E8B">
              <w:fldChar w:fldCharType="begin"/>
            </w:r>
            <w:r w:rsidR="00A60CB3" w:rsidRPr="00052E8B">
              <w:instrText xml:space="preserve"> REF _Ref55228226 \r \h </w:instrText>
            </w:r>
            <w:r w:rsidR="00A60CB3" w:rsidRPr="00052E8B">
              <w:fldChar w:fldCharType="separate"/>
            </w:r>
            <w:r w:rsidR="00540848" w:rsidRPr="00052E8B">
              <w:t>5</w:t>
            </w:r>
            <w:r w:rsidR="00A60CB3" w:rsidRPr="00052E8B">
              <w:fldChar w:fldCharType="end"/>
            </w:r>
            <w:r w:rsidR="00A60CB3" w:rsidRPr="00052E8B">
              <w:t xml:space="preserve">.  </w:t>
            </w:r>
            <w:r w:rsidRPr="00052E8B">
              <w:t xml:space="preserve">Implementing this change as described </w:t>
            </w:r>
            <w:r w:rsidR="001C7299" w:rsidRPr="00052E8B">
              <w:t>would result in a</w:t>
            </w:r>
            <w:r w:rsidR="004A727B" w:rsidRPr="00052E8B">
              <w:t xml:space="preserve"> need for an</w:t>
            </w:r>
            <w:r w:rsidR="001C7299" w:rsidRPr="00052E8B">
              <w:t xml:space="preserve"> additional </w:t>
            </w:r>
            <w:r w:rsidR="001F5997" w:rsidRPr="00052E8B">
              <w:t xml:space="preserve">20% or </w:t>
            </w:r>
            <w:r w:rsidR="001C7299" w:rsidRPr="00052E8B">
              <w:t xml:space="preserve">$15.6 million </w:t>
            </w:r>
            <w:r w:rsidR="001F5997" w:rsidRPr="00052E8B">
              <w:t xml:space="preserve">over the next five years to 2024-5, based on the current </w:t>
            </w:r>
            <w:r w:rsidR="004F63BE" w:rsidRPr="00052E8B">
              <w:t>(relatively)</w:t>
            </w:r>
            <w:r w:rsidR="001F5997" w:rsidRPr="00052E8B">
              <w:t xml:space="preserve"> low oil price forecast. </w:t>
            </w:r>
          </w:p>
          <w:p w14:paraId="1C95EF43" w14:textId="24D43E8B" w:rsidR="0011674F" w:rsidRPr="00052E8B" w:rsidRDefault="00B33605" w:rsidP="00C52290">
            <w:r w:rsidRPr="00052E8B">
              <w:t>As an</w:t>
            </w:r>
            <w:r w:rsidR="00637445" w:rsidRPr="00052E8B">
              <w:t xml:space="preserve"> </w:t>
            </w:r>
            <w:r w:rsidR="00637445" w:rsidRPr="00052E8B">
              <w:rPr>
                <w:b/>
              </w:rPr>
              <w:t>interim</w:t>
            </w:r>
            <w:r w:rsidRPr="00052E8B">
              <w:rPr>
                <w:b/>
              </w:rPr>
              <w:t xml:space="preserve"> measure</w:t>
            </w:r>
            <w:r w:rsidR="00637445" w:rsidRPr="00052E8B">
              <w:t xml:space="preserve">, we consider that the PSO Scheme </w:t>
            </w:r>
            <w:r w:rsidR="00F66259" w:rsidRPr="00052E8B">
              <w:t xml:space="preserve">temporary </w:t>
            </w:r>
            <w:r w:rsidR="007E5FBC" w:rsidRPr="00052E8B">
              <w:t>COVID-</w:t>
            </w:r>
            <w:r w:rsidR="00F66259" w:rsidRPr="00052E8B">
              <w:t xml:space="preserve">support </w:t>
            </w:r>
            <w:r w:rsidR="007E5FBC" w:rsidRPr="00052E8B">
              <w:t>package</w:t>
            </w:r>
            <w:r w:rsidR="00F66259" w:rsidRPr="00052E8B">
              <w:t xml:space="preserve"> should be extended for at least another six months to allow government to consider and implement this new mechanism. </w:t>
            </w:r>
          </w:p>
        </w:tc>
      </w:tr>
      <w:tr w:rsidR="00052E8B" w:rsidRPr="00052E8B" w14:paraId="7F18D766" w14:textId="77777777" w:rsidTr="00617B31">
        <w:trPr>
          <w:trHeight w:val="14"/>
        </w:trPr>
        <w:tc>
          <w:tcPr>
            <w:tcW w:w="3681" w:type="dxa"/>
          </w:tcPr>
          <w:p w14:paraId="70509E99" w14:textId="2D9551CB" w:rsidR="0011674F" w:rsidRPr="00052E8B" w:rsidRDefault="001532B8" w:rsidP="00523F8A">
            <w:r w:rsidRPr="00052E8B">
              <w:t>Addressing the increasing deficit by:</w:t>
            </w:r>
          </w:p>
          <w:p w14:paraId="66D16C38" w14:textId="546F9D4E" w:rsidR="0011674F" w:rsidRPr="00052E8B" w:rsidRDefault="001532B8" w:rsidP="001532B8">
            <w:pPr>
              <w:pStyle w:val="ListParagraph"/>
              <w:numPr>
                <w:ilvl w:val="0"/>
                <w:numId w:val="94"/>
              </w:numPr>
            </w:pPr>
            <w:r w:rsidRPr="00052E8B">
              <w:t xml:space="preserve">Increasing the levy to address the deficit </w:t>
            </w:r>
          </w:p>
        </w:tc>
        <w:tc>
          <w:tcPr>
            <w:tcW w:w="5812" w:type="dxa"/>
          </w:tcPr>
          <w:p w14:paraId="718B4C22" w14:textId="27CA4130" w:rsidR="0011674F" w:rsidRPr="00052E8B" w:rsidRDefault="00905CE7" w:rsidP="00794503">
            <w:r w:rsidRPr="00052E8B">
              <w:t xml:space="preserve">A one-off increase to the </w:t>
            </w:r>
            <w:r w:rsidR="00BD1974" w:rsidRPr="00052E8B">
              <w:t xml:space="preserve">PSO Scheme levy would enable the PSO Scheme to achieve fiscal </w:t>
            </w:r>
            <w:r w:rsidR="00976F40" w:rsidRPr="00052E8B">
              <w:t>neutrality</w:t>
            </w:r>
            <w:r w:rsidR="00413B73" w:rsidRPr="00052E8B">
              <w:t>. W</w:t>
            </w:r>
            <w:r w:rsidR="00BD1974" w:rsidRPr="00052E8B">
              <w:t>e consider</w:t>
            </w:r>
            <w:r w:rsidR="00F379D8" w:rsidRPr="00052E8B">
              <w:t xml:space="preserve"> this</w:t>
            </w:r>
            <w:r w:rsidR="00BD1974" w:rsidRPr="00052E8B">
              <w:t xml:space="preserve"> is an appropriate and proportionate </w:t>
            </w:r>
            <w:r w:rsidR="00F21C8D" w:rsidRPr="00052E8B">
              <w:t xml:space="preserve">response to the </w:t>
            </w:r>
            <w:r w:rsidR="00413B73" w:rsidRPr="00052E8B">
              <w:t xml:space="preserve">increasing </w:t>
            </w:r>
            <w:r w:rsidR="0037769E" w:rsidRPr="00052E8B">
              <w:t>deficit and</w:t>
            </w:r>
            <w:r w:rsidR="00F21C8D" w:rsidRPr="00052E8B">
              <w:t xml:space="preserve"> would be unlikely to significantly impact demand for</w:t>
            </w:r>
            <w:r w:rsidR="00976F40" w:rsidRPr="00052E8B">
              <w:t xml:space="preserve"> levied products. </w:t>
            </w:r>
            <w:r w:rsidR="0011674F" w:rsidRPr="00052E8B">
              <w:t xml:space="preserve"> </w:t>
            </w:r>
          </w:p>
          <w:p w14:paraId="08D21914" w14:textId="6E6E52BF" w:rsidR="0011674F" w:rsidRPr="00052E8B" w:rsidRDefault="00D71301" w:rsidP="00C52290">
            <w:r w:rsidRPr="00052E8B">
              <w:t>Although proposed by several stakeholders w</w:t>
            </w:r>
            <w:r w:rsidR="00874546" w:rsidRPr="00052E8B">
              <w:t xml:space="preserve">e do not consider that </w:t>
            </w:r>
            <w:r w:rsidR="00CA7BEF" w:rsidRPr="00052E8B">
              <w:t xml:space="preserve">an addition of </w:t>
            </w:r>
            <w:r w:rsidR="00874546" w:rsidRPr="00052E8B">
              <w:t xml:space="preserve">CPI or other escalation </w:t>
            </w:r>
            <w:r w:rsidR="00CA7BEF" w:rsidRPr="00052E8B">
              <w:t>mechanism</w:t>
            </w:r>
            <w:r w:rsidR="00874546" w:rsidRPr="00052E8B">
              <w:t xml:space="preserve"> is </w:t>
            </w:r>
            <w:r w:rsidRPr="00052E8B">
              <w:t>necessary</w:t>
            </w:r>
            <w:r w:rsidR="00CA7BEF" w:rsidRPr="00052E8B">
              <w:t xml:space="preserve">. </w:t>
            </w:r>
          </w:p>
        </w:tc>
      </w:tr>
      <w:tr w:rsidR="00052E8B" w:rsidRPr="00052E8B" w14:paraId="627093DE" w14:textId="77777777" w:rsidTr="00617B31">
        <w:trPr>
          <w:cnfStyle w:val="000000100000" w:firstRow="0" w:lastRow="0" w:firstColumn="0" w:lastColumn="0" w:oddVBand="0" w:evenVBand="0" w:oddHBand="1" w:evenHBand="0" w:firstRowFirstColumn="0" w:firstRowLastColumn="0" w:lastRowFirstColumn="0" w:lastRowLastColumn="0"/>
          <w:trHeight w:val="14"/>
        </w:trPr>
        <w:tc>
          <w:tcPr>
            <w:tcW w:w="3681" w:type="dxa"/>
          </w:tcPr>
          <w:p w14:paraId="5C508C5F" w14:textId="77777777" w:rsidR="00997DA8" w:rsidRPr="00052E8B" w:rsidRDefault="00997DA8" w:rsidP="00FE7D85">
            <w:r w:rsidRPr="00052E8B">
              <w:t>Providing more transparency and data concerning the operation of the PSO Scheme by:</w:t>
            </w:r>
          </w:p>
          <w:p w14:paraId="01C3FA6E" w14:textId="68EDB1BB" w:rsidR="00997DA8" w:rsidRPr="00052E8B" w:rsidRDefault="00997DA8" w:rsidP="00997DA8">
            <w:pPr>
              <w:pStyle w:val="ListParagraph"/>
              <w:numPr>
                <w:ilvl w:val="0"/>
                <w:numId w:val="94"/>
              </w:numPr>
            </w:pPr>
            <w:r w:rsidRPr="00052E8B">
              <w:t xml:space="preserve">Reinstating publication </w:t>
            </w:r>
            <w:r w:rsidR="006A1D26" w:rsidRPr="00052E8B">
              <w:t>of PSO Scheme information in Departmental Annual Reports</w:t>
            </w:r>
          </w:p>
        </w:tc>
        <w:tc>
          <w:tcPr>
            <w:tcW w:w="5812" w:type="dxa"/>
          </w:tcPr>
          <w:p w14:paraId="566B0375" w14:textId="53A1F67C" w:rsidR="00997DA8" w:rsidRPr="00052E8B" w:rsidRDefault="001F760B" w:rsidP="00FE7D85">
            <w:r w:rsidRPr="00052E8B">
              <w:t xml:space="preserve">This </w:t>
            </w:r>
            <w:r w:rsidR="00237538" w:rsidRPr="00052E8B">
              <w:t xml:space="preserve">will </w:t>
            </w:r>
            <w:r w:rsidRPr="00052E8B">
              <w:t>provide</w:t>
            </w:r>
            <w:r w:rsidR="00237538" w:rsidRPr="00052E8B">
              <w:t xml:space="preserve"> </w:t>
            </w:r>
            <w:r w:rsidRPr="00052E8B">
              <w:t xml:space="preserve">an opportunity </w:t>
            </w:r>
            <w:r w:rsidR="007A105F" w:rsidRPr="00052E8B">
              <w:t>for</w:t>
            </w:r>
            <w:r w:rsidRPr="00052E8B">
              <w:t xml:space="preserve"> stakeholders and the community to </w:t>
            </w:r>
            <w:r w:rsidR="009223C5" w:rsidRPr="00052E8B">
              <w:t>understand the costs and benefits of</w:t>
            </w:r>
            <w:r w:rsidR="00237538" w:rsidRPr="00052E8B">
              <w:t xml:space="preserve"> the</w:t>
            </w:r>
            <w:r w:rsidR="007A105F" w:rsidRPr="00052E8B">
              <w:t xml:space="preserve"> mandatory</w:t>
            </w:r>
            <w:r w:rsidR="009223C5" w:rsidRPr="00052E8B">
              <w:t xml:space="preserve"> PSO Scheme</w:t>
            </w:r>
            <w:r w:rsidR="009B7BCA" w:rsidRPr="00052E8B">
              <w:t>, currently funded in part by taxpayers (not just consumers),</w:t>
            </w:r>
            <w:r w:rsidR="009223C5" w:rsidRPr="00052E8B">
              <w:t xml:space="preserve"> without needing to wait </w:t>
            </w:r>
            <w:r w:rsidR="007A105F" w:rsidRPr="00052E8B">
              <w:t>for the statutory reviews.</w:t>
            </w:r>
            <w:r w:rsidR="009223C5" w:rsidRPr="00052E8B">
              <w:t xml:space="preserve"> </w:t>
            </w:r>
          </w:p>
        </w:tc>
      </w:tr>
      <w:tr w:rsidR="00052E8B" w:rsidRPr="00052E8B" w14:paraId="03C3D52A" w14:textId="77777777" w:rsidTr="00617B31">
        <w:trPr>
          <w:trHeight w:val="14"/>
        </w:trPr>
        <w:tc>
          <w:tcPr>
            <w:tcW w:w="9493" w:type="dxa"/>
            <w:gridSpan w:val="2"/>
            <w:shd w:val="clear" w:color="auto" w:fill="86BC25" w:themeFill="accent1"/>
          </w:tcPr>
          <w:p w14:paraId="52E70551" w14:textId="24056E56" w:rsidR="008D69CE" w:rsidRPr="00052E8B" w:rsidRDefault="008D69CE" w:rsidP="009347D4">
            <w:r w:rsidRPr="00052E8B">
              <w:rPr>
                <w:b/>
              </w:rPr>
              <w:t xml:space="preserve">Observations from the Review </w:t>
            </w:r>
          </w:p>
        </w:tc>
      </w:tr>
      <w:tr w:rsidR="00052E8B" w:rsidRPr="00052E8B" w14:paraId="6DDC33FE" w14:textId="77777777" w:rsidTr="00617B31">
        <w:trPr>
          <w:cnfStyle w:val="000000100000" w:firstRow="0" w:lastRow="0" w:firstColumn="0" w:lastColumn="0" w:oddVBand="0" w:evenVBand="0" w:oddHBand="1" w:evenHBand="0" w:firstRowFirstColumn="0" w:firstRowLastColumn="0" w:lastRowFirstColumn="0" w:lastRowLastColumn="0"/>
          <w:trHeight w:val="14"/>
        </w:trPr>
        <w:tc>
          <w:tcPr>
            <w:tcW w:w="9493" w:type="dxa"/>
            <w:gridSpan w:val="2"/>
          </w:tcPr>
          <w:p w14:paraId="22F16DB9" w14:textId="42C33DAB" w:rsidR="00527AA1" w:rsidRPr="00052E8B" w:rsidRDefault="00527AA1" w:rsidP="00650B30">
            <w:r w:rsidRPr="00052E8B">
              <w:rPr>
                <w:b/>
              </w:rPr>
              <w:t>Other observations</w:t>
            </w:r>
            <w:r w:rsidRPr="00052E8B">
              <w:t xml:space="preserve"> noted through the review</w:t>
            </w:r>
            <w:r w:rsidR="008D69CE" w:rsidRPr="00052E8B">
              <w:t>, also covered in Chapter 5</w:t>
            </w:r>
            <w:r w:rsidRPr="00052E8B">
              <w:t xml:space="preserve"> include the following: </w:t>
            </w:r>
          </w:p>
          <w:p w14:paraId="42ACF7A7" w14:textId="7E30EA7F" w:rsidR="00527AA1" w:rsidRPr="00052E8B" w:rsidRDefault="004B21DA" w:rsidP="00527AA1">
            <w:pPr>
              <w:pStyle w:val="ListParagraph"/>
              <w:numPr>
                <w:ilvl w:val="0"/>
                <w:numId w:val="95"/>
              </w:numPr>
            </w:pPr>
            <w:r w:rsidRPr="00052E8B">
              <w:t>The</w:t>
            </w:r>
            <w:r w:rsidR="00616164" w:rsidRPr="00052E8B">
              <w:t>re is an</w:t>
            </w:r>
            <w:r w:rsidRPr="00052E8B">
              <w:t xml:space="preserve"> opportunity to consult with the ABF and </w:t>
            </w:r>
            <w:r w:rsidR="006F7470" w:rsidRPr="00052E8B">
              <w:t>other Government agencies</w:t>
            </w:r>
            <w:r w:rsidRPr="00052E8B">
              <w:t xml:space="preserve"> to identify a more appropriate </w:t>
            </w:r>
            <w:r w:rsidR="00F52926" w:rsidRPr="00052E8B">
              <w:t xml:space="preserve">certification </w:t>
            </w:r>
            <w:r w:rsidR="008D69CE" w:rsidRPr="00052E8B">
              <w:t>mechanism for petroleum products imported</w:t>
            </w:r>
            <w:r w:rsidR="00B33605" w:rsidRPr="00052E8B">
              <w:t>.</w:t>
            </w:r>
          </w:p>
          <w:p w14:paraId="1F36A87F" w14:textId="43D9EFE5" w:rsidR="00CF04FD" w:rsidRPr="00052E8B" w:rsidRDefault="00616164" w:rsidP="00527AA1">
            <w:pPr>
              <w:pStyle w:val="ListParagraph"/>
              <w:numPr>
                <w:ilvl w:val="0"/>
                <w:numId w:val="95"/>
              </w:numPr>
            </w:pPr>
            <w:r w:rsidRPr="00052E8B">
              <w:t xml:space="preserve">Government should note the </w:t>
            </w:r>
            <w:r w:rsidR="00CF04FD" w:rsidRPr="00052E8B">
              <w:t xml:space="preserve">intersection </w:t>
            </w:r>
            <w:r w:rsidR="00491F41" w:rsidRPr="00052E8B">
              <w:t>of the PSO Scheme</w:t>
            </w:r>
            <w:r w:rsidR="00CF04FD" w:rsidRPr="00052E8B">
              <w:t xml:space="preserve"> with the mining sector, </w:t>
            </w:r>
            <w:r w:rsidR="00491F41" w:rsidRPr="00052E8B">
              <w:t>including use of waste oil in explosives</w:t>
            </w:r>
            <w:r w:rsidR="00CF04FD" w:rsidRPr="00052E8B">
              <w:t xml:space="preserve"> and opportunities to support collection of waste oil from mines</w:t>
            </w:r>
            <w:r w:rsidR="00B33605" w:rsidRPr="00052E8B">
              <w:t>.</w:t>
            </w:r>
          </w:p>
          <w:p w14:paraId="1F52C1B4" w14:textId="1AD501EE" w:rsidR="00CF04FD" w:rsidRPr="00052E8B" w:rsidRDefault="00616164" w:rsidP="00527AA1">
            <w:pPr>
              <w:pStyle w:val="ListParagraph"/>
              <w:numPr>
                <w:ilvl w:val="0"/>
                <w:numId w:val="95"/>
              </w:numPr>
            </w:pPr>
            <w:r w:rsidRPr="00052E8B">
              <w:t xml:space="preserve">There may be merit in holding an annual meeting with relevant Commonwealth, state and territory and local government bodies, </w:t>
            </w:r>
            <w:proofErr w:type="gramStart"/>
            <w:r w:rsidRPr="00052E8B">
              <w:t>industry</w:t>
            </w:r>
            <w:proofErr w:type="gramEnd"/>
            <w:r w:rsidRPr="00052E8B">
              <w:t xml:space="preserve"> and stakeholders </w:t>
            </w:r>
            <w:r w:rsidR="00E722D0" w:rsidRPr="00052E8B">
              <w:t>to facilitate knowledge sharing (similar to the previous Oil Stewardship Advisory Council, but with more flexibility).</w:t>
            </w:r>
          </w:p>
          <w:p w14:paraId="7D4C2960" w14:textId="35A10266" w:rsidR="005E4801" w:rsidRPr="00052E8B" w:rsidRDefault="00092045" w:rsidP="00527AA1">
            <w:pPr>
              <w:pStyle w:val="ListParagraph"/>
              <w:numPr>
                <w:ilvl w:val="0"/>
                <w:numId w:val="95"/>
              </w:numPr>
            </w:pPr>
            <w:r w:rsidRPr="00052E8B">
              <w:t xml:space="preserve">There may be an opportunity for </w:t>
            </w:r>
            <w:r w:rsidR="006F7470" w:rsidRPr="00052E8B">
              <w:t>Government</w:t>
            </w:r>
            <w:r w:rsidRPr="00052E8B">
              <w:t xml:space="preserve"> to consider facilitating submission of fuel excise and PSO Scheme forms concurrently</w:t>
            </w:r>
            <w:r w:rsidR="0029044B" w:rsidRPr="00052E8B">
              <w:t xml:space="preserve"> (at intervals other than weekly)</w:t>
            </w:r>
            <w:r w:rsidRPr="00052E8B">
              <w:t xml:space="preserve">, to reduce administrative burden for PSO Scheme participants, as part of the ATO digital transformation program we understand is underway. </w:t>
            </w:r>
            <w:r w:rsidR="003E626F" w:rsidRPr="00052E8B">
              <w:t xml:space="preserve">This may </w:t>
            </w:r>
            <w:r w:rsidR="00CE6D3F" w:rsidRPr="00052E8B">
              <w:t>require legislati</w:t>
            </w:r>
            <w:r w:rsidR="00E51ADC" w:rsidRPr="00052E8B">
              <w:t>ve</w:t>
            </w:r>
            <w:r w:rsidR="00CE6D3F" w:rsidRPr="00052E8B">
              <w:t xml:space="preserve"> amendment outside of the PSO Scheme and </w:t>
            </w:r>
            <w:r w:rsidR="00E51ADC" w:rsidRPr="00052E8B">
              <w:t>more detailed consideration by</w:t>
            </w:r>
            <w:r w:rsidR="00CE6D3F" w:rsidRPr="00052E8B">
              <w:t xml:space="preserve"> Government </w:t>
            </w:r>
            <w:r w:rsidR="00E51ADC" w:rsidRPr="00052E8B">
              <w:t xml:space="preserve">outside the scope of this Review. </w:t>
            </w:r>
          </w:p>
        </w:tc>
      </w:tr>
    </w:tbl>
    <w:p w14:paraId="0518750B" w14:textId="3B913CA3" w:rsidR="00BF3260" w:rsidRPr="00052E8B" w:rsidRDefault="00BF3260" w:rsidP="00EC6D8D">
      <w:pPr>
        <w:pStyle w:val="Heading1"/>
      </w:pPr>
      <w:bookmarkStart w:id="62" w:name="_Toc462313129"/>
      <w:bookmarkStart w:id="63" w:name="_Toc462317839"/>
      <w:bookmarkStart w:id="64" w:name="_Toc462397803"/>
      <w:bookmarkStart w:id="65" w:name="_Toc463002430"/>
      <w:bookmarkStart w:id="66" w:name="_Toc472586342"/>
      <w:bookmarkStart w:id="67" w:name="_Toc482168120"/>
      <w:bookmarkStart w:id="68" w:name="_Toc482174907"/>
      <w:bookmarkStart w:id="69" w:name="_Toc55480048"/>
      <w:bookmarkStart w:id="70" w:name="_Toc58594049"/>
      <w:r w:rsidRPr="00052E8B">
        <w:lastRenderedPageBreak/>
        <w:t>Background</w:t>
      </w:r>
      <w:bookmarkEnd w:id="62"/>
      <w:bookmarkEnd w:id="63"/>
      <w:bookmarkEnd w:id="64"/>
      <w:bookmarkEnd w:id="65"/>
      <w:bookmarkEnd w:id="66"/>
      <w:bookmarkEnd w:id="67"/>
      <w:bookmarkEnd w:id="68"/>
      <w:bookmarkEnd w:id="69"/>
      <w:bookmarkEnd w:id="70"/>
    </w:p>
    <w:p w14:paraId="762B2A27" w14:textId="4C7E1581" w:rsidR="00880648" w:rsidRPr="00052E8B" w:rsidRDefault="00880648" w:rsidP="00880648">
      <w:pPr>
        <w:pStyle w:val="Heading2"/>
        <w:rPr>
          <w:color w:val="auto"/>
        </w:rPr>
      </w:pPr>
      <w:bookmarkStart w:id="71" w:name="_Toc55480049"/>
      <w:bookmarkStart w:id="72" w:name="_Toc58594050"/>
      <w:r w:rsidRPr="00052E8B">
        <w:rPr>
          <w:color w:val="auto"/>
        </w:rPr>
        <w:t>Introduction</w:t>
      </w:r>
      <w:r w:rsidR="00124C4E" w:rsidRPr="00052E8B">
        <w:rPr>
          <w:color w:val="auto"/>
        </w:rPr>
        <w:t xml:space="preserve"> and review scope</w:t>
      </w:r>
      <w:bookmarkEnd w:id="71"/>
      <w:bookmarkEnd w:id="72"/>
    </w:p>
    <w:p w14:paraId="2E3D11E1" w14:textId="2ADB7E2D" w:rsidR="0086270E" w:rsidRPr="00052E8B" w:rsidRDefault="00DC5D2A" w:rsidP="003D30B5">
      <w:r w:rsidRPr="00052E8B">
        <w:t xml:space="preserve">Deloitte Access Economics was engaged by the Department of Agriculture, </w:t>
      </w:r>
      <w:proofErr w:type="gramStart"/>
      <w:r w:rsidRPr="00052E8B">
        <w:t>Water</w:t>
      </w:r>
      <w:proofErr w:type="gramEnd"/>
      <w:r w:rsidRPr="00052E8B">
        <w:t xml:space="preserve"> and the Environment (</w:t>
      </w:r>
      <w:r w:rsidR="003B046F" w:rsidRPr="00052E8B">
        <w:t>‘</w:t>
      </w:r>
      <w:r w:rsidR="0048632D" w:rsidRPr="00052E8B">
        <w:t>D</w:t>
      </w:r>
      <w:r w:rsidRPr="00052E8B">
        <w:t>AWE</w:t>
      </w:r>
      <w:r w:rsidR="003B046F" w:rsidRPr="00052E8B">
        <w:t>’, or ‘the Department’</w:t>
      </w:r>
      <w:r w:rsidRPr="00052E8B">
        <w:t xml:space="preserve">) to </w:t>
      </w:r>
      <w:r w:rsidR="003D30B5" w:rsidRPr="00052E8B">
        <w:t>carry out a</w:t>
      </w:r>
      <w:r w:rsidRPr="00052E8B">
        <w:t xml:space="preserve"> review of the </w:t>
      </w:r>
      <w:r w:rsidRPr="00052E8B">
        <w:rPr>
          <w:i/>
        </w:rPr>
        <w:t>Product Stewardship (Oil) Act</w:t>
      </w:r>
      <w:r w:rsidR="009F41F1" w:rsidRPr="00052E8B">
        <w:rPr>
          <w:i/>
        </w:rPr>
        <w:t xml:space="preserve"> 2000</w:t>
      </w:r>
      <w:r w:rsidRPr="00052E8B">
        <w:t xml:space="preserve"> (the Act). </w:t>
      </w:r>
      <w:r w:rsidR="0086270E" w:rsidRPr="00052E8B">
        <w:t xml:space="preserve">The Act sets out the </w:t>
      </w:r>
      <w:r w:rsidR="00264B8F" w:rsidRPr="00052E8B">
        <w:t xml:space="preserve">arrangements for a Product Stewardship Scheme for oil products, in which a </w:t>
      </w:r>
      <w:r w:rsidR="00BF23BB" w:rsidRPr="00052E8B">
        <w:t>levy on sales of certain oil products is used to subsidise the recycling of these used oils.</w:t>
      </w:r>
    </w:p>
    <w:p w14:paraId="1F0DB102" w14:textId="7411CE42" w:rsidR="00DC5D2A" w:rsidRPr="00052E8B" w:rsidRDefault="00BE16B9" w:rsidP="007C05C5">
      <w:r w:rsidRPr="00052E8B">
        <w:t>Regular independent</w:t>
      </w:r>
      <w:r w:rsidR="003D30B5" w:rsidRPr="00052E8B">
        <w:t xml:space="preserve"> review</w:t>
      </w:r>
      <w:r w:rsidRPr="00052E8B">
        <w:t>s are</w:t>
      </w:r>
      <w:r w:rsidR="003D30B5" w:rsidRPr="00052E8B">
        <w:t xml:space="preserve"> a statutory requirement </w:t>
      </w:r>
      <w:r w:rsidR="00453D1B" w:rsidRPr="00052E8B">
        <w:t>of</w:t>
      </w:r>
      <w:r w:rsidRPr="00052E8B">
        <w:t xml:space="preserve"> the Act, and this is the fourth</w:t>
      </w:r>
      <w:r w:rsidR="009E4866" w:rsidRPr="00052E8B">
        <w:t xml:space="preserve"> independent</w:t>
      </w:r>
      <w:r w:rsidRPr="00052E8B">
        <w:t xml:space="preserve"> review since the Act commenced in 2000</w:t>
      </w:r>
      <w:r w:rsidR="00E41FE9" w:rsidRPr="00052E8B">
        <w:t>. The last review was completed in 2013.</w:t>
      </w:r>
    </w:p>
    <w:p w14:paraId="5DE4B838" w14:textId="4D96CCB8" w:rsidR="00425B41" w:rsidRPr="00052E8B" w:rsidRDefault="0086270E" w:rsidP="00DC5D2A">
      <w:r w:rsidRPr="00052E8B">
        <w:t>As part of o</w:t>
      </w:r>
      <w:r w:rsidR="009E4866" w:rsidRPr="00052E8B">
        <w:t xml:space="preserve">ur </w:t>
      </w:r>
      <w:r w:rsidR="00425B41" w:rsidRPr="00052E8B">
        <w:t xml:space="preserve">review </w:t>
      </w:r>
      <w:r w:rsidR="009E4866" w:rsidRPr="00052E8B">
        <w:t>of the Act</w:t>
      </w:r>
      <w:r w:rsidRPr="00052E8B">
        <w:t xml:space="preserve">, we </w:t>
      </w:r>
      <w:r w:rsidR="00453D1B" w:rsidRPr="00052E8B">
        <w:t xml:space="preserve">have </w:t>
      </w:r>
      <w:r w:rsidR="007C05C5" w:rsidRPr="00052E8B">
        <w:t>also</w:t>
      </w:r>
      <w:r w:rsidRPr="00052E8B">
        <w:t xml:space="preserve"> </w:t>
      </w:r>
      <w:r w:rsidR="002C38DE" w:rsidRPr="00052E8B">
        <w:t>assessed</w:t>
      </w:r>
      <w:r w:rsidR="00425B41" w:rsidRPr="00052E8B">
        <w:t xml:space="preserve"> the effectiveness, </w:t>
      </w:r>
      <w:proofErr w:type="gramStart"/>
      <w:r w:rsidR="00425B41" w:rsidRPr="00052E8B">
        <w:t>efficiency</w:t>
      </w:r>
      <w:proofErr w:type="gramEnd"/>
      <w:r w:rsidR="00425B41" w:rsidRPr="00052E8B">
        <w:t xml:space="preserve"> and appropriateness of the Product Stewardship</w:t>
      </w:r>
      <w:r w:rsidR="00345A22" w:rsidRPr="00052E8B">
        <w:t xml:space="preserve"> for Oil Scheme (‘PSO</w:t>
      </w:r>
      <w:r w:rsidR="00425B41" w:rsidRPr="00052E8B">
        <w:t xml:space="preserve"> Scheme’) framework – including:</w:t>
      </w:r>
    </w:p>
    <w:p w14:paraId="6DACA89F" w14:textId="41E5AD90" w:rsidR="00425B41" w:rsidRPr="00052E8B" w:rsidRDefault="00425B41" w:rsidP="00DF2E40">
      <w:pPr>
        <w:pStyle w:val="ListParagraph"/>
        <w:numPr>
          <w:ilvl w:val="0"/>
          <w:numId w:val="17"/>
        </w:numPr>
      </w:pPr>
      <w:r w:rsidRPr="00052E8B">
        <w:t>the ongoing relevance of the Act’s objects and scope</w:t>
      </w:r>
    </w:p>
    <w:p w14:paraId="742DD73D" w14:textId="1A107909" w:rsidR="00425B41" w:rsidRPr="00052E8B" w:rsidRDefault="00425B41" w:rsidP="00DF2E40">
      <w:pPr>
        <w:pStyle w:val="ListParagraph"/>
        <w:numPr>
          <w:ilvl w:val="0"/>
          <w:numId w:val="17"/>
        </w:numPr>
      </w:pPr>
      <w:r w:rsidRPr="00052E8B">
        <w:t xml:space="preserve">the current and future operation of the Act, and relevant provisions of the customs and excise legislation, Product Stewardship (Oil) Regulations 2000 (sunsetting in 2021), </w:t>
      </w:r>
      <w:r w:rsidR="000A5CB7" w:rsidRPr="00052E8B">
        <w:t xml:space="preserve">and </w:t>
      </w:r>
      <w:r w:rsidRPr="00052E8B">
        <w:t>Product Stewardship (Oil) Declaration 2003 (sunsetting in 2021) in meeting those objects</w:t>
      </w:r>
    </w:p>
    <w:p w14:paraId="69281391" w14:textId="7391D95D" w:rsidR="00425B41" w:rsidRPr="00052E8B" w:rsidRDefault="00425B41" w:rsidP="00DF2E40">
      <w:pPr>
        <w:pStyle w:val="ListParagraph"/>
        <w:numPr>
          <w:ilvl w:val="0"/>
          <w:numId w:val="17"/>
        </w:numPr>
      </w:pPr>
      <w:r w:rsidRPr="00052E8B">
        <w:t xml:space="preserve">the financial and operational sustainability of the </w:t>
      </w:r>
      <w:r w:rsidR="00652CC4" w:rsidRPr="00052E8B">
        <w:t xml:space="preserve">PSO </w:t>
      </w:r>
      <w:r w:rsidR="00356BA5" w:rsidRPr="00052E8B">
        <w:t>S</w:t>
      </w:r>
      <w:r w:rsidRPr="00052E8B">
        <w:t>cheme with reference to price volatility of synthetic oils and crude oil, current and emerging technological advances in the recovery and recycling of used oil, and international experience of similar schemes</w:t>
      </w:r>
    </w:p>
    <w:p w14:paraId="57D3C99A" w14:textId="14EF0622" w:rsidR="00425B41" w:rsidRPr="00052E8B" w:rsidRDefault="00425B41" w:rsidP="00DF2E40">
      <w:pPr>
        <w:pStyle w:val="ListParagraph"/>
        <w:numPr>
          <w:ilvl w:val="0"/>
          <w:numId w:val="17"/>
        </w:numPr>
      </w:pPr>
      <w:r w:rsidRPr="00052E8B">
        <w:t xml:space="preserve">an assessment of whether temporary support provided by the Australian Government to </w:t>
      </w:r>
      <w:r w:rsidR="00356BA5" w:rsidRPr="00052E8B">
        <w:t>S</w:t>
      </w:r>
      <w:r w:rsidRPr="00052E8B">
        <w:t>cheme participants in response to COVID-19 should be continued beyond 31 December 2020</w:t>
      </w:r>
    </w:p>
    <w:p w14:paraId="72FFAC6B" w14:textId="38F26669" w:rsidR="004452FD" w:rsidRPr="00052E8B" w:rsidRDefault="004452FD" w:rsidP="00DF2E40">
      <w:pPr>
        <w:pStyle w:val="ListParagraph"/>
        <w:numPr>
          <w:ilvl w:val="0"/>
          <w:numId w:val="17"/>
        </w:numPr>
      </w:pPr>
      <w:r w:rsidRPr="00052E8B">
        <w:t>an assessment of any opportunities to reduce regulation and red tape.</w:t>
      </w:r>
    </w:p>
    <w:p w14:paraId="7177C910" w14:textId="50FF3B34" w:rsidR="00E31087" w:rsidRPr="00052E8B" w:rsidRDefault="00E31087" w:rsidP="00A704D6">
      <w:pPr>
        <w:pStyle w:val="Heading3"/>
        <w:rPr>
          <w:b w:val="0"/>
        </w:rPr>
      </w:pPr>
      <w:r w:rsidRPr="00052E8B">
        <w:t>Structure of the report</w:t>
      </w:r>
    </w:p>
    <w:p w14:paraId="78663649" w14:textId="76074BD2" w:rsidR="00A90A8C" w:rsidRPr="00052E8B" w:rsidRDefault="00E31087" w:rsidP="006922CB">
      <w:r w:rsidRPr="00052E8B">
        <w:t xml:space="preserve">Section </w:t>
      </w:r>
      <w:r w:rsidR="00144193" w:rsidRPr="00052E8B">
        <w:fldChar w:fldCharType="begin"/>
      </w:r>
      <w:r w:rsidR="00144193" w:rsidRPr="00052E8B">
        <w:instrText xml:space="preserve"> REF _Ref55488165 \r \h </w:instrText>
      </w:r>
      <w:r w:rsidR="00144193" w:rsidRPr="00052E8B">
        <w:fldChar w:fldCharType="separate"/>
      </w:r>
      <w:r w:rsidR="00540848" w:rsidRPr="00052E8B">
        <w:t>2</w:t>
      </w:r>
      <w:r w:rsidR="00144193" w:rsidRPr="00052E8B">
        <w:fldChar w:fldCharType="end"/>
      </w:r>
      <w:r w:rsidRPr="00052E8B">
        <w:t xml:space="preserve"> provides an </w:t>
      </w:r>
      <w:r w:rsidR="00A90A8C" w:rsidRPr="00052E8B">
        <w:t xml:space="preserve">overview of the context and operation of the </w:t>
      </w:r>
      <w:r w:rsidR="00652CC4" w:rsidRPr="00052E8B">
        <w:t xml:space="preserve">PSO </w:t>
      </w:r>
      <w:r w:rsidR="00A90A8C" w:rsidRPr="00052E8B">
        <w:t xml:space="preserve">Scheme since the last review. </w:t>
      </w:r>
    </w:p>
    <w:p w14:paraId="235BCF40" w14:textId="16F0F15E" w:rsidR="00FC6FF9" w:rsidRPr="00052E8B" w:rsidRDefault="00A90A8C" w:rsidP="00FC6FF9">
      <w:r w:rsidRPr="00052E8B">
        <w:t xml:space="preserve">Section </w:t>
      </w:r>
      <w:r w:rsidR="00FC6FF9" w:rsidRPr="00052E8B">
        <w:fldChar w:fldCharType="begin"/>
      </w:r>
      <w:r w:rsidR="00FC6FF9" w:rsidRPr="00052E8B">
        <w:instrText xml:space="preserve"> REF _Ref55488187 \r \h </w:instrText>
      </w:r>
      <w:r w:rsidR="00FC6FF9" w:rsidRPr="00052E8B">
        <w:fldChar w:fldCharType="separate"/>
      </w:r>
      <w:r w:rsidR="00540848" w:rsidRPr="00052E8B">
        <w:t>3</w:t>
      </w:r>
      <w:r w:rsidR="00FC6FF9" w:rsidRPr="00052E8B">
        <w:fldChar w:fldCharType="end"/>
      </w:r>
      <w:r w:rsidR="00FC6FF9" w:rsidRPr="00052E8B">
        <w:t xml:space="preserve"> documents literature related to environmental economics and relates this to the operation of the </w:t>
      </w:r>
      <w:r w:rsidR="00652CC4" w:rsidRPr="00052E8B">
        <w:t xml:space="preserve">PSO </w:t>
      </w:r>
      <w:r w:rsidR="00FC6FF9" w:rsidRPr="00052E8B">
        <w:t>Scheme.</w:t>
      </w:r>
    </w:p>
    <w:p w14:paraId="7DEABECB" w14:textId="24E0C67E" w:rsidR="00E84C24" w:rsidRPr="00052E8B" w:rsidRDefault="00A90A8C" w:rsidP="006922CB">
      <w:r w:rsidRPr="00052E8B">
        <w:t>Section</w:t>
      </w:r>
      <w:r w:rsidR="00FC6FF9" w:rsidRPr="00052E8B">
        <w:t xml:space="preserve"> </w:t>
      </w:r>
      <w:r w:rsidR="00FC6FF9" w:rsidRPr="00052E8B">
        <w:fldChar w:fldCharType="begin"/>
      </w:r>
      <w:r w:rsidR="00FC6FF9" w:rsidRPr="00052E8B">
        <w:instrText xml:space="preserve"> REF _Ref55809628 \r \h </w:instrText>
      </w:r>
      <w:r w:rsidR="00FC6FF9" w:rsidRPr="00052E8B">
        <w:fldChar w:fldCharType="separate"/>
      </w:r>
      <w:r w:rsidR="00540848" w:rsidRPr="00052E8B">
        <w:t>4</w:t>
      </w:r>
      <w:r w:rsidR="00FC6FF9" w:rsidRPr="00052E8B">
        <w:fldChar w:fldCharType="end"/>
      </w:r>
      <w:r w:rsidR="00E31087" w:rsidRPr="00052E8B">
        <w:t xml:space="preserve"> provides an assessment of the Act against key criteria, </w:t>
      </w:r>
      <w:r w:rsidR="00FF494F" w:rsidRPr="00052E8B">
        <w:t>including</w:t>
      </w:r>
      <w:r w:rsidR="00E31087" w:rsidRPr="00052E8B">
        <w:t>:</w:t>
      </w:r>
    </w:p>
    <w:p w14:paraId="3C712C75" w14:textId="30CAF6FB" w:rsidR="00E31087" w:rsidRPr="00052E8B" w:rsidRDefault="00A3479F" w:rsidP="00DF2E40">
      <w:pPr>
        <w:pStyle w:val="ListParagraph"/>
        <w:numPr>
          <w:ilvl w:val="0"/>
          <w:numId w:val="21"/>
        </w:numPr>
      </w:pPr>
      <w:r w:rsidRPr="00052E8B">
        <w:t>e</w:t>
      </w:r>
      <w:r w:rsidR="00E31087" w:rsidRPr="00052E8B">
        <w:t>ffectiveness</w:t>
      </w:r>
    </w:p>
    <w:p w14:paraId="16DED467" w14:textId="69ED69B7" w:rsidR="00E31087" w:rsidRPr="00052E8B" w:rsidRDefault="00A3479F" w:rsidP="00DF2E40">
      <w:pPr>
        <w:pStyle w:val="ListParagraph"/>
        <w:numPr>
          <w:ilvl w:val="0"/>
          <w:numId w:val="21"/>
        </w:numPr>
      </w:pPr>
      <w:r w:rsidRPr="00052E8B">
        <w:t>a</w:t>
      </w:r>
      <w:r w:rsidR="00E31087" w:rsidRPr="00052E8B">
        <w:t>ppropriateness</w:t>
      </w:r>
    </w:p>
    <w:p w14:paraId="2C188203" w14:textId="0107183F" w:rsidR="00E31087" w:rsidRPr="00052E8B" w:rsidRDefault="00A3479F" w:rsidP="00DF2E40">
      <w:pPr>
        <w:pStyle w:val="ListParagraph"/>
        <w:numPr>
          <w:ilvl w:val="0"/>
          <w:numId w:val="21"/>
        </w:numPr>
      </w:pPr>
      <w:r w:rsidRPr="00052E8B">
        <w:t>e</w:t>
      </w:r>
      <w:r w:rsidR="00E31087" w:rsidRPr="00052E8B">
        <w:t>fficiency.</w:t>
      </w:r>
    </w:p>
    <w:p w14:paraId="42BA9781" w14:textId="4A257414" w:rsidR="00E31087" w:rsidRPr="00052E8B" w:rsidRDefault="00E31087" w:rsidP="00E31087">
      <w:r w:rsidRPr="00052E8B">
        <w:t xml:space="preserve">Section </w:t>
      </w:r>
      <w:r w:rsidR="00144193" w:rsidRPr="00052E8B">
        <w:fldChar w:fldCharType="begin"/>
      </w:r>
      <w:r w:rsidR="00144193" w:rsidRPr="00052E8B">
        <w:instrText xml:space="preserve"> REF _Ref55228226 \r \h </w:instrText>
      </w:r>
      <w:r w:rsidR="00144193" w:rsidRPr="00052E8B">
        <w:fldChar w:fldCharType="separate"/>
      </w:r>
      <w:r w:rsidR="00540848" w:rsidRPr="00052E8B">
        <w:t>5</w:t>
      </w:r>
      <w:r w:rsidR="00144193" w:rsidRPr="00052E8B">
        <w:fldChar w:fldCharType="end"/>
      </w:r>
      <w:r w:rsidRPr="00052E8B">
        <w:t xml:space="preserve"> provides a conclusion of the review and recommendations. </w:t>
      </w:r>
    </w:p>
    <w:p w14:paraId="464F9380" w14:textId="4202BBC8" w:rsidR="006922CB" w:rsidRPr="00052E8B" w:rsidRDefault="006922CB" w:rsidP="0047071F">
      <w:pPr>
        <w:pStyle w:val="Heading3"/>
        <w:rPr>
          <w:b w:val="0"/>
        </w:rPr>
      </w:pPr>
      <w:r w:rsidRPr="00052E8B">
        <w:t>Approach</w:t>
      </w:r>
    </w:p>
    <w:p w14:paraId="2B2C77F5" w14:textId="3FFEF0B3" w:rsidR="00A37D97" w:rsidRPr="00052E8B" w:rsidRDefault="00E31087" w:rsidP="006922CB">
      <w:r w:rsidRPr="00052E8B">
        <w:t xml:space="preserve">The review commenced in July 2020 with a stocktake of </w:t>
      </w:r>
      <w:r w:rsidR="00362AF5" w:rsidRPr="00052E8B">
        <w:t>available resources, including</w:t>
      </w:r>
      <w:r w:rsidRPr="00052E8B">
        <w:t xml:space="preserve"> annual reports, industry</w:t>
      </w:r>
      <w:r w:rsidR="00A37D97" w:rsidRPr="00052E8B">
        <w:t xml:space="preserve"> data</w:t>
      </w:r>
      <w:r w:rsidRPr="00052E8B">
        <w:t xml:space="preserve"> and </w:t>
      </w:r>
      <w:r w:rsidR="00B40997" w:rsidRPr="00052E8B">
        <w:t>c</w:t>
      </w:r>
      <w:r w:rsidRPr="00052E8B">
        <w:t xml:space="preserve">ustoms data relating to the </w:t>
      </w:r>
      <w:r w:rsidR="00652CC4" w:rsidRPr="00052E8B">
        <w:t xml:space="preserve">PSO </w:t>
      </w:r>
      <w:r w:rsidRPr="00052E8B">
        <w:t xml:space="preserve">Scheme. </w:t>
      </w:r>
      <w:r w:rsidR="00A37D97" w:rsidRPr="00052E8B">
        <w:t xml:space="preserve">Some initial views on the information available and success of the Act were formed. </w:t>
      </w:r>
    </w:p>
    <w:p w14:paraId="3C65FF68" w14:textId="5FA5A2E9" w:rsidR="00A37D97" w:rsidRPr="00052E8B" w:rsidRDefault="00E31087" w:rsidP="006922CB">
      <w:pPr>
        <w:rPr>
          <w:b/>
        </w:rPr>
      </w:pPr>
      <w:r w:rsidRPr="00052E8B">
        <w:t>In August, a stakeholder consultation plan was p</w:t>
      </w:r>
      <w:r w:rsidR="00A37D97" w:rsidRPr="00052E8B">
        <w:t>roduced</w:t>
      </w:r>
      <w:r w:rsidR="004E0B4A" w:rsidRPr="00052E8B">
        <w:t>,</w:t>
      </w:r>
      <w:r w:rsidR="00A37D97" w:rsidRPr="00052E8B">
        <w:t xml:space="preserve"> and </w:t>
      </w:r>
      <w:r w:rsidR="00BE1CAA" w:rsidRPr="00052E8B">
        <w:t>meetings</w:t>
      </w:r>
      <w:r w:rsidR="00A37D97" w:rsidRPr="00052E8B">
        <w:t xml:space="preserve"> organised. The consultation plan included a series of questions aimed at filling data gaps with industry knowledge</w:t>
      </w:r>
      <w:r w:rsidR="00E12BBF" w:rsidRPr="00052E8B">
        <w:t xml:space="preserve"> and understanding government and industry’s perception of the </w:t>
      </w:r>
      <w:r w:rsidR="00652CC4" w:rsidRPr="00052E8B">
        <w:t xml:space="preserve">PSO </w:t>
      </w:r>
      <w:r w:rsidR="00E12BBF" w:rsidRPr="00052E8B">
        <w:t>Scheme</w:t>
      </w:r>
      <w:r w:rsidR="00A37D97" w:rsidRPr="00052E8B">
        <w:t xml:space="preserve">. </w:t>
      </w:r>
      <w:r w:rsidR="003933A2" w:rsidRPr="00052E8B">
        <w:t xml:space="preserve">A total of </w:t>
      </w:r>
      <w:r w:rsidR="0009786E" w:rsidRPr="00052E8B">
        <w:t>19</w:t>
      </w:r>
      <w:r w:rsidR="003933A2" w:rsidRPr="00052E8B">
        <w:t xml:space="preserve"> </w:t>
      </w:r>
      <w:r w:rsidR="00CB4D2D" w:rsidRPr="00052E8B">
        <w:t xml:space="preserve">discussions were held with </w:t>
      </w:r>
      <w:r w:rsidR="003933A2" w:rsidRPr="00052E8B">
        <w:t xml:space="preserve">stakeholders. </w:t>
      </w:r>
    </w:p>
    <w:p w14:paraId="7153935A" w14:textId="63DAFDF0" w:rsidR="00E84C24" w:rsidRPr="00052E8B" w:rsidRDefault="00A37D97" w:rsidP="006922CB">
      <w:pPr>
        <w:rPr>
          <w:b/>
        </w:rPr>
      </w:pPr>
      <w:r w:rsidRPr="00052E8B">
        <w:t xml:space="preserve">Data analysis and financial modelling was conducted in September and October </w:t>
      </w:r>
      <w:r w:rsidR="007222EA" w:rsidRPr="00052E8B">
        <w:t xml:space="preserve">2020 </w:t>
      </w:r>
      <w:r w:rsidRPr="00052E8B">
        <w:t xml:space="preserve">following consolidation of industry data and information provided </w:t>
      </w:r>
      <w:r w:rsidR="00495E03" w:rsidRPr="00052E8B">
        <w:t>during consultation</w:t>
      </w:r>
      <w:r w:rsidRPr="00052E8B">
        <w:t>.</w:t>
      </w:r>
    </w:p>
    <w:p w14:paraId="34CDCC81" w14:textId="3BE94FF1" w:rsidR="00E84C24" w:rsidRPr="00052E8B" w:rsidRDefault="00C16FD9" w:rsidP="006922CB">
      <w:r w:rsidRPr="00052E8B">
        <w:t xml:space="preserve">Around the same timeframe, macroeconomic forecasts and analysis were produced to identify the outlook of the industry and implications for the </w:t>
      </w:r>
      <w:r w:rsidR="00652CC4" w:rsidRPr="00052E8B">
        <w:t xml:space="preserve">PSO </w:t>
      </w:r>
      <w:r w:rsidRPr="00052E8B">
        <w:t>Scheme. This phase was informed by Deloitte’s in-house forecast</w:t>
      </w:r>
      <w:r w:rsidR="00EA255A" w:rsidRPr="00052E8B">
        <w:t>ing models,</w:t>
      </w:r>
      <w:r w:rsidRPr="00052E8B">
        <w:t xml:space="preserve"> as well as information provided by the Department</w:t>
      </w:r>
      <w:r w:rsidR="00B50F30" w:rsidRPr="00052E8B">
        <w:t xml:space="preserve"> and ATO</w:t>
      </w:r>
      <w:r w:rsidRPr="00052E8B">
        <w:t xml:space="preserve">. </w:t>
      </w:r>
    </w:p>
    <w:p w14:paraId="3BA32952" w14:textId="6C3A1487" w:rsidR="00E84C24" w:rsidRPr="00052E8B" w:rsidRDefault="00C16FD9" w:rsidP="006922CB">
      <w:r w:rsidRPr="00052E8B">
        <w:lastRenderedPageBreak/>
        <w:t xml:space="preserve">Between October and November, a set of recommendations were developed </w:t>
      </w:r>
      <w:r w:rsidR="007222EA" w:rsidRPr="00052E8B">
        <w:t>and tested</w:t>
      </w:r>
      <w:r w:rsidR="00AA052B" w:rsidRPr="00052E8B">
        <w:t>, based on</w:t>
      </w:r>
      <w:r w:rsidRPr="00052E8B">
        <w:t xml:space="preserve"> analysis undertaken in the previous phases. </w:t>
      </w:r>
      <w:r w:rsidR="00AA052B" w:rsidRPr="00052E8B">
        <w:t>This report was then prepared.</w:t>
      </w:r>
      <w:r w:rsidRPr="00052E8B">
        <w:t xml:space="preserve"> </w:t>
      </w:r>
    </w:p>
    <w:p w14:paraId="6DE7CF2B" w14:textId="6390033B" w:rsidR="00880648" w:rsidRPr="00052E8B" w:rsidRDefault="00880648" w:rsidP="00880648">
      <w:pPr>
        <w:pStyle w:val="Heading2"/>
        <w:rPr>
          <w:color w:val="auto"/>
        </w:rPr>
      </w:pPr>
      <w:bookmarkStart w:id="73" w:name="_Toc55480050"/>
      <w:bookmarkStart w:id="74" w:name="_Toc58594051"/>
      <w:r w:rsidRPr="00052E8B">
        <w:rPr>
          <w:color w:val="auto"/>
        </w:rPr>
        <w:t>Background</w:t>
      </w:r>
      <w:bookmarkEnd w:id="73"/>
      <w:bookmarkEnd w:id="74"/>
    </w:p>
    <w:p w14:paraId="57D0B20B" w14:textId="68321EC9" w:rsidR="00287847" w:rsidRPr="00052E8B" w:rsidRDefault="0021401F" w:rsidP="00880648">
      <w:r w:rsidRPr="00052E8B">
        <w:t>Inappropriate</w:t>
      </w:r>
      <w:r w:rsidR="00287847" w:rsidRPr="00052E8B">
        <w:t xml:space="preserve"> disposal of (used) oil is associated with a variety of environmental </w:t>
      </w:r>
      <w:r w:rsidRPr="00052E8B">
        <w:t>harms (</w:t>
      </w:r>
      <w:r w:rsidR="00287847" w:rsidRPr="00052E8B">
        <w:t>externalities</w:t>
      </w:r>
      <w:r w:rsidRPr="00052E8B">
        <w:t>)</w:t>
      </w:r>
      <w:r w:rsidR="00287847" w:rsidRPr="00052E8B">
        <w:t xml:space="preserve"> including contamination of waterways, and harm to </w:t>
      </w:r>
      <w:r w:rsidR="004446E0" w:rsidRPr="00052E8B">
        <w:t>fauna and flora (including crops)</w:t>
      </w:r>
      <w:r w:rsidR="00287847" w:rsidRPr="00052E8B">
        <w:t xml:space="preserve">. For context, a single litre of oil can contaminate up to one million litres of water. A single oil change for a regular passenger vehicle produces four to five litres of </w:t>
      </w:r>
      <w:r w:rsidR="00B21B2C" w:rsidRPr="00052E8B">
        <w:t xml:space="preserve">used </w:t>
      </w:r>
      <w:r w:rsidR="00287847" w:rsidRPr="00052E8B">
        <w:t>oil.</w:t>
      </w:r>
    </w:p>
    <w:p w14:paraId="29B7C566" w14:textId="45350BCA" w:rsidR="0019504C" w:rsidRPr="00052E8B" w:rsidRDefault="00970032" w:rsidP="00880648">
      <w:r w:rsidRPr="00052E8B">
        <w:t xml:space="preserve">The Act and subordinate legislation were established in 2000 to provide the framework for a </w:t>
      </w:r>
      <w:r w:rsidR="00906258" w:rsidRPr="00052E8B">
        <w:t>used oil recycling scheme</w:t>
      </w:r>
      <w:r w:rsidR="00C64F67" w:rsidRPr="00052E8B">
        <w:t xml:space="preserve"> in Australia</w:t>
      </w:r>
      <w:r w:rsidR="00287847" w:rsidRPr="00052E8B">
        <w:t>, namely the PSO</w:t>
      </w:r>
      <w:r w:rsidR="00B718C9" w:rsidRPr="00052E8B">
        <w:t xml:space="preserve"> Scheme</w:t>
      </w:r>
      <w:r w:rsidR="00906258" w:rsidRPr="00052E8B">
        <w:t xml:space="preserve">. </w:t>
      </w:r>
      <w:r w:rsidR="00345A22" w:rsidRPr="00052E8B">
        <w:t>The</w:t>
      </w:r>
      <w:r w:rsidR="00652CC4" w:rsidRPr="00052E8B">
        <w:t xml:space="preserve"> PSO</w:t>
      </w:r>
      <w:r w:rsidR="00345A22" w:rsidRPr="00052E8B">
        <w:t xml:space="preserve"> </w:t>
      </w:r>
      <w:r w:rsidR="4286A959" w:rsidRPr="00052E8B">
        <w:t xml:space="preserve">Scheme </w:t>
      </w:r>
      <w:r w:rsidR="0078282D" w:rsidRPr="00052E8B">
        <w:t>covers</w:t>
      </w:r>
      <w:r w:rsidR="4286A959" w:rsidRPr="00052E8B">
        <w:t xml:space="preserve"> petroleum-based </w:t>
      </w:r>
      <w:r w:rsidR="00563D47" w:rsidRPr="00052E8B">
        <w:t>products such as base oil and burner</w:t>
      </w:r>
      <w:r w:rsidR="0078282D" w:rsidRPr="00052E8B">
        <w:t xml:space="preserve"> </w:t>
      </w:r>
      <w:r w:rsidR="4286A959" w:rsidRPr="00052E8B">
        <w:t xml:space="preserve">oils, as opposed to other products such as food oils and vegetable oils. </w:t>
      </w:r>
      <w:r w:rsidR="1BA2AB97" w:rsidRPr="00052E8B">
        <w:t xml:space="preserve">The process of used oil recycling </w:t>
      </w:r>
      <w:r w:rsidR="006B1A0B" w:rsidRPr="00052E8B">
        <w:t>typically involves</w:t>
      </w:r>
      <w:r w:rsidR="1BA2AB97" w:rsidRPr="00052E8B">
        <w:t xml:space="preserve"> removal of </w:t>
      </w:r>
      <w:proofErr w:type="gramStart"/>
      <w:r w:rsidR="1BA2AB97" w:rsidRPr="00052E8B">
        <w:t>the majority of</w:t>
      </w:r>
      <w:proofErr w:type="gramEnd"/>
      <w:r w:rsidR="1BA2AB97" w:rsidRPr="00052E8B">
        <w:t xml:space="preserve"> excess water, minerals and impurities</w:t>
      </w:r>
      <w:r w:rsidR="7FFF7E0E" w:rsidRPr="00052E8B">
        <w:t xml:space="preserve">, </w:t>
      </w:r>
      <w:r w:rsidR="1BA2AB97" w:rsidRPr="00052E8B">
        <w:t xml:space="preserve">so that it can be reused. </w:t>
      </w:r>
    </w:p>
    <w:p w14:paraId="0E2166CD" w14:textId="76C36061" w:rsidR="0019504C" w:rsidRPr="00052E8B" w:rsidRDefault="00A86366" w:rsidP="00880648">
      <w:r w:rsidRPr="00052E8B">
        <w:t>Low grade fuel oil (</w:t>
      </w:r>
      <w:r w:rsidR="0019504C" w:rsidRPr="00052E8B">
        <w:t xml:space="preserve">which is used </w:t>
      </w:r>
      <w:r w:rsidRPr="00052E8B">
        <w:t xml:space="preserve">as </w:t>
      </w:r>
      <w:r w:rsidR="0019504C" w:rsidRPr="00052E8B">
        <w:t>a</w:t>
      </w:r>
      <w:r w:rsidRPr="00052E8B">
        <w:t xml:space="preserve"> </w:t>
      </w:r>
      <w:r w:rsidR="0019504C" w:rsidRPr="00052E8B">
        <w:t>'</w:t>
      </w:r>
      <w:r w:rsidRPr="00052E8B">
        <w:t>burner oil</w:t>
      </w:r>
      <w:r w:rsidR="0019504C" w:rsidRPr="00052E8B">
        <w:t xml:space="preserve">’ – </w:t>
      </w:r>
      <w:proofErr w:type="gramStart"/>
      <w:r w:rsidR="0019504C" w:rsidRPr="00052E8B">
        <w:t>i.e.</w:t>
      </w:r>
      <w:proofErr w:type="gramEnd"/>
      <w:r w:rsidR="0019504C" w:rsidRPr="00052E8B">
        <w:t xml:space="preserve"> combusted for heat</w:t>
      </w:r>
      <w:r w:rsidRPr="00052E8B">
        <w:t xml:space="preserve">), undergoes a less intensive filtration and dewatering process. This type of burner oil is used for heat-processing purposes, for example in cement, lime, metal foundries, brick kilns, or for greenhouse heating for plant propagation. </w:t>
      </w:r>
      <w:r w:rsidR="0019504C" w:rsidRPr="00052E8B">
        <w:t>Distillation processes including thin film evaporation or propane de-</w:t>
      </w:r>
      <w:r w:rsidR="00F71EB9" w:rsidRPr="00052E8B">
        <w:t>asphalting</w:t>
      </w:r>
      <w:r w:rsidR="0019504C" w:rsidRPr="00052E8B">
        <w:t xml:space="preserve"> produces</w:t>
      </w:r>
      <w:r w:rsidR="00F71EB9" w:rsidRPr="00052E8B">
        <w:t xml:space="preserve"> a</w:t>
      </w:r>
      <w:r w:rsidR="0019504C" w:rsidRPr="00052E8B">
        <w:t xml:space="preserve"> </w:t>
      </w:r>
      <w:r w:rsidR="0037769E" w:rsidRPr="00052E8B">
        <w:t>high-grade</w:t>
      </w:r>
      <w:r w:rsidR="0019504C" w:rsidRPr="00052E8B">
        <w:t xml:space="preserve"> burner oil. This is used in power stations, industrial steam boilers and burners – displacing new burner fuels, and for engines where low maintenance of the engine is required. </w:t>
      </w:r>
    </w:p>
    <w:p w14:paraId="211D0D95" w14:textId="0EF4FBE8" w:rsidR="00B1082C" w:rsidRPr="00052E8B" w:rsidRDefault="00FD7B25" w:rsidP="00880648">
      <w:r w:rsidRPr="00052E8B">
        <w:t xml:space="preserve">Production </w:t>
      </w:r>
      <w:r w:rsidR="0037769E" w:rsidRPr="00052E8B">
        <w:t>of base</w:t>
      </w:r>
      <w:r w:rsidRPr="00052E8B">
        <w:t xml:space="preserve"> oil</w:t>
      </w:r>
      <w:r w:rsidR="00F52926" w:rsidRPr="00052E8B">
        <w:t xml:space="preserve"> that meets Category 1 specifications</w:t>
      </w:r>
      <w:r w:rsidRPr="00052E8B">
        <w:t xml:space="preserve"> via re-refining is a more intensive process</w:t>
      </w:r>
      <w:r w:rsidR="00F71EB9" w:rsidRPr="00052E8B">
        <w:t>. This</w:t>
      </w:r>
      <w:r w:rsidRPr="00052E8B">
        <w:t xml:space="preserve"> produces </w:t>
      </w:r>
      <w:r w:rsidR="0019504C" w:rsidRPr="00052E8B">
        <w:t>a</w:t>
      </w:r>
      <w:r w:rsidRPr="00052E8B">
        <w:t xml:space="preserve"> base oil that is used </w:t>
      </w:r>
      <w:r w:rsidR="0019504C" w:rsidRPr="00052E8B">
        <w:t>as an input</w:t>
      </w:r>
      <w:r w:rsidRPr="00052E8B">
        <w:t xml:space="preserve"> </w:t>
      </w:r>
      <w:r w:rsidR="00F71EB9" w:rsidRPr="00052E8B">
        <w:t>for production of</w:t>
      </w:r>
      <w:r w:rsidRPr="00052E8B">
        <w:t xml:space="preserve"> lubricants for vehicle and hydraulic engines. </w:t>
      </w:r>
      <w:r w:rsidR="00FE3E64" w:rsidRPr="00052E8B">
        <w:t>Oil recyclers</w:t>
      </w:r>
      <w:r w:rsidR="00F71EB9" w:rsidRPr="00052E8B">
        <w:t xml:space="preserve"> sell the base oil to lubricant manufactures. The sale of the recycled oil, combined with revenue from the PSO</w:t>
      </w:r>
      <w:r w:rsidR="00B718C9" w:rsidRPr="00052E8B">
        <w:t xml:space="preserve"> Scheme</w:t>
      </w:r>
      <w:r w:rsidR="00F71EB9" w:rsidRPr="00052E8B">
        <w:t>, are the primary sources of income for oil recyclers.</w:t>
      </w:r>
      <w:r w:rsidRPr="00052E8B">
        <w:t xml:space="preserve"> </w:t>
      </w:r>
      <w:r w:rsidR="00F71EB9" w:rsidRPr="00052E8B">
        <w:t xml:space="preserve"> </w:t>
      </w:r>
    </w:p>
    <w:p w14:paraId="2D39584D" w14:textId="3C6F7283" w:rsidR="00B47120" w:rsidRPr="00052E8B" w:rsidRDefault="00B1082C" w:rsidP="00880648">
      <w:r w:rsidRPr="00052E8B">
        <w:t>T</w:t>
      </w:r>
      <w:r w:rsidR="00F71EB9" w:rsidRPr="00052E8B">
        <w:t>he PSO S</w:t>
      </w:r>
      <w:r w:rsidR="00A00EC1" w:rsidRPr="00052E8B">
        <w:t>cheme has resulted in</w:t>
      </w:r>
      <w:r w:rsidR="00B47120" w:rsidRPr="00052E8B" w:rsidDel="00A00EC1">
        <w:t xml:space="preserve"> </w:t>
      </w:r>
      <w:r w:rsidR="00B47120" w:rsidRPr="00052E8B">
        <w:t xml:space="preserve">approximately </w:t>
      </w:r>
      <w:r w:rsidR="008C1F0F" w:rsidRPr="00052E8B">
        <w:t>25</w:t>
      </w:r>
      <w:r w:rsidR="00B47120" w:rsidRPr="00052E8B">
        <w:t>0 million litres of waste oil being collected and re-processed annually under the licencing conditions and environmental approvals.</w:t>
      </w:r>
      <w:r w:rsidR="00B47120" w:rsidRPr="00052E8B">
        <w:rPr>
          <w:rStyle w:val="FootnoteReference"/>
        </w:rPr>
        <w:footnoteReference w:id="3"/>
      </w:r>
      <w:r w:rsidR="00B47120" w:rsidRPr="00052E8B">
        <w:t xml:space="preserve"> </w:t>
      </w:r>
      <w:r w:rsidR="00CC7981" w:rsidRPr="00052E8B">
        <w:t xml:space="preserve">The </w:t>
      </w:r>
      <w:r w:rsidR="00652CC4" w:rsidRPr="00052E8B">
        <w:t xml:space="preserve">PSO </w:t>
      </w:r>
      <w:r w:rsidR="002614BA" w:rsidRPr="00052E8B">
        <w:t>S</w:t>
      </w:r>
      <w:r w:rsidR="00CC7981" w:rsidRPr="00052E8B">
        <w:t xml:space="preserve">cheme </w:t>
      </w:r>
      <w:r w:rsidR="00A00EC1" w:rsidRPr="00052E8B">
        <w:t>currently</w:t>
      </w:r>
      <w:r w:rsidR="00CC7981" w:rsidRPr="00052E8B">
        <w:t xml:space="preserve"> supports </w:t>
      </w:r>
      <w:r w:rsidR="00CF15DC" w:rsidRPr="00052E8B">
        <w:t xml:space="preserve">11 oil recycling facilities which employ 600 Australians </w:t>
      </w:r>
      <w:r w:rsidR="006D3738" w:rsidRPr="00052E8B">
        <w:t xml:space="preserve">directly </w:t>
      </w:r>
      <w:r w:rsidR="00CF15DC" w:rsidRPr="00052E8B">
        <w:t>a</w:t>
      </w:r>
      <w:r w:rsidR="00362651" w:rsidRPr="00052E8B">
        <w:t>s well as</w:t>
      </w:r>
      <w:r w:rsidR="00CF15DC" w:rsidRPr="00052E8B">
        <w:t xml:space="preserve"> thousands of contractors</w:t>
      </w:r>
      <w:r w:rsidR="006D3738" w:rsidRPr="00052E8B">
        <w:t xml:space="preserve"> indirectly</w:t>
      </w:r>
      <w:r w:rsidR="00CF15DC" w:rsidRPr="00052E8B">
        <w:t>.</w:t>
      </w:r>
      <w:r w:rsidR="006D3738" w:rsidRPr="00052E8B">
        <w:rPr>
          <w:rStyle w:val="FootnoteReference"/>
        </w:rPr>
        <w:footnoteReference w:id="4"/>
      </w:r>
      <w:r w:rsidR="00CF15DC" w:rsidRPr="00052E8B">
        <w:t xml:space="preserve"> </w:t>
      </w:r>
    </w:p>
    <w:p w14:paraId="355750C9" w14:textId="216C8FCE" w:rsidR="00D13613" w:rsidRPr="00052E8B" w:rsidRDefault="003B776C" w:rsidP="00880648">
      <w:r w:rsidRPr="00052E8B">
        <w:t>When the</w:t>
      </w:r>
      <w:r w:rsidR="00652CC4" w:rsidRPr="00052E8B">
        <w:t xml:space="preserve"> PSO</w:t>
      </w:r>
      <w:r w:rsidRPr="00052E8B">
        <w:t xml:space="preserve"> Scheme was developed, government took the view that d</w:t>
      </w:r>
      <w:r w:rsidR="00026C94" w:rsidRPr="00052E8B">
        <w:t xml:space="preserve">ue to the different products and recycling processes applicable to the </w:t>
      </w:r>
      <w:r w:rsidR="00652CC4" w:rsidRPr="00052E8B">
        <w:t xml:space="preserve">PSO </w:t>
      </w:r>
      <w:r w:rsidR="002614BA" w:rsidRPr="00052E8B">
        <w:t>S</w:t>
      </w:r>
      <w:r w:rsidR="00026C94" w:rsidRPr="00052E8B">
        <w:t xml:space="preserve">cheme, several different benefit rates should exist. </w:t>
      </w:r>
      <w:r w:rsidR="0065079E" w:rsidRPr="00052E8B">
        <w:t xml:space="preserve">Recycling processes that yield </w:t>
      </w:r>
      <w:r w:rsidRPr="00052E8B">
        <w:t>lower</w:t>
      </w:r>
      <w:r w:rsidR="0065079E" w:rsidRPr="00052E8B">
        <w:t xml:space="preserve"> environmental outcomes </w:t>
      </w:r>
      <w:r w:rsidRPr="00052E8B">
        <w:t>therefore</w:t>
      </w:r>
      <w:r w:rsidR="0065079E" w:rsidRPr="00052E8B">
        <w:t xml:space="preserve"> attract a smaller </w:t>
      </w:r>
      <w:r w:rsidRPr="00052E8B">
        <w:t xml:space="preserve">benefit </w:t>
      </w:r>
      <w:r w:rsidR="0065079E" w:rsidRPr="00052E8B">
        <w:t xml:space="preserve">rate, whereas processes that yield a </w:t>
      </w:r>
      <w:r w:rsidR="00C6384D" w:rsidRPr="00052E8B">
        <w:t>better</w:t>
      </w:r>
      <w:r w:rsidR="0065079E" w:rsidRPr="00052E8B">
        <w:t xml:space="preserve"> outcome attract a higher rate. </w:t>
      </w:r>
    </w:p>
    <w:p w14:paraId="0F5FACF8" w14:textId="5FC5A0AE" w:rsidR="00D97CC1" w:rsidRPr="00052E8B" w:rsidRDefault="003909BC" w:rsidP="00D97CC1">
      <w:pPr>
        <w:rPr>
          <w:vertAlign w:val="superscript"/>
        </w:rPr>
      </w:pPr>
      <w:r w:rsidRPr="00052E8B">
        <w:t>DAWE</w:t>
      </w:r>
      <w:r w:rsidR="00D97CC1" w:rsidRPr="00052E8B">
        <w:t xml:space="preserve"> is responsible for the policy </w:t>
      </w:r>
      <w:r w:rsidR="00E606EA" w:rsidRPr="00052E8B">
        <w:t xml:space="preserve">oversight </w:t>
      </w:r>
      <w:r w:rsidR="00D97CC1" w:rsidRPr="00052E8B">
        <w:t xml:space="preserve">of the </w:t>
      </w:r>
      <w:r w:rsidR="00652CC4" w:rsidRPr="00052E8B">
        <w:t xml:space="preserve">PSO </w:t>
      </w:r>
      <w:r w:rsidR="00D97CC1" w:rsidRPr="00052E8B">
        <w:t>Scheme, while the Australian Tax Office</w:t>
      </w:r>
      <w:r w:rsidR="006C5E9A" w:rsidRPr="00052E8B">
        <w:t xml:space="preserve"> (ATO)</w:t>
      </w:r>
      <w:r w:rsidR="00D97CC1" w:rsidRPr="00052E8B">
        <w:t xml:space="preserve"> is responsible for implementation and administration in accordance with the relevant legislation and regulations.</w:t>
      </w:r>
      <w:r w:rsidR="4C45948B" w:rsidRPr="00052E8B">
        <w:t xml:space="preserve"> The </w:t>
      </w:r>
      <w:r w:rsidR="00F71EB9" w:rsidRPr="00052E8B">
        <w:t>c</w:t>
      </w:r>
      <w:r w:rsidR="4C45948B" w:rsidRPr="00052E8B">
        <w:t>ustoms a</w:t>
      </w:r>
      <w:r w:rsidR="00F71EB9" w:rsidRPr="00052E8B">
        <w:t>rea</w:t>
      </w:r>
      <w:r w:rsidR="4C45948B" w:rsidRPr="00052E8B">
        <w:t xml:space="preserve"> of the Department of Home Affairs is responsible for administering the PSO </w:t>
      </w:r>
      <w:r w:rsidR="00B718C9" w:rsidRPr="00052E8B">
        <w:t xml:space="preserve">Scheme </w:t>
      </w:r>
      <w:r w:rsidR="4C45948B" w:rsidRPr="00052E8B">
        <w:t xml:space="preserve">levy on oil imports. </w:t>
      </w:r>
    </w:p>
    <w:p w14:paraId="6115E381" w14:textId="6D5A9E35" w:rsidR="00CC46B4" w:rsidRPr="00052E8B" w:rsidDel="00A578EB" w:rsidRDefault="00CC46B4" w:rsidP="00C907FF">
      <w:pPr>
        <w:pStyle w:val="Source"/>
        <w:rPr>
          <w:color w:val="auto"/>
          <w:sz w:val="18"/>
          <w:szCs w:val="17"/>
        </w:rPr>
      </w:pPr>
    </w:p>
    <w:p w14:paraId="1180A463" w14:textId="3AFE82A0" w:rsidR="00A704D6" w:rsidRPr="00052E8B" w:rsidRDefault="00594826" w:rsidP="00A704D6">
      <w:pPr>
        <w:pStyle w:val="Heading1"/>
      </w:pPr>
      <w:bookmarkStart w:id="75" w:name="_Toc55480054"/>
      <w:bookmarkStart w:id="76" w:name="_Ref55488165"/>
      <w:bookmarkStart w:id="77" w:name="_Toc58594052"/>
      <w:r w:rsidRPr="00052E8B">
        <w:lastRenderedPageBreak/>
        <w:t>Context and o</w:t>
      </w:r>
      <w:r w:rsidR="00B748EA" w:rsidRPr="00052E8B">
        <w:t xml:space="preserve">peration of the </w:t>
      </w:r>
      <w:r w:rsidR="00652CC4" w:rsidRPr="00052E8B">
        <w:t xml:space="preserve">PSO </w:t>
      </w:r>
      <w:r w:rsidR="00B748EA" w:rsidRPr="00052E8B">
        <w:t>Scheme,</w:t>
      </w:r>
      <w:r w:rsidR="00A704D6" w:rsidRPr="00052E8B">
        <w:t xml:space="preserve"> 2000</w:t>
      </w:r>
      <w:r w:rsidR="004256BE" w:rsidRPr="00052E8B">
        <w:t>–</w:t>
      </w:r>
      <w:r w:rsidR="00A704D6" w:rsidRPr="00052E8B">
        <w:t>2020</w:t>
      </w:r>
      <w:bookmarkEnd w:id="75"/>
      <w:bookmarkEnd w:id="76"/>
      <w:bookmarkEnd w:id="77"/>
      <w:r w:rsidR="00A704D6" w:rsidRPr="00052E8B">
        <w:t xml:space="preserve"> </w:t>
      </w:r>
    </w:p>
    <w:p w14:paraId="4FC36E6E" w14:textId="7A5B1F64" w:rsidR="00497BA2" w:rsidRPr="00052E8B" w:rsidRDefault="00B748EA" w:rsidP="00666304">
      <w:pPr>
        <w:pStyle w:val="Sectionintro"/>
      </w:pPr>
      <w:r w:rsidRPr="00052E8B">
        <w:t xml:space="preserve">Since the commencement of the </w:t>
      </w:r>
      <w:r w:rsidR="00652CC4" w:rsidRPr="00052E8B">
        <w:t xml:space="preserve">PSO </w:t>
      </w:r>
      <w:r w:rsidRPr="00052E8B">
        <w:t xml:space="preserve">Scheme in 2000, there have been </w:t>
      </w:r>
      <w:r w:rsidR="00E04DEE" w:rsidRPr="00052E8B">
        <w:t xml:space="preserve">a range of changes both to the </w:t>
      </w:r>
      <w:r w:rsidR="00652CC4" w:rsidRPr="00052E8B">
        <w:t xml:space="preserve">PSO </w:t>
      </w:r>
      <w:r w:rsidR="00C0002E" w:rsidRPr="00052E8B">
        <w:t>S</w:t>
      </w:r>
      <w:r w:rsidR="00E04DEE" w:rsidRPr="00052E8B">
        <w:t xml:space="preserve">cheme and to the broader oil </w:t>
      </w:r>
      <w:r w:rsidR="003D25E3" w:rsidRPr="00052E8B">
        <w:t xml:space="preserve">(and recycled oil) </w:t>
      </w:r>
      <w:r w:rsidR="00426DE4" w:rsidRPr="00052E8B">
        <w:t xml:space="preserve">market </w:t>
      </w:r>
      <w:r w:rsidR="003D25E3" w:rsidRPr="00052E8B">
        <w:t xml:space="preserve">within which it operates. </w:t>
      </w:r>
    </w:p>
    <w:p w14:paraId="3D4A61FC" w14:textId="159D8516" w:rsidR="00A704D6" w:rsidRPr="00052E8B" w:rsidRDefault="00DE6F6C" w:rsidP="00497BA2">
      <w:pPr>
        <w:pStyle w:val="Heading2"/>
        <w:rPr>
          <w:color w:val="auto"/>
        </w:rPr>
      </w:pPr>
      <w:bookmarkStart w:id="78" w:name="_Toc55480055"/>
      <w:bookmarkStart w:id="79" w:name="_Toc58594053"/>
      <w:r w:rsidRPr="00052E8B">
        <w:rPr>
          <w:color w:val="auto"/>
        </w:rPr>
        <w:t xml:space="preserve">Operation of the </w:t>
      </w:r>
      <w:r w:rsidR="00652CC4" w:rsidRPr="00052E8B">
        <w:rPr>
          <w:color w:val="auto"/>
        </w:rPr>
        <w:t xml:space="preserve">PSO </w:t>
      </w:r>
      <w:r w:rsidRPr="00052E8B">
        <w:rPr>
          <w:color w:val="auto"/>
        </w:rPr>
        <w:t>Scheme</w:t>
      </w:r>
      <w:bookmarkEnd w:id="78"/>
      <w:bookmarkEnd w:id="79"/>
    </w:p>
    <w:p w14:paraId="4F69F309" w14:textId="099E66A6" w:rsidR="008D3C17" w:rsidRPr="00052E8B" w:rsidRDefault="008D3C17" w:rsidP="008D3C17">
      <w:r w:rsidRPr="00052E8B">
        <w:t>The</w:t>
      </w:r>
      <w:r w:rsidR="00652CC4" w:rsidRPr="00052E8B">
        <w:t xml:space="preserve"> PSO</w:t>
      </w:r>
      <w:r w:rsidRPr="00052E8B">
        <w:t xml:space="preserve"> Scheme is administered by several government </w:t>
      </w:r>
      <w:r w:rsidR="0037769E" w:rsidRPr="00052E8B">
        <w:t>agencies and</w:t>
      </w:r>
      <w:r w:rsidR="00C0002E" w:rsidRPr="00052E8B">
        <w:t xml:space="preserve"> </w:t>
      </w:r>
      <w:r w:rsidR="001712B8" w:rsidRPr="00052E8B">
        <w:t>is established by severa</w:t>
      </w:r>
      <w:r w:rsidR="009D76A2" w:rsidRPr="00052E8B">
        <w:t xml:space="preserve">l primary Acts of Parliament as well as regulations and </w:t>
      </w:r>
      <w:r w:rsidR="00C0002E" w:rsidRPr="00052E8B">
        <w:t>legislative</w:t>
      </w:r>
      <w:r w:rsidR="007B2E63" w:rsidRPr="00052E8B">
        <w:t xml:space="preserve"> </w:t>
      </w:r>
      <w:r w:rsidR="00C0002E" w:rsidRPr="00052E8B">
        <w:t>instruments</w:t>
      </w:r>
      <w:r w:rsidRPr="00052E8B">
        <w:t>.</w:t>
      </w:r>
    </w:p>
    <w:p w14:paraId="2E9D813A" w14:textId="6BC82DD1" w:rsidR="008D3C17" w:rsidRPr="00052E8B" w:rsidRDefault="008D3C17" w:rsidP="008D3C17">
      <w:pPr>
        <w:pStyle w:val="CaptionTable"/>
        <w:rPr>
          <w:color w:val="auto"/>
        </w:rPr>
      </w:pPr>
      <w:bookmarkStart w:id="80" w:name="_Toc58591887"/>
      <w:r w:rsidRPr="00052E8B">
        <w:rPr>
          <w:color w:val="auto"/>
        </w:rPr>
        <w:t>: Legislation and regulation governing the PSO</w:t>
      </w:r>
      <w:r w:rsidR="00B718C9" w:rsidRPr="00052E8B">
        <w:rPr>
          <w:color w:val="auto"/>
        </w:rPr>
        <w:t xml:space="preserve"> Scheme</w:t>
      </w:r>
      <w:bookmarkEnd w:id="80"/>
    </w:p>
    <w:tbl>
      <w:tblPr>
        <w:tblStyle w:val="ListTable4-Accent1"/>
        <w:tblW w:w="9383" w:type="dxa"/>
        <w:tblLook w:val="0420" w:firstRow="1" w:lastRow="0" w:firstColumn="0" w:lastColumn="0" w:noHBand="0" w:noVBand="1"/>
      </w:tblPr>
      <w:tblGrid>
        <w:gridCol w:w="3127"/>
        <w:gridCol w:w="3128"/>
        <w:gridCol w:w="3128"/>
      </w:tblGrid>
      <w:tr w:rsidR="00052E8B" w:rsidRPr="00052E8B" w14:paraId="72362F9C" w14:textId="77777777" w:rsidTr="00E9723E">
        <w:trPr>
          <w:cnfStyle w:val="100000000000" w:firstRow="1" w:lastRow="0" w:firstColumn="0" w:lastColumn="0" w:oddVBand="0" w:evenVBand="0" w:oddHBand="0" w:evenHBand="0" w:firstRowFirstColumn="0" w:firstRowLastColumn="0" w:lastRowFirstColumn="0" w:lastRowLastColumn="0"/>
          <w:trHeight w:val="14"/>
          <w:tblHeader/>
        </w:trPr>
        <w:tc>
          <w:tcPr>
            <w:tcW w:w="3127" w:type="dxa"/>
            <w:hideMark/>
          </w:tcPr>
          <w:p w14:paraId="6B73698E" w14:textId="596DE10A" w:rsidR="008D3C17" w:rsidRPr="00052E8B" w:rsidRDefault="000A5E81" w:rsidP="00E9723E">
            <w:pPr>
              <w:rPr>
                <w:color w:val="auto"/>
              </w:rPr>
            </w:pPr>
            <w:r w:rsidRPr="00052E8B">
              <w:rPr>
                <w:color w:val="auto"/>
              </w:rPr>
              <w:t>Instrument</w:t>
            </w:r>
          </w:p>
        </w:tc>
        <w:tc>
          <w:tcPr>
            <w:tcW w:w="3128" w:type="dxa"/>
          </w:tcPr>
          <w:p w14:paraId="45A56479" w14:textId="77777777" w:rsidR="008D3C17" w:rsidRPr="00052E8B" w:rsidRDefault="008D3C17" w:rsidP="00E9723E">
            <w:pPr>
              <w:rPr>
                <w:color w:val="auto"/>
              </w:rPr>
            </w:pPr>
            <w:r w:rsidRPr="00052E8B">
              <w:rPr>
                <w:color w:val="auto"/>
              </w:rPr>
              <w:t>Role</w:t>
            </w:r>
          </w:p>
        </w:tc>
        <w:tc>
          <w:tcPr>
            <w:tcW w:w="3128" w:type="dxa"/>
            <w:hideMark/>
          </w:tcPr>
          <w:p w14:paraId="750C4168" w14:textId="77777777" w:rsidR="008D3C17" w:rsidRPr="00052E8B" w:rsidRDefault="008D3C17" w:rsidP="00E9723E">
            <w:pPr>
              <w:rPr>
                <w:color w:val="auto"/>
              </w:rPr>
            </w:pPr>
            <w:r w:rsidRPr="00052E8B">
              <w:rPr>
                <w:color w:val="auto"/>
              </w:rPr>
              <w:t>Administrator</w:t>
            </w:r>
          </w:p>
        </w:tc>
      </w:tr>
      <w:tr w:rsidR="00052E8B" w:rsidRPr="00052E8B" w14:paraId="7530811F" w14:textId="77777777" w:rsidTr="00E9723E">
        <w:trPr>
          <w:cnfStyle w:val="000000100000" w:firstRow="0" w:lastRow="0" w:firstColumn="0" w:lastColumn="0" w:oddVBand="0" w:evenVBand="0" w:oddHBand="1" w:evenHBand="0" w:firstRowFirstColumn="0" w:firstRowLastColumn="0" w:lastRowFirstColumn="0" w:lastRowLastColumn="0"/>
          <w:trHeight w:val="352"/>
        </w:trPr>
        <w:tc>
          <w:tcPr>
            <w:tcW w:w="3127" w:type="dxa"/>
          </w:tcPr>
          <w:p w14:paraId="23CD6531" w14:textId="77777777" w:rsidR="008D3C17" w:rsidRPr="00052E8B" w:rsidRDefault="008D3C17" w:rsidP="00E9723E">
            <w:pPr>
              <w:rPr>
                <w:i/>
              </w:rPr>
            </w:pPr>
            <w:r w:rsidRPr="00052E8B">
              <w:rPr>
                <w:i/>
              </w:rPr>
              <w:t>Product Stewardship (Oil) Act 2000</w:t>
            </w:r>
          </w:p>
        </w:tc>
        <w:tc>
          <w:tcPr>
            <w:tcW w:w="3128" w:type="dxa"/>
          </w:tcPr>
          <w:p w14:paraId="19AFC379" w14:textId="7CFCBAD5" w:rsidR="008D3C17" w:rsidRPr="00052E8B" w:rsidRDefault="008D3C17" w:rsidP="00E9723E">
            <w:r w:rsidRPr="00052E8B">
              <w:t xml:space="preserve">Establishes the framework and rules for the </w:t>
            </w:r>
            <w:r w:rsidR="00652CC4" w:rsidRPr="00052E8B">
              <w:t xml:space="preserve">PSO </w:t>
            </w:r>
            <w:r w:rsidRPr="00052E8B">
              <w:t>Scheme.</w:t>
            </w:r>
          </w:p>
        </w:tc>
        <w:tc>
          <w:tcPr>
            <w:tcW w:w="3128" w:type="dxa"/>
          </w:tcPr>
          <w:p w14:paraId="06EAB50E" w14:textId="14C33DDF" w:rsidR="008D3C17" w:rsidRPr="00052E8B" w:rsidRDefault="00DF6BFA" w:rsidP="00E9723E">
            <w:r w:rsidRPr="00052E8B">
              <w:t>DAWE</w:t>
            </w:r>
            <w:r w:rsidR="00423735" w:rsidRPr="00052E8B">
              <w:t xml:space="preserve"> is responsible for the policy oversight, the </w:t>
            </w:r>
            <w:r w:rsidRPr="00052E8B">
              <w:t>ATO</w:t>
            </w:r>
            <w:r w:rsidR="00423735" w:rsidRPr="00052E8B">
              <w:t xml:space="preserve"> is responsible for administration</w:t>
            </w:r>
            <w:r w:rsidR="008D3C17" w:rsidRPr="00052E8B">
              <w:t>.</w:t>
            </w:r>
            <w:r w:rsidR="00423735" w:rsidRPr="00052E8B">
              <w:t xml:space="preserve"> </w:t>
            </w:r>
          </w:p>
        </w:tc>
      </w:tr>
      <w:tr w:rsidR="00052E8B" w:rsidRPr="00052E8B" w14:paraId="03A12A03" w14:textId="77777777" w:rsidTr="00E9723E">
        <w:trPr>
          <w:trHeight w:val="14"/>
        </w:trPr>
        <w:tc>
          <w:tcPr>
            <w:tcW w:w="3127" w:type="dxa"/>
          </w:tcPr>
          <w:p w14:paraId="60D67473" w14:textId="77777777" w:rsidR="008D3C17" w:rsidRPr="00052E8B" w:rsidRDefault="008D3C17" w:rsidP="00E9723E">
            <w:r w:rsidRPr="00052E8B">
              <w:t>Product Stewardship (Oil) Regulations 2000</w:t>
            </w:r>
          </w:p>
        </w:tc>
        <w:tc>
          <w:tcPr>
            <w:tcW w:w="3128" w:type="dxa"/>
          </w:tcPr>
          <w:p w14:paraId="1E3E5917" w14:textId="23448CCF" w:rsidR="008D3C17" w:rsidRPr="00052E8B" w:rsidRDefault="008D3C17" w:rsidP="00E9723E">
            <w:r w:rsidRPr="00052E8B">
              <w:t xml:space="preserve">Sets the levy and benefit rates, and product specifications for the </w:t>
            </w:r>
            <w:r w:rsidR="00652CC4" w:rsidRPr="00052E8B">
              <w:t xml:space="preserve">PSO </w:t>
            </w:r>
            <w:r w:rsidRPr="00052E8B">
              <w:t xml:space="preserve">Scheme. </w:t>
            </w:r>
          </w:p>
        </w:tc>
        <w:tc>
          <w:tcPr>
            <w:tcW w:w="3128" w:type="dxa"/>
          </w:tcPr>
          <w:p w14:paraId="58EC7DC1" w14:textId="487D0E83" w:rsidR="008D3C17" w:rsidRPr="00052E8B" w:rsidRDefault="00DF6BFA" w:rsidP="00E9723E">
            <w:r w:rsidRPr="00052E8B">
              <w:t>DAWE</w:t>
            </w:r>
            <w:r w:rsidR="00423735" w:rsidRPr="00052E8B">
              <w:t xml:space="preserve"> is responsible for the policy oversight, the </w:t>
            </w:r>
            <w:r w:rsidRPr="00052E8B">
              <w:t>ATO</w:t>
            </w:r>
            <w:r w:rsidR="00423735" w:rsidRPr="00052E8B">
              <w:t xml:space="preserve"> is responsible for administration</w:t>
            </w:r>
            <w:r w:rsidR="008D3C17" w:rsidRPr="00052E8B">
              <w:t>.</w:t>
            </w:r>
          </w:p>
        </w:tc>
      </w:tr>
      <w:tr w:rsidR="00052E8B" w:rsidRPr="00052E8B" w14:paraId="73D8498B" w14:textId="77777777" w:rsidTr="00E9723E">
        <w:trPr>
          <w:cnfStyle w:val="000000100000" w:firstRow="0" w:lastRow="0" w:firstColumn="0" w:lastColumn="0" w:oddVBand="0" w:evenVBand="0" w:oddHBand="1" w:evenHBand="0" w:firstRowFirstColumn="0" w:firstRowLastColumn="0" w:lastRowFirstColumn="0" w:lastRowLastColumn="0"/>
          <w:trHeight w:val="14"/>
        </w:trPr>
        <w:tc>
          <w:tcPr>
            <w:tcW w:w="3127" w:type="dxa"/>
          </w:tcPr>
          <w:p w14:paraId="58D560D9" w14:textId="77777777" w:rsidR="008D3C17" w:rsidRPr="00052E8B" w:rsidRDefault="008D3C17" w:rsidP="00E9723E">
            <w:pPr>
              <w:rPr>
                <w:i/>
              </w:rPr>
            </w:pPr>
            <w:r w:rsidRPr="00052E8B">
              <w:rPr>
                <w:i/>
              </w:rPr>
              <w:t>Excise Act 1901</w:t>
            </w:r>
          </w:p>
        </w:tc>
        <w:tc>
          <w:tcPr>
            <w:tcW w:w="3128" w:type="dxa"/>
          </w:tcPr>
          <w:p w14:paraId="0CF141AC" w14:textId="77777777" w:rsidR="008D3C17" w:rsidRPr="00052E8B" w:rsidRDefault="008D3C17" w:rsidP="00E9723E">
            <w:r w:rsidRPr="00052E8B">
              <w:t>Provides for the administration and of excise and the licencing of manufacturers of excisable goods such as re-refined oil.</w:t>
            </w:r>
          </w:p>
        </w:tc>
        <w:tc>
          <w:tcPr>
            <w:tcW w:w="3128" w:type="dxa"/>
          </w:tcPr>
          <w:p w14:paraId="1E7118FC" w14:textId="00A292EE" w:rsidR="008D3C17" w:rsidRPr="00052E8B" w:rsidRDefault="008D3C17" w:rsidP="00E9723E">
            <w:r w:rsidRPr="00052E8B">
              <w:t>Department of the Treasury</w:t>
            </w:r>
            <w:r w:rsidR="00423735" w:rsidRPr="00052E8B">
              <w:t xml:space="preserve"> is responsible for the policy oversight, the </w:t>
            </w:r>
            <w:r w:rsidR="00DF6BFA" w:rsidRPr="00052E8B">
              <w:t>ATO</w:t>
            </w:r>
            <w:r w:rsidR="00423735" w:rsidRPr="00052E8B">
              <w:t xml:space="preserve"> is responsible for administration. </w:t>
            </w:r>
          </w:p>
        </w:tc>
      </w:tr>
      <w:tr w:rsidR="00052E8B" w:rsidRPr="00052E8B" w14:paraId="4CE7ED38" w14:textId="77777777" w:rsidTr="00E9723E">
        <w:trPr>
          <w:trHeight w:val="14"/>
        </w:trPr>
        <w:tc>
          <w:tcPr>
            <w:tcW w:w="3127" w:type="dxa"/>
          </w:tcPr>
          <w:p w14:paraId="4B8A5D12" w14:textId="77777777" w:rsidR="008D3C17" w:rsidRPr="00052E8B" w:rsidRDefault="008D3C17" w:rsidP="00E9723E">
            <w:pPr>
              <w:rPr>
                <w:i/>
              </w:rPr>
            </w:pPr>
            <w:r w:rsidRPr="00052E8B">
              <w:rPr>
                <w:i/>
              </w:rPr>
              <w:t>Excise Tariff Act 1921</w:t>
            </w:r>
          </w:p>
        </w:tc>
        <w:tc>
          <w:tcPr>
            <w:tcW w:w="3128" w:type="dxa"/>
          </w:tcPr>
          <w:p w14:paraId="162153E2" w14:textId="77EB780B" w:rsidR="008D3C17" w:rsidRPr="00052E8B" w:rsidRDefault="008D3C17" w:rsidP="00E9723E">
            <w:r w:rsidRPr="00052E8B">
              <w:t xml:space="preserve">Covers the </w:t>
            </w:r>
            <w:r w:rsidR="00423735" w:rsidRPr="00052E8B">
              <w:t>taxation</w:t>
            </w:r>
            <w:r w:rsidRPr="00052E8B">
              <w:t xml:space="preserve"> of products</w:t>
            </w:r>
            <w:r w:rsidR="00423735" w:rsidRPr="00052E8B">
              <w:t xml:space="preserve"> manufactured in Australia</w:t>
            </w:r>
            <w:r w:rsidRPr="00052E8B">
              <w:t xml:space="preserve"> relevant to the </w:t>
            </w:r>
            <w:r w:rsidR="00652CC4" w:rsidRPr="00052E8B">
              <w:t xml:space="preserve">PSO </w:t>
            </w:r>
            <w:r w:rsidRPr="00052E8B">
              <w:t xml:space="preserve">Scheme. Provides for the PSO </w:t>
            </w:r>
            <w:r w:rsidR="00B718C9" w:rsidRPr="00052E8B">
              <w:t>Scheme</w:t>
            </w:r>
            <w:r w:rsidRPr="00052E8B">
              <w:t xml:space="preserve"> levy arrangement. </w:t>
            </w:r>
          </w:p>
        </w:tc>
        <w:tc>
          <w:tcPr>
            <w:tcW w:w="3128" w:type="dxa"/>
          </w:tcPr>
          <w:p w14:paraId="179BBE80" w14:textId="2298526B" w:rsidR="008D3C17" w:rsidRPr="00052E8B" w:rsidRDefault="00423735" w:rsidP="00E9723E">
            <w:r w:rsidRPr="00052E8B">
              <w:t xml:space="preserve">Department of the Treasury is responsible for the policy oversight, the </w:t>
            </w:r>
            <w:r w:rsidR="00DF6BFA" w:rsidRPr="00052E8B">
              <w:t>ATO</w:t>
            </w:r>
            <w:r w:rsidRPr="00052E8B">
              <w:t xml:space="preserve"> is responsible for administration.</w:t>
            </w:r>
          </w:p>
        </w:tc>
      </w:tr>
      <w:tr w:rsidR="00052E8B" w:rsidRPr="00052E8B" w14:paraId="743C0B7F" w14:textId="77777777" w:rsidTr="00E9723E">
        <w:trPr>
          <w:cnfStyle w:val="000000100000" w:firstRow="0" w:lastRow="0" w:firstColumn="0" w:lastColumn="0" w:oddVBand="0" w:evenVBand="0" w:oddHBand="1" w:evenHBand="0" w:firstRowFirstColumn="0" w:firstRowLastColumn="0" w:lastRowFirstColumn="0" w:lastRowLastColumn="0"/>
          <w:trHeight w:val="14"/>
        </w:trPr>
        <w:tc>
          <w:tcPr>
            <w:tcW w:w="3127" w:type="dxa"/>
          </w:tcPr>
          <w:p w14:paraId="78846A70" w14:textId="77777777" w:rsidR="008D3C17" w:rsidRPr="00052E8B" w:rsidRDefault="008D3C17" w:rsidP="00E9723E">
            <w:pPr>
              <w:rPr>
                <w:i/>
              </w:rPr>
            </w:pPr>
            <w:r w:rsidRPr="00052E8B">
              <w:rPr>
                <w:i/>
              </w:rPr>
              <w:t>Customs Tariff Act 1995</w:t>
            </w:r>
          </w:p>
        </w:tc>
        <w:tc>
          <w:tcPr>
            <w:tcW w:w="3128" w:type="dxa"/>
          </w:tcPr>
          <w:p w14:paraId="0AF43683" w14:textId="0A0CB707" w:rsidR="008D3C17" w:rsidRPr="00052E8B" w:rsidRDefault="007B2E63" w:rsidP="00E9723E">
            <w:r w:rsidRPr="00052E8B">
              <w:t xml:space="preserve">Covers the imports of products relevant to the PSO Scheme. </w:t>
            </w:r>
          </w:p>
        </w:tc>
        <w:tc>
          <w:tcPr>
            <w:tcW w:w="3128" w:type="dxa"/>
          </w:tcPr>
          <w:p w14:paraId="55DC01C0" w14:textId="77777777" w:rsidR="008D3C17" w:rsidRPr="00052E8B" w:rsidRDefault="008D3C17" w:rsidP="00E9723E">
            <w:r w:rsidRPr="00052E8B">
              <w:t>Department of Home Affairs.</w:t>
            </w:r>
          </w:p>
        </w:tc>
      </w:tr>
      <w:tr w:rsidR="00052E8B" w:rsidRPr="00052E8B" w14:paraId="439C1B4C" w14:textId="77777777" w:rsidTr="00E9723E">
        <w:trPr>
          <w:trHeight w:val="14"/>
        </w:trPr>
        <w:tc>
          <w:tcPr>
            <w:tcW w:w="3127" w:type="dxa"/>
          </w:tcPr>
          <w:p w14:paraId="3E9204CB" w14:textId="77777777" w:rsidR="008D3C17" w:rsidRPr="00052E8B" w:rsidRDefault="008D3C17" w:rsidP="00E9723E">
            <w:pPr>
              <w:rPr>
                <w:i/>
              </w:rPr>
            </w:pPr>
            <w:r w:rsidRPr="00052E8B">
              <w:rPr>
                <w:i/>
              </w:rPr>
              <w:t>Product Grants and Benefits Administration Act 2000</w:t>
            </w:r>
          </w:p>
        </w:tc>
        <w:tc>
          <w:tcPr>
            <w:tcW w:w="3128" w:type="dxa"/>
          </w:tcPr>
          <w:p w14:paraId="02CEAAC1" w14:textId="320CA9D2" w:rsidR="008D3C17" w:rsidRPr="00052E8B" w:rsidRDefault="008D3C17" w:rsidP="00E9723E">
            <w:r w:rsidRPr="00052E8B">
              <w:t xml:space="preserve">Determines the registration and administration requirements for the payment of benefits under the </w:t>
            </w:r>
            <w:r w:rsidR="00652CC4" w:rsidRPr="00052E8B">
              <w:t xml:space="preserve">PSO </w:t>
            </w:r>
            <w:r w:rsidRPr="00052E8B">
              <w:t xml:space="preserve">Scheme. </w:t>
            </w:r>
          </w:p>
        </w:tc>
        <w:tc>
          <w:tcPr>
            <w:tcW w:w="3128" w:type="dxa"/>
          </w:tcPr>
          <w:p w14:paraId="4D795AC5" w14:textId="47C2F616" w:rsidR="008D3C17" w:rsidRPr="00052E8B" w:rsidRDefault="001F0278" w:rsidP="00E9723E">
            <w:r w:rsidRPr="00052E8B">
              <w:t xml:space="preserve">Department of the Treasury is responsible for the policy oversight, the </w:t>
            </w:r>
            <w:r w:rsidR="006F78BB" w:rsidRPr="00052E8B">
              <w:t>ATO</w:t>
            </w:r>
            <w:r w:rsidRPr="00052E8B">
              <w:t xml:space="preserve"> is responsible for administration. </w:t>
            </w:r>
            <w:r w:rsidR="008D3C17" w:rsidRPr="00052E8B">
              <w:t xml:space="preserve"> </w:t>
            </w:r>
          </w:p>
        </w:tc>
      </w:tr>
    </w:tbl>
    <w:p w14:paraId="6A289A8D" w14:textId="2FC28204" w:rsidR="00A8765F" w:rsidRPr="00052E8B" w:rsidRDefault="00393F87" w:rsidP="008D3C17">
      <w:r w:rsidRPr="00052E8B">
        <w:t>T</w:t>
      </w:r>
      <w:r w:rsidR="008D3C17" w:rsidRPr="00052E8B">
        <w:t xml:space="preserve">he </w:t>
      </w:r>
      <w:r w:rsidR="00652CC4" w:rsidRPr="00052E8B">
        <w:t xml:space="preserve">PSO </w:t>
      </w:r>
      <w:r w:rsidR="008D3C17" w:rsidRPr="00052E8B">
        <w:t xml:space="preserve">Scheme </w:t>
      </w:r>
      <w:r w:rsidRPr="00052E8B">
        <w:t>is</w:t>
      </w:r>
      <w:r w:rsidR="008D3C17" w:rsidRPr="00052E8B">
        <w:t xml:space="preserve"> established by the </w:t>
      </w:r>
      <w:r w:rsidR="008D3C17" w:rsidRPr="00052E8B">
        <w:rPr>
          <w:i/>
        </w:rPr>
        <w:t>Excise Tariff Act 1921</w:t>
      </w:r>
      <w:r w:rsidR="008D3C17" w:rsidRPr="00052E8B">
        <w:t xml:space="preserve"> and </w:t>
      </w:r>
      <w:r w:rsidR="008D3C17" w:rsidRPr="00052E8B">
        <w:rPr>
          <w:i/>
        </w:rPr>
        <w:t>Customs Tariff Act 1995</w:t>
      </w:r>
      <w:r w:rsidR="008D3C17" w:rsidRPr="00052E8B">
        <w:t xml:space="preserve">. These pieces of legislation determine which produced and imported products are subject to the levy. </w:t>
      </w:r>
    </w:p>
    <w:p w14:paraId="08911166" w14:textId="4A2AE1E3" w:rsidR="008D3C17" w:rsidRPr="00052E8B" w:rsidRDefault="008D3C17" w:rsidP="008D3C17">
      <w:r w:rsidRPr="00052E8B">
        <w:t>The PSO</w:t>
      </w:r>
      <w:r w:rsidR="00B718C9" w:rsidRPr="00052E8B">
        <w:t xml:space="preserve"> Scheme</w:t>
      </w:r>
      <w:r w:rsidRPr="00052E8B">
        <w:t xml:space="preserve"> consists of a levy-benefit arrangement. </w:t>
      </w:r>
      <w:r w:rsidR="00BD3C18" w:rsidRPr="00052E8B">
        <w:t>A</w:t>
      </w:r>
      <w:r w:rsidRPr="00052E8B">
        <w:t xml:space="preserve"> levy of 8.5 cents per litre (</w:t>
      </w:r>
      <w:proofErr w:type="spellStart"/>
      <w:r w:rsidRPr="00052E8B">
        <w:t>cpl</w:t>
      </w:r>
      <w:proofErr w:type="spellEnd"/>
      <w:r w:rsidRPr="00052E8B">
        <w:t xml:space="preserve">) is collected on specific domestically produced oils under the </w:t>
      </w:r>
      <w:r w:rsidRPr="00052E8B">
        <w:rPr>
          <w:i/>
          <w:iCs/>
        </w:rPr>
        <w:t>Excise Tariff Act 1921</w:t>
      </w:r>
      <w:r w:rsidRPr="00052E8B">
        <w:t xml:space="preserve"> and imported oils </w:t>
      </w:r>
      <w:r w:rsidRPr="00052E8B">
        <w:lastRenderedPageBreak/>
        <w:t xml:space="preserve">under the </w:t>
      </w:r>
      <w:r w:rsidRPr="00052E8B">
        <w:rPr>
          <w:i/>
        </w:rPr>
        <w:t>Customs Tariff Act 1995</w:t>
      </w:r>
      <w:r w:rsidRPr="00052E8B">
        <w:t xml:space="preserve">. The levy </w:t>
      </w:r>
      <w:r w:rsidR="00F04ADF" w:rsidRPr="00052E8B">
        <w:t>is used to</w:t>
      </w:r>
      <w:r w:rsidRPr="00052E8B">
        <w:t xml:space="preserve"> fund benefit payments to used oil recyclers.</w:t>
      </w:r>
      <w:r w:rsidRPr="00052E8B">
        <w:rPr>
          <w:rStyle w:val="FootnoteReference"/>
        </w:rPr>
        <w:footnoteReference w:id="5"/>
      </w:r>
      <w:r w:rsidRPr="00052E8B">
        <w:t xml:space="preserve"> The benefit rate depends on the type of used oil and the process that is applied to it:</w:t>
      </w:r>
    </w:p>
    <w:p w14:paraId="405529D5" w14:textId="73948621" w:rsidR="008D3C17" w:rsidRPr="00052E8B" w:rsidRDefault="008D3C17" w:rsidP="008D3C17">
      <w:pPr>
        <w:pStyle w:val="CaptionTable"/>
        <w:rPr>
          <w:color w:val="auto"/>
        </w:rPr>
      </w:pPr>
      <w:bookmarkStart w:id="81" w:name="_Toc55481106"/>
      <w:bookmarkStart w:id="82" w:name="_Toc58591888"/>
      <w:r w:rsidRPr="00052E8B">
        <w:rPr>
          <w:color w:val="auto"/>
        </w:rPr>
        <w:t xml:space="preserve">: PSO </w:t>
      </w:r>
      <w:r w:rsidR="00B718C9" w:rsidRPr="00052E8B">
        <w:rPr>
          <w:color w:val="auto"/>
        </w:rPr>
        <w:t xml:space="preserve">Scheme </w:t>
      </w:r>
      <w:r w:rsidRPr="00052E8B">
        <w:rPr>
          <w:color w:val="auto"/>
        </w:rPr>
        <w:t>Categories definitions and benefit rates</w:t>
      </w:r>
      <w:bookmarkEnd w:id="81"/>
      <w:bookmarkEnd w:id="82"/>
    </w:p>
    <w:tbl>
      <w:tblPr>
        <w:tblStyle w:val="ListTable4-Accent1"/>
        <w:tblW w:w="9383" w:type="dxa"/>
        <w:tblLook w:val="0420" w:firstRow="1" w:lastRow="0" w:firstColumn="0" w:lastColumn="0" w:noHBand="0" w:noVBand="1"/>
      </w:tblPr>
      <w:tblGrid>
        <w:gridCol w:w="7792"/>
        <w:gridCol w:w="1591"/>
      </w:tblGrid>
      <w:tr w:rsidR="00052E8B" w:rsidRPr="00052E8B" w14:paraId="48928C11" w14:textId="77777777" w:rsidTr="00E9723E">
        <w:trPr>
          <w:cnfStyle w:val="100000000000" w:firstRow="1" w:lastRow="0" w:firstColumn="0" w:lastColumn="0" w:oddVBand="0" w:evenVBand="0" w:oddHBand="0" w:evenHBand="0" w:firstRowFirstColumn="0" w:firstRowLastColumn="0" w:lastRowFirstColumn="0" w:lastRowLastColumn="0"/>
          <w:trHeight w:val="14"/>
          <w:tblHeader/>
        </w:trPr>
        <w:tc>
          <w:tcPr>
            <w:tcW w:w="7792" w:type="dxa"/>
            <w:hideMark/>
          </w:tcPr>
          <w:p w14:paraId="1E329790" w14:textId="77777777" w:rsidR="008D3C17" w:rsidRPr="00052E8B" w:rsidRDefault="008D3C17" w:rsidP="00E9723E">
            <w:pPr>
              <w:rPr>
                <w:color w:val="auto"/>
              </w:rPr>
            </w:pPr>
            <w:r w:rsidRPr="00052E8B">
              <w:rPr>
                <w:color w:val="auto"/>
              </w:rPr>
              <w:t>Category</w:t>
            </w:r>
          </w:p>
        </w:tc>
        <w:tc>
          <w:tcPr>
            <w:tcW w:w="1591" w:type="dxa"/>
            <w:hideMark/>
          </w:tcPr>
          <w:p w14:paraId="15ED3838" w14:textId="77777777" w:rsidR="008D3C17" w:rsidRPr="00052E8B" w:rsidRDefault="008D3C17" w:rsidP="00E9723E">
            <w:pPr>
              <w:rPr>
                <w:color w:val="auto"/>
              </w:rPr>
            </w:pPr>
            <w:r w:rsidRPr="00052E8B">
              <w:rPr>
                <w:color w:val="auto"/>
              </w:rPr>
              <w:t>Benefit (</w:t>
            </w:r>
            <w:proofErr w:type="spellStart"/>
            <w:r w:rsidRPr="00052E8B">
              <w:rPr>
                <w:color w:val="auto"/>
              </w:rPr>
              <w:t>cpl</w:t>
            </w:r>
            <w:proofErr w:type="spellEnd"/>
            <w:r w:rsidRPr="00052E8B">
              <w:rPr>
                <w:color w:val="auto"/>
              </w:rPr>
              <w:t>)</w:t>
            </w:r>
          </w:p>
        </w:tc>
      </w:tr>
      <w:tr w:rsidR="00052E8B" w:rsidRPr="00052E8B" w14:paraId="05DD9726" w14:textId="77777777" w:rsidTr="00E9723E">
        <w:trPr>
          <w:cnfStyle w:val="000000100000" w:firstRow="0" w:lastRow="0" w:firstColumn="0" w:lastColumn="0" w:oddVBand="0" w:evenVBand="0" w:oddHBand="1" w:evenHBand="0" w:firstRowFirstColumn="0" w:firstRowLastColumn="0" w:lastRowFirstColumn="0" w:lastRowLastColumn="0"/>
          <w:trHeight w:val="350"/>
        </w:trPr>
        <w:tc>
          <w:tcPr>
            <w:tcW w:w="7792" w:type="dxa"/>
            <w:hideMark/>
          </w:tcPr>
          <w:p w14:paraId="39144C35" w14:textId="77777777" w:rsidR="008D3C17" w:rsidRPr="00052E8B" w:rsidRDefault="008D3C17" w:rsidP="00E9723E">
            <w:pPr>
              <w:pStyle w:val="ListParagraph"/>
              <w:numPr>
                <w:ilvl w:val="0"/>
                <w:numId w:val="20"/>
              </w:numPr>
            </w:pPr>
            <w:r w:rsidRPr="00052E8B">
              <w:t>Re-refined base oil (for use as a lubricant or a hydraulic or transformer oil) that meets the specified criteria</w:t>
            </w:r>
          </w:p>
        </w:tc>
        <w:tc>
          <w:tcPr>
            <w:tcW w:w="1591" w:type="dxa"/>
            <w:hideMark/>
          </w:tcPr>
          <w:p w14:paraId="5ABC5389" w14:textId="77777777" w:rsidR="008D3C17" w:rsidRPr="00052E8B" w:rsidRDefault="008D3C17" w:rsidP="00E9723E">
            <w:r w:rsidRPr="00052E8B">
              <w:t>50</w:t>
            </w:r>
          </w:p>
        </w:tc>
      </w:tr>
      <w:tr w:rsidR="00052E8B" w:rsidRPr="00052E8B" w14:paraId="6EA38DFB" w14:textId="77777777" w:rsidTr="00E9723E">
        <w:trPr>
          <w:trHeight w:val="14"/>
        </w:trPr>
        <w:tc>
          <w:tcPr>
            <w:tcW w:w="7792" w:type="dxa"/>
            <w:hideMark/>
          </w:tcPr>
          <w:p w14:paraId="20FC4142" w14:textId="77777777" w:rsidR="008D3C17" w:rsidRPr="00052E8B" w:rsidRDefault="008D3C17" w:rsidP="00E9723E">
            <w:pPr>
              <w:pStyle w:val="ListParagraph"/>
              <w:numPr>
                <w:ilvl w:val="0"/>
                <w:numId w:val="20"/>
              </w:numPr>
            </w:pPr>
            <w:r w:rsidRPr="00052E8B">
              <w:t>Other re-refined base-oils (</w:t>
            </w:r>
            <w:proofErr w:type="gramStart"/>
            <w:r w:rsidRPr="00052E8B">
              <w:t>e.g.</w:t>
            </w:r>
            <w:proofErr w:type="gramEnd"/>
            <w:r w:rsidRPr="00052E8B">
              <w:t xml:space="preserve"> chain bar oil, oils incorporated into manufactured products</w:t>
            </w:r>
          </w:p>
        </w:tc>
        <w:tc>
          <w:tcPr>
            <w:tcW w:w="1591" w:type="dxa"/>
            <w:hideMark/>
          </w:tcPr>
          <w:p w14:paraId="08603A27" w14:textId="77777777" w:rsidR="008D3C17" w:rsidRPr="00052E8B" w:rsidRDefault="008D3C17" w:rsidP="00E9723E">
            <w:r w:rsidRPr="00052E8B">
              <w:t>10</w:t>
            </w:r>
          </w:p>
        </w:tc>
      </w:tr>
      <w:tr w:rsidR="00052E8B" w:rsidRPr="00052E8B" w14:paraId="4C3C9D51" w14:textId="77777777" w:rsidTr="00E9723E">
        <w:trPr>
          <w:cnfStyle w:val="000000100000" w:firstRow="0" w:lastRow="0" w:firstColumn="0" w:lastColumn="0" w:oddVBand="0" w:evenVBand="0" w:oddHBand="1" w:evenHBand="0" w:firstRowFirstColumn="0" w:firstRowLastColumn="0" w:lastRowFirstColumn="0" w:lastRowLastColumn="0"/>
          <w:trHeight w:val="14"/>
        </w:trPr>
        <w:tc>
          <w:tcPr>
            <w:tcW w:w="7792" w:type="dxa"/>
            <w:hideMark/>
          </w:tcPr>
          <w:p w14:paraId="138ACFA5" w14:textId="77777777" w:rsidR="008D3C17" w:rsidRPr="00052E8B" w:rsidRDefault="008D3C17" w:rsidP="00E9723E">
            <w:pPr>
              <w:pStyle w:val="ListParagraph"/>
              <w:numPr>
                <w:ilvl w:val="0"/>
                <w:numId w:val="20"/>
              </w:numPr>
            </w:pPr>
            <w:r w:rsidRPr="00052E8B">
              <w:t>Diesel fuels that comply with the Fuel Standard (Automotive Diesel) Determination 2001, as in force from time to time</w:t>
            </w:r>
          </w:p>
        </w:tc>
        <w:tc>
          <w:tcPr>
            <w:tcW w:w="1591" w:type="dxa"/>
            <w:hideMark/>
          </w:tcPr>
          <w:p w14:paraId="4F4CB15A" w14:textId="77777777" w:rsidR="008D3C17" w:rsidRPr="00052E8B" w:rsidRDefault="008D3C17" w:rsidP="00E9723E">
            <w:r w:rsidRPr="00052E8B">
              <w:t>7</w:t>
            </w:r>
          </w:p>
        </w:tc>
      </w:tr>
      <w:tr w:rsidR="00052E8B" w:rsidRPr="00052E8B" w14:paraId="574C7472" w14:textId="77777777" w:rsidTr="00E9723E">
        <w:trPr>
          <w:trHeight w:val="14"/>
        </w:trPr>
        <w:tc>
          <w:tcPr>
            <w:tcW w:w="7792" w:type="dxa"/>
            <w:hideMark/>
          </w:tcPr>
          <w:p w14:paraId="4C6BFB2D" w14:textId="77777777" w:rsidR="008D3C17" w:rsidRPr="00052E8B" w:rsidRDefault="008D3C17" w:rsidP="00E9723E">
            <w:pPr>
              <w:pStyle w:val="ListParagraph"/>
              <w:numPr>
                <w:ilvl w:val="0"/>
                <w:numId w:val="20"/>
              </w:numPr>
            </w:pPr>
            <w:r w:rsidRPr="00052E8B">
              <w:t xml:space="preserve">Diesel extenders: </w:t>
            </w:r>
            <w:r w:rsidRPr="00052E8B">
              <w:br/>
              <w:t>- that are filtered, de-watered and de-mineralised; and</w:t>
            </w:r>
            <w:r w:rsidRPr="00052E8B">
              <w:br/>
              <w:t>- that, if combined with diesel fuels would produce a combined fuel that</w:t>
            </w:r>
            <w:r w:rsidRPr="00052E8B">
              <w:br/>
              <w:t xml:space="preserve">  complies with the determination method mentioned above</w:t>
            </w:r>
          </w:p>
        </w:tc>
        <w:tc>
          <w:tcPr>
            <w:tcW w:w="1591" w:type="dxa"/>
            <w:hideMark/>
          </w:tcPr>
          <w:p w14:paraId="658FC383" w14:textId="77777777" w:rsidR="008D3C17" w:rsidRPr="00052E8B" w:rsidRDefault="008D3C17" w:rsidP="00E9723E">
            <w:r w:rsidRPr="00052E8B">
              <w:t>5</w:t>
            </w:r>
          </w:p>
        </w:tc>
      </w:tr>
      <w:tr w:rsidR="00052E8B" w:rsidRPr="00052E8B" w14:paraId="1D1103CF" w14:textId="77777777" w:rsidTr="00E9723E">
        <w:trPr>
          <w:cnfStyle w:val="000000100000" w:firstRow="0" w:lastRow="0" w:firstColumn="0" w:lastColumn="0" w:oddVBand="0" w:evenVBand="0" w:oddHBand="1" w:evenHBand="0" w:firstRowFirstColumn="0" w:firstRowLastColumn="0" w:lastRowFirstColumn="0" w:lastRowLastColumn="0"/>
          <w:trHeight w:val="14"/>
        </w:trPr>
        <w:tc>
          <w:tcPr>
            <w:tcW w:w="7792" w:type="dxa"/>
            <w:hideMark/>
          </w:tcPr>
          <w:p w14:paraId="2B1C1CEC" w14:textId="77777777" w:rsidR="008D3C17" w:rsidRPr="00052E8B" w:rsidRDefault="008D3C17" w:rsidP="00E9723E">
            <w:pPr>
              <w:pStyle w:val="ListParagraph"/>
              <w:numPr>
                <w:ilvl w:val="0"/>
                <w:numId w:val="20"/>
              </w:numPr>
            </w:pPr>
            <w:r w:rsidRPr="00052E8B">
              <w:t>High grade industrial burning oils (filtered, de-watered and de-mineralised)</w:t>
            </w:r>
          </w:p>
        </w:tc>
        <w:tc>
          <w:tcPr>
            <w:tcW w:w="1591" w:type="dxa"/>
            <w:hideMark/>
          </w:tcPr>
          <w:p w14:paraId="708E4599" w14:textId="77777777" w:rsidR="008D3C17" w:rsidRPr="00052E8B" w:rsidRDefault="008D3C17" w:rsidP="00E9723E">
            <w:r w:rsidRPr="00052E8B">
              <w:t>5</w:t>
            </w:r>
          </w:p>
        </w:tc>
      </w:tr>
      <w:tr w:rsidR="00052E8B" w:rsidRPr="00052E8B" w14:paraId="53C00EE4" w14:textId="77777777" w:rsidTr="00E9723E">
        <w:trPr>
          <w:trHeight w:val="14"/>
        </w:trPr>
        <w:tc>
          <w:tcPr>
            <w:tcW w:w="7792" w:type="dxa"/>
            <w:hideMark/>
          </w:tcPr>
          <w:p w14:paraId="30CBCE2D" w14:textId="77777777" w:rsidR="008D3C17" w:rsidRPr="00052E8B" w:rsidRDefault="008D3C17" w:rsidP="00E9723E">
            <w:pPr>
              <w:pStyle w:val="ListParagraph"/>
              <w:numPr>
                <w:ilvl w:val="0"/>
                <w:numId w:val="20"/>
              </w:numPr>
            </w:pPr>
            <w:r w:rsidRPr="00052E8B">
              <w:t>Low grade industrial burning oils (filtered and de-watered)</w:t>
            </w:r>
          </w:p>
        </w:tc>
        <w:tc>
          <w:tcPr>
            <w:tcW w:w="1591" w:type="dxa"/>
            <w:hideMark/>
          </w:tcPr>
          <w:p w14:paraId="15B1741C" w14:textId="77777777" w:rsidR="008D3C17" w:rsidRPr="00052E8B" w:rsidRDefault="008D3C17" w:rsidP="00E9723E">
            <w:r w:rsidRPr="00052E8B">
              <w:t>3</w:t>
            </w:r>
          </w:p>
        </w:tc>
      </w:tr>
      <w:tr w:rsidR="00052E8B" w:rsidRPr="00052E8B" w14:paraId="23270A0A" w14:textId="77777777" w:rsidTr="00E9723E">
        <w:trPr>
          <w:cnfStyle w:val="000000100000" w:firstRow="0" w:lastRow="0" w:firstColumn="0" w:lastColumn="0" w:oddVBand="0" w:evenVBand="0" w:oddHBand="1" w:evenHBand="0" w:firstRowFirstColumn="0" w:firstRowLastColumn="0" w:lastRowFirstColumn="0" w:lastRowLastColumn="0"/>
          <w:trHeight w:val="14"/>
        </w:trPr>
        <w:tc>
          <w:tcPr>
            <w:tcW w:w="7792" w:type="dxa"/>
            <w:hideMark/>
          </w:tcPr>
          <w:p w14:paraId="0A082DED" w14:textId="77777777" w:rsidR="008D3C17" w:rsidRPr="00052E8B" w:rsidRDefault="008D3C17" w:rsidP="00E9723E">
            <w:pPr>
              <w:pStyle w:val="ListParagraph"/>
              <w:numPr>
                <w:ilvl w:val="0"/>
                <w:numId w:val="20"/>
              </w:numPr>
            </w:pPr>
            <w:r w:rsidRPr="00052E8B">
              <w:t>Industrial process oils and lubricants, including hydraulic and transformer oils (reprocessed or filtered, but not re-refined)</w:t>
            </w:r>
          </w:p>
        </w:tc>
        <w:tc>
          <w:tcPr>
            <w:tcW w:w="1591" w:type="dxa"/>
            <w:hideMark/>
          </w:tcPr>
          <w:p w14:paraId="76D6A28E" w14:textId="77777777" w:rsidR="008D3C17" w:rsidRPr="00052E8B" w:rsidRDefault="008D3C17" w:rsidP="00E9723E">
            <w:r w:rsidRPr="00052E8B">
              <w:t>0</w:t>
            </w:r>
          </w:p>
        </w:tc>
      </w:tr>
      <w:tr w:rsidR="00052E8B" w:rsidRPr="00052E8B" w14:paraId="30E2380D" w14:textId="77777777" w:rsidTr="00E9723E">
        <w:trPr>
          <w:trHeight w:val="18"/>
        </w:trPr>
        <w:tc>
          <w:tcPr>
            <w:tcW w:w="7792" w:type="dxa"/>
            <w:hideMark/>
          </w:tcPr>
          <w:p w14:paraId="2BB8DD34" w14:textId="77777777" w:rsidR="008D3C17" w:rsidRPr="00052E8B" w:rsidRDefault="008D3C17" w:rsidP="00E9723E">
            <w:pPr>
              <w:pStyle w:val="ListParagraph"/>
              <w:numPr>
                <w:ilvl w:val="0"/>
                <w:numId w:val="20"/>
              </w:numPr>
            </w:pPr>
            <w:r w:rsidRPr="00052E8B">
              <w:t>Gazetted oil consumed in Australia for a gazetted use</w:t>
            </w:r>
          </w:p>
        </w:tc>
        <w:tc>
          <w:tcPr>
            <w:tcW w:w="1591" w:type="dxa"/>
            <w:hideMark/>
          </w:tcPr>
          <w:p w14:paraId="6E0AD6E0" w14:textId="77777777" w:rsidR="008D3C17" w:rsidRPr="00052E8B" w:rsidRDefault="008D3C17" w:rsidP="00E9723E">
            <w:r w:rsidRPr="00052E8B">
              <w:t>8.5</w:t>
            </w:r>
          </w:p>
        </w:tc>
      </w:tr>
      <w:tr w:rsidR="00052E8B" w:rsidRPr="00052E8B" w14:paraId="026C73B8" w14:textId="77777777" w:rsidTr="00E9723E">
        <w:trPr>
          <w:cnfStyle w:val="000000100000" w:firstRow="0" w:lastRow="0" w:firstColumn="0" w:lastColumn="0" w:oddVBand="0" w:evenVBand="0" w:oddHBand="1" w:evenHBand="0" w:firstRowFirstColumn="0" w:firstRowLastColumn="0" w:lastRowFirstColumn="0" w:lastRowLastColumn="0"/>
          <w:trHeight w:val="18"/>
        </w:trPr>
        <w:tc>
          <w:tcPr>
            <w:tcW w:w="7792" w:type="dxa"/>
          </w:tcPr>
          <w:p w14:paraId="718D1B1E" w14:textId="77777777" w:rsidR="008D3C17" w:rsidRPr="00052E8B" w:rsidRDefault="008D3C17" w:rsidP="00E9723E">
            <w:pPr>
              <w:pStyle w:val="ListParagraph"/>
              <w:numPr>
                <w:ilvl w:val="0"/>
                <w:numId w:val="20"/>
              </w:numPr>
            </w:pPr>
            <w:r w:rsidRPr="00052E8B">
              <w:t>Recycled oil mentioned in item 5 or 6 that has been blended with a petroleum product that meets the criteria mentioned in Schedule 2</w:t>
            </w:r>
          </w:p>
        </w:tc>
        <w:tc>
          <w:tcPr>
            <w:tcW w:w="1591" w:type="dxa"/>
          </w:tcPr>
          <w:p w14:paraId="4D564A47" w14:textId="77777777" w:rsidR="008D3C17" w:rsidRPr="00052E8B" w:rsidRDefault="008D3C17" w:rsidP="00E9723E">
            <w:r w:rsidRPr="00052E8B">
              <w:t>9.557</w:t>
            </w:r>
          </w:p>
        </w:tc>
      </w:tr>
    </w:tbl>
    <w:p w14:paraId="159FF8DE" w14:textId="5402A19A" w:rsidR="008D3C17" w:rsidRPr="00052E8B" w:rsidRDefault="008D3C17" w:rsidP="008D3C17">
      <w:pPr>
        <w:rPr>
          <w:sz w:val="16"/>
        </w:rPr>
      </w:pPr>
      <w:r w:rsidRPr="00052E8B">
        <w:rPr>
          <w:sz w:val="16"/>
        </w:rPr>
        <w:t>Source: Product Stewardship (Oil) Regulations 2000</w:t>
      </w:r>
      <w:r w:rsidRPr="00052E8B">
        <w:rPr>
          <w:sz w:val="16"/>
        </w:rPr>
        <w:br/>
        <w:t xml:space="preserve">Note: The benefit rate for Category 1 </w:t>
      </w:r>
      <w:r w:rsidR="005D45F1" w:rsidRPr="00052E8B">
        <w:rPr>
          <w:sz w:val="16"/>
        </w:rPr>
        <w:t xml:space="preserve">has been temporarily raised to </w:t>
      </w:r>
      <w:r w:rsidRPr="00052E8B">
        <w:rPr>
          <w:sz w:val="16"/>
        </w:rPr>
        <w:t xml:space="preserve">62 </w:t>
      </w:r>
      <w:proofErr w:type="spellStart"/>
      <w:r w:rsidRPr="00052E8B">
        <w:rPr>
          <w:sz w:val="16"/>
        </w:rPr>
        <w:t>cpl</w:t>
      </w:r>
      <w:proofErr w:type="spellEnd"/>
      <w:r w:rsidRPr="00052E8B">
        <w:rPr>
          <w:sz w:val="16"/>
        </w:rPr>
        <w:t xml:space="preserve"> between </w:t>
      </w:r>
      <w:r w:rsidR="00450618" w:rsidRPr="00052E8B">
        <w:rPr>
          <w:sz w:val="16"/>
        </w:rPr>
        <w:t xml:space="preserve">July </w:t>
      </w:r>
      <w:r w:rsidRPr="00052E8B">
        <w:rPr>
          <w:sz w:val="16"/>
        </w:rPr>
        <w:t xml:space="preserve">2020 and December 2020. </w:t>
      </w:r>
    </w:p>
    <w:p w14:paraId="351B17C5" w14:textId="77777777" w:rsidR="008D3C17" w:rsidRPr="00052E8B" w:rsidRDefault="008D3C17" w:rsidP="008D3C17">
      <w:pPr>
        <w:sectPr w:rsidR="008D3C17" w:rsidRPr="00052E8B" w:rsidSect="005F043A">
          <w:footerReference w:type="default" r:id="rId23"/>
          <w:pgSz w:w="11906" w:h="16838" w:code="9"/>
          <w:pgMar w:top="1440" w:right="1440" w:bottom="1440" w:left="1440" w:header="680" w:footer="425" w:gutter="0"/>
          <w:cols w:space="284"/>
          <w:docGrid w:linePitch="360"/>
        </w:sectPr>
      </w:pPr>
    </w:p>
    <w:p w14:paraId="6B6BB71B" w14:textId="375F0097" w:rsidR="008D3C17" w:rsidRPr="00052E8B" w:rsidRDefault="008D3C17" w:rsidP="008D3C17">
      <w:r w:rsidRPr="00052E8B">
        <w:lastRenderedPageBreak/>
        <w:fldChar w:fldCharType="begin"/>
      </w:r>
      <w:r w:rsidRPr="00052E8B">
        <w:instrText xml:space="preserve"> REF _Ref54703255 \r \h </w:instrText>
      </w:r>
      <w:r w:rsidRPr="00052E8B">
        <w:fldChar w:fldCharType="separate"/>
      </w:r>
      <w:r w:rsidR="00540848" w:rsidRPr="00052E8B">
        <w:t>Figure 2.1</w:t>
      </w:r>
      <w:r w:rsidRPr="00052E8B">
        <w:fldChar w:fldCharType="end"/>
      </w:r>
      <w:r w:rsidRPr="00052E8B">
        <w:t xml:space="preserve"> Provides an overview of the operations of the used oil recycling sector in Australia, and the role of the PSO </w:t>
      </w:r>
      <w:r w:rsidR="00B718C9" w:rsidRPr="00052E8B">
        <w:t xml:space="preserve">Scheme </w:t>
      </w:r>
      <w:r w:rsidRPr="00052E8B">
        <w:t xml:space="preserve">regulations and legislation. </w:t>
      </w:r>
    </w:p>
    <w:p w14:paraId="1E5C7F25" w14:textId="16961D2E" w:rsidR="008D3C17" w:rsidRPr="00052E8B" w:rsidRDefault="008D3C17" w:rsidP="008D3C17">
      <w:pPr>
        <w:pStyle w:val="CaptionFigure"/>
        <w:rPr>
          <w:color w:val="auto"/>
        </w:rPr>
      </w:pPr>
      <w:bookmarkStart w:id="83" w:name="_Toc55988848"/>
      <w:r w:rsidRPr="00052E8B">
        <w:rPr>
          <w:color w:val="auto"/>
        </w:rPr>
        <w:t xml:space="preserve">: </w:t>
      </w:r>
      <w:bookmarkStart w:id="84" w:name="_Ref54703255"/>
      <w:r w:rsidRPr="00052E8B">
        <w:rPr>
          <w:color w:val="auto"/>
        </w:rPr>
        <w:t>Overview of Australian oil recycling sector</w:t>
      </w:r>
      <w:bookmarkEnd w:id="83"/>
      <w:bookmarkEnd w:id="84"/>
    </w:p>
    <w:p w14:paraId="5D867D7D" w14:textId="77777777" w:rsidR="008D3C17" w:rsidRPr="00052E8B" w:rsidRDefault="008D3C17" w:rsidP="008D3C17"/>
    <w:p w14:paraId="0B891674" w14:textId="3C9572CA" w:rsidR="008D3C17" w:rsidRPr="00052E8B" w:rsidRDefault="00AB1091" w:rsidP="008D3C17">
      <w:pPr>
        <w:sectPr w:rsidR="008D3C17" w:rsidRPr="00052E8B" w:rsidSect="00C911DC">
          <w:pgSz w:w="16838" w:h="11906" w:orient="landscape" w:code="9"/>
          <w:pgMar w:top="1440" w:right="1440" w:bottom="1440" w:left="1440" w:header="680" w:footer="425" w:gutter="0"/>
          <w:cols w:space="284"/>
          <w:docGrid w:linePitch="360"/>
        </w:sectPr>
      </w:pPr>
      <w:r w:rsidRPr="00052E8B">
        <w:rPr>
          <w:noProof/>
        </w:rPr>
        <w:drawing>
          <wp:inline distT="0" distB="0" distL="0" distR="0" wp14:anchorId="41D039BE" wp14:editId="08974168">
            <wp:extent cx="8863330" cy="4650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4650105"/>
                    </a:xfrm>
                    <a:prstGeom prst="rect">
                      <a:avLst/>
                    </a:prstGeom>
                    <a:noFill/>
                    <a:ln>
                      <a:noFill/>
                    </a:ln>
                  </pic:spPr>
                </pic:pic>
              </a:graphicData>
            </a:graphic>
          </wp:inline>
        </w:drawing>
      </w:r>
    </w:p>
    <w:p w14:paraId="252F2527" w14:textId="7B0718FE" w:rsidR="008D3C17" w:rsidRPr="00052E8B" w:rsidRDefault="008D3C17" w:rsidP="008D3C17">
      <w:r w:rsidRPr="00052E8B">
        <w:lastRenderedPageBreak/>
        <w:t xml:space="preserve">Not all oil consumed is recoverable. Some is </w:t>
      </w:r>
      <w:r w:rsidR="00E8458A" w:rsidRPr="00052E8B">
        <w:t>lost</w:t>
      </w:r>
      <w:r w:rsidRPr="00052E8B">
        <w:t xml:space="preserve"> during use through leakages</w:t>
      </w:r>
      <w:r w:rsidR="00E8458A" w:rsidRPr="00052E8B">
        <w:t xml:space="preserve"> and removal of by-products</w:t>
      </w:r>
      <w:r w:rsidRPr="00052E8B">
        <w:t xml:space="preserve">. </w:t>
      </w:r>
      <w:r w:rsidR="00044054" w:rsidRPr="00052E8B">
        <w:t>For each litre of</w:t>
      </w:r>
      <w:r w:rsidRPr="00052E8B">
        <w:t xml:space="preserve"> oil that is collected and processed at refineries, around 0.6 litres of base oil can be recovered. </w:t>
      </w:r>
    </w:p>
    <w:p w14:paraId="1CB107CF" w14:textId="77777777" w:rsidR="008D3C17" w:rsidRPr="00052E8B" w:rsidRDefault="008D3C17" w:rsidP="008D3C17">
      <w:pPr>
        <w:pStyle w:val="CaptionFigure"/>
        <w:rPr>
          <w:color w:val="auto"/>
        </w:rPr>
      </w:pPr>
      <w:bookmarkStart w:id="85" w:name="_Toc55988849"/>
      <w:r w:rsidRPr="00052E8B">
        <w:rPr>
          <w:color w:val="auto"/>
        </w:rPr>
        <w:t>: Used oil recovery rate and life cycle, ML, 2018-19</w:t>
      </w:r>
      <w:bookmarkEnd w:id="85"/>
    </w:p>
    <w:p w14:paraId="4E856458" w14:textId="0D46F805" w:rsidR="008D3C17" w:rsidRPr="00052E8B" w:rsidRDefault="00AB1091" w:rsidP="008D3C17">
      <w:pPr>
        <w:rPr>
          <w:sz w:val="16"/>
        </w:rPr>
      </w:pPr>
      <w:r w:rsidRPr="00052E8B">
        <w:rPr>
          <w:noProof/>
        </w:rPr>
        <w:drawing>
          <wp:inline distT="0" distB="0" distL="0" distR="0" wp14:anchorId="5E7DB772" wp14:editId="1FA8FA8B">
            <wp:extent cx="5731510" cy="43707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370705"/>
                    </a:xfrm>
                    <a:prstGeom prst="rect">
                      <a:avLst/>
                    </a:prstGeom>
                    <a:noFill/>
                    <a:ln>
                      <a:noFill/>
                    </a:ln>
                  </pic:spPr>
                </pic:pic>
              </a:graphicData>
            </a:graphic>
          </wp:inline>
        </w:drawing>
      </w:r>
      <w:r w:rsidR="008D3C17" w:rsidRPr="00052E8B">
        <w:br/>
      </w:r>
      <w:r w:rsidR="008D3C17" w:rsidRPr="00052E8B">
        <w:rPr>
          <w:sz w:val="16"/>
          <w:szCs w:val="16"/>
        </w:rPr>
        <w:t>Note: Totals may not add due to rounding</w:t>
      </w:r>
      <w:r w:rsidR="008D3C17" w:rsidRPr="00052E8B">
        <w:br/>
      </w:r>
      <w:r w:rsidR="008D3C17" w:rsidRPr="00052E8B">
        <w:rPr>
          <w:sz w:val="16"/>
          <w:szCs w:val="16"/>
        </w:rPr>
        <w:t xml:space="preserve">Source: ATO, Deloitte, </w:t>
      </w:r>
      <w:r w:rsidR="00DB01EE" w:rsidRPr="00052E8B">
        <w:rPr>
          <w:sz w:val="16"/>
          <w:szCs w:val="16"/>
        </w:rPr>
        <w:t>EY 2016,</w:t>
      </w:r>
      <w:r w:rsidR="008D3C17" w:rsidRPr="00052E8B">
        <w:rPr>
          <w:sz w:val="16"/>
          <w:szCs w:val="16"/>
        </w:rPr>
        <w:t xml:space="preserve"> industry estimates.</w:t>
      </w:r>
    </w:p>
    <w:p w14:paraId="4CC80125" w14:textId="77777777" w:rsidR="00A578EB" w:rsidRPr="00052E8B" w:rsidRDefault="00A578EB" w:rsidP="00A578EB">
      <w:pPr>
        <w:pStyle w:val="Heading2"/>
        <w:rPr>
          <w:color w:val="auto"/>
        </w:rPr>
      </w:pPr>
      <w:bookmarkStart w:id="86" w:name="_Toc58594054"/>
      <w:r w:rsidRPr="00052E8B">
        <w:rPr>
          <w:color w:val="auto"/>
        </w:rPr>
        <w:t>Outcomes of the 2013 Review</w:t>
      </w:r>
      <w:bookmarkEnd w:id="86"/>
    </w:p>
    <w:p w14:paraId="2FE0D71D" w14:textId="54EB74D1" w:rsidR="00A578EB" w:rsidRPr="00052E8B" w:rsidRDefault="00A578EB" w:rsidP="00A578EB">
      <w:proofErr w:type="spellStart"/>
      <w:r w:rsidRPr="00052E8B">
        <w:t>Aither</w:t>
      </w:r>
      <w:proofErr w:type="spellEnd"/>
      <w:r w:rsidRPr="00052E8B">
        <w:t xml:space="preserve"> was engaged to conduct the Third Review of the PSO </w:t>
      </w:r>
      <w:r w:rsidR="002614BA" w:rsidRPr="00052E8B">
        <w:t>S</w:t>
      </w:r>
      <w:r w:rsidRPr="00052E8B">
        <w:t xml:space="preserve">cheme in 2013. </w:t>
      </w:r>
      <w:r w:rsidR="0008209E" w:rsidRPr="00052E8B">
        <w:t xml:space="preserve">Its </w:t>
      </w:r>
      <w:r w:rsidRPr="00052E8B">
        <w:t xml:space="preserve">review found that a used oil collection, treatment and </w:t>
      </w:r>
      <w:r w:rsidR="00F52926" w:rsidRPr="00052E8B">
        <w:t>oil recycling industry</w:t>
      </w:r>
      <w:r w:rsidRPr="00052E8B">
        <w:t xml:space="preserve"> had been successfully established in Australia, </w:t>
      </w:r>
      <w:proofErr w:type="gramStart"/>
      <w:r w:rsidRPr="00052E8B">
        <w:t>by virtue of the fact that</w:t>
      </w:r>
      <w:proofErr w:type="gramEnd"/>
      <w:r w:rsidRPr="00052E8B">
        <w:t xml:space="preserve"> the volume of used oil being recycled was increasing. </w:t>
      </w:r>
    </w:p>
    <w:p w14:paraId="5FA931E0" w14:textId="0964CBD6" w:rsidR="00A578EB" w:rsidRPr="00052E8B" w:rsidRDefault="00A578EB" w:rsidP="00A578EB">
      <w:r w:rsidRPr="00052E8B">
        <w:t xml:space="preserve">The findings of the review were consistent with the broad feedback at the time that the </w:t>
      </w:r>
      <w:r w:rsidR="00652CC4" w:rsidRPr="00052E8B">
        <w:t xml:space="preserve">PSO </w:t>
      </w:r>
      <w:r w:rsidRPr="00052E8B">
        <w:t>Scheme, in conjunction with transitional assistance and support from state and territory governments, has played an important role in achieving the objectives of the Act.</w:t>
      </w:r>
    </w:p>
    <w:p w14:paraId="73905F5F" w14:textId="725E7060" w:rsidR="00A578EB" w:rsidRPr="00052E8B" w:rsidRDefault="00A578EB" w:rsidP="00A578EB">
      <w:r w:rsidRPr="00052E8B">
        <w:t xml:space="preserve">The review also established that reusing or recycling used oil is commercially viable for </w:t>
      </w:r>
      <w:proofErr w:type="gramStart"/>
      <w:r w:rsidRPr="00052E8B">
        <w:t>a number of</w:t>
      </w:r>
      <w:proofErr w:type="gramEnd"/>
      <w:r w:rsidRPr="00052E8B">
        <w:t xml:space="preserve"> enterprises due to the fact that they register for and claim PSO </w:t>
      </w:r>
      <w:r w:rsidR="00B718C9" w:rsidRPr="00052E8B">
        <w:t xml:space="preserve">Scheme </w:t>
      </w:r>
      <w:r w:rsidRPr="00052E8B">
        <w:t xml:space="preserve">benefits. The review took the view that the </w:t>
      </w:r>
      <w:r w:rsidR="00652CC4" w:rsidRPr="00052E8B">
        <w:t xml:space="preserve">PSO </w:t>
      </w:r>
      <w:r w:rsidRPr="00052E8B">
        <w:t>Scheme was established as an interim measure, and not as an ongoing or indefinite support scheme. Accordingly</w:t>
      </w:r>
      <w:r w:rsidR="00D6482A" w:rsidRPr="00052E8B">
        <w:t>,</w:t>
      </w:r>
      <w:r w:rsidRPr="00052E8B">
        <w:t xml:space="preserve"> it recommended that the </w:t>
      </w:r>
      <w:r w:rsidR="00652CC4" w:rsidRPr="00052E8B">
        <w:t xml:space="preserve">PSO </w:t>
      </w:r>
      <w:r w:rsidRPr="00052E8B">
        <w:t xml:space="preserve">Scheme should not be continued indefinitely, instead repealed after a certain time when certain criteria were met. </w:t>
      </w:r>
    </w:p>
    <w:p w14:paraId="04A7C437" w14:textId="77777777" w:rsidR="00A578EB" w:rsidRPr="00052E8B" w:rsidRDefault="00A578EB" w:rsidP="00A578EB">
      <w:r w:rsidRPr="00052E8B">
        <w:t>The Review made 13 primary recommendations, five of which were subsequently implemented by the Australian Government. When considering whether to implement a recommendation, the Government considered whether the change:</w:t>
      </w:r>
    </w:p>
    <w:p w14:paraId="331F1978" w14:textId="139366E0" w:rsidR="00A578EB" w:rsidRPr="00052E8B" w:rsidRDefault="00A578EB" w:rsidP="006404CE">
      <w:pPr>
        <w:pStyle w:val="ListParagraph"/>
        <w:numPr>
          <w:ilvl w:val="0"/>
          <w:numId w:val="18"/>
        </w:numPr>
        <w:spacing w:after="80"/>
        <w:ind w:left="357" w:hanging="357"/>
        <w:contextualSpacing w:val="0"/>
      </w:pPr>
      <w:r w:rsidRPr="00052E8B">
        <w:t>was associated with a clear, identifiable benefit</w:t>
      </w:r>
    </w:p>
    <w:p w14:paraId="4B20DFDE" w14:textId="7AC649BC" w:rsidR="00A578EB" w:rsidRPr="00052E8B" w:rsidRDefault="00A578EB" w:rsidP="006404CE">
      <w:pPr>
        <w:pStyle w:val="ListParagraph"/>
        <w:numPr>
          <w:ilvl w:val="0"/>
          <w:numId w:val="18"/>
        </w:numPr>
        <w:spacing w:after="80"/>
        <w:ind w:left="357" w:hanging="357"/>
        <w:contextualSpacing w:val="0"/>
      </w:pPr>
      <w:r w:rsidRPr="00052E8B">
        <w:t xml:space="preserve">was consistent with the objectives of the </w:t>
      </w:r>
      <w:r w:rsidR="00652CC4" w:rsidRPr="00052E8B">
        <w:t xml:space="preserve">PSO </w:t>
      </w:r>
      <w:r w:rsidRPr="00052E8B">
        <w:t>Scheme</w:t>
      </w:r>
    </w:p>
    <w:p w14:paraId="4739283B" w14:textId="3E285ECF" w:rsidR="00A578EB" w:rsidRPr="00052E8B" w:rsidRDefault="00A578EB" w:rsidP="006404CE">
      <w:pPr>
        <w:pStyle w:val="ListParagraph"/>
        <w:numPr>
          <w:ilvl w:val="0"/>
          <w:numId w:val="18"/>
        </w:numPr>
        <w:spacing w:after="80"/>
        <w:ind w:left="357" w:hanging="357"/>
        <w:contextualSpacing w:val="0"/>
      </w:pPr>
      <w:r w:rsidRPr="00052E8B">
        <w:t xml:space="preserve">would contribute to the environmental or financial sustainability of the </w:t>
      </w:r>
      <w:r w:rsidR="00652CC4" w:rsidRPr="00052E8B">
        <w:t xml:space="preserve">PSO </w:t>
      </w:r>
      <w:r w:rsidRPr="00052E8B">
        <w:t xml:space="preserve">Scheme. </w:t>
      </w:r>
    </w:p>
    <w:p w14:paraId="76C93E71" w14:textId="50C2B208" w:rsidR="006C201F" w:rsidRPr="00052E8B" w:rsidRDefault="00A578EB" w:rsidP="006C201F">
      <w:r w:rsidRPr="00052E8B">
        <w:t xml:space="preserve">At the time of the government response in November 2016, the view of the Government was that the </w:t>
      </w:r>
      <w:r w:rsidR="00652CC4" w:rsidRPr="00052E8B">
        <w:t xml:space="preserve">PSO </w:t>
      </w:r>
      <w:r w:rsidRPr="00052E8B">
        <w:t xml:space="preserve">Scheme was effective, and no amendments needed to be made to the objects of the Act </w:t>
      </w:r>
      <w:r w:rsidRPr="00052E8B">
        <w:lastRenderedPageBreak/>
        <w:t xml:space="preserve">or data </w:t>
      </w:r>
      <w:r w:rsidR="00933704" w:rsidRPr="00052E8B">
        <w:t>collection mechanism</w:t>
      </w:r>
      <w:r w:rsidR="00DB01EE" w:rsidRPr="00052E8B">
        <w:t>s</w:t>
      </w:r>
      <w:r w:rsidR="00933704" w:rsidRPr="00052E8B">
        <w:t xml:space="preserve"> related to </w:t>
      </w:r>
      <w:r w:rsidRPr="00052E8B">
        <w:t xml:space="preserve">the sector. </w:t>
      </w:r>
      <w:r w:rsidR="00F71EB9" w:rsidRPr="00052E8B">
        <w:t xml:space="preserve">Government noted that the sustainability of the </w:t>
      </w:r>
      <w:r w:rsidR="00652CC4" w:rsidRPr="00052E8B">
        <w:t xml:space="preserve">PSO </w:t>
      </w:r>
      <w:r w:rsidR="00F71EB9" w:rsidRPr="00052E8B">
        <w:t xml:space="preserve">Scheme was a concern, and subsequently raised the levy from 5.449 </w:t>
      </w:r>
      <w:proofErr w:type="spellStart"/>
      <w:r w:rsidR="00F71EB9" w:rsidRPr="00052E8B">
        <w:t>cpl</w:t>
      </w:r>
      <w:proofErr w:type="spellEnd"/>
      <w:r w:rsidR="00F71EB9" w:rsidRPr="00052E8B">
        <w:t xml:space="preserve"> (or per kilogram for greases)</w:t>
      </w:r>
      <w:r w:rsidRPr="00052E8B">
        <w:t xml:space="preserve"> to 8.5 </w:t>
      </w:r>
      <w:proofErr w:type="spellStart"/>
      <w:r w:rsidRPr="00052E8B">
        <w:t>cpl</w:t>
      </w:r>
      <w:proofErr w:type="spellEnd"/>
      <w:r w:rsidR="00F71EB9" w:rsidRPr="00052E8B">
        <w:t xml:space="preserve"> on 1 July 2014</w:t>
      </w:r>
      <w:r w:rsidRPr="00052E8B">
        <w:t xml:space="preserve"> (but did not implement the recommendation to reduce the Category 1 benefit rate, </w:t>
      </w:r>
      <w:r w:rsidR="00F71EB9" w:rsidRPr="00052E8B">
        <w:t xml:space="preserve">stating that an assessment would be </w:t>
      </w:r>
      <w:r w:rsidR="00264E08" w:rsidRPr="00052E8B">
        <w:t xml:space="preserve">conducted </w:t>
      </w:r>
      <w:proofErr w:type="gramStart"/>
      <w:r w:rsidR="00264E08" w:rsidRPr="00052E8B">
        <w:t>on</w:t>
      </w:r>
      <w:r w:rsidRPr="00052E8B">
        <w:t xml:space="preserve"> the basis of</w:t>
      </w:r>
      <w:proofErr w:type="gramEnd"/>
      <w:r w:rsidRPr="00052E8B">
        <w:t xml:space="preserve"> </w:t>
      </w:r>
      <w:r w:rsidR="00264E08" w:rsidRPr="00052E8B">
        <w:t>assessing</w:t>
      </w:r>
      <w:r w:rsidRPr="00052E8B">
        <w:t xml:space="preserve"> the effect of the higher levy first</w:t>
      </w:r>
      <w:r w:rsidR="00264E08" w:rsidRPr="00052E8B">
        <w:t>).</w:t>
      </w:r>
      <w:r w:rsidR="00F71EB9" w:rsidRPr="00052E8B">
        <w:t xml:space="preserve"> </w:t>
      </w:r>
    </w:p>
    <w:p w14:paraId="4DE3151B" w14:textId="5834CC79" w:rsidR="00A578EB" w:rsidRPr="00052E8B" w:rsidRDefault="00AC7973" w:rsidP="00A578EB">
      <w:r w:rsidRPr="00052E8B">
        <w:t xml:space="preserve">As set out in our assessment, the higher levy with no reduction in benefit has not served to bring the </w:t>
      </w:r>
      <w:r w:rsidR="00652CC4" w:rsidRPr="00052E8B">
        <w:t xml:space="preserve">PSO </w:t>
      </w:r>
      <w:r w:rsidR="003333C7" w:rsidRPr="00052E8B">
        <w:t>S</w:t>
      </w:r>
      <w:r w:rsidRPr="00052E8B">
        <w:t xml:space="preserve">cheme into financial balance. However, on balance </w:t>
      </w:r>
      <w:r w:rsidR="0036085F" w:rsidRPr="00052E8B">
        <w:t>we consider that</w:t>
      </w:r>
      <w:r w:rsidRPr="00052E8B">
        <w:t xml:space="preserve"> the benefits of the </w:t>
      </w:r>
      <w:r w:rsidR="0036085F" w:rsidRPr="00052E8B">
        <w:t>PSO S</w:t>
      </w:r>
      <w:r w:rsidRPr="00052E8B">
        <w:t xml:space="preserve">cheme still outweigh the </w:t>
      </w:r>
      <w:r w:rsidR="00933704" w:rsidRPr="00052E8B">
        <w:t>costs</w:t>
      </w:r>
      <w:r w:rsidR="00904C87" w:rsidRPr="00052E8B">
        <w:t>, as set out in Chapter 5</w:t>
      </w:r>
      <w:r w:rsidRPr="00052E8B">
        <w:t>.</w:t>
      </w:r>
      <w:r w:rsidR="00A578EB" w:rsidRPr="00052E8B">
        <w:t xml:space="preserve"> </w:t>
      </w:r>
    </w:p>
    <w:p w14:paraId="216D5B2E" w14:textId="02CF4C7C" w:rsidR="00A578EB" w:rsidRPr="00052E8B" w:rsidRDefault="00A578EB" w:rsidP="00A578EB">
      <w:pPr>
        <w:pStyle w:val="CaptionTable"/>
        <w:rPr>
          <w:color w:val="auto"/>
        </w:rPr>
      </w:pPr>
      <w:bookmarkStart w:id="87" w:name="_Toc58591889"/>
      <w:r w:rsidRPr="00052E8B">
        <w:rPr>
          <w:color w:val="auto"/>
        </w:rPr>
        <w:t xml:space="preserve">: Recommendations and Government responses from the </w:t>
      </w:r>
      <w:r w:rsidR="00355362" w:rsidRPr="00052E8B">
        <w:rPr>
          <w:color w:val="auto"/>
        </w:rPr>
        <w:t>third</w:t>
      </w:r>
      <w:r w:rsidRPr="00052E8B">
        <w:rPr>
          <w:color w:val="auto"/>
        </w:rPr>
        <w:t xml:space="preserve"> PSO </w:t>
      </w:r>
      <w:r w:rsidR="00B718C9" w:rsidRPr="00052E8B">
        <w:rPr>
          <w:color w:val="auto"/>
        </w:rPr>
        <w:t xml:space="preserve">Scheme </w:t>
      </w:r>
      <w:r w:rsidRPr="00052E8B">
        <w:rPr>
          <w:color w:val="auto"/>
        </w:rPr>
        <w:t>review</w:t>
      </w:r>
      <w:bookmarkEnd w:id="87"/>
    </w:p>
    <w:tbl>
      <w:tblPr>
        <w:tblStyle w:val="ListTable4-Accent1"/>
        <w:tblW w:w="10060" w:type="dxa"/>
        <w:tblLook w:val="0420" w:firstRow="1" w:lastRow="0" w:firstColumn="0" w:lastColumn="0" w:noHBand="0" w:noVBand="1"/>
      </w:tblPr>
      <w:tblGrid>
        <w:gridCol w:w="4673"/>
        <w:gridCol w:w="5387"/>
      </w:tblGrid>
      <w:tr w:rsidR="00052E8B" w:rsidRPr="00052E8B" w14:paraId="2407B159" w14:textId="77777777" w:rsidTr="00833558">
        <w:trPr>
          <w:cnfStyle w:val="100000000000" w:firstRow="1" w:lastRow="0" w:firstColumn="0" w:lastColumn="0" w:oddVBand="0" w:evenVBand="0" w:oddHBand="0" w:evenHBand="0" w:firstRowFirstColumn="0" w:firstRowLastColumn="0" w:lastRowFirstColumn="0" w:lastRowLastColumn="0"/>
          <w:trHeight w:val="14"/>
          <w:tblHeader/>
        </w:trPr>
        <w:tc>
          <w:tcPr>
            <w:tcW w:w="4673" w:type="dxa"/>
            <w:hideMark/>
          </w:tcPr>
          <w:p w14:paraId="7B4FBD5D" w14:textId="77777777" w:rsidR="00A578EB" w:rsidRPr="00052E8B" w:rsidRDefault="00A578EB" w:rsidP="00FE538A">
            <w:pPr>
              <w:rPr>
                <w:color w:val="auto"/>
              </w:rPr>
            </w:pPr>
            <w:r w:rsidRPr="00052E8B">
              <w:rPr>
                <w:color w:val="auto"/>
              </w:rPr>
              <w:t>Recommendation</w:t>
            </w:r>
          </w:p>
        </w:tc>
        <w:tc>
          <w:tcPr>
            <w:tcW w:w="5387" w:type="dxa"/>
            <w:hideMark/>
          </w:tcPr>
          <w:p w14:paraId="3D2087D4" w14:textId="77777777" w:rsidR="00A578EB" w:rsidRPr="00052E8B" w:rsidRDefault="00A578EB" w:rsidP="00FE538A">
            <w:pPr>
              <w:rPr>
                <w:color w:val="auto"/>
              </w:rPr>
            </w:pPr>
            <w:r w:rsidRPr="00052E8B">
              <w:rPr>
                <w:color w:val="auto"/>
              </w:rPr>
              <w:t>Response and justification</w:t>
            </w:r>
          </w:p>
        </w:tc>
      </w:tr>
      <w:tr w:rsidR="00052E8B" w:rsidRPr="00052E8B" w14:paraId="1456F928" w14:textId="77777777" w:rsidTr="00833558">
        <w:trPr>
          <w:cnfStyle w:val="000000100000" w:firstRow="0" w:lastRow="0" w:firstColumn="0" w:lastColumn="0" w:oddVBand="0" w:evenVBand="0" w:oddHBand="1" w:evenHBand="0" w:firstRowFirstColumn="0" w:firstRowLastColumn="0" w:lastRowFirstColumn="0" w:lastRowLastColumn="0"/>
          <w:trHeight w:val="350"/>
        </w:trPr>
        <w:tc>
          <w:tcPr>
            <w:tcW w:w="4673" w:type="dxa"/>
          </w:tcPr>
          <w:p w14:paraId="562B7B4C" w14:textId="5C59C361" w:rsidR="00A578EB" w:rsidRPr="00052E8B" w:rsidRDefault="00A578EB" w:rsidP="00FE538A">
            <w:pPr>
              <w:pStyle w:val="ListParagraph"/>
              <w:numPr>
                <w:ilvl w:val="0"/>
                <w:numId w:val="19"/>
              </w:numPr>
            </w:pPr>
            <w:r w:rsidRPr="00052E8B">
              <w:t xml:space="preserve">Determine and articulate a definition of success for used oil in Australia, and objectives for the </w:t>
            </w:r>
            <w:r w:rsidR="00652CC4" w:rsidRPr="00052E8B">
              <w:t xml:space="preserve">PSO </w:t>
            </w:r>
            <w:r w:rsidRPr="00052E8B">
              <w:t xml:space="preserve">Scheme redefined </w:t>
            </w:r>
            <w:proofErr w:type="gramStart"/>
            <w:r w:rsidRPr="00052E8B">
              <w:t>in light of</w:t>
            </w:r>
            <w:proofErr w:type="gramEnd"/>
            <w:r w:rsidRPr="00052E8B">
              <w:t xml:space="preserve"> that. </w:t>
            </w:r>
          </w:p>
        </w:tc>
        <w:tc>
          <w:tcPr>
            <w:tcW w:w="5387" w:type="dxa"/>
          </w:tcPr>
          <w:p w14:paraId="5D25F5E3" w14:textId="77777777" w:rsidR="00A578EB" w:rsidRPr="00052E8B" w:rsidRDefault="00A578EB" w:rsidP="00FE538A">
            <w:r w:rsidRPr="00052E8B">
              <w:t xml:space="preserve">Not implemented. Any changes to the objects of the Act were deferred until more substantive changes to the Act are required. The Act is currently meeting its objects. </w:t>
            </w:r>
          </w:p>
        </w:tc>
      </w:tr>
      <w:tr w:rsidR="00052E8B" w:rsidRPr="00052E8B" w14:paraId="41769E14" w14:textId="77777777" w:rsidTr="00833558">
        <w:trPr>
          <w:trHeight w:val="14"/>
        </w:trPr>
        <w:tc>
          <w:tcPr>
            <w:tcW w:w="4673" w:type="dxa"/>
          </w:tcPr>
          <w:p w14:paraId="67A13863" w14:textId="77777777" w:rsidR="00A578EB" w:rsidRPr="00052E8B" w:rsidRDefault="00A578EB" w:rsidP="00FE538A">
            <w:pPr>
              <w:pStyle w:val="ListParagraph"/>
              <w:numPr>
                <w:ilvl w:val="0"/>
                <w:numId w:val="19"/>
              </w:numPr>
            </w:pPr>
            <w:r w:rsidRPr="00052E8B">
              <w:t xml:space="preserve">Increase the levy on oil sold to 7 </w:t>
            </w:r>
            <w:proofErr w:type="spellStart"/>
            <w:r w:rsidRPr="00052E8B">
              <w:t>cpl</w:t>
            </w:r>
            <w:proofErr w:type="spellEnd"/>
            <w:r w:rsidRPr="00052E8B">
              <w:t xml:space="preserve"> immediately.</w:t>
            </w:r>
          </w:p>
        </w:tc>
        <w:tc>
          <w:tcPr>
            <w:tcW w:w="5387" w:type="dxa"/>
          </w:tcPr>
          <w:p w14:paraId="2EFD2B65" w14:textId="49A45D3F" w:rsidR="00A578EB" w:rsidRPr="00052E8B" w:rsidRDefault="00A578EB" w:rsidP="00FE538A">
            <w:r w:rsidRPr="00052E8B">
              <w:t xml:space="preserve">Implemented, but raised to 8.5 </w:t>
            </w:r>
            <w:proofErr w:type="spellStart"/>
            <w:r w:rsidRPr="00052E8B">
              <w:t>cpl</w:t>
            </w:r>
            <w:proofErr w:type="spellEnd"/>
            <w:r w:rsidRPr="00052E8B">
              <w:t xml:space="preserve"> instead, with the aim of restoring the </w:t>
            </w:r>
            <w:r w:rsidR="00652CC4" w:rsidRPr="00052E8B">
              <w:t xml:space="preserve">PSO </w:t>
            </w:r>
            <w:r w:rsidRPr="00052E8B">
              <w:t>Scheme to a budget neutral position.</w:t>
            </w:r>
          </w:p>
        </w:tc>
      </w:tr>
      <w:tr w:rsidR="00052E8B" w:rsidRPr="00052E8B" w14:paraId="483B2C3A" w14:textId="77777777" w:rsidTr="00833558">
        <w:trPr>
          <w:cnfStyle w:val="000000100000" w:firstRow="0" w:lastRow="0" w:firstColumn="0" w:lastColumn="0" w:oddVBand="0" w:evenVBand="0" w:oddHBand="1" w:evenHBand="0" w:firstRowFirstColumn="0" w:firstRowLastColumn="0" w:lastRowFirstColumn="0" w:lastRowLastColumn="0"/>
          <w:trHeight w:val="14"/>
        </w:trPr>
        <w:tc>
          <w:tcPr>
            <w:tcW w:w="4673" w:type="dxa"/>
          </w:tcPr>
          <w:p w14:paraId="7E9B3DAD" w14:textId="77777777" w:rsidR="00A578EB" w:rsidRPr="00052E8B" w:rsidRDefault="00A578EB" w:rsidP="00FE538A">
            <w:pPr>
              <w:pStyle w:val="ListParagraph"/>
              <w:numPr>
                <w:ilvl w:val="0"/>
                <w:numId w:val="19"/>
              </w:numPr>
            </w:pPr>
            <w:r w:rsidRPr="00052E8B">
              <w:t xml:space="preserve">Reduce the Category 1 benefit to 45 </w:t>
            </w:r>
            <w:proofErr w:type="spellStart"/>
            <w:r w:rsidRPr="00052E8B">
              <w:t>cpl</w:t>
            </w:r>
            <w:proofErr w:type="spellEnd"/>
            <w:r w:rsidRPr="00052E8B">
              <w:t xml:space="preserve">, and incrementally by 5 </w:t>
            </w:r>
            <w:proofErr w:type="spellStart"/>
            <w:r w:rsidRPr="00052E8B">
              <w:t>cpl</w:t>
            </w:r>
            <w:proofErr w:type="spellEnd"/>
            <w:r w:rsidRPr="00052E8B">
              <w:t xml:space="preserve"> every two years thereafter until it reaches 25 </w:t>
            </w:r>
            <w:proofErr w:type="spellStart"/>
            <w:r w:rsidRPr="00052E8B">
              <w:t>cpl.</w:t>
            </w:r>
            <w:proofErr w:type="spellEnd"/>
            <w:r w:rsidRPr="00052E8B">
              <w:t xml:space="preserve"> </w:t>
            </w:r>
          </w:p>
        </w:tc>
        <w:tc>
          <w:tcPr>
            <w:tcW w:w="5387" w:type="dxa"/>
          </w:tcPr>
          <w:p w14:paraId="249A22F1" w14:textId="77777777" w:rsidR="00A578EB" w:rsidRPr="00052E8B" w:rsidRDefault="00A578EB" w:rsidP="00FE538A">
            <w:r w:rsidRPr="00052E8B">
              <w:t xml:space="preserve">Not implemented. As the levy was increased by a greater degree than recommended, the Government wanted to allow sufficient time to assess the impact of the higher levy. </w:t>
            </w:r>
          </w:p>
        </w:tc>
      </w:tr>
      <w:tr w:rsidR="00052E8B" w:rsidRPr="00052E8B" w14:paraId="787C8DFA" w14:textId="77777777" w:rsidTr="00833558">
        <w:trPr>
          <w:trHeight w:val="14"/>
        </w:trPr>
        <w:tc>
          <w:tcPr>
            <w:tcW w:w="4673" w:type="dxa"/>
          </w:tcPr>
          <w:p w14:paraId="211C7B26" w14:textId="77777777" w:rsidR="00A578EB" w:rsidRPr="00052E8B" w:rsidRDefault="00A578EB" w:rsidP="00FE538A">
            <w:pPr>
              <w:pStyle w:val="ListParagraph"/>
              <w:numPr>
                <w:ilvl w:val="0"/>
                <w:numId w:val="19"/>
              </w:numPr>
            </w:pPr>
            <w:r w:rsidRPr="00052E8B">
              <w:t xml:space="preserve">Discontinue Category 6 benefit payments immediately. </w:t>
            </w:r>
          </w:p>
        </w:tc>
        <w:tc>
          <w:tcPr>
            <w:tcW w:w="5387" w:type="dxa"/>
          </w:tcPr>
          <w:p w14:paraId="5CAD1E9E" w14:textId="2042ECF4" w:rsidR="00A578EB" w:rsidRPr="00052E8B" w:rsidRDefault="00933704" w:rsidP="00FE538A">
            <w:r w:rsidRPr="00052E8B">
              <w:t xml:space="preserve">The Government supported this </w:t>
            </w:r>
            <w:r w:rsidR="0037769E" w:rsidRPr="00052E8B">
              <w:t>recommendation;</w:t>
            </w:r>
            <w:r w:rsidR="00D65772" w:rsidRPr="00052E8B">
              <w:t xml:space="preserve"> </w:t>
            </w:r>
            <w:proofErr w:type="gramStart"/>
            <w:r w:rsidR="00D65772" w:rsidRPr="00052E8B">
              <w:t>however</w:t>
            </w:r>
            <w:proofErr w:type="gramEnd"/>
            <w:r w:rsidR="00D65772" w:rsidRPr="00052E8B">
              <w:t xml:space="preserve"> no changes were</w:t>
            </w:r>
            <w:r w:rsidR="00BA68B8" w:rsidRPr="00052E8B">
              <w:t xml:space="preserve"> subsequently</w:t>
            </w:r>
            <w:r w:rsidR="00D65772" w:rsidRPr="00052E8B">
              <w:t xml:space="preserve"> mad</w:t>
            </w:r>
            <w:r w:rsidR="00CA67D8" w:rsidRPr="00052E8B">
              <w:t>e</w:t>
            </w:r>
            <w:r w:rsidR="00A578EB" w:rsidRPr="00052E8B">
              <w:t>. The Category is now redundant</w:t>
            </w:r>
            <w:r w:rsidR="00CA67D8" w:rsidRPr="00052E8B">
              <w:t xml:space="preserve"> due to a </w:t>
            </w:r>
            <w:r w:rsidR="00BA68B8" w:rsidRPr="00052E8B">
              <w:t xml:space="preserve">separate </w:t>
            </w:r>
            <w:r w:rsidR="00CA67D8" w:rsidRPr="00052E8B">
              <w:t>court decision</w:t>
            </w:r>
            <w:r w:rsidR="00BA68B8" w:rsidRPr="00052E8B">
              <w:t xml:space="preserve"> being implemented by the ATO</w:t>
            </w:r>
            <w:r w:rsidR="00A578EB" w:rsidRPr="00052E8B">
              <w:t xml:space="preserve">. </w:t>
            </w:r>
          </w:p>
        </w:tc>
      </w:tr>
      <w:tr w:rsidR="00052E8B" w:rsidRPr="00052E8B" w14:paraId="4AD316A4" w14:textId="77777777" w:rsidTr="00833558">
        <w:trPr>
          <w:cnfStyle w:val="000000100000" w:firstRow="0" w:lastRow="0" w:firstColumn="0" w:lastColumn="0" w:oddVBand="0" w:evenVBand="0" w:oddHBand="1" w:evenHBand="0" w:firstRowFirstColumn="0" w:firstRowLastColumn="0" w:lastRowFirstColumn="0" w:lastRowLastColumn="0"/>
          <w:trHeight w:val="14"/>
        </w:trPr>
        <w:tc>
          <w:tcPr>
            <w:tcW w:w="4673" w:type="dxa"/>
          </w:tcPr>
          <w:p w14:paraId="5D5FB651" w14:textId="77777777" w:rsidR="00A578EB" w:rsidRPr="00052E8B" w:rsidRDefault="00A578EB" w:rsidP="00FE538A">
            <w:pPr>
              <w:pStyle w:val="ListParagraph"/>
              <w:numPr>
                <w:ilvl w:val="0"/>
                <w:numId w:val="19"/>
              </w:numPr>
            </w:pPr>
            <w:r w:rsidRPr="00052E8B">
              <w:t xml:space="preserve">Rationalise benefit categories where they are redundant. All categories should be modified such that they are based on objective output standards or specifications. Apply audits and spot checks to claimants. </w:t>
            </w:r>
          </w:p>
        </w:tc>
        <w:tc>
          <w:tcPr>
            <w:tcW w:w="5387" w:type="dxa"/>
          </w:tcPr>
          <w:p w14:paraId="3BE21D10" w14:textId="77777777" w:rsidR="00A578EB" w:rsidRPr="00052E8B" w:rsidRDefault="00A578EB" w:rsidP="00FE538A">
            <w:r w:rsidRPr="00052E8B">
              <w:t xml:space="preserve">Supported in principle, but a detailed technical analysis and consultation would be required for this. </w:t>
            </w:r>
          </w:p>
          <w:p w14:paraId="6C81CE45" w14:textId="77777777" w:rsidR="00A578EB" w:rsidRPr="00052E8B" w:rsidRDefault="00A578EB" w:rsidP="00FE538A">
            <w:r w:rsidRPr="00052E8B">
              <w:t xml:space="preserve">The ATO already undertakes audits and testing of Category 1 oil on a risk basis. </w:t>
            </w:r>
          </w:p>
        </w:tc>
      </w:tr>
      <w:tr w:rsidR="00052E8B" w:rsidRPr="00052E8B" w14:paraId="5DC9D29A" w14:textId="77777777" w:rsidTr="00833558">
        <w:trPr>
          <w:trHeight w:val="14"/>
        </w:trPr>
        <w:tc>
          <w:tcPr>
            <w:tcW w:w="4673" w:type="dxa"/>
          </w:tcPr>
          <w:p w14:paraId="1F1868DF" w14:textId="77777777" w:rsidR="00A578EB" w:rsidRPr="00052E8B" w:rsidRDefault="00A578EB" w:rsidP="00FE538A">
            <w:pPr>
              <w:pStyle w:val="ListParagraph"/>
              <w:numPr>
                <w:ilvl w:val="0"/>
                <w:numId w:val="19"/>
              </w:numPr>
            </w:pPr>
            <w:r w:rsidRPr="00052E8B">
              <w:t xml:space="preserve">Clarify how the levy-benefit arrangements apply to imported used oil. </w:t>
            </w:r>
          </w:p>
        </w:tc>
        <w:tc>
          <w:tcPr>
            <w:tcW w:w="5387" w:type="dxa"/>
          </w:tcPr>
          <w:p w14:paraId="067BFDF2" w14:textId="77777777" w:rsidR="00A578EB" w:rsidRPr="00052E8B" w:rsidRDefault="00A578EB" w:rsidP="00FE538A">
            <w:r w:rsidRPr="00052E8B">
              <w:t xml:space="preserve">Not implemented. Used oil imports already require a permit, and the scale of imports is small. </w:t>
            </w:r>
          </w:p>
        </w:tc>
      </w:tr>
      <w:tr w:rsidR="00052E8B" w:rsidRPr="00052E8B" w14:paraId="25FF183F" w14:textId="77777777" w:rsidTr="00833558">
        <w:trPr>
          <w:cnfStyle w:val="000000100000" w:firstRow="0" w:lastRow="0" w:firstColumn="0" w:lastColumn="0" w:oddVBand="0" w:evenVBand="0" w:oddHBand="1" w:evenHBand="0" w:firstRowFirstColumn="0" w:firstRowLastColumn="0" w:lastRowFirstColumn="0" w:lastRowLastColumn="0"/>
          <w:trHeight w:val="14"/>
        </w:trPr>
        <w:tc>
          <w:tcPr>
            <w:tcW w:w="4673" w:type="dxa"/>
          </w:tcPr>
          <w:p w14:paraId="22A145CC" w14:textId="77777777" w:rsidR="00A578EB" w:rsidRPr="00052E8B" w:rsidRDefault="00A578EB" w:rsidP="00FE538A">
            <w:pPr>
              <w:pStyle w:val="ListParagraph"/>
              <w:numPr>
                <w:ilvl w:val="0"/>
                <w:numId w:val="19"/>
              </w:numPr>
            </w:pPr>
            <w:r w:rsidRPr="00052E8B">
              <w:t xml:space="preserve">Make benefits payable against used oil derived products regardless of whether they are destined for domestic or foreign consumption, and regardless of what the end use is. </w:t>
            </w:r>
          </w:p>
        </w:tc>
        <w:tc>
          <w:tcPr>
            <w:tcW w:w="5387" w:type="dxa"/>
          </w:tcPr>
          <w:p w14:paraId="1FFF7382" w14:textId="62F18F0F" w:rsidR="00A578EB" w:rsidRPr="00052E8B" w:rsidRDefault="00933704" w:rsidP="00FE538A">
            <w:r w:rsidRPr="00052E8B">
              <w:t xml:space="preserve">The Government supported this </w:t>
            </w:r>
            <w:r w:rsidR="0037769E" w:rsidRPr="00052E8B">
              <w:t>recommendation;</w:t>
            </w:r>
            <w:r w:rsidR="0024186E" w:rsidRPr="00052E8B">
              <w:t xml:space="preserve"> </w:t>
            </w:r>
            <w:proofErr w:type="gramStart"/>
            <w:r w:rsidR="0024186E" w:rsidRPr="00052E8B">
              <w:t>however</w:t>
            </w:r>
            <w:proofErr w:type="gramEnd"/>
            <w:r w:rsidR="0024186E" w:rsidRPr="00052E8B">
              <w:t xml:space="preserve"> no changes were required to implement it</w:t>
            </w:r>
            <w:r w:rsidR="00A578EB" w:rsidRPr="00052E8B">
              <w:t xml:space="preserve">. Any limitations on end-use markets could have a negative impact on the collection of used oil and result in an adverse environmental outcome. </w:t>
            </w:r>
          </w:p>
        </w:tc>
      </w:tr>
      <w:tr w:rsidR="00052E8B" w:rsidRPr="00052E8B" w14:paraId="27E51598" w14:textId="77777777" w:rsidTr="00833558">
        <w:trPr>
          <w:trHeight w:val="18"/>
        </w:trPr>
        <w:tc>
          <w:tcPr>
            <w:tcW w:w="4673" w:type="dxa"/>
          </w:tcPr>
          <w:p w14:paraId="4651F071" w14:textId="583C5B7A" w:rsidR="00A578EB" w:rsidRPr="00052E8B" w:rsidRDefault="00A578EB" w:rsidP="00FE538A">
            <w:pPr>
              <w:pStyle w:val="ListParagraph"/>
              <w:numPr>
                <w:ilvl w:val="0"/>
                <w:numId w:val="19"/>
              </w:numPr>
            </w:pPr>
            <w:r w:rsidRPr="00052E8B">
              <w:t xml:space="preserve">Form an intergovernmental committee and task it with oversight of the </w:t>
            </w:r>
            <w:r w:rsidR="00652CC4" w:rsidRPr="00052E8B">
              <w:t xml:space="preserve">PSO </w:t>
            </w:r>
            <w:r w:rsidRPr="00052E8B">
              <w:t xml:space="preserve">Scheme. Make the committee responsible for ensuring other policies or programs do not unduly impact on the </w:t>
            </w:r>
            <w:r w:rsidR="00652CC4" w:rsidRPr="00052E8B">
              <w:t xml:space="preserve">PSO </w:t>
            </w:r>
            <w:r w:rsidRPr="00052E8B">
              <w:t xml:space="preserve">Scheme’s performance and coordinate collection of data and information relevant to the </w:t>
            </w:r>
            <w:r w:rsidR="00652CC4" w:rsidRPr="00052E8B">
              <w:t xml:space="preserve">PSO </w:t>
            </w:r>
            <w:r w:rsidRPr="00052E8B">
              <w:t xml:space="preserve">Scheme’s performance. </w:t>
            </w:r>
          </w:p>
        </w:tc>
        <w:tc>
          <w:tcPr>
            <w:tcW w:w="5387" w:type="dxa"/>
          </w:tcPr>
          <w:p w14:paraId="50820ACC" w14:textId="634DA816" w:rsidR="00A578EB" w:rsidRPr="00052E8B" w:rsidRDefault="00933704" w:rsidP="00FE538A">
            <w:r w:rsidRPr="00052E8B">
              <w:t>The Government d</w:t>
            </w:r>
            <w:r w:rsidR="005F6C66" w:rsidRPr="00052E8B">
              <w:t>id</w:t>
            </w:r>
            <w:r w:rsidRPr="00052E8B">
              <w:t xml:space="preserve"> not support this recommendation</w:t>
            </w:r>
            <w:r w:rsidR="00A578EB" w:rsidRPr="00052E8B">
              <w:t xml:space="preserve">. </w:t>
            </w:r>
            <w:r w:rsidR="005F6C66" w:rsidRPr="00052E8B">
              <w:t xml:space="preserve">The frequency of the review process and meetings of the Oil Stewardship Advisory Council is not sufficient to justify a permanent statutory advisory body, particularly as the PSO Scheme is well established. </w:t>
            </w:r>
          </w:p>
        </w:tc>
      </w:tr>
      <w:tr w:rsidR="00052E8B" w:rsidRPr="00052E8B" w14:paraId="443D4E07" w14:textId="77777777" w:rsidTr="00833558">
        <w:trPr>
          <w:cnfStyle w:val="000000100000" w:firstRow="0" w:lastRow="0" w:firstColumn="0" w:lastColumn="0" w:oddVBand="0" w:evenVBand="0" w:oddHBand="1" w:evenHBand="0" w:firstRowFirstColumn="0" w:firstRowLastColumn="0" w:lastRowFirstColumn="0" w:lastRowLastColumn="0"/>
          <w:trHeight w:val="18"/>
        </w:trPr>
        <w:tc>
          <w:tcPr>
            <w:tcW w:w="4673" w:type="dxa"/>
          </w:tcPr>
          <w:p w14:paraId="1A7A27C3" w14:textId="4F03CEF2" w:rsidR="00A578EB" w:rsidRPr="00052E8B" w:rsidRDefault="00A578EB" w:rsidP="00FE538A">
            <w:pPr>
              <w:pStyle w:val="ListParagraph"/>
              <w:numPr>
                <w:ilvl w:val="0"/>
                <w:numId w:val="19"/>
              </w:numPr>
            </w:pPr>
            <w:r w:rsidRPr="00052E8B">
              <w:t xml:space="preserve">Task the Oil Stewardship Advisory Council with a more active role in advising government on the </w:t>
            </w:r>
            <w:r w:rsidR="00652CC4" w:rsidRPr="00052E8B">
              <w:t xml:space="preserve">PSO </w:t>
            </w:r>
            <w:r w:rsidRPr="00052E8B">
              <w:t xml:space="preserve">Scheme’s operation and issues. </w:t>
            </w:r>
          </w:p>
        </w:tc>
        <w:tc>
          <w:tcPr>
            <w:tcW w:w="5387" w:type="dxa"/>
          </w:tcPr>
          <w:p w14:paraId="5B541883" w14:textId="4C1824C8" w:rsidR="00A578EB" w:rsidRPr="00052E8B" w:rsidRDefault="005F6C66" w:rsidP="00FE538A">
            <w:r w:rsidRPr="00052E8B">
              <w:t xml:space="preserve">The Government did not support this recommendation. Instead, they considered that the Environment Department should engage with industry experts as required to obtain advice for the purposes of a review or to exchange views on the administration of the Act. </w:t>
            </w:r>
          </w:p>
        </w:tc>
      </w:tr>
      <w:tr w:rsidR="00052E8B" w:rsidRPr="00052E8B" w14:paraId="1A0A64BC" w14:textId="77777777" w:rsidTr="00833558">
        <w:trPr>
          <w:trHeight w:val="18"/>
        </w:trPr>
        <w:tc>
          <w:tcPr>
            <w:tcW w:w="4673" w:type="dxa"/>
          </w:tcPr>
          <w:p w14:paraId="7EE746B8" w14:textId="77777777" w:rsidR="00A578EB" w:rsidRPr="00052E8B" w:rsidRDefault="00A578EB" w:rsidP="00FE538A">
            <w:pPr>
              <w:pStyle w:val="ListParagraph"/>
              <w:numPr>
                <w:ilvl w:val="0"/>
                <w:numId w:val="19"/>
              </w:numPr>
            </w:pPr>
            <w:r w:rsidRPr="00052E8B">
              <w:t xml:space="preserve">Improve monitoring and data availability. </w:t>
            </w:r>
          </w:p>
        </w:tc>
        <w:tc>
          <w:tcPr>
            <w:tcW w:w="5387" w:type="dxa"/>
          </w:tcPr>
          <w:p w14:paraId="0990FB6E" w14:textId="69600CAF" w:rsidR="00A578EB" w:rsidRPr="00052E8B" w:rsidRDefault="00A578EB" w:rsidP="00FE538A">
            <w:r w:rsidRPr="00052E8B">
              <w:t>Not implemented at the time. The Government consider</w:t>
            </w:r>
            <w:r w:rsidR="005E0018" w:rsidRPr="00052E8B">
              <w:t>ed</w:t>
            </w:r>
            <w:r w:rsidRPr="00052E8B">
              <w:t xml:space="preserve"> that the existing data and information collection mechanism </w:t>
            </w:r>
            <w:r w:rsidR="005E0018" w:rsidRPr="00052E8B">
              <w:t>wa</w:t>
            </w:r>
            <w:r w:rsidRPr="00052E8B">
              <w:t xml:space="preserve">s </w:t>
            </w:r>
            <w:r w:rsidR="0037769E" w:rsidRPr="00052E8B">
              <w:t>sufficient but</w:t>
            </w:r>
            <w:r w:rsidR="005E0018" w:rsidRPr="00052E8B">
              <w:t xml:space="preserve"> indicated that it</w:t>
            </w:r>
            <w:r w:rsidRPr="00052E8B">
              <w:t xml:space="preserve"> </w:t>
            </w:r>
            <w:r w:rsidRPr="00052E8B">
              <w:lastRenderedPageBreak/>
              <w:t>may</w:t>
            </w:r>
            <w:r w:rsidR="005E0018" w:rsidRPr="00052E8B">
              <w:t xml:space="preserve"> seek to</w:t>
            </w:r>
            <w:r w:rsidRPr="00052E8B">
              <w:t xml:space="preserve"> improve the mechanism in the future if it proves necessary. </w:t>
            </w:r>
          </w:p>
        </w:tc>
      </w:tr>
      <w:tr w:rsidR="00052E8B" w:rsidRPr="00052E8B" w14:paraId="1D82E4D3" w14:textId="77777777" w:rsidTr="00833558">
        <w:trPr>
          <w:cnfStyle w:val="000000100000" w:firstRow="0" w:lastRow="0" w:firstColumn="0" w:lastColumn="0" w:oddVBand="0" w:evenVBand="0" w:oddHBand="1" w:evenHBand="0" w:firstRowFirstColumn="0" w:firstRowLastColumn="0" w:lastRowFirstColumn="0" w:lastRowLastColumn="0"/>
          <w:trHeight w:val="18"/>
        </w:trPr>
        <w:tc>
          <w:tcPr>
            <w:tcW w:w="4673" w:type="dxa"/>
          </w:tcPr>
          <w:p w14:paraId="1BC73580" w14:textId="77777777" w:rsidR="00A578EB" w:rsidRPr="00052E8B" w:rsidRDefault="00A578EB" w:rsidP="00FE538A">
            <w:pPr>
              <w:pStyle w:val="ListParagraph"/>
              <w:numPr>
                <w:ilvl w:val="0"/>
                <w:numId w:val="19"/>
              </w:numPr>
            </w:pPr>
            <w:r w:rsidRPr="00052E8B">
              <w:lastRenderedPageBreak/>
              <w:t xml:space="preserve">Investigate and create mechanism to deal with high collection costs and poor access in some remote and regional areas. </w:t>
            </w:r>
          </w:p>
        </w:tc>
        <w:tc>
          <w:tcPr>
            <w:tcW w:w="5387" w:type="dxa"/>
            <w:vMerge w:val="restart"/>
          </w:tcPr>
          <w:p w14:paraId="445C21A1" w14:textId="1767E1DF" w:rsidR="00A578EB" w:rsidRPr="00052E8B" w:rsidRDefault="00A578EB" w:rsidP="00FE538A">
            <w:r w:rsidRPr="00052E8B">
              <w:t>The Government support</w:t>
            </w:r>
            <w:r w:rsidR="005E0018" w:rsidRPr="00052E8B">
              <w:t>ed</w:t>
            </w:r>
            <w:r w:rsidRPr="00052E8B">
              <w:t xml:space="preserve"> the aspects of the recommendations relating to the effective collection of used oil. Most of the environmental benefits arising from the </w:t>
            </w:r>
            <w:r w:rsidR="00652CC4" w:rsidRPr="00052E8B">
              <w:t xml:space="preserve">PSO </w:t>
            </w:r>
            <w:r w:rsidRPr="00052E8B">
              <w:t xml:space="preserve">Scheme are attributable to the sound management of used oil that the </w:t>
            </w:r>
            <w:r w:rsidR="00652CC4" w:rsidRPr="00052E8B">
              <w:t xml:space="preserve">PSO </w:t>
            </w:r>
            <w:r w:rsidRPr="00052E8B">
              <w:t>Scheme provides.</w:t>
            </w:r>
            <w:r w:rsidRPr="00052E8B">
              <w:br/>
              <w:t xml:space="preserve">The matter </w:t>
            </w:r>
            <w:r w:rsidR="009A53D9" w:rsidRPr="00052E8B">
              <w:t xml:space="preserve">was to </w:t>
            </w:r>
            <w:r w:rsidRPr="00052E8B">
              <w:t xml:space="preserve">be referred to the next </w:t>
            </w:r>
            <w:r w:rsidR="009A53D9" w:rsidRPr="00052E8B">
              <w:t xml:space="preserve">(this) </w:t>
            </w:r>
            <w:r w:rsidRPr="00052E8B">
              <w:t>review</w:t>
            </w:r>
            <w:r w:rsidRPr="00052E8B">
              <w:rPr>
                <w:b/>
              </w:rPr>
              <w:t>.</w:t>
            </w:r>
          </w:p>
        </w:tc>
      </w:tr>
      <w:tr w:rsidR="00052E8B" w:rsidRPr="00052E8B" w14:paraId="56904E28" w14:textId="77777777" w:rsidTr="00833558">
        <w:trPr>
          <w:trHeight w:val="18"/>
        </w:trPr>
        <w:tc>
          <w:tcPr>
            <w:tcW w:w="4673" w:type="dxa"/>
          </w:tcPr>
          <w:p w14:paraId="41912322" w14:textId="77777777" w:rsidR="00A578EB" w:rsidRPr="00052E8B" w:rsidRDefault="00A578EB" w:rsidP="00FE538A">
            <w:pPr>
              <w:pStyle w:val="ListParagraph"/>
              <w:numPr>
                <w:ilvl w:val="0"/>
                <w:numId w:val="19"/>
              </w:numPr>
            </w:pPr>
            <w:r w:rsidRPr="00052E8B">
              <w:t xml:space="preserve">Direct Scheme surpluses towards investment in existing or new public or shared collection infrastructure. Identify areas of priority infrastructure. </w:t>
            </w:r>
          </w:p>
        </w:tc>
        <w:tc>
          <w:tcPr>
            <w:tcW w:w="5387" w:type="dxa"/>
            <w:vMerge/>
          </w:tcPr>
          <w:p w14:paraId="77FD96D4" w14:textId="77777777" w:rsidR="00A578EB" w:rsidRPr="00052E8B" w:rsidRDefault="00A578EB" w:rsidP="00FE538A"/>
        </w:tc>
      </w:tr>
      <w:tr w:rsidR="00052E8B" w:rsidRPr="00052E8B" w14:paraId="12767331" w14:textId="77777777" w:rsidTr="00833558">
        <w:trPr>
          <w:cnfStyle w:val="000000100000" w:firstRow="0" w:lastRow="0" w:firstColumn="0" w:lastColumn="0" w:oddVBand="0" w:evenVBand="0" w:oddHBand="1" w:evenHBand="0" w:firstRowFirstColumn="0" w:firstRowLastColumn="0" w:lastRowFirstColumn="0" w:lastRowLastColumn="0"/>
          <w:trHeight w:val="18"/>
        </w:trPr>
        <w:tc>
          <w:tcPr>
            <w:tcW w:w="4673" w:type="dxa"/>
          </w:tcPr>
          <w:p w14:paraId="79133A35" w14:textId="77777777" w:rsidR="00A578EB" w:rsidRPr="00052E8B" w:rsidRDefault="00A578EB" w:rsidP="00FE538A">
            <w:pPr>
              <w:pStyle w:val="ListParagraph"/>
              <w:numPr>
                <w:ilvl w:val="0"/>
                <w:numId w:val="19"/>
              </w:numPr>
            </w:pPr>
            <w:r w:rsidRPr="00052E8B">
              <w:t xml:space="preserve">Undertake further investigations into the feasibility and possible design options for used oil arrangements under the 2011 Act, prior to the next Scheme review. </w:t>
            </w:r>
          </w:p>
        </w:tc>
        <w:tc>
          <w:tcPr>
            <w:tcW w:w="5387" w:type="dxa"/>
          </w:tcPr>
          <w:p w14:paraId="71ACEFBF" w14:textId="0750D98B" w:rsidR="00A578EB" w:rsidRPr="00052E8B" w:rsidRDefault="00A578EB" w:rsidP="00FE538A">
            <w:r w:rsidRPr="00052E8B">
              <w:t xml:space="preserve">Not implemented. As the </w:t>
            </w:r>
            <w:r w:rsidR="00652CC4" w:rsidRPr="00052E8B">
              <w:t xml:space="preserve">PSO </w:t>
            </w:r>
            <w:r w:rsidRPr="00052E8B">
              <w:t xml:space="preserve">Scheme continues to be effective, </w:t>
            </w:r>
            <w:r w:rsidR="006A1774" w:rsidRPr="00052E8B">
              <w:t xml:space="preserve">the Government considered it was </w:t>
            </w:r>
            <w:r w:rsidRPr="00052E8B">
              <w:t xml:space="preserve">not necessary. </w:t>
            </w:r>
          </w:p>
        </w:tc>
      </w:tr>
    </w:tbl>
    <w:p w14:paraId="652DDB91" w14:textId="6684919C" w:rsidR="00A578EB" w:rsidRPr="00052E8B" w:rsidRDefault="00A578EB" w:rsidP="00A578EB">
      <w:pPr>
        <w:pStyle w:val="Source"/>
        <w:rPr>
          <w:color w:val="auto"/>
          <w:sz w:val="18"/>
          <w:szCs w:val="17"/>
        </w:rPr>
      </w:pPr>
      <w:r w:rsidRPr="00052E8B">
        <w:rPr>
          <w:color w:val="auto"/>
          <w:sz w:val="16"/>
        </w:rPr>
        <w:t xml:space="preserve">Source: </w:t>
      </w:r>
      <w:proofErr w:type="spellStart"/>
      <w:r w:rsidRPr="00052E8B">
        <w:rPr>
          <w:color w:val="auto"/>
          <w:sz w:val="16"/>
        </w:rPr>
        <w:t>Aither</w:t>
      </w:r>
      <w:proofErr w:type="spellEnd"/>
      <w:r w:rsidRPr="00052E8B">
        <w:rPr>
          <w:color w:val="auto"/>
          <w:sz w:val="16"/>
        </w:rPr>
        <w:t xml:space="preserve"> (2013), </w:t>
      </w:r>
      <w:r w:rsidR="003F10E7" w:rsidRPr="00052E8B">
        <w:rPr>
          <w:color w:val="auto"/>
          <w:sz w:val="16"/>
        </w:rPr>
        <w:t>Thi</w:t>
      </w:r>
      <w:r w:rsidRPr="00052E8B">
        <w:rPr>
          <w:color w:val="auto"/>
          <w:sz w:val="16"/>
        </w:rPr>
        <w:t xml:space="preserve">rd independent review of the Product Stewardship (Oil) Act 2000. Department of the Environment and Energy (2016), Australian Government Response to the Third </w:t>
      </w:r>
      <w:r w:rsidR="003F10E7" w:rsidRPr="00052E8B">
        <w:rPr>
          <w:color w:val="auto"/>
          <w:sz w:val="16"/>
        </w:rPr>
        <w:t>i</w:t>
      </w:r>
      <w:r w:rsidRPr="00052E8B">
        <w:rPr>
          <w:color w:val="auto"/>
          <w:sz w:val="16"/>
        </w:rPr>
        <w:t xml:space="preserve">ndependent </w:t>
      </w:r>
      <w:r w:rsidR="003F10E7" w:rsidRPr="00052E8B">
        <w:rPr>
          <w:color w:val="auto"/>
          <w:sz w:val="16"/>
        </w:rPr>
        <w:t>r</w:t>
      </w:r>
      <w:r w:rsidRPr="00052E8B">
        <w:rPr>
          <w:color w:val="auto"/>
          <w:sz w:val="16"/>
        </w:rPr>
        <w:t>eview of the Product Stewardship (Oil) Act 2000.</w:t>
      </w:r>
      <w:r w:rsidRPr="00052E8B">
        <w:rPr>
          <w:color w:val="auto"/>
          <w:sz w:val="18"/>
          <w:szCs w:val="17"/>
        </w:rPr>
        <w:t xml:space="preserve"> </w:t>
      </w:r>
    </w:p>
    <w:p w14:paraId="103921CA" w14:textId="5323DC28" w:rsidR="00176EDE" w:rsidRPr="00052E8B" w:rsidRDefault="002A2302" w:rsidP="00176EDE">
      <w:pPr>
        <w:pStyle w:val="Heading2"/>
        <w:rPr>
          <w:color w:val="auto"/>
        </w:rPr>
      </w:pPr>
      <w:bookmarkStart w:id="88" w:name="_Toc58594055"/>
      <w:r w:rsidRPr="00052E8B">
        <w:rPr>
          <w:color w:val="auto"/>
        </w:rPr>
        <w:t xml:space="preserve">Context – the Australian </w:t>
      </w:r>
      <w:r w:rsidRPr="00052E8B" w:rsidDel="00176EDE">
        <w:rPr>
          <w:color w:val="auto"/>
        </w:rPr>
        <w:t xml:space="preserve">petroleum </w:t>
      </w:r>
      <w:r w:rsidRPr="00052E8B">
        <w:rPr>
          <w:color w:val="auto"/>
        </w:rPr>
        <w:t xml:space="preserve">market and operation of the </w:t>
      </w:r>
      <w:r w:rsidR="00652CC4" w:rsidRPr="00052E8B">
        <w:rPr>
          <w:color w:val="auto"/>
        </w:rPr>
        <w:t xml:space="preserve">PSO </w:t>
      </w:r>
      <w:r w:rsidR="00171790" w:rsidRPr="00052E8B">
        <w:rPr>
          <w:color w:val="auto"/>
        </w:rPr>
        <w:t>S</w:t>
      </w:r>
      <w:r w:rsidRPr="00052E8B">
        <w:rPr>
          <w:color w:val="auto"/>
        </w:rPr>
        <w:t>cheme overtime</w:t>
      </w:r>
      <w:bookmarkEnd w:id="88"/>
    </w:p>
    <w:p w14:paraId="681BD819" w14:textId="2177A39C" w:rsidR="00726127" w:rsidRPr="00052E8B" w:rsidRDefault="000C12B8" w:rsidP="00072567">
      <w:r w:rsidRPr="00052E8B">
        <w:t>The Australian-based petroleum marke</w:t>
      </w:r>
      <w:r w:rsidR="00DD0F6C" w:rsidRPr="00052E8B">
        <w:t>t</w:t>
      </w:r>
      <w:r w:rsidRPr="00052E8B">
        <w:t xml:space="preserve"> has been slowing in recent years, w</w:t>
      </w:r>
      <w:r w:rsidR="00B26532" w:rsidRPr="00052E8B">
        <w:t xml:space="preserve">ith </w:t>
      </w:r>
      <w:r w:rsidR="00120F50" w:rsidRPr="00052E8B">
        <w:t>strains on</w:t>
      </w:r>
      <w:r w:rsidR="00B26532" w:rsidRPr="00052E8B">
        <w:t xml:space="preserve"> crude oil and refinery output </w:t>
      </w:r>
      <w:r w:rsidR="0054653E" w:rsidRPr="00052E8B">
        <w:t>caused by low</w:t>
      </w:r>
      <w:r w:rsidR="00735D8F" w:rsidRPr="00052E8B">
        <w:t>er levels of</w:t>
      </w:r>
      <w:r w:rsidR="00B93DFA" w:rsidRPr="00052E8B">
        <w:t xml:space="preserve"> consumption</w:t>
      </w:r>
      <w:r w:rsidR="00B26532" w:rsidRPr="00052E8B">
        <w:t>.</w:t>
      </w:r>
      <w:r w:rsidR="00540442" w:rsidRPr="00052E8B">
        <w:rPr>
          <w:rStyle w:val="FootnoteReference"/>
        </w:rPr>
        <w:footnoteReference w:id="6"/>
      </w:r>
      <w:r w:rsidR="00D547EA" w:rsidRPr="00052E8B">
        <w:t xml:space="preserve"> </w:t>
      </w:r>
      <w:r w:rsidR="004315BE" w:rsidRPr="00052E8B">
        <w:t>T</w:t>
      </w:r>
      <w:r w:rsidR="00CA4968" w:rsidRPr="00052E8B">
        <w:t>he</w:t>
      </w:r>
      <w:r w:rsidR="00005CF4" w:rsidRPr="00052E8B">
        <w:t xml:space="preserve"> operation of the </w:t>
      </w:r>
      <w:r w:rsidR="00652CC4" w:rsidRPr="00052E8B">
        <w:t xml:space="preserve">PSO </w:t>
      </w:r>
      <w:r w:rsidR="00005CF4" w:rsidRPr="00052E8B">
        <w:t>Scheme h</w:t>
      </w:r>
      <w:r w:rsidR="004315BE" w:rsidRPr="00052E8B">
        <w:t>as also evolved over time, alongside</w:t>
      </w:r>
      <w:r w:rsidR="00CA4968" w:rsidRPr="00052E8B">
        <w:t xml:space="preserve"> Australia’s </w:t>
      </w:r>
      <w:r w:rsidR="00367A15" w:rsidRPr="00052E8B">
        <w:t xml:space="preserve">changing </w:t>
      </w:r>
      <w:r w:rsidR="00CA4968" w:rsidRPr="00052E8B">
        <w:t xml:space="preserve">oil </w:t>
      </w:r>
      <w:r w:rsidR="00367A15" w:rsidRPr="00052E8B">
        <w:t>landscape</w:t>
      </w:r>
      <w:r w:rsidR="00CA4968" w:rsidRPr="00052E8B">
        <w:t>.</w:t>
      </w:r>
    </w:p>
    <w:p w14:paraId="0DE5F8CC" w14:textId="001CE0DF" w:rsidR="003F0208" w:rsidRPr="00052E8B" w:rsidRDefault="002A2302" w:rsidP="003F0208">
      <w:pPr>
        <w:pStyle w:val="Heading3"/>
      </w:pPr>
      <w:r w:rsidRPr="00052E8B">
        <w:t>L</w:t>
      </w:r>
      <w:r w:rsidR="003F0208" w:rsidRPr="00052E8B">
        <w:t>ong-term trends</w:t>
      </w:r>
      <w:r w:rsidRPr="00052E8B">
        <w:t xml:space="preserve"> in the Australia</w:t>
      </w:r>
      <w:r w:rsidR="00176EDE" w:rsidRPr="00052E8B">
        <w:t>n</w:t>
      </w:r>
      <w:r w:rsidRPr="00052E8B">
        <w:t xml:space="preserve"> petroleum market</w:t>
      </w:r>
    </w:p>
    <w:p w14:paraId="4A866F91" w14:textId="54F21089" w:rsidR="003F0208" w:rsidRPr="00052E8B" w:rsidRDefault="003F0208" w:rsidP="003F0208">
      <w:r w:rsidRPr="00052E8B">
        <w:t>Crude oil production in Australia has been trending down recently, albeit picking up slightly in 2019-20</w:t>
      </w:r>
      <w:r w:rsidRPr="00052E8B" w:rsidDel="00F33274">
        <w:t>.</w:t>
      </w:r>
      <w:r w:rsidRPr="00052E8B">
        <w:t xml:space="preserve"> Nevertheless</w:t>
      </w:r>
      <w:r w:rsidR="00D6482A" w:rsidRPr="00052E8B">
        <w:t>,</w:t>
      </w:r>
      <w:r w:rsidRPr="00052E8B">
        <w:t xml:space="preserve"> domestic crude oil production has halved from 17,231 ML in 2010-11 to 8,504 ML in 2019-20 (</w:t>
      </w:r>
      <w:r w:rsidRPr="00052E8B">
        <w:fldChar w:fldCharType="begin"/>
      </w:r>
      <w:r w:rsidRPr="00052E8B">
        <w:instrText xml:space="preserve"> REF _Ref54702589 \r \h </w:instrText>
      </w:r>
      <w:r w:rsidRPr="00052E8B">
        <w:fldChar w:fldCharType="separate"/>
      </w:r>
      <w:r w:rsidR="00540848" w:rsidRPr="00052E8B">
        <w:t>Chart 2.1</w:t>
      </w:r>
      <w:r w:rsidRPr="00052E8B">
        <w:fldChar w:fldCharType="end"/>
      </w:r>
      <w:r w:rsidRPr="00052E8B">
        <w:t xml:space="preserve">). </w:t>
      </w:r>
    </w:p>
    <w:p w14:paraId="2272F621" w14:textId="77777777" w:rsidR="003F0208" w:rsidRPr="00052E8B" w:rsidRDefault="003F0208" w:rsidP="003F0208">
      <w:pPr>
        <w:pStyle w:val="CaptionChart"/>
        <w:rPr>
          <w:color w:val="auto"/>
        </w:rPr>
      </w:pPr>
      <w:bookmarkStart w:id="89" w:name="_Ref52798373"/>
      <w:bookmarkStart w:id="90" w:name="_Ref54702589"/>
      <w:bookmarkStart w:id="91" w:name="_Toc55481078"/>
      <w:bookmarkStart w:id="92" w:name="_Toc58591863"/>
      <w:bookmarkEnd w:id="89"/>
      <w:r w:rsidRPr="00052E8B">
        <w:rPr>
          <w:color w:val="auto"/>
        </w:rPr>
        <w:t>: Australian crude oil production, 2010-11 to 2019-20</w:t>
      </w:r>
      <w:bookmarkEnd w:id="90"/>
      <w:bookmarkEnd w:id="91"/>
      <w:bookmarkEnd w:id="92"/>
    </w:p>
    <w:p w14:paraId="2F590B68" w14:textId="77777777" w:rsidR="003F0208" w:rsidRPr="00052E8B" w:rsidRDefault="003F0208" w:rsidP="003F0208">
      <w:r w:rsidRPr="00052E8B">
        <w:rPr>
          <w:noProof/>
          <w:lang w:eastAsia="en-AU"/>
        </w:rPr>
        <w:drawing>
          <wp:inline distT="0" distB="0" distL="0" distR="0" wp14:anchorId="3354FBE3" wp14:editId="2EDC9729">
            <wp:extent cx="5670550" cy="2639833"/>
            <wp:effectExtent l="0" t="0" r="6350" b="82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177033" w14:textId="174E8386" w:rsidR="003F0208" w:rsidRPr="00052E8B" w:rsidRDefault="003F0208" w:rsidP="003F0208">
      <w:pPr>
        <w:pStyle w:val="Source"/>
        <w:rPr>
          <w:color w:val="auto"/>
        </w:rPr>
      </w:pPr>
      <w:r w:rsidRPr="00052E8B">
        <w:rPr>
          <w:color w:val="auto"/>
        </w:rPr>
        <w:t>Source: Department of Industry, Science, Energy and Resources, Australian Petroleum Statistics, June 2020.</w:t>
      </w:r>
      <w:r w:rsidR="00FA4B32" w:rsidRPr="00052E8B">
        <w:rPr>
          <w:color w:val="auto"/>
        </w:rPr>
        <w:br/>
      </w:r>
      <w:r w:rsidRPr="00052E8B">
        <w:rPr>
          <w:color w:val="auto"/>
        </w:rPr>
        <w:t xml:space="preserve">Note: This is total crude oil production which does not include PSO </w:t>
      </w:r>
      <w:r w:rsidR="00B718C9" w:rsidRPr="00052E8B">
        <w:rPr>
          <w:color w:val="auto"/>
        </w:rPr>
        <w:t xml:space="preserve">Scheme </w:t>
      </w:r>
      <w:r w:rsidRPr="00052E8B">
        <w:rPr>
          <w:color w:val="auto"/>
        </w:rPr>
        <w:t>re-refined base oil products.</w:t>
      </w:r>
      <w:r w:rsidR="00790D4D" w:rsidRPr="00052E8B">
        <w:rPr>
          <w:color w:val="auto"/>
        </w:rPr>
        <w:t xml:space="preserve"> Crude oil production increased during 2019-20 due to Woodside’s Greater Enfield project.</w:t>
      </w:r>
    </w:p>
    <w:p w14:paraId="4C37F8B8" w14:textId="46C4AE96" w:rsidR="003F0208" w:rsidRPr="00052E8B" w:rsidRDefault="003F0208" w:rsidP="003F0208">
      <w:r w:rsidRPr="00052E8B">
        <w:t>Similarly, the level of refinery input in Australia has also decreased by over a third between 2010</w:t>
      </w:r>
      <w:r w:rsidRPr="00052E8B">
        <w:noBreakHyphen/>
        <w:t xml:space="preserve">11 and 2019-20. </w:t>
      </w:r>
      <w:proofErr w:type="gramStart"/>
      <w:r w:rsidRPr="00052E8B">
        <w:t>The majority of</w:t>
      </w:r>
      <w:proofErr w:type="gramEnd"/>
      <w:r w:rsidRPr="00052E8B">
        <w:t xml:space="preserve"> Australia’s refinery inputs are sourced internationally - </w:t>
      </w:r>
      <w:r w:rsidRPr="00052E8B">
        <w:lastRenderedPageBreak/>
        <w:t>around 20-30% of refinery input is from domestic petroleum, with 70-80% from crude oil imports (</w:t>
      </w:r>
      <w:r w:rsidRPr="00052E8B">
        <w:fldChar w:fldCharType="begin"/>
      </w:r>
      <w:r w:rsidRPr="00052E8B">
        <w:instrText xml:space="preserve"> REF _Ref54702683 \r \h </w:instrText>
      </w:r>
      <w:r w:rsidRPr="00052E8B">
        <w:fldChar w:fldCharType="separate"/>
      </w:r>
      <w:r w:rsidR="00540848" w:rsidRPr="00052E8B">
        <w:t>Chart 2.2</w:t>
      </w:r>
      <w:r w:rsidRPr="00052E8B">
        <w:fldChar w:fldCharType="end"/>
      </w:r>
      <w:r w:rsidRPr="00052E8B">
        <w:t xml:space="preserve">). </w:t>
      </w:r>
    </w:p>
    <w:p w14:paraId="1A4D7A6C" w14:textId="5A5C5815" w:rsidR="003F0208" w:rsidRPr="00052E8B" w:rsidRDefault="003F0208" w:rsidP="003F0208">
      <w:pPr>
        <w:pStyle w:val="CaptionChart"/>
        <w:rPr>
          <w:color w:val="auto"/>
        </w:rPr>
      </w:pPr>
      <w:bookmarkStart w:id="93" w:name="_Ref54702683"/>
      <w:bookmarkStart w:id="94" w:name="_Toc55481079"/>
      <w:bookmarkStart w:id="95" w:name="_Toc58591864"/>
      <w:r w:rsidRPr="00052E8B">
        <w:rPr>
          <w:color w:val="auto"/>
        </w:rPr>
        <w:t>: Petroleum refinery input, Australia</w:t>
      </w:r>
      <w:bookmarkEnd w:id="93"/>
      <w:bookmarkEnd w:id="94"/>
      <w:bookmarkEnd w:id="95"/>
    </w:p>
    <w:p w14:paraId="295E30F7" w14:textId="77777777" w:rsidR="003F0208" w:rsidRPr="00052E8B" w:rsidRDefault="003F0208" w:rsidP="003F0208">
      <w:r w:rsidRPr="00052E8B">
        <w:rPr>
          <w:noProof/>
          <w:lang w:eastAsia="en-AU"/>
        </w:rPr>
        <w:drawing>
          <wp:inline distT="0" distB="0" distL="0" distR="0" wp14:anchorId="3D49BB78" wp14:editId="50A9C28F">
            <wp:extent cx="6120000" cy="3240000"/>
            <wp:effectExtent l="0" t="0" r="146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894242" w14:textId="11556611" w:rsidR="003F0208" w:rsidRPr="00052E8B" w:rsidRDefault="003F0208" w:rsidP="003F0208">
      <w:pPr>
        <w:pStyle w:val="Source"/>
        <w:rPr>
          <w:color w:val="auto"/>
        </w:rPr>
      </w:pPr>
      <w:r w:rsidRPr="00052E8B">
        <w:rPr>
          <w:color w:val="auto"/>
        </w:rPr>
        <w:t>Source: Department of Industry, Science, Energy and Resources, Australian Petroleum Statistics, June 2020</w:t>
      </w:r>
      <w:r w:rsidR="00585B0F" w:rsidRPr="00052E8B">
        <w:rPr>
          <w:color w:val="auto"/>
        </w:rPr>
        <w:t xml:space="preserve">. Note: the </w:t>
      </w:r>
      <w:r w:rsidR="00A20586" w:rsidRPr="00052E8B">
        <w:rPr>
          <w:color w:val="auto"/>
        </w:rPr>
        <w:t xml:space="preserve">uptick </w:t>
      </w:r>
      <w:r w:rsidR="00585B0F" w:rsidRPr="00052E8B">
        <w:rPr>
          <w:color w:val="auto"/>
        </w:rPr>
        <w:t xml:space="preserve">in the </w:t>
      </w:r>
      <w:r w:rsidR="00585B0F" w:rsidRPr="00052E8B">
        <w:rPr>
          <w:color w:val="auto"/>
          <w:u w:val="single"/>
        </w:rPr>
        <w:t>percentage</w:t>
      </w:r>
      <w:r w:rsidR="00585B0F" w:rsidRPr="00052E8B">
        <w:rPr>
          <w:color w:val="auto"/>
        </w:rPr>
        <w:t xml:space="preserve"> of indigenous </w:t>
      </w:r>
      <w:r w:rsidR="0083253D" w:rsidRPr="00052E8B">
        <w:rPr>
          <w:color w:val="auto"/>
        </w:rPr>
        <w:t>input</w:t>
      </w:r>
      <w:r w:rsidR="00E8104D" w:rsidRPr="00052E8B">
        <w:rPr>
          <w:color w:val="auto"/>
        </w:rPr>
        <w:t xml:space="preserve"> </w:t>
      </w:r>
      <w:r w:rsidR="00350FF0" w:rsidRPr="00052E8B">
        <w:rPr>
          <w:color w:val="auto"/>
        </w:rPr>
        <w:t>in 2019-20</w:t>
      </w:r>
      <w:r w:rsidR="0083253D" w:rsidRPr="00052E8B">
        <w:rPr>
          <w:color w:val="auto"/>
        </w:rPr>
        <w:t xml:space="preserve"> is</w:t>
      </w:r>
      <w:r w:rsidR="00E54B20" w:rsidRPr="00052E8B">
        <w:rPr>
          <w:color w:val="auto"/>
        </w:rPr>
        <w:t xml:space="preserve"> largely</w:t>
      </w:r>
      <w:r w:rsidR="0083253D" w:rsidRPr="00052E8B">
        <w:rPr>
          <w:color w:val="auto"/>
        </w:rPr>
        <w:t xml:space="preserve"> due to </w:t>
      </w:r>
      <w:r w:rsidR="00E54B20" w:rsidRPr="00052E8B">
        <w:rPr>
          <w:color w:val="auto"/>
        </w:rPr>
        <w:t>a</w:t>
      </w:r>
      <w:r w:rsidR="0083253D" w:rsidRPr="00052E8B">
        <w:rPr>
          <w:color w:val="auto"/>
        </w:rPr>
        <w:t xml:space="preserve"> drop in imports</w:t>
      </w:r>
      <w:r w:rsidR="00E8104D" w:rsidRPr="00052E8B">
        <w:rPr>
          <w:color w:val="auto"/>
        </w:rPr>
        <w:t xml:space="preserve">. </w:t>
      </w:r>
    </w:p>
    <w:p w14:paraId="35BF9F3D" w14:textId="4F1B3017" w:rsidR="003F0208" w:rsidRPr="00052E8B" w:rsidRDefault="003F0208" w:rsidP="003F0208">
      <w:r w:rsidRPr="00052E8B">
        <w:t>Automotive gasoline and diesel oil represent the two largest groups by volume of manufactured petroleum products in Australia. Combined they account for around 70% of total production (</w:t>
      </w:r>
      <w:r w:rsidRPr="00052E8B">
        <w:fldChar w:fldCharType="begin"/>
      </w:r>
      <w:r w:rsidRPr="00052E8B">
        <w:instrText xml:space="preserve"> REF _Ref54702735 \r \h </w:instrText>
      </w:r>
      <w:r w:rsidRPr="00052E8B">
        <w:fldChar w:fldCharType="separate"/>
      </w:r>
      <w:r w:rsidR="00540848" w:rsidRPr="00052E8B">
        <w:t>Chart 2.3</w:t>
      </w:r>
      <w:r w:rsidRPr="00052E8B">
        <w:fldChar w:fldCharType="end"/>
      </w:r>
      <w:r w:rsidRPr="00052E8B">
        <w:t xml:space="preserve">). </w:t>
      </w:r>
    </w:p>
    <w:p w14:paraId="134CC905" w14:textId="187A061C" w:rsidR="003F0208" w:rsidRPr="00052E8B" w:rsidRDefault="003F0208" w:rsidP="003F0208">
      <w:pPr>
        <w:pStyle w:val="CaptionChart"/>
        <w:rPr>
          <w:color w:val="auto"/>
        </w:rPr>
      </w:pPr>
      <w:bookmarkStart w:id="96" w:name="_Ref54702735"/>
      <w:bookmarkStart w:id="97" w:name="_Toc55481081"/>
      <w:bookmarkStart w:id="98" w:name="_Toc58591865"/>
      <w:r w:rsidRPr="00052E8B">
        <w:rPr>
          <w:color w:val="auto"/>
        </w:rPr>
        <w:t xml:space="preserve">: Refinery production by </w:t>
      </w:r>
      <w:r w:rsidR="0040242D" w:rsidRPr="00052E8B">
        <w:rPr>
          <w:color w:val="auto"/>
        </w:rPr>
        <w:t>Category</w:t>
      </w:r>
      <w:bookmarkEnd w:id="96"/>
      <w:bookmarkEnd w:id="97"/>
      <w:bookmarkEnd w:id="98"/>
    </w:p>
    <w:p w14:paraId="03C880D7" w14:textId="77777777" w:rsidR="003F0208" w:rsidRPr="00052E8B" w:rsidRDefault="003F0208" w:rsidP="003F0208">
      <w:r w:rsidRPr="00052E8B">
        <w:rPr>
          <w:noProof/>
          <w:lang w:eastAsia="en-AU"/>
        </w:rPr>
        <w:drawing>
          <wp:inline distT="0" distB="0" distL="0" distR="0" wp14:anchorId="1B99CB3B" wp14:editId="1A6113A1">
            <wp:extent cx="6119495" cy="324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03582D" w14:textId="77777777" w:rsidR="003F0208" w:rsidRPr="00052E8B" w:rsidRDefault="003F0208" w:rsidP="003F0208">
      <w:pPr>
        <w:pStyle w:val="Source"/>
        <w:rPr>
          <w:color w:val="auto"/>
        </w:rPr>
      </w:pPr>
      <w:r w:rsidRPr="00052E8B">
        <w:rPr>
          <w:color w:val="auto"/>
        </w:rPr>
        <w:t>Source: Department of Industry, Science, Energy and Resources, Australian Petroleum Statistics, June 2020</w:t>
      </w:r>
    </w:p>
    <w:p w14:paraId="215A864C" w14:textId="5A361128" w:rsidR="003F0208" w:rsidRPr="00052E8B" w:rsidRDefault="003F0208" w:rsidP="003F0208">
      <w:r w:rsidRPr="00052E8B">
        <w:t>Demand for lubricating oils and greases has fallen moderately since 2010-11, whilst demand for fuel oil has increased slightly (</w:t>
      </w:r>
      <w:r w:rsidRPr="00052E8B">
        <w:fldChar w:fldCharType="begin"/>
      </w:r>
      <w:r w:rsidRPr="00052E8B">
        <w:instrText xml:space="preserve"> REF _Ref54702750 \r \h </w:instrText>
      </w:r>
      <w:r w:rsidRPr="00052E8B">
        <w:fldChar w:fldCharType="separate"/>
      </w:r>
      <w:r w:rsidR="00540848" w:rsidRPr="00052E8B">
        <w:t>Chart 2.4</w:t>
      </w:r>
      <w:r w:rsidRPr="00052E8B">
        <w:fldChar w:fldCharType="end"/>
      </w:r>
      <w:r w:rsidRPr="00052E8B">
        <w:t xml:space="preserve">). There are several trends emerging that will have </w:t>
      </w:r>
      <w:r w:rsidRPr="00052E8B">
        <w:lastRenderedPageBreak/>
        <w:t xml:space="preserve">implications for the long-term demand for lubricant oil in Australia. The adoption of newer cars with more lubricant-efficient engines means that oil changes will not be required as regularly, reducing demand for more base oil (which is then used to manufacture lubricants). In addition, greater sales of electric vehicles will likely reduce demand further, as these vehicles also require less oil than </w:t>
      </w:r>
      <w:r w:rsidR="00606655" w:rsidRPr="00052E8B">
        <w:t>combustion</w:t>
      </w:r>
      <w:r w:rsidR="00CB01DA" w:rsidRPr="00052E8B">
        <w:t>-based vehicles</w:t>
      </w:r>
      <w:r w:rsidRPr="00052E8B">
        <w:t>.</w:t>
      </w:r>
      <w:r w:rsidRPr="00052E8B">
        <w:rPr>
          <w:rStyle w:val="FootnoteReference"/>
        </w:rPr>
        <w:footnoteReference w:id="7"/>
      </w:r>
    </w:p>
    <w:p w14:paraId="28DEE42F" w14:textId="77777777" w:rsidR="003F0208" w:rsidRPr="00052E8B" w:rsidRDefault="003F0208" w:rsidP="003F0208">
      <w:pPr>
        <w:pStyle w:val="CaptionChart"/>
        <w:rPr>
          <w:color w:val="auto"/>
        </w:rPr>
      </w:pPr>
      <w:bookmarkStart w:id="99" w:name="_Ref54702750"/>
      <w:bookmarkStart w:id="100" w:name="_Toc55481082"/>
      <w:bookmarkStart w:id="101" w:name="_Toc58591866"/>
      <w:r w:rsidRPr="00052E8B">
        <w:rPr>
          <w:color w:val="auto"/>
        </w:rPr>
        <w:t>: Demand for select petroleum products in Australia, 2010-11 to 2019-20</w:t>
      </w:r>
      <w:bookmarkEnd w:id="99"/>
      <w:bookmarkEnd w:id="100"/>
      <w:bookmarkEnd w:id="101"/>
    </w:p>
    <w:p w14:paraId="09E498FF" w14:textId="77777777" w:rsidR="003F0208" w:rsidRPr="00052E8B" w:rsidRDefault="003F0208" w:rsidP="003F0208">
      <w:r w:rsidRPr="00052E8B">
        <w:rPr>
          <w:noProof/>
          <w:lang w:eastAsia="en-AU"/>
        </w:rPr>
        <w:drawing>
          <wp:inline distT="0" distB="0" distL="0" distR="0" wp14:anchorId="53FDF4B3" wp14:editId="3F71BB10">
            <wp:extent cx="6119495" cy="3062378"/>
            <wp:effectExtent l="0" t="0" r="0" b="50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CE31C6" w14:textId="77777777" w:rsidR="003F0208" w:rsidRPr="00052E8B" w:rsidRDefault="003F0208" w:rsidP="003F0208">
      <w:pPr>
        <w:pStyle w:val="Source"/>
        <w:rPr>
          <w:color w:val="auto"/>
        </w:rPr>
      </w:pPr>
      <w:r w:rsidRPr="00052E8B">
        <w:rPr>
          <w:color w:val="auto"/>
        </w:rPr>
        <w:t>Source: Department of Industry, Science, Energy and Resources, Australian Petroleum Statistics, June 2020</w:t>
      </w:r>
    </w:p>
    <w:p w14:paraId="7E58492D" w14:textId="2D0F07A6" w:rsidR="003F0208" w:rsidRPr="00052E8B" w:rsidRDefault="003F0208" w:rsidP="003F0208">
      <w:r w:rsidRPr="00052E8B">
        <w:t>By jurisdiction, Queensland is the largest consumer of engine lubricant products, consuming over 100ML in 2019-20. New South Wales and Western Australia are also significant markets, comprising 73.6 and 68.5 ML in 2019-20 (</w:t>
      </w:r>
      <w:r w:rsidRPr="00052E8B">
        <w:fldChar w:fldCharType="begin"/>
      </w:r>
      <w:r w:rsidRPr="00052E8B">
        <w:instrText xml:space="preserve"> REF _Ref54702761 \r \h </w:instrText>
      </w:r>
      <w:r w:rsidRPr="00052E8B">
        <w:fldChar w:fldCharType="separate"/>
      </w:r>
      <w:r w:rsidR="00540848" w:rsidRPr="00052E8B">
        <w:t>Chart 2.5</w:t>
      </w:r>
      <w:r w:rsidRPr="00052E8B">
        <w:fldChar w:fldCharType="end"/>
      </w:r>
      <w:r w:rsidRPr="00052E8B">
        <w:t xml:space="preserve">). This reflects the size of the populations in these jurisdictions, as well as their transport and industrial requirements including large mining operations. This correlates to the geographical location of the major re-refineries: Northern Oil Refinery in Gladstone, Southern Oil Refinery in Wagga Wagga, and Wren Oil in Picton. Across all jurisdictions, the automotive oils market represents </w:t>
      </w:r>
      <w:proofErr w:type="gramStart"/>
      <w:r w:rsidRPr="00052E8B">
        <w:t>the majority of</w:t>
      </w:r>
      <w:proofErr w:type="gramEnd"/>
      <w:r w:rsidRPr="00052E8B">
        <w:t xml:space="preserve"> all lubricant sales by volume. </w:t>
      </w:r>
    </w:p>
    <w:p w14:paraId="1BFC31CB" w14:textId="77777777" w:rsidR="003F0208" w:rsidRPr="00052E8B" w:rsidRDefault="003F0208" w:rsidP="003F0208">
      <w:pPr>
        <w:pStyle w:val="CaptionChart"/>
        <w:rPr>
          <w:color w:val="auto"/>
        </w:rPr>
      </w:pPr>
      <w:bookmarkStart w:id="102" w:name="_Ref54702761"/>
      <w:bookmarkStart w:id="103" w:name="_Toc55481083"/>
      <w:bookmarkStart w:id="104" w:name="_Toc58591867"/>
      <w:r w:rsidRPr="00052E8B">
        <w:rPr>
          <w:color w:val="auto"/>
        </w:rPr>
        <w:lastRenderedPageBreak/>
        <w:t>: Sales of lubricants by jurisdiction, 2019-20</w:t>
      </w:r>
      <w:bookmarkEnd w:id="102"/>
      <w:bookmarkEnd w:id="103"/>
      <w:bookmarkEnd w:id="104"/>
    </w:p>
    <w:p w14:paraId="350F08B2" w14:textId="77777777" w:rsidR="003F0208" w:rsidRPr="00052E8B" w:rsidRDefault="003F0208" w:rsidP="003F0208">
      <w:r w:rsidRPr="00052E8B">
        <w:rPr>
          <w:noProof/>
          <w:lang w:eastAsia="en-AU"/>
        </w:rPr>
        <w:drawing>
          <wp:inline distT="0" distB="0" distL="0" distR="0" wp14:anchorId="5740AAFA" wp14:editId="5102DFA5">
            <wp:extent cx="5810250" cy="28670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CD673D" w14:textId="1C092DD2" w:rsidR="003F0208" w:rsidRPr="00052E8B" w:rsidRDefault="003F0208" w:rsidP="003F0208">
      <w:pPr>
        <w:pStyle w:val="Source"/>
        <w:rPr>
          <w:color w:val="auto"/>
        </w:rPr>
      </w:pPr>
      <w:r w:rsidRPr="00052E8B">
        <w:rPr>
          <w:color w:val="auto"/>
        </w:rPr>
        <w:t>Source: Department of Industry, Science, Energy and Resources, Australian Petroleum Statistics, June 2020</w:t>
      </w:r>
    </w:p>
    <w:p w14:paraId="0EFE4915" w14:textId="7C4ECFBB" w:rsidR="003F0208" w:rsidRPr="00052E8B" w:rsidRDefault="00A15DFD" w:rsidP="003F0208">
      <w:pPr>
        <w:pStyle w:val="Heading3"/>
      </w:pPr>
      <w:bookmarkStart w:id="105" w:name="_Ref55919338"/>
      <w:r w:rsidRPr="00052E8B">
        <w:t>O</w:t>
      </w:r>
      <w:r w:rsidR="003F0208" w:rsidRPr="00052E8B">
        <w:t>peration of PSO Scheme over time</w:t>
      </w:r>
      <w:bookmarkEnd w:id="105"/>
    </w:p>
    <w:p w14:paraId="70C01E6E" w14:textId="60A282CC" w:rsidR="0073478C" w:rsidRPr="00052E8B" w:rsidRDefault="0073478C" w:rsidP="0073478C">
      <w:pPr>
        <w:pStyle w:val="Heading4"/>
        <w:rPr>
          <w:color w:val="auto"/>
        </w:rPr>
      </w:pPr>
      <w:r w:rsidRPr="00052E8B">
        <w:rPr>
          <w:color w:val="auto"/>
        </w:rPr>
        <w:t>Volumes</w:t>
      </w:r>
    </w:p>
    <w:p w14:paraId="0608CAF7" w14:textId="7F1142EC" w:rsidR="00E64821" w:rsidRPr="00052E8B" w:rsidRDefault="00E64821" w:rsidP="00E64821">
      <w:r w:rsidRPr="00052E8B">
        <w:t xml:space="preserve">Recycling volumes </w:t>
      </w:r>
      <w:r w:rsidR="007E3F20" w:rsidRPr="00052E8B">
        <w:t>for</w:t>
      </w:r>
      <w:r w:rsidRPr="00052E8B">
        <w:t xml:space="preserve"> each </w:t>
      </w:r>
      <w:r w:rsidR="0040242D" w:rsidRPr="00052E8B">
        <w:t>Category</w:t>
      </w:r>
      <w:r w:rsidRPr="00052E8B">
        <w:t xml:space="preserve"> from 2000-01 to 2019-20 are shown in </w:t>
      </w:r>
      <w:r w:rsidR="007C2609" w:rsidRPr="00052E8B">
        <w:fldChar w:fldCharType="begin"/>
      </w:r>
      <w:r w:rsidR="007C2609" w:rsidRPr="00052E8B">
        <w:instrText xml:space="preserve"> REF _Ref55832889 \r \h </w:instrText>
      </w:r>
      <w:r w:rsidR="007C2609" w:rsidRPr="00052E8B">
        <w:fldChar w:fldCharType="separate"/>
      </w:r>
      <w:r w:rsidR="00540848" w:rsidRPr="00052E8B">
        <w:t>Chart 2.6</w:t>
      </w:r>
      <w:r w:rsidR="007C2609" w:rsidRPr="00052E8B">
        <w:fldChar w:fldCharType="end"/>
      </w:r>
      <w:r w:rsidRPr="00052E8B">
        <w:t xml:space="preserve">. There are several categories that have seen an overall decline over the lifecycle of the </w:t>
      </w:r>
      <w:r w:rsidR="00652CC4" w:rsidRPr="00052E8B">
        <w:t xml:space="preserve">PSO </w:t>
      </w:r>
      <w:r w:rsidRPr="00052E8B">
        <w:t xml:space="preserve">Scheme. Category 3, Category </w:t>
      </w:r>
      <w:proofErr w:type="gramStart"/>
      <w:r w:rsidRPr="00052E8B">
        <w:t>4</w:t>
      </w:r>
      <w:proofErr w:type="gramEnd"/>
      <w:r w:rsidRPr="00052E8B">
        <w:t xml:space="preserve"> and Category 7 have had little to no volume recorded since 2012. The </w:t>
      </w:r>
      <w:r w:rsidR="0040242D" w:rsidRPr="00052E8B">
        <w:t>Category</w:t>
      </w:r>
      <w:r w:rsidRPr="00052E8B">
        <w:t xml:space="preserve"> 3 spike in 2020 is a result of the Caltex appeal</w:t>
      </w:r>
      <w:r w:rsidR="005311C6" w:rsidRPr="00052E8B">
        <w:t xml:space="preserve"> (</w:t>
      </w:r>
      <w:r w:rsidR="00B2025A" w:rsidRPr="00052E8B">
        <w:t xml:space="preserve">see </w:t>
      </w:r>
      <w:r w:rsidR="005311C6" w:rsidRPr="00052E8B">
        <w:t>Section</w:t>
      </w:r>
      <w:r w:rsidR="005F6C66" w:rsidRPr="00052E8B">
        <w:t xml:space="preserve"> </w:t>
      </w:r>
      <w:r w:rsidR="005F6C66" w:rsidRPr="00052E8B">
        <w:fldChar w:fldCharType="begin"/>
      </w:r>
      <w:r w:rsidR="005F6C66" w:rsidRPr="00052E8B">
        <w:instrText xml:space="preserve"> REF _Ref58253344 \r \h </w:instrText>
      </w:r>
      <w:r w:rsidR="005F6C66" w:rsidRPr="00052E8B">
        <w:fldChar w:fldCharType="separate"/>
      </w:r>
      <w:r w:rsidR="00540848" w:rsidRPr="00052E8B">
        <w:t>2.6.3</w:t>
      </w:r>
      <w:r w:rsidR="005F6C66" w:rsidRPr="00052E8B">
        <w:fldChar w:fldCharType="end"/>
      </w:r>
      <w:r w:rsidR="005311C6" w:rsidRPr="00052E8B">
        <w:t>)</w:t>
      </w:r>
      <w:r w:rsidRPr="00052E8B">
        <w:t xml:space="preserve">, which allowed around 200ML of contaminated diesel to be claimed. However there has since been a </w:t>
      </w:r>
      <w:r w:rsidR="00E12DB5" w:rsidRPr="00052E8B">
        <w:t>legislative amendment</w:t>
      </w:r>
      <w:r w:rsidRPr="00052E8B">
        <w:t xml:space="preserve"> which will no longer allow such claims. </w:t>
      </w:r>
    </w:p>
    <w:p w14:paraId="1A5F27E5" w14:textId="391BEF4B" w:rsidR="00E64821" w:rsidRPr="00052E8B" w:rsidRDefault="00E64821" w:rsidP="00E64821">
      <w:r w:rsidRPr="00052E8B">
        <w:t xml:space="preserve">In addition to this, Category 6 also saw a rapid decline in 2013-14 as </w:t>
      </w:r>
      <w:r w:rsidR="001C026D" w:rsidRPr="00052E8B">
        <w:t>two</w:t>
      </w:r>
      <w:r w:rsidRPr="00052E8B">
        <w:t xml:space="preserve"> entities had become eligible to</w:t>
      </w:r>
      <w:r w:rsidR="00000E9C" w:rsidRPr="00052E8B">
        <w:t xml:space="preserve"> receive</w:t>
      </w:r>
      <w:r w:rsidRPr="00052E8B">
        <w:t xml:space="preserve"> the </w:t>
      </w:r>
      <w:r w:rsidR="00677E2E" w:rsidRPr="00052E8B">
        <w:t xml:space="preserve">higher </w:t>
      </w:r>
      <w:r w:rsidRPr="00052E8B">
        <w:t>Category 5 benefit from the same product (lodged backdated claims). After 2013-14,</w:t>
      </w:r>
      <w:r w:rsidR="00677E2E" w:rsidRPr="00052E8B">
        <w:t xml:space="preserve"> there was a steady decline in volume in</w:t>
      </w:r>
      <w:r w:rsidRPr="00052E8B">
        <w:t xml:space="preserve"> Category 5</w:t>
      </w:r>
      <w:r w:rsidR="00677E2E" w:rsidRPr="00052E8B">
        <w:t>. I</w:t>
      </w:r>
      <w:r w:rsidRPr="00052E8B">
        <w:t xml:space="preserve">ndustry </w:t>
      </w:r>
      <w:r w:rsidR="00677E2E" w:rsidRPr="00052E8B">
        <w:t xml:space="preserve">has </w:t>
      </w:r>
      <w:r w:rsidRPr="00052E8B">
        <w:t>advised that feedstock is being diverted to Category 1 production.</w:t>
      </w:r>
    </w:p>
    <w:p w14:paraId="4F8A3E94" w14:textId="7FB7F459" w:rsidR="00E64821" w:rsidRPr="00052E8B" w:rsidRDefault="00C13087" w:rsidP="00E64821">
      <w:r w:rsidRPr="00052E8B">
        <w:t xml:space="preserve">There has been a significant increase in </w:t>
      </w:r>
      <w:r w:rsidR="00E64821" w:rsidRPr="00052E8B">
        <w:t xml:space="preserve">Category 1 </w:t>
      </w:r>
      <w:r w:rsidRPr="00052E8B">
        <w:t xml:space="preserve">volumes since </w:t>
      </w:r>
      <w:r w:rsidR="00E64821" w:rsidRPr="00052E8B">
        <w:t>Scheme commencement</w:t>
      </w:r>
      <w:r w:rsidR="00DD7FEF" w:rsidRPr="00052E8B">
        <w:t xml:space="preserve">, </w:t>
      </w:r>
      <w:r w:rsidRPr="00052E8B">
        <w:t xml:space="preserve">and </w:t>
      </w:r>
      <w:r w:rsidR="00DD7FEF" w:rsidRPr="00052E8B">
        <w:t xml:space="preserve">particularly since 2014. </w:t>
      </w:r>
      <w:r w:rsidR="00E64821" w:rsidRPr="00052E8B">
        <w:t xml:space="preserve"> </w:t>
      </w:r>
    </w:p>
    <w:p w14:paraId="058F8B10" w14:textId="629777E9" w:rsidR="00E64821" w:rsidRPr="00052E8B" w:rsidRDefault="00E64821" w:rsidP="00E64821">
      <w:pPr>
        <w:pStyle w:val="CaptionChart"/>
        <w:rPr>
          <w:color w:val="auto"/>
        </w:rPr>
      </w:pPr>
      <w:bookmarkStart w:id="106" w:name="_Ref55832889"/>
      <w:bookmarkStart w:id="107" w:name="_Toc58591868"/>
      <w:r w:rsidRPr="00052E8B">
        <w:rPr>
          <w:color w:val="auto"/>
        </w:rPr>
        <w:lastRenderedPageBreak/>
        <w:t xml:space="preserve">: Volumes of PSO </w:t>
      </w:r>
      <w:r w:rsidR="00B718C9" w:rsidRPr="00052E8B">
        <w:rPr>
          <w:color w:val="auto"/>
        </w:rPr>
        <w:t xml:space="preserve">Scheme </w:t>
      </w:r>
      <w:r w:rsidRPr="00052E8B">
        <w:rPr>
          <w:color w:val="auto"/>
        </w:rPr>
        <w:t>claims by categories</w:t>
      </w:r>
      <w:r w:rsidRPr="00052E8B">
        <w:rPr>
          <w:rStyle w:val="FootnoteReference"/>
          <w:color w:val="auto"/>
        </w:rPr>
        <w:footnoteReference w:id="8"/>
      </w:r>
      <w:bookmarkEnd w:id="106"/>
      <w:bookmarkEnd w:id="107"/>
    </w:p>
    <w:p w14:paraId="6ED68960" w14:textId="77777777" w:rsidR="00E64821" w:rsidRPr="00052E8B" w:rsidRDefault="00E64821" w:rsidP="00E64821">
      <w:pPr>
        <w:rPr>
          <w:sz w:val="16"/>
        </w:rPr>
      </w:pPr>
      <w:r w:rsidRPr="00052E8B">
        <w:rPr>
          <w:noProof/>
          <w:lang w:eastAsia="en-AU"/>
        </w:rPr>
        <w:drawing>
          <wp:inline distT="0" distB="0" distL="0" distR="0" wp14:anchorId="233A70CF" wp14:editId="1376701B">
            <wp:extent cx="6120000" cy="3240000"/>
            <wp:effectExtent l="0" t="0" r="0" b="0"/>
            <wp:docPr id="9" name="Chart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611A4B" w14:textId="77777777" w:rsidR="00E64821" w:rsidRPr="00052E8B" w:rsidRDefault="00E64821" w:rsidP="00E64821">
      <w:pPr>
        <w:pStyle w:val="Source"/>
        <w:rPr>
          <w:color w:val="auto"/>
        </w:rPr>
      </w:pPr>
      <w:r w:rsidRPr="00052E8B">
        <w:rPr>
          <w:color w:val="auto"/>
        </w:rPr>
        <w:t>Source: ATO</w:t>
      </w:r>
    </w:p>
    <w:p w14:paraId="454297BD" w14:textId="77856FDE" w:rsidR="0073478C" w:rsidRPr="00052E8B" w:rsidRDefault="0073478C" w:rsidP="0073478C">
      <w:pPr>
        <w:pStyle w:val="Heading4"/>
        <w:rPr>
          <w:color w:val="auto"/>
        </w:rPr>
      </w:pPr>
      <w:r w:rsidRPr="00052E8B">
        <w:rPr>
          <w:color w:val="auto"/>
        </w:rPr>
        <w:t>Benefits paid</w:t>
      </w:r>
    </w:p>
    <w:p w14:paraId="4C466DC4" w14:textId="6A3EDF47" w:rsidR="003F0208" w:rsidRPr="00052E8B" w:rsidRDefault="00E443F8" w:rsidP="003F0208">
      <w:r w:rsidRPr="00052E8B">
        <w:t xml:space="preserve">Each Category attracts a different </w:t>
      </w:r>
      <w:r w:rsidR="00975E12" w:rsidRPr="00052E8B">
        <w:t>benefit rate</w:t>
      </w:r>
      <w:r w:rsidR="003F0208" w:rsidRPr="00052E8B">
        <w:t xml:space="preserve"> shown in </w:t>
      </w:r>
      <w:r w:rsidR="003F0208" w:rsidRPr="00052E8B">
        <w:fldChar w:fldCharType="begin"/>
      </w:r>
      <w:r w:rsidR="003F0208" w:rsidRPr="00052E8B">
        <w:instrText xml:space="preserve"> REF _Ref55474038 \r \h </w:instrText>
      </w:r>
      <w:r w:rsidR="003F0208" w:rsidRPr="00052E8B">
        <w:fldChar w:fldCharType="separate"/>
      </w:r>
      <w:r w:rsidR="00540848" w:rsidRPr="00052E8B">
        <w:t>Table 2.4</w:t>
      </w:r>
      <w:r w:rsidR="003F0208" w:rsidRPr="00052E8B">
        <w:fldChar w:fldCharType="end"/>
      </w:r>
      <w:r w:rsidR="0076211B" w:rsidRPr="00052E8B">
        <w:t xml:space="preserve">. </w:t>
      </w:r>
    </w:p>
    <w:p w14:paraId="44EDC874" w14:textId="50117AC9" w:rsidR="003F0208" w:rsidRPr="00052E8B" w:rsidRDefault="003F0208" w:rsidP="003F0208">
      <w:pPr>
        <w:pStyle w:val="CaptionTable"/>
        <w:rPr>
          <w:color w:val="auto"/>
        </w:rPr>
      </w:pPr>
      <w:bookmarkStart w:id="108" w:name="_Ref55473105"/>
      <w:bookmarkStart w:id="109" w:name="_Ref55474038"/>
      <w:bookmarkStart w:id="110" w:name="_Toc55481108"/>
      <w:bookmarkStart w:id="111" w:name="_Toc58591890"/>
      <w:r w:rsidRPr="00052E8B">
        <w:rPr>
          <w:color w:val="auto"/>
        </w:rPr>
        <w:t xml:space="preserve">: Description of PSO </w:t>
      </w:r>
      <w:r w:rsidR="00B718C9" w:rsidRPr="00052E8B">
        <w:rPr>
          <w:color w:val="auto"/>
        </w:rPr>
        <w:t xml:space="preserve">Scheme </w:t>
      </w:r>
      <w:r w:rsidRPr="00052E8B">
        <w:rPr>
          <w:color w:val="auto"/>
        </w:rPr>
        <w:t>categories</w:t>
      </w:r>
      <w:bookmarkEnd w:id="108"/>
      <w:bookmarkEnd w:id="109"/>
      <w:bookmarkEnd w:id="110"/>
      <w:bookmarkEnd w:id="111"/>
    </w:p>
    <w:tbl>
      <w:tblPr>
        <w:tblStyle w:val="ListTable4-Accent1"/>
        <w:tblW w:w="9351" w:type="dxa"/>
        <w:tblLook w:val="0420" w:firstRow="1" w:lastRow="0" w:firstColumn="0" w:lastColumn="0" w:noHBand="0" w:noVBand="1"/>
      </w:tblPr>
      <w:tblGrid>
        <w:gridCol w:w="1271"/>
        <w:gridCol w:w="6237"/>
        <w:gridCol w:w="1843"/>
      </w:tblGrid>
      <w:tr w:rsidR="00052E8B" w:rsidRPr="00052E8B" w14:paraId="14766752" w14:textId="77777777" w:rsidTr="00A15DFD">
        <w:trPr>
          <w:cnfStyle w:val="100000000000" w:firstRow="1" w:lastRow="0" w:firstColumn="0" w:lastColumn="0" w:oddVBand="0" w:evenVBand="0" w:oddHBand="0" w:evenHBand="0" w:firstRowFirstColumn="0" w:firstRowLastColumn="0" w:lastRowFirstColumn="0" w:lastRowLastColumn="0"/>
          <w:trHeight w:val="14"/>
          <w:tblHeader/>
        </w:trPr>
        <w:tc>
          <w:tcPr>
            <w:tcW w:w="1271" w:type="dxa"/>
            <w:hideMark/>
          </w:tcPr>
          <w:p w14:paraId="712FD238" w14:textId="77777777" w:rsidR="003F0208" w:rsidRPr="00052E8B" w:rsidRDefault="003F0208" w:rsidP="00A15DFD">
            <w:pPr>
              <w:rPr>
                <w:color w:val="auto"/>
              </w:rPr>
            </w:pPr>
            <w:r w:rsidRPr="00052E8B">
              <w:rPr>
                <w:color w:val="auto"/>
              </w:rPr>
              <w:t>Category</w:t>
            </w:r>
          </w:p>
        </w:tc>
        <w:tc>
          <w:tcPr>
            <w:tcW w:w="6237" w:type="dxa"/>
            <w:hideMark/>
          </w:tcPr>
          <w:p w14:paraId="52A0A481" w14:textId="77777777" w:rsidR="003F0208" w:rsidRPr="00052E8B" w:rsidRDefault="003F0208" w:rsidP="00A15DFD">
            <w:pPr>
              <w:rPr>
                <w:color w:val="auto"/>
              </w:rPr>
            </w:pPr>
            <w:r w:rsidRPr="00052E8B">
              <w:rPr>
                <w:color w:val="auto"/>
              </w:rPr>
              <w:t xml:space="preserve"> Description</w:t>
            </w:r>
          </w:p>
        </w:tc>
        <w:tc>
          <w:tcPr>
            <w:tcW w:w="1843" w:type="dxa"/>
          </w:tcPr>
          <w:p w14:paraId="77D3D3EF" w14:textId="77777777" w:rsidR="003F0208" w:rsidRPr="00052E8B" w:rsidRDefault="003F0208" w:rsidP="00A15DFD">
            <w:pPr>
              <w:rPr>
                <w:color w:val="auto"/>
              </w:rPr>
            </w:pPr>
            <w:r w:rsidRPr="00052E8B">
              <w:rPr>
                <w:color w:val="auto"/>
              </w:rPr>
              <w:t>Benefit (</w:t>
            </w:r>
            <w:proofErr w:type="spellStart"/>
            <w:r w:rsidRPr="00052E8B">
              <w:rPr>
                <w:color w:val="auto"/>
              </w:rPr>
              <w:t>cpl</w:t>
            </w:r>
            <w:proofErr w:type="spellEnd"/>
            <w:r w:rsidRPr="00052E8B">
              <w:rPr>
                <w:color w:val="auto"/>
              </w:rPr>
              <w:t>)</w:t>
            </w:r>
          </w:p>
        </w:tc>
      </w:tr>
      <w:tr w:rsidR="00052E8B" w:rsidRPr="00052E8B" w14:paraId="659B8233" w14:textId="77777777" w:rsidTr="00A15DFD">
        <w:trPr>
          <w:cnfStyle w:val="000000100000" w:firstRow="0" w:lastRow="0" w:firstColumn="0" w:lastColumn="0" w:oddVBand="0" w:evenVBand="0" w:oddHBand="1" w:evenHBand="0" w:firstRowFirstColumn="0" w:firstRowLastColumn="0" w:lastRowFirstColumn="0" w:lastRowLastColumn="0"/>
          <w:trHeight w:val="350"/>
        </w:trPr>
        <w:tc>
          <w:tcPr>
            <w:tcW w:w="1271" w:type="dxa"/>
            <w:hideMark/>
          </w:tcPr>
          <w:p w14:paraId="1D66730F" w14:textId="77777777" w:rsidR="003F0208" w:rsidRPr="00052E8B" w:rsidRDefault="003F0208" w:rsidP="00A15DFD">
            <w:pPr>
              <w:pStyle w:val="ListParagraph"/>
              <w:numPr>
                <w:ilvl w:val="0"/>
                <w:numId w:val="46"/>
              </w:numPr>
            </w:pPr>
          </w:p>
        </w:tc>
        <w:tc>
          <w:tcPr>
            <w:tcW w:w="6237" w:type="dxa"/>
          </w:tcPr>
          <w:p w14:paraId="7E58B7C0" w14:textId="77777777" w:rsidR="003F0208" w:rsidRPr="00052E8B" w:rsidRDefault="003F0208" w:rsidP="00A15DFD">
            <w:r w:rsidRPr="00052E8B">
              <w:t xml:space="preserve">Re-refined base oil used as engine lubricant, </w:t>
            </w:r>
            <w:proofErr w:type="gramStart"/>
            <w:r w:rsidRPr="00052E8B">
              <w:t>transformer</w:t>
            </w:r>
            <w:proofErr w:type="gramEnd"/>
            <w:r w:rsidRPr="00052E8B">
              <w:t xml:space="preserve"> and hydraulic oil. This is the highest quality product, </w:t>
            </w:r>
            <w:proofErr w:type="gramStart"/>
            <w:r w:rsidRPr="00052E8B">
              <w:t>e.g.</w:t>
            </w:r>
            <w:proofErr w:type="gramEnd"/>
            <w:r w:rsidRPr="00052E8B">
              <w:t xml:space="preserve"> it meets the non-carcinogenic requirements of engine oil. </w:t>
            </w:r>
          </w:p>
        </w:tc>
        <w:tc>
          <w:tcPr>
            <w:tcW w:w="1843" w:type="dxa"/>
          </w:tcPr>
          <w:p w14:paraId="2C8E2E85" w14:textId="77777777" w:rsidR="003F0208" w:rsidRPr="00052E8B" w:rsidRDefault="003F0208" w:rsidP="00A15DFD">
            <w:r w:rsidRPr="00052E8B">
              <w:t>50</w:t>
            </w:r>
          </w:p>
        </w:tc>
      </w:tr>
      <w:tr w:rsidR="00052E8B" w:rsidRPr="00052E8B" w14:paraId="22F5D348" w14:textId="77777777" w:rsidTr="00A15DFD">
        <w:trPr>
          <w:trHeight w:val="14"/>
        </w:trPr>
        <w:tc>
          <w:tcPr>
            <w:tcW w:w="1271" w:type="dxa"/>
            <w:hideMark/>
          </w:tcPr>
          <w:p w14:paraId="19DECF39" w14:textId="77777777" w:rsidR="003F0208" w:rsidRPr="00052E8B" w:rsidRDefault="003F0208" w:rsidP="00A15DFD">
            <w:pPr>
              <w:pStyle w:val="ListParagraph"/>
              <w:numPr>
                <w:ilvl w:val="0"/>
                <w:numId w:val="46"/>
              </w:numPr>
            </w:pPr>
          </w:p>
        </w:tc>
        <w:tc>
          <w:tcPr>
            <w:tcW w:w="6237" w:type="dxa"/>
          </w:tcPr>
          <w:p w14:paraId="13C07861" w14:textId="79B144B4" w:rsidR="003F0208" w:rsidRPr="00052E8B" w:rsidRDefault="003F0208" w:rsidP="00A15DFD">
            <w:r w:rsidRPr="00052E8B">
              <w:t xml:space="preserve">Re-refined base oils that are not suitable for use as lubricant in engines. This product does not need to meet the </w:t>
            </w:r>
            <w:r w:rsidR="00D37B55" w:rsidRPr="00052E8B">
              <w:t>health and safety requirements of Schedule 1 of the Product Stewardship (Oil) Regulations 2000.</w:t>
            </w:r>
          </w:p>
        </w:tc>
        <w:tc>
          <w:tcPr>
            <w:tcW w:w="1843" w:type="dxa"/>
          </w:tcPr>
          <w:p w14:paraId="59D6DD54" w14:textId="77777777" w:rsidR="003F0208" w:rsidRPr="00052E8B" w:rsidRDefault="003F0208" w:rsidP="00A15DFD">
            <w:r w:rsidRPr="00052E8B">
              <w:t>10</w:t>
            </w:r>
          </w:p>
        </w:tc>
      </w:tr>
      <w:tr w:rsidR="00052E8B" w:rsidRPr="00052E8B" w14:paraId="5EC754A9" w14:textId="77777777" w:rsidTr="00A15DFD">
        <w:trPr>
          <w:cnfStyle w:val="000000100000" w:firstRow="0" w:lastRow="0" w:firstColumn="0" w:lastColumn="0" w:oddVBand="0" w:evenVBand="0" w:oddHBand="1" w:evenHBand="0" w:firstRowFirstColumn="0" w:firstRowLastColumn="0" w:lastRowFirstColumn="0" w:lastRowLastColumn="0"/>
          <w:trHeight w:val="14"/>
        </w:trPr>
        <w:tc>
          <w:tcPr>
            <w:tcW w:w="1271" w:type="dxa"/>
            <w:hideMark/>
          </w:tcPr>
          <w:p w14:paraId="4BB73CFC" w14:textId="77777777" w:rsidR="003F0208" w:rsidRPr="00052E8B" w:rsidRDefault="003F0208" w:rsidP="00A15DFD">
            <w:pPr>
              <w:pStyle w:val="ListParagraph"/>
              <w:numPr>
                <w:ilvl w:val="0"/>
                <w:numId w:val="46"/>
              </w:numPr>
            </w:pPr>
          </w:p>
        </w:tc>
        <w:tc>
          <w:tcPr>
            <w:tcW w:w="6237" w:type="dxa"/>
          </w:tcPr>
          <w:p w14:paraId="4FAB627E" w14:textId="77777777" w:rsidR="003F0208" w:rsidRPr="00052E8B" w:rsidRDefault="003F0208" w:rsidP="00A15DFD">
            <w:r w:rsidRPr="00052E8B">
              <w:t>Diesel fuels made from used oil that meet the specifications of diesel in the Fuel Standard (Automotive Diesel) Determination 2001.</w:t>
            </w:r>
          </w:p>
        </w:tc>
        <w:tc>
          <w:tcPr>
            <w:tcW w:w="1843" w:type="dxa"/>
          </w:tcPr>
          <w:p w14:paraId="7CEE5888" w14:textId="77777777" w:rsidR="003F0208" w:rsidRPr="00052E8B" w:rsidRDefault="003F0208" w:rsidP="00A15DFD">
            <w:r w:rsidRPr="00052E8B">
              <w:t>7</w:t>
            </w:r>
          </w:p>
        </w:tc>
      </w:tr>
      <w:tr w:rsidR="00052E8B" w:rsidRPr="00052E8B" w14:paraId="257704E8" w14:textId="77777777" w:rsidTr="00A15DFD">
        <w:trPr>
          <w:trHeight w:val="14"/>
        </w:trPr>
        <w:tc>
          <w:tcPr>
            <w:tcW w:w="1271" w:type="dxa"/>
            <w:hideMark/>
          </w:tcPr>
          <w:p w14:paraId="2007CFF5" w14:textId="77777777" w:rsidR="003F0208" w:rsidRPr="00052E8B" w:rsidRDefault="003F0208" w:rsidP="00A15DFD">
            <w:pPr>
              <w:pStyle w:val="ListParagraph"/>
              <w:numPr>
                <w:ilvl w:val="0"/>
                <w:numId w:val="46"/>
              </w:numPr>
            </w:pPr>
          </w:p>
        </w:tc>
        <w:tc>
          <w:tcPr>
            <w:tcW w:w="6237" w:type="dxa"/>
          </w:tcPr>
          <w:p w14:paraId="66C1A771" w14:textId="77777777" w:rsidR="003F0208" w:rsidRPr="00052E8B" w:rsidRDefault="003F0208" w:rsidP="00A15DFD">
            <w:r w:rsidRPr="00052E8B">
              <w:t>Diesel extenders that meet diesel specification standards.</w:t>
            </w:r>
          </w:p>
        </w:tc>
        <w:tc>
          <w:tcPr>
            <w:tcW w:w="1843" w:type="dxa"/>
          </w:tcPr>
          <w:p w14:paraId="2E419828" w14:textId="77777777" w:rsidR="003F0208" w:rsidRPr="00052E8B" w:rsidRDefault="003F0208" w:rsidP="00A15DFD">
            <w:r w:rsidRPr="00052E8B">
              <w:t>5</w:t>
            </w:r>
          </w:p>
        </w:tc>
      </w:tr>
      <w:tr w:rsidR="00052E8B" w:rsidRPr="00052E8B" w14:paraId="4B5E2DCD" w14:textId="77777777" w:rsidTr="00A15DFD">
        <w:trPr>
          <w:cnfStyle w:val="000000100000" w:firstRow="0" w:lastRow="0" w:firstColumn="0" w:lastColumn="0" w:oddVBand="0" w:evenVBand="0" w:oddHBand="1" w:evenHBand="0" w:firstRowFirstColumn="0" w:firstRowLastColumn="0" w:lastRowFirstColumn="0" w:lastRowLastColumn="0"/>
          <w:trHeight w:val="14"/>
        </w:trPr>
        <w:tc>
          <w:tcPr>
            <w:tcW w:w="1271" w:type="dxa"/>
            <w:hideMark/>
          </w:tcPr>
          <w:p w14:paraId="620411F8" w14:textId="77777777" w:rsidR="003F0208" w:rsidRPr="00052E8B" w:rsidRDefault="003F0208" w:rsidP="00A15DFD">
            <w:pPr>
              <w:pStyle w:val="ListParagraph"/>
              <w:numPr>
                <w:ilvl w:val="0"/>
                <w:numId w:val="46"/>
              </w:numPr>
            </w:pPr>
          </w:p>
        </w:tc>
        <w:tc>
          <w:tcPr>
            <w:tcW w:w="6237" w:type="dxa"/>
          </w:tcPr>
          <w:p w14:paraId="51324131" w14:textId="04D9854F" w:rsidR="003F0208" w:rsidRPr="00052E8B" w:rsidRDefault="003F0208" w:rsidP="00A15DFD">
            <w:r w:rsidRPr="00052E8B">
              <w:t xml:space="preserve">High grade industrial burning oils. These must be filtered, </w:t>
            </w:r>
            <w:proofErr w:type="gramStart"/>
            <w:r w:rsidRPr="00052E8B">
              <w:t>dewatered</w:t>
            </w:r>
            <w:proofErr w:type="gramEnd"/>
            <w:r w:rsidRPr="00052E8B">
              <w:t xml:space="preserve"> and demineralised. These products require a higher level of recycling and contain lower levels of contaminants than </w:t>
            </w:r>
            <w:r w:rsidR="0040242D" w:rsidRPr="00052E8B">
              <w:t>Category</w:t>
            </w:r>
            <w:r w:rsidRPr="00052E8B">
              <w:t xml:space="preserve"> 6.</w:t>
            </w:r>
          </w:p>
        </w:tc>
        <w:tc>
          <w:tcPr>
            <w:tcW w:w="1843" w:type="dxa"/>
          </w:tcPr>
          <w:p w14:paraId="0FFBD670" w14:textId="77777777" w:rsidR="003F0208" w:rsidRPr="00052E8B" w:rsidRDefault="003F0208" w:rsidP="00A15DFD">
            <w:r w:rsidRPr="00052E8B">
              <w:t>5</w:t>
            </w:r>
          </w:p>
        </w:tc>
      </w:tr>
      <w:tr w:rsidR="00052E8B" w:rsidRPr="00052E8B" w14:paraId="163DE11B" w14:textId="77777777" w:rsidTr="00A15DFD">
        <w:trPr>
          <w:trHeight w:val="14"/>
        </w:trPr>
        <w:tc>
          <w:tcPr>
            <w:tcW w:w="1271" w:type="dxa"/>
            <w:hideMark/>
          </w:tcPr>
          <w:p w14:paraId="770FE444" w14:textId="77777777" w:rsidR="003F0208" w:rsidRPr="00052E8B" w:rsidRDefault="003F0208" w:rsidP="00A15DFD">
            <w:pPr>
              <w:pStyle w:val="ListParagraph"/>
              <w:numPr>
                <w:ilvl w:val="0"/>
                <w:numId w:val="46"/>
              </w:numPr>
            </w:pPr>
          </w:p>
        </w:tc>
        <w:tc>
          <w:tcPr>
            <w:tcW w:w="6237" w:type="dxa"/>
          </w:tcPr>
          <w:p w14:paraId="37B4F9E4" w14:textId="61BEA0A4" w:rsidR="003F0208" w:rsidRPr="00052E8B" w:rsidRDefault="003F0208" w:rsidP="00A15DFD">
            <w:r w:rsidRPr="00052E8B">
              <w:t xml:space="preserve">Low grade fuels that have only been filtered and dewatered. They contain more contaminants than </w:t>
            </w:r>
            <w:r w:rsidR="0040242D" w:rsidRPr="00052E8B">
              <w:t>Category</w:t>
            </w:r>
            <w:r w:rsidRPr="00052E8B">
              <w:t xml:space="preserve"> </w:t>
            </w:r>
            <w:r w:rsidR="0037769E" w:rsidRPr="00052E8B">
              <w:t>5 but</w:t>
            </w:r>
            <w:r w:rsidRPr="00052E8B">
              <w:t xml:space="preserve"> </w:t>
            </w:r>
            <w:proofErr w:type="gramStart"/>
            <w:r w:rsidRPr="00052E8B">
              <w:t>are able to</w:t>
            </w:r>
            <w:proofErr w:type="gramEnd"/>
            <w:r w:rsidRPr="00052E8B">
              <w:t xml:space="preserve"> be safely burnt in certain high temperature industrial furnaces. </w:t>
            </w:r>
          </w:p>
        </w:tc>
        <w:tc>
          <w:tcPr>
            <w:tcW w:w="1843" w:type="dxa"/>
          </w:tcPr>
          <w:p w14:paraId="34E37CF7" w14:textId="77777777" w:rsidR="003F0208" w:rsidRPr="00052E8B" w:rsidRDefault="003F0208" w:rsidP="00A15DFD">
            <w:r w:rsidRPr="00052E8B">
              <w:t>3</w:t>
            </w:r>
          </w:p>
        </w:tc>
      </w:tr>
      <w:tr w:rsidR="00052E8B" w:rsidRPr="00052E8B" w14:paraId="701AAC45" w14:textId="77777777" w:rsidTr="00A15DFD">
        <w:trPr>
          <w:cnfStyle w:val="000000100000" w:firstRow="0" w:lastRow="0" w:firstColumn="0" w:lastColumn="0" w:oddVBand="0" w:evenVBand="0" w:oddHBand="1" w:evenHBand="0" w:firstRowFirstColumn="0" w:firstRowLastColumn="0" w:lastRowFirstColumn="0" w:lastRowLastColumn="0"/>
          <w:trHeight w:val="14"/>
        </w:trPr>
        <w:tc>
          <w:tcPr>
            <w:tcW w:w="1271" w:type="dxa"/>
            <w:hideMark/>
          </w:tcPr>
          <w:p w14:paraId="5EF18653" w14:textId="77777777" w:rsidR="003F0208" w:rsidRPr="00052E8B" w:rsidRDefault="003F0208" w:rsidP="00A15DFD">
            <w:pPr>
              <w:pStyle w:val="ListParagraph"/>
              <w:numPr>
                <w:ilvl w:val="0"/>
                <w:numId w:val="46"/>
              </w:numPr>
            </w:pPr>
          </w:p>
        </w:tc>
        <w:tc>
          <w:tcPr>
            <w:tcW w:w="6237" w:type="dxa"/>
          </w:tcPr>
          <w:p w14:paraId="72BAFCDC" w14:textId="3488AC4F" w:rsidR="003F0208" w:rsidRPr="00052E8B" w:rsidRDefault="003F0208" w:rsidP="00A15DFD">
            <w:r w:rsidRPr="00052E8B">
              <w:t xml:space="preserve">Industrial process oils and lubricants. Note that this </w:t>
            </w:r>
            <w:r w:rsidR="0040242D" w:rsidRPr="00052E8B">
              <w:t>Category</w:t>
            </w:r>
            <w:r w:rsidRPr="00052E8B">
              <w:t xml:space="preserve"> does not pay a benefit because this type of recycling is already occurring as part of existing sound business practices. </w:t>
            </w:r>
          </w:p>
        </w:tc>
        <w:tc>
          <w:tcPr>
            <w:tcW w:w="1843" w:type="dxa"/>
          </w:tcPr>
          <w:p w14:paraId="0A83748B" w14:textId="77777777" w:rsidR="003F0208" w:rsidRPr="00052E8B" w:rsidRDefault="003F0208" w:rsidP="00A15DFD">
            <w:r w:rsidRPr="00052E8B">
              <w:t>0</w:t>
            </w:r>
          </w:p>
        </w:tc>
      </w:tr>
      <w:tr w:rsidR="00052E8B" w:rsidRPr="00052E8B" w14:paraId="2BFC1564" w14:textId="77777777" w:rsidTr="00A15DFD">
        <w:trPr>
          <w:trHeight w:val="18"/>
        </w:trPr>
        <w:tc>
          <w:tcPr>
            <w:tcW w:w="1271" w:type="dxa"/>
            <w:hideMark/>
          </w:tcPr>
          <w:p w14:paraId="4A4FC09C" w14:textId="77777777" w:rsidR="003F0208" w:rsidRPr="00052E8B" w:rsidRDefault="003F0208" w:rsidP="00A15DFD">
            <w:pPr>
              <w:pStyle w:val="ListParagraph"/>
              <w:numPr>
                <w:ilvl w:val="0"/>
                <w:numId w:val="46"/>
              </w:numPr>
            </w:pPr>
          </w:p>
        </w:tc>
        <w:tc>
          <w:tcPr>
            <w:tcW w:w="6237" w:type="dxa"/>
          </w:tcPr>
          <w:p w14:paraId="709D1016" w14:textId="125637D0" w:rsidR="003F0208" w:rsidRPr="00052E8B" w:rsidRDefault="003F0208" w:rsidP="00A15DFD">
            <w:r w:rsidRPr="00052E8B">
              <w:t>While the PSO</w:t>
            </w:r>
            <w:r w:rsidR="00B718C9" w:rsidRPr="00052E8B">
              <w:t xml:space="preserve"> Scheme</w:t>
            </w:r>
            <w:r w:rsidRPr="00052E8B">
              <w:t xml:space="preserve"> levy is paid on all new petroleum-based oils and their synthetic equivalents, there are some uses of these </w:t>
            </w:r>
            <w:r w:rsidRPr="00052E8B">
              <w:lastRenderedPageBreak/>
              <w:t xml:space="preserve">oils that do not create a recyclable used oil stream and are a low risk to the environment. These specific uses of oil were never intended to be caught by the Product Stewardship for Oil programme. An example of this is naphthenic process oil incorporated into inks for printing newspapers. Category 8 benefits are paid to </w:t>
            </w:r>
            <w:r w:rsidR="00867BBB" w:rsidRPr="00052E8B">
              <w:t>producers</w:t>
            </w:r>
            <w:r w:rsidR="005A40CE" w:rsidRPr="00052E8B">
              <w:t xml:space="preserve"> of oils</w:t>
            </w:r>
            <w:r w:rsidR="007C417D" w:rsidRPr="00052E8B">
              <w:t xml:space="preserve"> that are used </w:t>
            </w:r>
            <w:r w:rsidR="00823DFD" w:rsidRPr="00052E8B">
              <w:t xml:space="preserve">for </w:t>
            </w:r>
            <w:r w:rsidR="004F3BBC" w:rsidRPr="00052E8B">
              <w:t>specific (</w:t>
            </w:r>
            <w:r w:rsidR="00823DFD" w:rsidRPr="00052E8B">
              <w:t>gazetted</w:t>
            </w:r>
            <w:r w:rsidR="004F3BBC" w:rsidRPr="00052E8B">
              <w:t>)</w:t>
            </w:r>
            <w:r w:rsidR="00823DFD" w:rsidRPr="00052E8B">
              <w:t xml:space="preserve"> purposes</w:t>
            </w:r>
            <w:r w:rsidRPr="00052E8B">
              <w:t xml:space="preserve">. These were declared by the Minister for the Environment and Heritage. The benefit rate is equivalent to the PSO </w:t>
            </w:r>
            <w:r w:rsidR="00B718C9" w:rsidRPr="00052E8B">
              <w:t>Scheme</w:t>
            </w:r>
            <w:r w:rsidRPr="00052E8B">
              <w:t xml:space="preserve"> levy.</w:t>
            </w:r>
          </w:p>
        </w:tc>
        <w:tc>
          <w:tcPr>
            <w:tcW w:w="1843" w:type="dxa"/>
          </w:tcPr>
          <w:p w14:paraId="547F2004" w14:textId="77777777" w:rsidR="003F0208" w:rsidRPr="00052E8B" w:rsidRDefault="003F0208" w:rsidP="00A15DFD">
            <w:r w:rsidRPr="00052E8B">
              <w:lastRenderedPageBreak/>
              <w:t>8.5</w:t>
            </w:r>
          </w:p>
        </w:tc>
      </w:tr>
      <w:tr w:rsidR="00052E8B" w:rsidRPr="00052E8B" w14:paraId="455AD5B9" w14:textId="77777777" w:rsidTr="00A15DFD">
        <w:trPr>
          <w:cnfStyle w:val="000000100000" w:firstRow="0" w:lastRow="0" w:firstColumn="0" w:lastColumn="0" w:oddVBand="0" w:evenVBand="0" w:oddHBand="1" w:evenHBand="0" w:firstRowFirstColumn="0" w:firstRowLastColumn="0" w:lastRowFirstColumn="0" w:lastRowLastColumn="0"/>
          <w:trHeight w:val="18"/>
        </w:trPr>
        <w:tc>
          <w:tcPr>
            <w:tcW w:w="1271" w:type="dxa"/>
          </w:tcPr>
          <w:p w14:paraId="00CD724D" w14:textId="77777777" w:rsidR="003F0208" w:rsidRPr="00052E8B" w:rsidRDefault="003F0208" w:rsidP="00A15DFD">
            <w:pPr>
              <w:pStyle w:val="ListParagraph"/>
              <w:numPr>
                <w:ilvl w:val="0"/>
                <w:numId w:val="46"/>
              </w:numPr>
            </w:pPr>
          </w:p>
        </w:tc>
        <w:tc>
          <w:tcPr>
            <w:tcW w:w="6237" w:type="dxa"/>
          </w:tcPr>
          <w:p w14:paraId="64A6A6B2" w14:textId="46ED3FF3" w:rsidR="003F0208" w:rsidRPr="00052E8B" w:rsidRDefault="003F0208" w:rsidP="00A15DFD">
            <w:r w:rsidRPr="00052E8B">
              <w:t>Recycled oil mentioned in item 5 or 6 that has been blended with a petroleum product that meets the criteria mentioned in Schedule 2</w:t>
            </w:r>
            <w:r w:rsidR="00CA346E" w:rsidRPr="00052E8B">
              <w:t xml:space="preserve">. This Category was closed in </w:t>
            </w:r>
            <w:r w:rsidR="00846B9C" w:rsidRPr="00052E8B">
              <w:t>June 2006.</w:t>
            </w:r>
          </w:p>
        </w:tc>
        <w:tc>
          <w:tcPr>
            <w:tcW w:w="1843" w:type="dxa"/>
          </w:tcPr>
          <w:p w14:paraId="6855F9BE" w14:textId="77777777" w:rsidR="003F0208" w:rsidRPr="00052E8B" w:rsidRDefault="003F0208" w:rsidP="00A15DFD">
            <w:r w:rsidRPr="00052E8B">
              <w:t>9.557</w:t>
            </w:r>
          </w:p>
        </w:tc>
      </w:tr>
    </w:tbl>
    <w:p w14:paraId="32370877" w14:textId="2864CC3B" w:rsidR="003F0208" w:rsidRPr="00052E8B" w:rsidRDefault="003F0208" w:rsidP="00B62B04">
      <w:pPr>
        <w:pStyle w:val="Source"/>
        <w:rPr>
          <w:color w:val="auto"/>
        </w:rPr>
      </w:pPr>
      <w:r w:rsidRPr="00052E8B">
        <w:rPr>
          <w:color w:val="auto"/>
        </w:rPr>
        <w:t>Source: Department of Agriculture, Water and the Environment, Product stewardship benefits</w:t>
      </w:r>
    </w:p>
    <w:p w14:paraId="062A634C" w14:textId="7D42431E" w:rsidR="003F0208" w:rsidRPr="00052E8B" w:rsidRDefault="003F0208" w:rsidP="003F0208">
      <w:pPr>
        <w:pStyle w:val="CaptionChart"/>
        <w:rPr>
          <w:color w:val="auto"/>
        </w:rPr>
      </w:pPr>
      <w:bookmarkStart w:id="112" w:name="_Toc55481085"/>
      <w:bookmarkStart w:id="113" w:name="_Toc58591869"/>
      <w:r w:rsidRPr="00052E8B">
        <w:rPr>
          <w:color w:val="auto"/>
        </w:rPr>
        <w:t>: Benefits paid under the PSO</w:t>
      </w:r>
      <w:r w:rsidR="00B718C9" w:rsidRPr="00052E8B">
        <w:rPr>
          <w:color w:val="auto"/>
        </w:rPr>
        <w:t xml:space="preserve"> Scheme</w:t>
      </w:r>
      <w:r w:rsidRPr="00052E8B">
        <w:rPr>
          <w:color w:val="auto"/>
        </w:rPr>
        <w:t xml:space="preserve">, by </w:t>
      </w:r>
      <w:r w:rsidR="0040242D" w:rsidRPr="00052E8B">
        <w:rPr>
          <w:color w:val="auto"/>
        </w:rPr>
        <w:t>Category</w:t>
      </w:r>
      <w:r w:rsidRPr="00052E8B">
        <w:rPr>
          <w:color w:val="auto"/>
        </w:rPr>
        <w:t>, 2000-01 to 2019-20</w:t>
      </w:r>
      <w:bookmarkEnd w:id="112"/>
      <w:bookmarkEnd w:id="113"/>
    </w:p>
    <w:p w14:paraId="23300C84" w14:textId="77777777" w:rsidR="003F0208" w:rsidRPr="00052E8B" w:rsidRDefault="003F0208" w:rsidP="003F0208">
      <w:pPr>
        <w:rPr>
          <w:sz w:val="16"/>
        </w:rPr>
      </w:pPr>
      <w:r w:rsidRPr="00052E8B">
        <w:rPr>
          <w:noProof/>
          <w:lang w:eastAsia="en-AU"/>
        </w:rPr>
        <w:drawing>
          <wp:inline distT="0" distB="0" distL="0" distR="0" wp14:anchorId="08BFF8A4" wp14:editId="01C956A7">
            <wp:extent cx="6120000" cy="3240000"/>
            <wp:effectExtent l="0" t="0" r="0" b="0"/>
            <wp:docPr id="48" name="Chart 48">
              <a:extLst xmlns:a="http://schemas.openxmlformats.org/drawingml/2006/main">
                <a:ext uri="{FF2B5EF4-FFF2-40B4-BE49-F238E27FC236}">
                  <a16:creationId xmlns:a16="http://schemas.microsoft.com/office/drawing/2014/main" id="{00000000-0008-0000-0100-000003000000}"/>
                </a:ext>
                <a:ext uri="{147F2762-F138-4A5C-976F-8EAC2B608ADB}">
                  <a16:predDERef xmlns:a16="http://schemas.microsoft.com/office/drawing/2014/main" pre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5CD662" w14:textId="11D4DF62" w:rsidR="003F0208" w:rsidRPr="00052E8B" w:rsidRDefault="003F0208" w:rsidP="003F0208">
      <w:pPr>
        <w:pStyle w:val="Source"/>
        <w:rPr>
          <w:color w:val="auto"/>
        </w:rPr>
      </w:pPr>
      <w:r w:rsidRPr="00052E8B">
        <w:rPr>
          <w:color w:val="auto"/>
        </w:rPr>
        <w:t>Source: ATO</w:t>
      </w:r>
      <w:r w:rsidRPr="00052E8B">
        <w:rPr>
          <w:color w:val="auto"/>
        </w:rPr>
        <w:br/>
        <w:t xml:space="preserve">Note: The </w:t>
      </w:r>
      <w:r w:rsidR="0040242D" w:rsidRPr="00052E8B">
        <w:rPr>
          <w:color w:val="auto"/>
        </w:rPr>
        <w:t>Category</w:t>
      </w:r>
      <w:r w:rsidRPr="00052E8B">
        <w:rPr>
          <w:color w:val="auto"/>
        </w:rPr>
        <w:t xml:space="preserve"> 3 volume in 2020 is due to the Caltex appeal. </w:t>
      </w:r>
    </w:p>
    <w:p w14:paraId="73C1AA7C" w14:textId="11AF6B75" w:rsidR="003F0208" w:rsidRPr="00052E8B" w:rsidRDefault="00082ED0" w:rsidP="00505C6A">
      <w:r w:rsidRPr="00052E8B">
        <w:t>Benefit payments are now dominated by Category 1 which has increased from around $50 million in 2013 to a peak of $</w:t>
      </w:r>
      <w:r w:rsidR="00D37B55" w:rsidRPr="00052E8B">
        <w:t xml:space="preserve">67.6 </w:t>
      </w:r>
      <w:r w:rsidRPr="00052E8B">
        <w:t xml:space="preserve">million in 2017-18, only slowing in the last financial year. </w:t>
      </w:r>
      <w:r w:rsidR="00B85707" w:rsidRPr="00052E8B">
        <w:t xml:space="preserve">This increase has </w:t>
      </w:r>
      <w:r w:rsidR="003F0208" w:rsidRPr="00052E8B">
        <w:t xml:space="preserve">outpaced the increase in levy collected, resulting in the </w:t>
      </w:r>
      <w:r w:rsidR="00652CC4" w:rsidRPr="00052E8B">
        <w:t xml:space="preserve">PSO </w:t>
      </w:r>
      <w:r w:rsidR="003F0208" w:rsidRPr="00052E8B">
        <w:t xml:space="preserve">Scheme running at a deficit. </w:t>
      </w:r>
      <w:r w:rsidR="00507554" w:rsidRPr="00052E8B">
        <w:t xml:space="preserve"> </w:t>
      </w:r>
      <w:r w:rsidR="003F0208" w:rsidRPr="00052E8B">
        <w:t xml:space="preserve">The other categories comprise a </w:t>
      </w:r>
      <w:r w:rsidR="00EC141A" w:rsidRPr="00052E8B">
        <w:t xml:space="preserve">much </w:t>
      </w:r>
      <w:r w:rsidR="003F0208" w:rsidRPr="00052E8B">
        <w:t>smaller p</w:t>
      </w:r>
      <w:r w:rsidR="00EC141A" w:rsidRPr="00052E8B">
        <w:t>ortion</w:t>
      </w:r>
      <w:r w:rsidR="003F0208" w:rsidRPr="00052E8B">
        <w:t xml:space="preserve"> of benefit payments, </w:t>
      </w:r>
      <w:r w:rsidR="00505C6A" w:rsidRPr="00052E8B">
        <w:t>with only</w:t>
      </w:r>
      <w:r w:rsidR="003F0208" w:rsidRPr="00052E8B">
        <w:t xml:space="preserve"> Category 5 claims </w:t>
      </w:r>
      <w:r w:rsidR="00505C6A" w:rsidRPr="00052E8B">
        <w:t>(</w:t>
      </w:r>
      <w:r w:rsidR="003F0208" w:rsidRPr="00052E8B">
        <w:t>in the range of $1.2m-$8.7m since commencement</w:t>
      </w:r>
      <w:r w:rsidR="00505C6A" w:rsidRPr="00052E8B">
        <w:t>)</w:t>
      </w:r>
      <w:r w:rsidR="003F0208" w:rsidRPr="00052E8B">
        <w:t xml:space="preserve"> and Category 8 </w:t>
      </w:r>
      <w:r w:rsidR="00505C6A" w:rsidRPr="00052E8B">
        <w:t>(</w:t>
      </w:r>
      <w:r w:rsidR="003F0208" w:rsidRPr="00052E8B">
        <w:t>$0.8m-$4.</w:t>
      </w:r>
      <w:r w:rsidR="00946B20" w:rsidRPr="00052E8B">
        <w:t>0m</w:t>
      </w:r>
      <w:r w:rsidR="00505C6A" w:rsidRPr="00052E8B">
        <w:t>) currently being material.</w:t>
      </w:r>
      <w:r w:rsidR="003F0208" w:rsidRPr="00052E8B">
        <w:t xml:space="preserve"> </w:t>
      </w:r>
    </w:p>
    <w:p w14:paraId="3270706A" w14:textId="36AA40CE" w:rsidR="00B91C58" w:rsidRPr="00052E8B" w:rsidRDefault="00B91C58" w:rsidP="00B91C58">
      <w:pPr>
        <w:pStyle w:val="Heading4"/>
        <w:rPr>
          <w:color w:val="auto"/>
        </w:rPr>
      </w:pPr>
      <w:r w:rsidRPr="00052E8B">
        <w:rPr>
          <w:color w:val="auto"/>
        </w:rPr>
        <w:t xml:space="preserve">Levies collected and overall </w:t>
      </w:r>
      <w:r w:rsidR="00171790" w:rsidRPr="00052E8B">
        <w:rPr>
          <w:color w:val="auto"/>
        </w:rPr>
        <w:t>S</w:t>
      </w:r>
      <w:r w:rsidRPr="00052E8B">
        <w:rPr>
          <w:color w:val="auto"/>
        </w:rPr>
        <w:t>cheme position</w:t>
      </w:r>
    </w:p>
    <w:p w14:paraId="0C4625C5" w14:textId="6A216B53" w:rsidR="002E13C8" w:rsidRPr="00052E8B" w:rsidRDefault="00505C6A" w:rsidP="002E13C8">
      <w:r w:rsidRPr="00052E8B">
        <w:t>Total levy revenue</w:t>
      </w:r>
      <w:r w:rsidR="003F0208" w:rsidRPr="00052E8B">
        <w:t xml:space="preserve"> increased from 2013-14 to 2014-15 due to the increase in the levy from 5.449cpl to 8.5cpl, leading to a </w:t>
      </w:r>
      <w:r w:rsidR="0087530C" w:rsidRPr="00052E8B">
        <w:t xml:space="preserve">small </w:t>
      </w:r>
      <w:r w:rsidR="003F0208" w:rsidRPr="00052E8B">
        <w:t>surplus in 2014-15. Since then, the increased Category 1</w:t>
      </w:r>
      <w:r w:rsidR="007D405E" w:rsidRPr="00052E8B">
        <w:t xml:space="preserve"> payments have</w:t>
      </w:r>
      <w:r w:rsidR="003F0208" w:rsidRPr="00052E8B">
        <w:t xml:space="preserve"> meant that the </w:t>
      </w:r>
      <w:r w:rsidR="00652CC4" w:rsidRPr="00052E8B">
        <w:t xml:space="preserve">PSO </w:t>
      </w:r>
      <w:r w:rsidR="003F0208" w:rsidRPr="00052E8B">
        <w:t>Scheme has run at a deficit</w:t>
      </w:r>
      <w:r w:rsidR="001225A2" w:rsidRPr="00052E8B">
        <w:t>,</w:t>
      </w:r>
      <w:r w:rsidR="002E13C8" w:rsidRPr="00052E8B">
        <w:t xml:space="preserve"> which has been funded by taxpayers through consolidated revenue. </w:t>
      </w:r>
    </w:p>
    <w:p w14:paraId="67B644E4" w14:textId="7A239F40" w:rsidR="003F0208" w:rsidRPr="00052E8B" w:rsidRDefault="003F0208" w:rsidP="003F0208"/>
    <w:p w14:paraId="567DDAAF" w14:textId="22B964B6" w:rsidR="003F0208" w:rsidRPr="00052E8B" w:rsidRDefault="003F0208" w:rsidP="003F0208">
      <w:pPr>
        <w:pStyle w:val="CaptionChart"/>
        <w:rPr>
          <w:color w:val="auto"/>
        </w:rPr>
      </w:pPr>
      <w:bookmarkStart w:id="114" w:name="_Toc58591870"/>
      <w:r w:rsidRPr="00052E8B">
        <w:rPr>
          <w:color w:val="auto"/>
        </w:rPr>
        <w:lastRenderedPageBreak/>
        <w:t>: Scheme benefits and levies paid, 2000-01 to 2019-20</w:t>
      </w:r>
      <w:bookmarkEnd w:id="114"/>
    </w:p>
    <w:p w14:paraId="353B4F14" w14:textId="77777777" w:rsidR="003F0208" w:rsidRPr="00052E8B" w:rsidRDefault="003F0208" w:rsidP="003F0208">
      <w:r w:rsidRPr="00052E8B">
        <w:rPr>
          <w:noProof/>
          <w:lang w:eastAsia="en-AU"/>
        </w:rPr>
        <w:drawing>
          <wp:inline distT="0" distB="0" distL="0" distR="0" wp14:anchorId="209971E6" wp14:editId="39B3485E">
            <wp:extent cx="6120000" cy="3240000"/>
            <wp:effectExtent l="0" t="0" r="0" b="0"/>
            <wp:docPr id="15" name="Chart 1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55947F" w14:textId="11BA119E" w:rsidR="003F0208" w:rsidRPr="00052E8B" w:rsidRDefault="003F0208" w:rsidP="003F0208">
      <w:pPr>
        <w:pStyle w:val="Source"/>
        <w:rPr>
          <w:color w:val="auto"/>
        </w:rPr>
      </w:pPr>
      <w:r w:rsidRPr="00052E8B">
        <w:rPr>
          <w:color w:val="auto"/>
        </w:rPr>
        <w:t xml:space="preserve">Source: ATO </w:t>
      </w:r>
      <w:r w:rsidRPr="00052E8B">
        <w:rPr>
          <w:color w:val="auto"/>
        </w:rPr>
        <w:br/>
        <w:t>Note: Dashed line represents benefit paid and balance with Caltex claim excluded</w:t>
      </w:r>
      <w:r w:rsidR="004C2503" w:rsidRPr="00052E8B">
        <w:rPr>
          <w:color w:val="auto"/>
        </w:rPr>
        <w:t>, as this payment is considered</w:t>
      </w:r>
      <w:r w:rsidR="000829A8" w:rsidRPr="00052E8B">
        <w:rPr>
          <w:color w:val="auto"/>
        </w:rPr>
        <w:t xml:space="preserve"> to have occurred due to</w:t>
      </w:r>
      <w:r w:rsidR="004C2503" w:rsidRPr="00052E8B">
        <w:rPr>
          <w:color w:val="auto"/>
        </w:rPr>
        <w:t xml:space="preserve"> a loophole </w:t>
      </w:r>
      <w:r w:rsidR="000829A8" w:rsidRPr="00052E8B">
        <w:rPr>
          <w:color w:val="auto"/>
        </w:rPr>
        <w:t xml:space="preserve">that </w:t>
      </w:r>
      <w:r w:rsidR="004C2503" w:rsidRPr="00052E8B">
        <w:rPr>
          <w:color w:val="auto"/>
        </w:rPr>
        <w:t>has since been closed</w:t>
      </w:r>
      <w:r w:rsidR="000829A8" w:rsidRPr="00052E8B">
        <w:rPr>
          <w:color w:val="auto"/>
        </w:rPr>
        <w:t>.</w:t>
      </w:r>
    </w:p>
    <w:p w14:paraId="0662D0D5" w14:textId="048B07BB" w:rsidR="003F0208" w:rsidRPr="00052E8B" w:rsidRDefault="003F0208" w:rsidP="003F0208">
      <w:pPr>
        <w:pStyle w:val="CaptionChart"/>
        <w:rPr>
          <w:color w:val="auto"/>
        </w:rPr>
      </w:pPr>
      <w:bookmarkStart w:id="115" w:name="_Toc55481087"/>
      <w:bookmarkStart w:id="116" w:name="_Toc58591871"/>
      <w:r w:rsidRPr="00052E8B">
        <w:rPr>
          <w:color w:val="auto"/>
        </w:rPr>
        <w:t xml:space="preserve">: PSO </w:t>
      </w:r>
      <w:r w:rsidR="00B718C9" w:rsidRPr="00052E8B">
        <w:rPr>
          <w:color w:val="auto"/>
        </w:rPr>
        <w:t xml:space="preserve">Scheme </w:t>
      </w:r>
      <w:r w:rsidRPr="00052E8B">
        <w:rPr>
          <w:color w:val="auto"/>
        </w:rPr>
        <w:t>cumulative fiscal balance</w:t>
      </w:r>
      <w:bookmarkEnd w:id="115"/>
      <w:bookmarkEnd w:id="116"/>
    </w:p>
    <w:p w14:paraId="17F226D7" w14:textId="77777777" w:rsidR="003F0208" w:rsidRPr="00052E8B" w:rsidRDefault="003F0208" w:rsidP="003F0208">
      <w:pPr>
        <w:pStyle w:val="Source"/>
        <w:rPr>
          <w:color w:val="auto"/>
        </w:rPr>
      </w:pPr>
      <w:r w:rsidRPr="00052E8B">
        <w:rPr>
          <w:noProof/>
          <w:color w:val="auto"/>
          <w:lang w:eastAsia="en-AU"/>
        </w:rPr>
        <w:drawing>
          <wp:inline distT="0" distB="0" distL="0" distR="0" wp14:anchorId="2DEC0063" wp14:editId="51D79F52">
            <wp:extent cx="6120000" cy="3240000"/>
            <wp:effectExtent l="0" t="0" r="0" b="0"/>
            <wp:docPr id="32" name="Chart 3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52E8B">
        <w:rPr>
          <w:color w:val="auto"/>
        </w:rPr>
        <w:br/>
        <w:t>Source: ATO</w:t>
      </w:r>
    </w:p>
    <w:p w14:paraId="3FC8C712" w14:textId="4FEF1590" w:rsidR="003F0208" w:rsidRPr="00052E8B" w:rsidRDefault="003F0208" w:rsidP="003F0208">
      <w:r w:rsidRPr="00052E8B">
        <w:t xml:space="preserve">As domestic oil production has slowed, the source of PSO </w:t>
      </w:r>
      <w:r w:rsidR="00B718C9" w:rsidRPr="00052E8B">
        <w:t>Scheme</w:t>
      </w:r>
      <w:r w:rsidRPr="00052E8B">
        <w:t xml:space="preserve"> levy payments has been trending away from indigenous production and towards imports. In the formative years of the </w:t>
      </w:r>
      <w:r w:rsidR="00652CC4" w:rsidRPr="00052E8B">
        <w:t>PSO</w:t>
      </w:r>
      <w:r w:rsidRPr="00052E8B">
        <w:t xml:space="preserve"> Scheme, 10-20% of the volume levied was from imports, compared with nearly 40% </w:t>
      </w:r>
      <w:r w:rsidR="004C743B" w:rsidRPr="00052E8B">
        <w:t>more recently</w:t>
      </w:r>
      <w:r w:rsidRPr="00052E8B">
        <w:t xml:space="preserve">. There was a dip in the volume of oil levied in 2015-16, which coincides with the first year in which the levy increased to 8.5 </w:t>
      </w:r>
      <w:proofErr w:type="spellStart"/>
      <w:r w:rsidRPr="00052E8B">
        <w:t>cpl.</w:t>
      </w:r>
      <w:proofErr w:type="spellEnd"/>
      <w:r w:rsidRPr="00052E8B">
        <w:t xml:space="preserve"> However</w:t>
      </w:r>
      <w:r w:rsidR="00AD5FE8" w:rsidRPr="00052E8B">
        <w:t>,</w:t>
      </w:r>
      <w:r w:rsidRPr="00052E8B">
        <w:t xml:space="preserve"> the volume has the</w:t>
      </w:r>
      <w:r w:rsidR="00AA475A" w:rsidRPr="00052E8B">
        <w:t>n</w:t>
      </w:r>
      <w:r w:rsidRPr="00052E8B">
        <w:t xml:space="preserve"> since recovered for both </w:t>
      </w:r>
      <w:r w:rsidRPr="00052E8B">
        <w:lastRenderedPageBreak/>
        <w:t xml:space="preserve">imports and domestic production, suggesting that the reduction in volume levied was </w:t>
      </w:r>
      <w:r w:rsidR="00F14BD6" w:rsidRPr="00052E8B">
        <w:t xml:space="preserve">likely </w:t>
      </w:r>
      <w:r w:rsidRPr="00052E8B">
        <w:t xml:space="preserve">a result of the oil price </w:t>
      </w:r>
      <w:r w:rsidR="00946B20" w:rsidRPr="00052E8B">
        <w:t>drop</w:t>
      </w:r>
      <w:r w:rsidRPr="00052E8B">
        <w:t xml:space="preserve"> in early 2016, and not a production response to </w:t>
      </w:r>
      <w:r w:rsidR="00946B20" w:rsidRPr="00052E8B">
        <w:t>the</w:t>
      </w:r>
      <w:r w:rsidRPr="00052E8B">
        <w:t xml:space="preserve"> higher levy.</w:t>
      </w:r>
      <w:r w:rsidR="00312ADF" w:rsidRPr="00052E8B">
        <w:rPr>
          <w:rStyle w:val="FootnoteReference"/>
        </w:rPr>
        <w:footnoteReference w:id="9"/>
      </w:r>
    </w:p>
    <w:p w14:paraId="1489C386" w14:textId="20B19B19" w:rsidR="003F0208" w:rsidRPr="00052E8B" w:rsidRDefault="003F0208" w:rsidP="003F0208">
      <w:pPr>
        <w:pStyle w:val="CaptionChart"/>
        <w:rPr>
          <w:color w:val="auto"/>
        </w:rPr>
      </w:pPr>
      <w:bookmarkStart w:id="117" w:name="_Toc55481088"/>
      <w:bookmarkStart w:id="118" w:name="_Toc58591872"/>
      <w:r w:rsidRPr="00052E8B">
        <w:rPr>
          <w:color w:val="auto"/>
        </w:rPr>
        <w:t xml:space="preserve">: PSO </w:t>
      </w:r>
      <w:r w:rsidR="00B718C9" w:rsidRPr="00052E8B">
        <w:rPr>
          <w:color w:val="auto"/>
        </w:rPr>
        <w:t xml:space="preserve">Scheme </w:t>
      </w:r>
      <w:r w:rsidRPr="00052E8B">
        <w:rPr>
          <w:color w:val="auto"/>
        </w:rPr>
        <w:t xml:space="preserve">levy volume and value, </w:t>
      </w:r>
      <w:proofErr w:type="gramStart"/>
      <w:r w:rsidRPr="00052E8B">
        <w:rPr>
          <w:color w:val="auto"/>
        </w:rPr>
        <w:t>imports</w:t>
      </w:r>
      <w:proofErr w:type="gramEnd"/>
      <w:r w:rsidRPr="00052E8B">
        <w:rPr>
          <w:color w:val="auto"/>
        </w:rPr>
        <w:t xml:space="preserve"> and domestic production</w:t>
      </w:r>
      <w:bookmarkEnd w:id="117"/>
      <w:bookmarkEnd w:id="118"/>
    </w:p>
    <w:p w14:paraId="041EB82F" w14:textId="77777777" w:rsidR="003F0208" w:rsidRPr="00052E8B" w:rsidRDefault="003F0208" w:rsidP="003F0208">
      <w:pPr>
        <w:rPr>
          <w:b/>
          <w:sz w:val="16"/>
        </w:rPr>
      </w:pPr>
      <w:r w:rsidRPr="00052E8B">
        <w:rPr>
          <w:noProof/>
          <w:lang w:eastAsia="en-AU"/>
        </w:rPr>
        <w:drawing>
          <wp:inline distT="0" distB="0" distL="0" distR="0" wp14:anchorId="5807DFF5" wp14:editId="3EF2CCE1">
            <wp:extent cx="6120000" cy="3240000"/>
            <wp:effectExtent l="0" t="0" r="0" b="0"/>
            <wp:docPr id="43" name="Chart 43">
              <a:extLst xmlns:a="http://schemas.openxmlformats.org/drawingml/2006/main">
                <a:ext uri="{FF2B5EF4-FFF2-40B4-BE49-F238E27FC236}">
                  <a16:creationId xmlns:a16="http://schemas.microsoft.com/office/drawing/2014/main" id="{00000000-0008-0000-0100-000004000000}"/>
                </a:ext>
                <a:ext uri="{147F2762-F138-4A5C-976F-8EAC2B608ADB}">
                  <a16:predDERef xmlns:a16="http://schemas.microsoft.com/office/drawing/2014/main" pre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8CA803" w14:textId="77777777" w:rsidR="003F0208" w:rsidRPr="00052E8B" w:rsidRDefault="003F0208" w:rsidP="003F0208">
      <w:pPr>
        <w:pStyle w:val="Source"/>
        <w:rPr>
          <w:color w:val="auto"/>
        </w:rPr>
      </w:pPr>
      <w:r w:rsidRPr="00052E8B">
        <w:rPr>
          <w:color w:val="auto"/>
        </w:rPr>
        <w:t>Source: ATO, Department of Home Affairs</w:t>
      </w:r>
    </w:p>
    <w:p w14:paraId="0A900ABB" w14:textId="0B9FD6B9" w:rsidR="009B3B2A" w:rsidRPr="00052E8B" w:rsidRDefault="00790CC0" w:rsidP="00BA5222">
      <w:pPr>
        <w:pStyle w:val="Heading2"/>
        <w:rPr>
          <w:color w:val="auto"/>
        </w:rPr>
      </w:pPr>
      <w:bookmarkStart w:id="119" w:name="_Toc55480056"/>
      <w:bookmarkStart w:id="120" w:name="_Toc58594056"/>
      <w:r w:rsidRPr="00052E8B">
        <w:rPr>
          <w:color w:val="auto"/>
        </w:rPr>
        <w:t>COVID-19</w:t>
      </w:r>
      <w:bookmarkEnd w:id="119"/>
      <w:bookmarkEnd w:id="120"/>
    </w:p>
    <w:p w14:paraId="5CD14DC9" w14:textId="14C41BF7" w:rsidR="00255B2C" w:rsidRPr="00052E8B" w:rsidRDefault="00255B2C" w:rsidP="00845876">
      <w:pPr>
        <w:pStyle w:val="Heading3"/>
      </w:pPr>
      <w:r w:rsidRPr="00052E8B">
        <w:t xml:space="preserve">COVID-19 and the oil industry </w:t>
      </w:r>
    </w:p>
    <w:p w14:paraId="52F86BE5" w14:textId="0788D893" w:rsidR="009B3B2A" w:rsidRPr="00052E8B" w:rsidRDefault="00FB1626" w:rsidP="009B3B2A">
      <w:r w:rsidRPr="00052E8B">
        <w:t>The</w:t>
      </w:r>
      <w:r w:rsidR="009B3B2A" w:rsidRPr="00052E8B">
        <w:t xml:space="preserve"> COVID-19 pandemic</w:t>
      </w:r>
      <w:r w:rsidR="00907780" w:rsidRPr="00052E8B">
        <w:t xml:space="preserve">, and earlier in 2020 the so-called </w:t>
      </w:r>
      <w:r w:rsidR="006C741F" w:rsidRPr="00052E8B">
        <w:t>‘</w:t>
      </w:r>
      <w:r w:rsidR="00907780" w:rsidRPr="00052E8B">
        <w:t>Russia-Saudi Arabia oil price war</w:t>
      </w:r>
      <w:r w:rsidR="006C741F" w:rsidRPr="00052E8B">
        <w:t>’</w:t>
      </w:r>
      <w:r w:rsidR="00A07BAA" w:rsidRPr="00052E8B">
        <w:t>,</w:t>
      </w:r>
      <w:r w:rsidR="009B3B2A" w:rsidRPr="00052E8B">
        <w:t xml:space="preserve"> </w:t>
      </w:r>
      <w:r w:rsidR="00A07BAA" w:rsidRPr="00052E8B">
        <w:t>ha</w:t>
      </w:r>
      <w:r w:rsidR="00637EF9" w:rsidRPr="00052E8B">
        <w:t>ve</w:t>
      </w:r>
      <w:r w:rsidR="00A07BAA" w:rsidRPr="00052E8B">
        <w:t xml:space="preserve"> had a significant impact on global and Australian oil markets.</w:t>
      </w:r>
    </w:p>
    <w:p w14:paraId="7DF599A2" w14:textId="273F4BF0" w:rsidR="00637EF9" w:rsidRPr="00052E8B" w:rsidRDefault="00637EF9" w:rsidP="009B3B2A">
      <w:r w:rsidRPr="00052E8B">
        <w:t>The greatest impact has been on prices, which have fallen since January 2020.  This is largely due to COVID-19 restriction measures leading to lockdowns and less demand</w:t>
      </w:r>
      <w:r w:rsidR="006C741F" w:rsidRPr="00052E8B">
        <w:t xml:space="preserve"> for oil</w:t>
      </w:r>
      <w:r w:rsidRPr="00052E8B">
        <w:t xml:space="preserve"> in the transport sector</w:t>
      </w:r>
      <w:r w:rsidR="00AC73B3" w:rsidRPr="00052E8B">
        <w:t>.</w:t>
      </w:r>
    </w:p>
    <w:p w14:paraId="517B4C7D" w14:textId="08601CF6" w:rsidR="00D17256" w:rsidRPr="00052E8B" w:rsidRDefault="00D17256" w:rsidP="00D17256">
      <w:r w:rsidRPr="00052E8B">
        <w:t xml:space="preserve">This extended period of low prices has driven reductions in </w:t>
      </w:r>
      <w:r w:rsidR="007E762B" w:rsidRPr="00052E8B">
        <w:t>global productio</w:t>
      </w:r>
      <w:r w:rsidR="00972B4A" w:rsidRPr="00052E8B">
        <w:t>n</w:t>
      </w:r>
      <w:r w:rsidR="00754334" w:rsidRPr="00052E8B">
        <w:t>.</w:t>
      </w:r>
      <w:r w:rsidR="00754334" w:rsidRPr="00052E8B">
        <w:rPr>
          <w:rStyle w:val="FootnoteReference"/>
        </w:rPr>
        <w:footnoteReference w:id="10"/>
      </w:r>
      <w:r w:rsidR="00754334" w:rsidRPr="00052E8B">
        <w:t xml:space="preserve"> </w:t>
      </w:r>
      <w:r w:rsidR="00043284" w:rsidRPr="00052E8B">
        <w:t>Some refineries temporarily shut down and remain closed as of November 2020.</w:t>
      </w:r>
      <w:r w:rsidR="00043284" w:rsidRPr="00052E8B" w:rsidDel="000F7D36">
        <w:t xml:space="preserve"> </w:t>
      </w:r>
      <w:r w:rsidR="00043284" w:rsidRPr="00052E8B">
        <w:t xml:space="preserve">Australian refineries </w:t>
      </w:r>
      <w:r w:rsidR="00451F61" w:rsidRPr="00052E8B">
        <w:t>have been</w:t>
      </w:r>
      <w:r w:rsidR="00043284" w:rsidRPr="00052E8B">
        <w:t xml:space="preserve"> slowly </w:t>
      </w:r>
      <w:r w:rsidR="000F7D36" w:rsidRPr="00052E8B">
        <w:t>increas</w:t>
      </w:r>
      <w:r w:rsidR="000632A5" w:rsidRPr="00052E8B">
        <w:t>ing</w:t>
      </w:r>
      <w:r w:rsidR="000F7D36" w:rsidRPr="00052E8B">
        <w:t xml:space="preserve"> production </w:t>
      </w:r>
      <w:r w:rsidR="000632A5" w:rsidRPr="00052E8B">
        <w:t>since</w:t>
      </w:r>
      <w:r w:rsidR="00043284" w:rsidRPr="00052E8B">
        <w:t xml:space="preserve"> September 2020</w:t>
      </w:r>
      <w:r w:rsidR="000632A5" w:rsidRPr="00052E8B">
        <w:t xml:space="preserve">, but demand is </w:t>
      </w:r>
      <w:r w:rsidR="00463B24" w:rsidRPr="00052E8B">
        <w:t xml:space="preserve">likely </w:t>
      </w:r>
      <w:r w:rsidR="000632A5" w:rsidRPr="00052E8B">
        <w:t xml:space="preserve">to stay below pre-pandemic levels for </w:t>
      </w:r>
      <w:r w:rsidR="002D3948" w:rsidRPr="00052E8B">
        <w:t xml:space="preserve">the foreseeable future. </w:t>
      </w:r>
    </w:p>
    <w:p w14:paraId="44D9B63C" w14:textId="369A9550" w:rsidR="005A060D" w:rsidRPr="00052E8B" w:rsidRDefault="00BA744D" w:rsidP="005A060D">
      <w:pPr>
        <w:pStyle w:val="ListParagraph"/>
        <w:ind w:left="0"/>
        <w:contextualSpacing w:val="0"/>
        <w:rPr>
          <w:rFonts w:asciiTheme="majorHAnsi" w:hAnsiTheme="majorHAnsi"/>
          <w:lang w:val="en-US"/>
        </w:rPr>
      </w:pPr>
      <w:r w:rsidRPr="00052E8B">
        <w:rPr>
          <w:rFonts w:asciiTheme="majorHAnsi" w:hAnsiTheme="majorHAnsi"/>
          <w:lang w:val="en-US"/>
        </w:rPr>
        <w:t>Temporary refinery closures need to be seen in the conte</w:t>
      </w:r>
      <w:r w:rsidR="00F379D8" w:rsidRPr="00052E8B">
        <w:rPr>
          <w:rFonts w:asciiTheme="majorHAnsi" w:hAnsiTheme="majorHAnsi"/>
          <w:lang w:val="en-US"/>
        </w:rPr>
        <w:t>x</w:t>
      </w:r>
      <w:r w:rsidRPr="00052E8B">
        <w:rPr>
          <w:rFonts w:asciiTheme="majorHAnsi" w:hAnsiTheme="majorHAnsi"/>
          <w:lang w:val="en-US"/>
        </w:rPr>
        <w:t xml:space="preserve">t of </w:t>
      </w:r>
      <w:r w:rsidR="005A060D" w:rsidRPr="00052E8B">
        <w:rPr>
          <w:rFonts w:asciiTheme="majorHAnsi" w:hAnsiTheme="majorHAnsi"/>
          <w:lang w:val="en-US"/>
        </w:rPr>
        <w:t xml:space="preserve">the </w:t>
      </w:r>
      <w:r w:rsidR="009943EE" w:rsidRPr="00052E8B">
        <w:rPr>
          <w:rFonts w:asciiTheme="majorHAnsi" w:hAnsiTheme="majorHAnsi"/>
          <w:lang w:val="en-US"/>
        </w:rPr>
        <w:t xml:space="preserve">permanent </w:t>
      </w:r>
      <w:r w:rsidR="005A060D" w:rsidRPr="00052E8B">
        <w:rPr>
          <w:rFonts w:asciiTheme="majorHAnsi" w:hAnsiTheme="majorHAnsi"/>
          <w:lang w:val="en-US"/>
        </w:rPr>
        <w:t>closure of three refineries in the past 10 years, and a recent announcement regarding the further closure of the BP Kwinana refinery, and conversion to an import terminal</w:t>
      </w:r>
      <w:r w:rsidR="00866E19" w:rsidRPr="00052E8B">
        <w:rPr>
          <w:rFonts w:asciiTheme="majorHAnsi" w:hAnsiTheme="majorHAnsi"/>
          <w:lang w:val="en-US"/>
        </w:rPr>
        <w:t xml:space="preserve"> due to very low refining margins and oversupply in Asia</w:t>
      </w:r>
      <w:r w:rsidR="005A060D" w:rsidRPr="00052E8B" w:rsidDel="00866E19">
        <w:rPr>
          <w:rFonts w:asciiTheme="majorHAnsi" w:hAnsiTheme="majorHAnsi"/>
          <w:lang w:val="en-US"/>
        </w:rPr>
        <w:t>.</w:t>
      </w:r>
      <w:r w:rsidR="005A060D" w:rsidRPr="00052E8B">
        <w:rPr>
          <w:rStyle w:val="FootnoteReference"/>
          <w:rFonts w:asciiTheme="majorHAnsi" w:hAnsiTheme="majorHAnsi"/>
        </w:rPr>
        <w:footnoteReference w:id="11"/>
      </w:r>
      <w:r w:rsidR="005A060D" w:rsidRPr="00052E8B">
        <w:rPr>
          <w:rFonts w:asciiTheme="majorHAnsi" w:hAnsiTheme="majorHAnsi"/>
          <w:lang w:val="en-US"/>
        </w:rPr>
        <w:t xml:space="preserve"> Two of the other three remaining refineries (</w:t>
      </w:r>
      <w:proofErr w:type="spellStart"/>
      <w:r w:rsidR="005A060D" w:rsidRPr="00052E8B">
        <w:rPr>
          <w:rFonts w:asciiTheme="majorHAnsi" w:hAnsiTheme="majorHAnsi"/>
          <w:lang w:val="en-US"/>
        </w:rPr>
        <w:t>Ampol</w:t>
      </w:r>
      <w:proofErr w:type="spellEnd"/>
      <w:r w:rsidR="005A060D" w:rsidRPr="00052E8B">
        <w:rPr>
          <w:rFonts w:asciiTheme="majorHAnsi" w:hAnsiTheme="majorHAnsi"/>
          <w:lang w:val="en-US"/>
        </w:rPr>
        <w:t xml:space="preserve"> in Brisbane and Viva in Geelong) are under review for possible closure, and ExxonMobil has indicated the Altona refinery is under ‘unprecedented pressure’.</w:t>
      </w:r>
      <w:r w:rsidR="005A060D" w:rsidRPr="00052E8B">
        <w:rPr>
          <w:rStyle w:val="FootnoteReference"/>
          <w:rFonts w:asciiTheme="majorHAnsi" w:hAnsiTheme="majorHAnsi"/>
        </w:rPr>
        <w:footnoteReference w:id="12"/>
      </w:r>
      <w:r w:rsidR="005A060D" w:rsidRPr="00052E8B">
        <w:rPr>
          <w:rFonts w:asciiTheme="majorHAnsi" w:hAnsiTheme="majorHAnsi"/>
          <w:lang w:val="en-US"/>
        </w:rPr>
        <w:t xml:space="preserve"> </w:t>
      </w:r>
      <w:r w:rsidR="00072293" w:rsidRPr="00052E8B">
        <w:rPr>
          <w:rFonts w:asciiTheme="majorHAnsi" w:hAnsiTheme="majorHAnsi"/>
          <w:lang w:val="en-US"/>
        </w:rPr>
        <w:t>Other</w:t>
      </w:r>
      <w:r w:rsidR="008E38FF" w:rsidRPr="00052E8B">
        <w:rPr>
          <w:rFonts w:asciiTheme="majorHAnsi" w:hAnsiTheme="majorHAnsi"/>
          <w:lang w:val="en-US"/>
        </w:rPr>
        <w:t xml:space="preserve"> </w:t>
      </w:r>
      <w:r w:rsidR="00FE3E64" w:rsidRPr="00052E8B">
        <w:rPr>
          <w:rFonts w:asciiTheme="majorHAnsi" w:hAnsiTheme="majorHAnsi"/>
          <w:lang w:val="en-US"/>
        </w:rPr>
        <w:t>oil recyclers</w:t>
      </w:r>
      <w:r w:rsidR="008E38FF" w:rsidRPr="00052E8B">
        <w:rPr>
          <w:rFonts w:asciiTheme="majorHAnsi" w:hAnsiTheme="majorHAnsi"/>
          <w:lang w:val="en-US"/>
        </w:rPr>
        <w:t xml:space="preserve"> are</w:t>
      </w:r>
      <w:r w:rsidR="00072293" w:rsidRPr="00052E8B">
        <w:rPr>
          <w:rFonts w:asciiTheme="majorHAnsi" w:hAnsiTheme="majorHAnsi"/>
          <w:lang w:val="en-US"/>
        </w:rPr>
        <w:t xml:space="preserve"> also</w:t>
      </w:r>
      <w:r w:rsidR="008E38FF" w:rsidRPr="00052E8B">
        <w:rPr>
          <w:rFonts w:asciiTheme="majorHAnsi" w:hAnsiTheme="majorHAnsi"/>
          <w:lang w:val="en-US"/>
        </w:rPr>
        <w:t xml:space="preserve"> exploring options to </w:t>
      </w:r>
      <w:r w:rsidR="00072293" w:rsidRPr="00052E8B">
        <w:rPr>
          <w:rFonts w:asciiTheme="majorHAnsi" w:hAnsiTheme="majorHAnsi"/>
          <w:lang w:val="en-US"/>
        </w:rPr>
        <w:t xml:space="preserve">repurpose sites </w:t>
      </w:r>
      <w:r w:rsidR="00F71259" w:rsidRPr="00052E8B">
        <w:rPr>
          <w:rFonts w:asciiTheme="majorHAnsi" w:hAnsiTheme="majorHAnsi"/>
          <w:lang w:val="en-US"/>
        </w:rPr>
        <w:t xml:space="preserve">for other uses such as LNG import terminals, supply and storage facilities. </w:t>
      </w:r>
    </w:p>
    <w:p w14:paraId="75B74399" w14:textId="5980977F" w:rsidR="009B3B2A" w:rsidRPr="00052E8B" w:rsidRDefault="00DF23C3">
      <w:r w:rsidRPr="00052E8B">
        <w:rPr>
          <w:rFonts w:asciiTheme="majorHAnsi" w:hAnsiTheme="majorHAnsi"/>
          <w:lang w:val="en-US"/>
        </w:rPr>
        <w:t xml:space="preserve">Oil </w:t>
      </w:r>
      <w:r w:rsidR="00E426DA" w:rsidRPr="00052E8B">
        <w:t>exploration</w:t>
      </w:r>
      <w:r w:rsidRPr="00052E8B">
        <w:t xml:space="preserve"> </w:t>
      </w:r>
      <w:r w:rsidR="00831BBA" w:rsidRPr="00052E8B">
        <w:t>has fallen</w:t>
      </w:r>
      <w:r w:rsidR="001B2420" w:rsidRPr="00052E8B">
        <w:t xml:space="preserve"> </w:t>
      </w:r>
      <w:r w:rsidR="00ED4D0A" w:rsidRPr="00052E8B">
        <w:t>globally</w:t>
      </w:r>
      <w:r w:rsidR="00F01197" w:rsidRPr="00052E8B">
        <w:t xml:space="preserve"> and locally</w:t>
      </w:r>
      <w:r w:rsidR="00ED4D0A" w:rsidRPr="00052E8B">
        <w:t xml:space="preserve"> </w:t>
      </w:r>
      <w:r w:rsidR="001B2420" w:rsidRPr="00052E8B">
        <w:t>– in Australia</w:t>
      </w:r>
      <w:r w:rsidR="00B11031" w:rsidRPr="00052E8B">
        <w:t>,</w:t>
      </w:r>
      <w:r w:rsidR="001B2420" w:rsidRPr="00052E8B">
        <w:t xml:space="preserve"> exploration expenditure fell 26% </w:t>
      </w:r>
      <w:r w:rsidR="00020A58" w:rsidRPr="00052E8B">
        <w:t>between the June-20 and September-20 quarters</w:t>
      </w:r>
      <w:r w:rsidR="009B3B2A" w:rsidRPr="00052E8B" w:rsidDel="0058197D">
        <w:t xml:space="preserve">. </w:t>
      </w:r>
    </w:p>
    <w:p w14:paraId="1B038B13" w14:textId="27F9247B" w:rsidR="0068568E" w:rsidRPr="00052E8B" w:rsidRDefault="0068568E" w:rsidP="009B3B2A">
      <w:r w:rsidRPr="00052E8B">
        <w:lastRenderedPageBreak/>
        <w:t xml:space="preserve">Prices are expected to recover </w:t>
      </w:r>
      <w:r w:rsidR="00894F63" w:rsidRPr="00052E8B">
        <w:t>slowly as</w:t>
      </w:r>
      <w:r w:rsidR="0097075A" w:rsidRPr="00052E8B">
        <w:t xml:space="preserve"> </w:t>
      </w:r>
      <w:r w:rsidRPr="00052E8B">
        <w:t xml:space="preserve">COVID-19 restriction measures </w:t>
      </w:r>
      <w:r w:rsidR="0097075A" w:rsidRPr="00052E8B">
        <w:t xml:space="preserve">are eased, although with the reintroduction of </w:t>
      </w:r>
      <w:r w:rsidR="00644CFF" w:rsidRPr="00052E8B">
        <w:t xml:space="preserve">COVID-19 </w:t>
      </w:r>
      <w:r w:rsidR="0097075A" w:rsidRPr="00052E8B">
        <w:t>restrictions in Europe</w:t>
      </w:r>
      <w:r w:rsidR="00644CFF" w:rsidRPr="00052E8B">
        <w:t xml:space="preserve"> this recovery may be further delayed </w:t>
      </w:r>
      <w:r w:rsidRPr="00052E8B">
        <w:t>(</w:t>
      </w:r>
      <w:r w:rsidRPr="00052E8B">
        <w:fldChar w:fldCharType="begin"/>
      </w:r>
      <w:r w:rsidRPr="00052E8B">
        <w:instrText xml:space="preserve"> REF _Ref55824546 \r \h </w:instrText>
      </w:r>
      <w:r w:rsidRPr="00052E8B">
        <w:fldChar w:fldCharType="separate"/>
      </w:r>
      <w:r w:rsidR="00540848" w:rsidRPr="00052E8B">
        <w:t>Chart 4.7</w:t>
      </w:r>
      <w:r w:rsidRPr="00052E8B">
        <w:fldChar w:fldCharType="end"/>
      </w:r>
      <w:r w:rsidRPr="00052E8B">
        <w:t>).</w:t>
      </w:r>
    </w:p>
    <w:p w14:paraId="7FBB67A0" w14:textId="4490DE31" w:rsidR="009B3B2A" w:rsidRPr="00052E8B" w:rsidRDefault="009B3B2A" w:rsidP="009B3B2A">
      <w:r w:rsidRPr="00052E8B">
        <w:t xml:space="preserve">While imports comprise a significant amount of Australian crude oil consumption, the level of imports has dropped in recent months, mainly because of lower demand for transport arising from COVID-19-related travel restrictions (see </w:t>
      </w:r>
      <w:r w:rsidR="00584E05" w:rsidRPr="00052E8B">
        <w:fldChar w:fldCharType="begin"/>
      </w:r>
      <w:r w:rsidR="00584E05" w:rsidRPr="00052E8B">
        <w:instrText xml:space="preserve"> REF _Ref55824599 \r \h </w:instrText>
      </w:r>
      <w:r w:rsidR="00584E05" w:rsidRPr="00052E8B">
        <w:fldChar w:fldCharType="separate"/>
      </w:r>
      <w:r w:rsidR="00540848" w:rsidRPr="00052E8B">
        <w:t>Chart 2.11</w:t>
      </w:r>
      <w:r w:rsidR="00584E05" w:rsidRPr="00052E8B">
        <w:fldChar w:fldCharType="end"/>
      </w:r>
      <w:r w:rsidRPr="00052E8B">
        <w:t>).</w:t>
      </w:r>
    </w:p>
    <w:p w14:paraId="53836ED8" w14:textId="77777777" w:rsidR="009B3B2A" w:rsidRPr="00052E8B" w:rsidRDefault="009B3B2A" w:rsidP="009B3B2A">
      <w:pPr>
        <w:pStyle w:val="CaptionChart"/>
        <w:rPr>
          <w:color w:val="auto"/>
        </w:rPr>
      </w:pPr>
      <w:bookmarkStart w:id="121" w:name="_Ref55824599"/>
      <w:bookmarkStart w:id="122" w:name="_Toc58591873"/>
      <w:r w:rsidRPr="00052E8B">
        <w:rPr>
          <w:color w:val="auto"/>
        </w:rPr>
        <w:t>: Total volume of oil imports, Australia, 2019-20</w:t>
      </w:r>
      <w:bookmarkEnd w:id="121"/>
      <w:bookmarkEnd w:id="122"/>
    </w:p>
    <w:p w14:paraId="744028E9" w14:textId="0A7C4118" w:rsidR="009B3B2A" w:rsidRPr="00052E8B" w:rsidRDefault="009B3B2A" w:rsidP="00FA4B32">
      <w:pPr>
        <w:pStyle w:val="Source"/>
        <w:rPr>
          <w:color w:val="auto"/>
        </w:rPr>
      </w:pPr>
      <w:r w:rsidRPr="00052E8B">
        <w:rPr>
          <w:noProof/>
          <w:color w:val="auto"/>
          <w:lang w:eastAsia="en-AU"/>
        </w:rPr>
        <w:drawing>
          <wp:inline distT="0" distB="0" distL="0" distR="0" wp14:anchorId="31480C49" wp14:editId="3059846B">
            <wp:extent cx="6120000" cy="324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052E8B">
        <w:rPr>
          <w:color w:val="auto"/>
        </w:rPr>
        <w:t>Source: Department of Industry, Science, Energy and Resources, Australian Petroleum Statistics, June 2020</w:t>
      </w:r>
    </w:p>
    <w:p w14:paraId="215B4BE5" w14:textId="0EB2CE8E" w:rsidR="00790CC0" w:rsidRPr="00052E8B" w:rsidRDefault="00790CC0" w:rsidP="00790CC0">
      <w:pPr>
        <w:pStyle w:val="Heading3"/>
      </w:pPr>
      <w:bookmarkStart w:id="123" w:name="_Ref54960107"/>
      <w:r w:rsidRPr="00052E8B">
        <w:t>COVID-19 industry support fund</w:t>
      </w:r>
      <w:bookmarkEnd w:id="123"/>
      <w:r w:rsidR="0070133D" w:rsidRPr="00052E8B">
        <w:t xml:space="preserve"> for Scheme participants </w:t>
      </w:r>
      <w:r w:rsidRPr="00052E8B">
        <w:br/>
      </w:r>
    </w:p>
    <w:p w14:paraId="467B5E1E" w14:textId="7F7D423F" w:rsidR="00790CC0" w:rsidRPr="00052E8B" w:rsidRDefault="00790CC0" w:rsidP="00790CC0">
      <w:r w:rsidRPr="00052E8B">
        <w:t xml:space="preserve">On 30 June 2020, the federal government announced that $7.8 million of temporary funding would be made available to support oil recyclers affected by COVID-19. This came in the form of a 12 </w:t>
      </w:r>
      <w:proofErr w:type="spellStart"/>
      <w:r w:rsidRPr="00052E8B">
        <w:t>cpl</w:t>
      </w:r>
      <w:proofErr w:type="spellEnd"/>
      <w:r w:rsidRPr="00052E8B">
        <w:t xml:space="preserve"> increase in the benefit paid for Category 1 re-refiners (</w:t>
      </w:r>
      <w:r w:rsidR="00BC09B1" w:rsidRPr="00052E8B">
        <w:t xml:space="preserve">effectively increasing the </w:t>
      </w:r>
      <w:r w:rsidR="0040242D" w:rsidRPr="00052E8B">
        <w:t>Category</w:t>
      </w:r>
      <w:r w:rsidR="00BC09B1" w:rsidRPr="00052E8B">
        <w:t xml:space="preserve"> 1 benefit rate </w:t>
      </w:r>
      <w:r w:rsidRPr="00052E8B">
        <w:t xml:space="preserve">from 50 </w:t>
      </w:r>
      <w:proofErr w:type="spellStart"/>
      <w:r w:rsidRPr="00052E8B">
        <w:t>cpl</w:t>
      </w:r>
      <w:proofErr w:type="spellEnd"/>
      <w:r w:rsidRPr="00052E8B">
        <w:t xml:space="preserve"> to 62 </w:t>
      </w:r>
      <w:proofErr w:type="spellStart"/>
      <w:r w:rsidRPr="00052E8B">
        <w:t>cpl</w:t>
      </w:r>
      <w:proofErr w:type="spellEnd"/>
      <w:r w:rsidRPr="00052E8B">
        <w:t xml:space="preserve">). </w:t>
      </w:r>
    </w:p>
    <w:p w14:paraId="05D67B25" w14:textId="1DE61A4B" w:rsidR="00790CC0" w:rsidRPr="00052E8B" w:rsidRDefault="00790CC0" w:rsidP="00790CC0">
      <w:r w:rsidRPr="00052E8B">
        <w:t>The intent of the increase was to support an industry severely affected by COVID-19, with government noting that 50% of Australia’s waste oil refineries hav</w:t>
      </w:r>
      <w:r w:rsidR="00856BE3" w:rsidRPr="00052E8B">
        <w:t>e</w:t>
      </w:r>
      <w:r w:rsidRPr="00052E8B">
        <w:t xml:space="preserve"> shut down in recent years, and industry estimates show</w:t>
      </w:r>
      <w:r w:rsidR="00044779" w:rsidRPr="00052E8B">
        <w:t>ing</w:t>
      </w:r>
      <w:r w:rsidRPr="00052E8B">
        <w:t xml:space="preserve"> at least 25% of waste oil </w:t>
      </w:r>
      <w:r w:rsidR="007E18FB" w:rsidRPr="00052E8B">
        <w:t xml:space="preserve">was </w:t>
      </w:r>
      <w:r w:rsidRPr="00052E8B">
        <w:t xml:space="preserve">at risk of not being collected. </w:t>
      </w:r>
    </w:p>
    <w:p w14:paraId="508330B7" w14:textId="3B61C3D8" w:rsidR="00F71CEB" w:rsidRPr="00052E8B" w:rsidRDefault="00376910" w:rsidP="00F71CEB">
      <w:r w:rsidRPr="00052E8B">
        <w:t xml:space="preserve">The $7.8 million in </w:t>
      </w:r>
      <w:r w:rsidR="007E18FB" w:rsidRPr="00052E8B">
        <w:t xml:space="preserve">additional </w:t>
      </w:r>
      <w:r w:rsidRPr="00052E8B">
        <w:t>funding can cover up to 65 ML of Category 1 oil. This is approximately half of the volume claimed under this Category in each of the last three years. At current claim rates</w:t>
      </w:r>
      <w:r w:rsidR="00667515" w:rsidRPr="00052E8B">
        <w:t xml:space="preserve"> and volumes</w:t>
      </w:r>
      <w:r w:rsidRPr="00052E8B">
        <w:t xml:space="preserve">, this funding is </w:t>
      </w:r>
      <w:r w:rsidR="0007296C" w:rsidRPr="00052E8B">
        <w:t xml:space="preserve">therefore </w:t>
      </w:r>
      <w:r w:rsidRPr="00052E8B">
        <w:t xml:space="preserve">approximately sufficient to cover all claims made over the period. </w:t>
      </w:r>
      <w:r w:rsidR="001A17DD" w:rsidRPr="00052E8B">
        <w:t xml:space="preserve">The regulation that gave effect to the additional 12 </w:t>
      </w:r>
      <w:proofErr w:type="spellStart"/>
      <w:r w:rsidR="001A17DD" w:rsidRPr="00052E8B">
        <w:t>cpl</w:t>
      </w:r>
      <w:proofErr w:type="spellEnd"/>
      <w:r w:rsidR="001A17DD" w:rsidRPr="00052E8B">
        <w:t xml:space="preserve"> benefit was registered </w:t>
      </w:r>
      <w:r w:rsidR="00667515" w:rsidRPr="00052E8B">
        <w:t xml:space="preserve">on </w:t>
      </w:r>
      <w:r w:rsidR="001A17DD" w:rsidRPr="00052E8B">
        <w:t>7 September 2020 and applied to sales of oil made on or after 1 July 2020. Payments made from 1 July to 7 September were</w:t>
      </w:r>
      <w:r w:rsidR="009320D3" w:rsidRPr="00052E8B">
        <w:t xml:space="preserve"> initially made</w:t>
      </w:r>
      <w:r w:rsidR="001A17DD" w:rsidRPr="00052E8B">
        <w:t xml:space="preserve"> at the 50 </w:t>
      </w:r>
      <w:proofErr w:type="spellStart"/>
      <w:r w:rsidR="001A17DD" w:rsidRPr="00052E8B">
        <w:t>cpl</w:t>
      </w:r>
      <w:proofErr w:type="spellEnd"/>
      <w:r w:rsidR="001A17DD" w:rsidRPr="00052E8B">
        <w:t xml:space="preserve"> rate, then when the regulation came into effect, an additional 12 </w:t>
      </w:r>
      <w:proofErr w:type="spellStart"/>
      <w:r w:rsidR="001A17DD" w:rsidRPr="00052E8B">
        <w:t>cpl</w:t>
      </w:r>
      <w:proofErr w:type="spellEnd"/>
      <w:r w:rsidR="001A17DD" w:rsidRPr="00052E8B">
        <w:t xml:space="preserve"> were provided for these claims. Claims made after 7 September </w:t>
      </w:r>
      <w:r w:rsidR="00545E12" w:rsidRPr="00052E8B">
        <w:t>have been</w:t>
      </w:r>
      <w:r w:rsidR="001A17DD" w:rsidRPr="00052E8B">
        <w:t xml:space="preserve"> paid at 62 </w:t>
      </w:r>
      <w:proofErr w:type="spellStart"/>
      <w:r w:rsidR="001A17DD" w:rsidRPr="00052E8B">
        <w:t>cpl.</w:t>
      </w:r>
      <w:proofErr w:type="spellEnd"/>
      <w:r w:rsidR="001A17DD" w:rsidRPr="00052E8B">
        <w:t xml:space="preserve"> </w:t>
      </w:r>
      <w:bookmarkStart w:id="124" w:name="_Toc55480057"/>
    </w:p>
    <w:p w14:paraId="22D38EB9" w14:textId="07B54776" w:rsidR="00747066" w:rsidRPr="00052E8B" w:rsidRDefault="00747066" w:rsidP="00545E12">
      <w:pPr>
        <w:pStyle w:val="Heading2"/>
        <w:rPr>
          <w:color w:val="auto"/>
        </w:rPr>
      </w:pPr>
      <w:bookmarkStart w:id="125" w:name="_Toc58594057"/>
      <w:r w:rsidRPr="00052E8B">
        <w:rPr>
          <w:color w:val="auto"/>
        </w:rPr>
        <w:t>Compliance</w:t>
      </w:r>
      <w:bookmarkEnd w:id="124"/>
      <w:bookmarkEnd w:id="125"/>
    </w:p>
    <w:p w14:paraId="29170921" w14:textId="3552D6BC" w:rsidR="00747066" w:rsidRPr="00052E8B" w:rsidRDefault="00747066" w:rsidP="00747066">
      <w:r w:rsidRPr="00052E8B">
        <w:t xml:space="preserve">The ATO is responsible for administering the benefits claimed through the </w:t>
      </w:r>
      <w:r w:rsidR="00652CC4" w:rsidRPr="00052E8B">
        <w:t xml:space="preserve">PSO </w:t>
      </w:r>
      <w:r w:rsidR="00E04FFF" w:rsidRPr="00052E8B">
        <w:t>S</w:t>
      </w:r>
      <w:r w:rsidRPr="00052E8B">
        <w:t>cheme. To do so, the</w:t>
      </w:r>
      <w:r w:rsidR="004466AB" w:rsidRPr="00052E8B">
        <w:t xml:space="preserve"> ATO </w:t>
      </w:r>
      <w:r w:rsidRPr="00052E8B">
        <w:t>impose</w:t>
      </w:r>
      <w:r w:rsidR="004466AB" w:rsidRPr="00052E8B">
        <w:t>s</w:t>
      </w:r>
      <w:r w:rsidRPr="00052E8B">
        <w:t xml:space="preserve"> a multi-tiered self-assessment system which </w:t>
      </w:r>
      <w:r w:rsidR="00E24829" w:rsidRPr="00052E8B">
        <w:t xml:space="preserve">aims to ensure </w:t>
      </w:r>
      <w:r w:rsidRPr="00052E8B">
        <w:t>accuracy and compliance in the claims process. This system is automated and consistent with other regimes such as the Business Activity Statement (BAS)</w:t>
      </w:r>
      <w:r w:rsidR="00276E3E" w:rsidRPr="00052E8B">
        <w:t xml:space="preserve"> where </w:t>
      </w:r>
      <w:r w:rsidR="00732DBD" w:rsidRPr="00052E8B">
        <w:t>participants make a claim</w:t>
      </w:r>
      <w:r w:rsidR="00637001" w:rsidRPr="00052E8B">
        <w:t>,</w:t>
      </w:r>
      <w:r w:rsidR="00732DBD" w:rsidRPr="00052E8B">
        <w:t xml:space="preserve"> </w:t>
      </w:r>
      <w:r w:rsidR="00637001" w:rsidRPr="00052E8B">
        <w:t xml:space="preserve">which is assessed by the ATO </w:t>
      </w:r>
      <w:r w:rsidR="00B41B24" w:rsidRPr="00052E8B">
        <w:t>Commissioner.</w:t>
      </w:r>
    </w:p>
    <w:p w14:paraId="73C5FA1F" w14:textId="5EB8857A" w:rsidR="00747066" w:rsidRPr="00052E8B" w:rsidRDefault="004466AB" w:rsidP="00747066">
      <w:r w:rsidRPr="00052E8B">
        <w:t>For Scheme participants t</w:t>
      </w:r>
      <w:r w:rsidR="00747066" w:rsidRPr="00052E8B">
        <w:t>o be eligible to claim the</w:t>
      </w:r>
      <w:r w:rsidRPr="00052E8B">
        <w:t xml:space="preserve"> </w:t>
      </w:r>
      <w:r w:rsidR="00747066" w:rsidRPr="00052E8B">
        <w:t xml:space="preserve">PSO </w:t>
      </w:r>
      <w:r w:rsidR="00B718C9" w:rsidRPr="00052E8B">
        <w:t>Scheme</w:t>
      </w:r>
      <w:r w:rsidR="00747066" w:rsidRPr="00052E8B">
        <w:t xml:space="preserve"> benefit, certain requirements must be met for each </w:t>
      </w:r>
      <w:r w:rsidR="0040242D" w:rsidRPr="00052E8B">
        <w:t>Category</w:t>
      </w:r>
      <w:r w:rsidR="00747066" w:rsidRPr="00052E8B">
        <w:t xml:space="preserve"> (</w:t>
      </w:r>
      <w:r w:rsidR="00A24D50" w:rsidRPr="00052E8B">
        <w:rPr>
          <w:highlight w:val="yellow"/>
        </w:rPr>
        <w:fldChar w:fldCharType="begin"/>
      </w:r>
      <w:r w:rsidR="00A24D50" w:rsidRPr="00052E8B">
        <w:instrText xml:space="preserve"> REF _Ref55380453 \r \h </w:instrText>
      </w:r>
      <w:r w:rsidR="00A24D50" w:rsidRPr="00052E8B">
        <w:rPr>
          <w:highlight w:val="yellow"/>
        </w:rPr>
      </w:r>
      <w:r w:rsidR="00A24D50" w:rsidRPr="00052E8B">
        <w:rPr>
          <w:highlight w:val="yellow"/>
        </w:rPr>
        <w:fldChar w:fldCharType="separate"/>
      </w:r>
      <w:r w:rsidR="00540848" w:rsidRPr="00052E8B">
        <w:t>Table 2.5</w:t>
      </w:r>
      <w:r w:rsidR="00A24D50" w:rsidRPr="00052E8B">
        <w:rPr>
          <w:highlight w:val="yellow"/>
        </w:rPr>
        <w:fldChar w:fldCharType="end"/>
      </w:r>
      <w:r w:rsidR="00A24D50" w:rsidRPr="00052E8B">
        <w:t>)</w:t>
      </w:r>
      <w:r w:rsidR="00747066" w:rsidRPr="00052E8B">
        <w:t>.</w:t>
      </w:r>
    </w:p>
    <w:p w14:paraId="0D196DE0" w14:textId="330D076F" w:rsidR="00747066" w:rsidRPr="00052E8B" w:rsidRDefault="002553A5" w:rsidP="00747066">
      <w:pPr>
        <w:pStyle w:val="CaptionTable"/>
        <w:rPr>
          <w:color w:val="auto"/>
        </w:rPr>
      </w:pPr>
      <w:bookmarkStart w:id="126" w:name="_Toc58591891"/>
      <w:r w:rsidRPr="00052E8B">
        <w:rPr>
          <w:color w:val="auto"/>
        </w:rPr>
        <w:lastRenderedPageBreak/>
        <w:t>:</w:t>
      </w:r>
      <w:r w:rsidR="00747066" w:rsidRPr="00052E8B">
        <w:rPr>
          <w:color w:val="auto"/>
        </w:rPr>
        <w:t xml:space="preserve"> </w:t>
      </w:r>
      <w:bookmarkStart w:id="127" w:name="_Ref55380453"/>
      <w:bookmarkStart w:id="128" w:name="_Toc55481109"/>
      <w:r w:rsidR="00747066" w:rsidRPr="00052E8B">
        <w:rPr>
          <w:color w:val="auto"/>
        </w:rPr>
        <w:t xml:space="preserve">Eligibility requirements for PSO </w:t>
      </w:r>
      <w:r w:rsidR="00B718C9" w:rsidRPr="00052E8B">
        <w:rPr>
          <w:color w:val="auto"/>
        </w:rPr>
        <w:t xml:space="preserve">Scheme </w:t>
      </w:r>
      <w:r w:rsidR="00747066" w:rsidRPr="00052E8B">
        <w:rPr>
          <w:color w:val="auto"/>
        </w:rPr>
        <w:t xml:space="preserve">benefit by </w:t>
      </w:r>
      <w:r w:rsidR="0040242D" w:rsidRPr="00052E8B">
        <w:rPr>
          <w:color w:val="auto"/>
        </w:rPr>
        <w:t>Category</w:t>
      </w:r>
      <w:bookmarkEnd w:id="126"/>
      <w:bookmarkEnd w:id="127"/>
      <w:bookmarkEnd w:id="128"/>
    </w:p>
    <w:tbl>
      <w:tblPr>
        <w:tblStyle w:val="GridTable4-Accent1"/>
        <w:tblW w:w="9634" w:type="dxa"/>
        <w:tblLook w:val="0420" w:firstRow="1" w:lastRow="0" w:firstColumn="0" w:lastColumn="0" w:noHBand="0" w:noVBand="1"/>
      </w:tblPr>
      <w:tblGrid>
        <w:gridCol w:w="1271"/>
        <w:gridCol w:w="5245"/>
        <w:gridCol w:w="3118"/>
      </w:tblGrid>
      <w:tr w:rsidR="00052E8B" w:rsidRPr="00052E8B" w14:paraId="167058D3" w14:textId="77777777" w:rsidTr="00833558">
        <w:trPr>
          <w:cnfStyle w:val="100000000000" w:firstRow="1" w:lastRow="0" w:firstColumn="0" w:lastColumn="0" w:oddVBand="0" w:evenVBand="0" w:oddHBand="0" w:evenHBand="0" w:firstRowFirstColumn="0" w:firstRowLastColumn="0" w:lastRowFirstColumn="0" w:lastRowLastColumn="0"/>
          <w:tblHeader/>
        </w:trPr>
        <w:tc>
          <w:tcPr>
            <w:tcW w:w="1271" w:type="dxa"/>
          </w:tcPr>
          <w:p w14:paraId="2398F288" w14:textId="270B561A" w:rsidR="00747066" w:rsidRPr="00052E8B" w:rsidRDefault="00747066" w:rsidP="00747066">
            <w:pPr>
              <w:rPr>
                <w:color w:val="auto"/>
              </w:rPr>
            </w:pPr>
            <w:r w:rsidRPr="00052E8B">
              <w:rPr>
                <w:color w:val="auto"/>
              </w:rPr>
              <w:t xml:space="preserve">Category </w:t>
            </w:r>
          </w:p>
        </w:tc>
        <w:tc>
          <w:tcPr>
            <w:tcW w:w="5245" w:type="dxa"/>
          </w:tcPr>
          <w:p w14:paraId="3D9D222C" w14:textId="77777777" w:rsidR="00747066" w:rsidRPr="00052E8B" w:rsidRDefault="00747066" w:rsidP="00747066">
            <w:pPr>
              <w:rPr>
                <w:color w:val="auto"/>
              </w:rPr>
            </w:pPr>
            <w:r w:rsidRPr="00052E8B">
              <w:rPr>
                <w:color w:val="auto"/>
              </w:rPr>
              <w:t>Category Specific Eligibility Requirements</w:t>
            </w:r>
          </w:p>
        </w:tc>
        <w:tc>
          <w:tcPr>
            <w:tcW w:w="3118" w:type="dxa"/>
          </w:tcPr>
          <w:p w14:paraId="5034D8DC" w14:textId="77777777" w:rsidR="00747066" w:rsidRPr="00052E8B" w:rsidRDefault="00747066" w:rsidP="00747066">
            <w:pPr>
              <w:rPr>
                <w:color w:val="auto"/>
              </w:rPr>
            </w:pPr>
            <w:r w:rsidRPr="00052E8B">
              <w:rPr>
                <w:color w:val="auto"/>
              </w:rPr>
              <w:t>General Eligibility Requirements</w:t>
            </w:r>
          </w:p>
        </w:tc>
      </w:tr>
      <w:tr w:rsidR="00052E8B" w:rsidRPr="00052E8B" w14:paraId="23372AA9" w14:textId="77777777" w:rsidTr="00833558">
        <w:trPr>
          <w:cnfStyle w:val="000000100000" w:firstRow="0" w:lastRow="0" w:firstColumn="0" w:lastColumn="0" w:oddVBand="0" w:evenVBand="0" w:oddHBand="1" w:evenHBand="0" w:firstRowFirstColumn="0" w:firstRowLastColumn="0" w:lastRowFirstColumn="0" w:lastRowLastColumn="0"/>
        </w:trPr>
        <w:tc>
          <w:tcPr>
            <w:tcW w:w="1271" w:type="dxa"/>
          </w:tcPr>
          <w:p w14:paraId="6F0C5584" w14:textId="77777777" w:rsidR="00747066" w:rsidRPr="00052E8B" w:rsidRDefault="00747066" w:rsidP="00747066">
            <w:r w:rsidRPr="00052E8B">
              <w:t>Category 1</w:t>
            </w:r>
          </w:p>
        </w:tc>
        <w:tc>
          <w:tcPr>
            <w:tcW w:w="5245" w:type="dxa"/>
          </w:tcPr>
          <w:p w14:paraId="47399201" w14:textId="77777777" w:rsidR="00747066" w:rsidRPr="00052E8B" w:rsidRDefault="00747066" w:rsidP="00DF2E40">
            <w:pPr>
              <w:pStyle w:val="ListParagraph"/>
              <w:numPr>
                <w:ilvl w:val="0"/>
                <w:numId w:val="40"/>
              </w:numPr>
            </w:pPr>
            <w:r w:rsidRPr="00052E8B">
              <w:t>Recycled oil needs to be suitable for use as a lubricant, hydraulic or transformer oil (but does not need to be used or sold in the manner). To meet this requirement, the recycled oil must meet the definition of a re-refined based oil and quality criteria.</w:t>
            </w:r>
          </w:p>
          <w:p w14:paraId="06A2FD52" w14:textId="2AE0E258" w:rsidR="00747066" w:rsidRPr="00052E8B" w:rsidRDefault="00747066" w:rsidP="00DF2E40">
            <w:pPr>
              <w:pStyle w:val="ListParagraph"/>
              <w:numPr>
                <w:ilvl w:val="0"/>
                <w:numId w:val="40"/>
              </w:numPr>
            </w:pPr>
            <w:r w:rsidRPr="00052E8B">
              <w:t>Sample testing against criteria give</w:t>
            </w:r>
            <w:r w:rsidR="0041022A" w:rsidRPr="00052E8B">
              <w:t>n</w:t>
            </w:r>
            <w:r w:rsidRPr="00052E8B">
              <w:t xml:space="preserve"> in Schedule 1 of regulations</w:t>
            </w:r>
          </w:p>
          <w:p w14:paraId="35DCD4CF" w14:textId="77777777" w:rsidR="00747066" w:rsidRPr="00052E8B" w:rsidRDefault="00747066" w:rsidP="00DF2E40">
            <w:pPr>
              <w:pStyle w:val="ListParagraph"/>
              <w:numPr>
                <w:ilvl w:val="0"/>
                <w:numId w:val="40"/>
              </w:numPr>
            </w:pPr>
            <w:r w:rsidRPr="00052E8B">
              <w:t>Provision of statement from independent laboratory taking samples.</w:t>
            </w:r>
          </w:p>
          <w:p w14:paraId="73DCCE81" w14:textId="77777777" w:rsidR="00747066" w:rsidRPr="00052E8B" w:rsidRDefault="00747066" w:rsidP="00DF2E40">
            <w:pPr>
              <w:pStyle w:val="ListParagraph"/>
              <w:numPr>
                <w:ilvl w:val="0"/>
                <w:numId w:val="40"/>
              </w:numPr>
            </w:pPr>
            <w:r w:rsidRPr="00052E8B">
              <w:t>Provision of statement from independent laboratory undertaking testing of samples.</w:t>
            </w:r>
          </w:p>
        </w:tc>
        <w:tc>
          <w:tcPr>
            <w:tcW w:w="3118" w:type="dxa"/>
            <w:vMerge w:val="restart"/>
          </w:tcPr>
          <w:p w14:paraId="78EB2BBD" w14:textId="4DC22860" w:rsidR="00747066" w:rsidRPr="00052E8B" w:rsidRDefault="00747066" w:rsidP="00DF2E40">
            <w:pPr>
              <w:pStyle w:val="ListParagraph"/>
              <w:numPr>
                <w:ilvl w:val="0"/>
                <w:numId w:val="40"/>
              </w:numPr>
            </w:pPr>
            <w:r w:rsidRPr="00052E8B">
              <w:t>Be registered for PSO</w:t>
            </w:r>
            <w:r w:rsidR="00B718C9" w:rsidRPr="00052E8B">
              <w:t xml:space="preserve"> Scheme</w:t>
            </w:r>
            <w:r w:rsidRPr="00052E8B">
              <w:t>.</w:t>
            </w:r>
          </w:p>
          <w:p w14:paraId="70F9DBAE" w14:textId="77777777" w:rsidR="00747066" w:rsidRPr="00052E8B" w:rsidRDefault="00747066" w:rsidP="00DF2E40">
            <w:pPr>
              <w:pStyle w:val="ListParagraph"/>
              <w:numPr>
                <w:ilvl w:val="0"/>
                <w:numId w:val="40"/>
              </w:numPr>
            </w:pPr>
            <w:r w:rsidRPr="00052E8B">
              <w:t>Be licensed to manufacture excisable products.</w:t>
            </w:r>
          </w:p>
          <w:p w14:paraId="3C6DA350" w14:textId="77777777" w:rsidR="00747066" w:rsidRPr="00052E8B" w:rsidRDefault="00747066" w:rsidP="00DF2E40">
            <w:pPr>
              <w:pStyle w:val="ListParagraph"/>
              <w:numPr>
                <w:ilvl w:val="0"/>
                <w:numId w:val="40"/>
              </w:numPr>
            </w:pPr>
            <w:r w:rsidRPr="00052E8B">
              <w:t>Comply with relevant Australian, state or territory legislation relation to oil recycling operations or enterprises.</w:t>
            </w:r>
          </w:p>
          <w:p w14:paraId="551F0CB4" w14:textId="77777777" w:rsidR="00747066" w:rsidRPr="00052E8B" w:rsidRDefault="00747066" w:rsidP="00DF2E40">
            <w:pPr>
              <w:pStyle w:val="ListParagraph"/>
              <w:numPr>
                <w:ilvl w:val="0"/>
                <w:numId w:val="40"/>
              </w:numPr>
            </w:pPr>
            <w:r w:rsidRPr="00052E8B">
              <w:t>Have recycled the oil being claimed and have either sold it to another entity (not to undergo further recycling) or used the recycled oil in the refiner’s own operations.</w:t>
            </w:r>
          </w:p>
        </w:tc>
      </w:tr>
      <w:tr w:rsidR="00052E8B" w:rsidRPr="00052E8B" w14:paraId="52DE1155" w14:textId="77777777" w:rsidTr="00833558">
        <w:tc>
          <w:tcPr>
            <w:tcW w:w="1271" w:type="dxa"/>
          </w:tcPr>
          <w:p w14:paraId="166C63FF" w14:textId="77777777" w:rsidR="00747066" w:rsidRPr="00052E8B" w:rsidRDefault="00747066" w:rsidP="00747066">
            <w:r w:rsidRPr="00052E8B">
              <w:t>Category 2</w:t>
            </w:r>
          </w:p>
        </w:tc>
        <w:tc>
          <w:tcPr>
            <w:tcW w:w="5245" w:type="dxa"/>
          </w:tcPr>
          <w:p w14:paraId="5744F5DE" w14:textId="77777777" w:rsidR="00747066" w:rsidRPr="00052E8B" w:rsidRDefault="00747066" w:rsidP="00DF2E40">
            <w:pPr>
              <w:pStyle w:val="ListParagraph"/>
              <w:numPr>
                <w:ilvl w:val="0"/>
                <w:numId w:val="41"/>
              </w:numPr>
            </w:pPr>
            <w:r w:rsidRPr="00052E8B">
              <w:t>Recycled oil must meet the definition of a re-refined base oil.</w:t>
            </w:r>
          </w:p>
          <w:p w14:paraId="0B992363" w14:textId="15C0887B" w:rsidR="00747066" w:rsidRPr="00052E8B" w:rsidRDefault="00747066" w:rsidP="00DF2E40">
            <w:pPr>
              <w:pStyle w:val="ListParagraph"/>
              <w:numPr>
                <w:ilvl w:val="0"/>
                <w:numId w:val="41"/>
              </w:numPr>
            </w:pPr>
            <w:r w:rsidRPr="00052E8B">
              <w:t xml:space="preserve">There is no requirement under </w:t>
            </w:r>
            <w:r w:rsidR="0040242D" w:rsidRPr="00052E8B">
              <w:t>Category</w:t>
            </w:r>
            <w:r w:rsidRPr="00052E8B">
              <w:t xml:space="preserve"> 2 for the re-refined base oil to be suitable for use as a lubricant, hydraulic or transformer oil.</w:t>
            </w:r>
          </w:p>
        </w:tc>
        <w:tc>
          <w:tcPr>
            <w:tcW w:w="3118" w:type="dxa"/>
            <w:vMerge/>
          </w:tcPr>
          <w:p w14:paraId="0CEF495C" w14:textId="77777777" w:rsidR="00747066" w:rsidRPr="00052E8B" w:rsidRDefault="00747066" w:rsidP="00747066"/>
        </w:tc>
      </w:tr>
      <w:tr w:rsidR="00052E8B" w:rsidRPr="00052E8B" w14:paraId="2F84B3A3" w14:textId="77777777" w:rsidTr="00833558">
        <w:trPr>
          <w:cnfStyle w:val="000000100000" w:firstRow="0" w:lastRow="0" w:firstColumn="0" w:lastColumn="0" w:oddVBand="0" w:evenVBand="0" w:oddHBand="1" w:evenHBand="0" w:firstRowFirstColumn="0" w:firstRowLastColumn="0" w:lastRowFirstColumn="0" w:lastRowLastColumn="0"/>
        </w:trPr>
        <w:tc>
          <w:tcPr>
            <w:tcW w:w="1271" w:type="dxa"/>
          </w:tcPr>
          <w:p w14:paraId="2C4BCB96" w14:textId="77777777" w:rsidR="00747066" w:rsidRPr="00052E8B" w:rsidRDefault="00747066" w:rsidP="00747066">
            <w:r w:rsidRPr="00052E8B">
              <w:t>Category 3</w:t>
            </w:r>
          </w:p>
        </w:tc>
        <w:tc>
          <w:tcPr>
            <w:tcW w:w="5245" w:type="dxa"/>
          </w:tcPr>
          <w:p w14:paraId="72CE0DEF" w14:textId="77777777" w:rsidR="00747066" w:rsidRPr="00052E8B" w:rsidRDefault="00747066" w:rsidP="00DF2E40">
            <w:pPr>
              <w:pStyle w:val="ListParagraph"/>
              <w:numPr>
                <w:ilvl w:val="0"/>
                <w:numId w:val="42"/>
              </w:numPr>
            </w:pPr>
            <w:r w:rsidRPr="00052E8B">
              <w:t xml:space="preserve">Recycled oil must comply with the </w:t>
            </w:r>
            <w:r w:rsidRPr="00052E8B">
              <w:rPr>
                <w:i/>
                <w:iCs/>
              </w:rPr>
              <w:t>Fuel Standard (Automotive Diesel) Determination 2001.</w:t>
            </w:r>
          </w:p>
        </w:tc>
        <w:tc>
          <w:tcPr>
            <w:tcW w:w="3118" w:type="dxa"/>
            <w:vMerge/>
          </w:tcPr>
          <w:p w14:paraId="65F97EDC" w14:textId="77777777" w:rsidR="00747066" w:rsidRPr="00052E8B" w:rsidRDefault="00747066" w:rsidP="00747066"/>
        </w:tc>
      </w:tr>
      <w:tr w:rsidR="00052E8B" w:rsidRPr="00052E8B" w14:paraId="083C9F2B" w14:textId="77777777" w:rsidTr="00833558">
        <w:tc>
          <w:tcPr>
            <w:tcW w:w="1271" w:type="dxa"/>
          </w:tcPr>
          <w:p w14:paraId="10EC3568" w14:textId="77777777" w:rsidR="00747066" w:rsidRPr="00052E8B" w:rsidRDefault="00747066" w:rsidP="00747066">
            <w:r w:rsidRPr="00052E8B">
              <w:t>Category 4</w:t>
            </w:r>
          </w:p>
        </w:tc>
        <w:tc>
          <w:tcPr>
            <w:tcW w:w="5245" w:type="dxa"/>
          </w:tcPr>
          <w:p w14:paraId="50C98B4E" w14:textId="1CE7BDA8" w:rsidR="00747066" w:rsidRPr="00052E8B" w:rsidRDefault="00747066" w:rsidP="00DF2E40">
            <w:pPr>
              <w:pStyle w:val="ListParagraph"/>
              <w:numPr>
                <w:ilvl w:val="0"/>
                <w:numId w:val="42"/>
              </w:numPr>
            </w:pPr>
            <w:r w:rsidRPr="00052E8B">
              <w:t xml:space="preserve">Recycled oil must be filtered, </w:t>
            </w:r>
            <w:proofErr w:type="gramStart"/>
            <w:r w:rsidRPr="00052E8B">
              <w:t>dewatered</w:t>
            </w:r>
            <w:proofErr w:type="gramEnd"/>
            <w:r w:rsidRPr="00052E8B">
              <w:t xml:space="preserve"> and demineralised and if combine</w:t>
            </w:r>
            <w:r w:rsidR="0020136E" w:rsidRPr="00052E8B">
              <w:t>d</w:t>
            </w:r>
            <w:r w:rsidRPr="00052E8B">
              <w:t xml:space="preserve"> with diesel the resulting blend must comply with the </w:t>
            </w:r>
            <w:r w:rsidRPr="00052E8B">
              <w:rPr>
                <w:i/>
                <w:iCs/>
              </w:rPr>
              <w:t>Fuel Standard (Automotive Diesel) Determination 2001.</w:t>
            </w:r>
          </w:p>
        </w:tc>
        <w:tc>
          <w:tcPr>
            <w:tcW w:w="3118" w:type="dxa"/>
            <w:vMerge/>
          </w:tcPr>
          <w:p w14:paraId="5EF215D6" w14:textId="77777777" w:rsidR="00747066" w:rsidRPr="00052E8B" w:rsidRDefault="00747066" w:rsidP="00747066"/>
        </w:tc>
      </w:tr>
      <w:tr w:rsidR="00052E8B" w:rsidRPr="00052E8B" w14:paraId="7743AADA" w14:textId="77777777" w:rsidTr="00833558">
        <w:trPr>
          <w:cnfStyle w:val="000000100000" w:firstRow="0" w:lastRow="0" w:firstColumn="0" w:lastColumn="0" w:oddVBand="0" w:evenVBand="0" w:oddHBand="1" w:evenHBand="0" w:firstRowFirstColumn="0" w:firstRowLastColumn="0" w:lastRowFirstColumn="0" w:lastRowLastColumn="0"/>
        </w:trPr>
        <w:tc>
          <w:tcPr>
            <w:tcW w:w="1271" w:type="dxa"/>
          </w:tcPr>
          <w:p w14:paraId="18B2E1BB" w14:textId="77777777" w:rsidR="00747066" w:rsidRPr="00052E8B" w:rsidRDefault="00747066" w:rsidP="00747066">
            <w:r w:rsidRPr="00052E8B">
              <w:t>Category 5</w:t>
            </w:r>
          </w:p>
        </w:tc>
        <w:tc>
          <w:tcPr>
            <w:tcW w:w="5245" w:type="dxa"/>
          </w:tcPr>
          <w:p w14:paraId="218A83C0" w14:textId="77777777" w:rsidR="00747066" w:rsidRPr="00052E8B" w:rsidRDefault="00747066" w:rsidP="00DF2E40">
            <w:pPr>
              <w:pStyle w:val="ListParagraph"/>
              <w:numPr>
                <w:ilvl w:val="0"/>
                <w:numId w:val="42"/>
              </w:numPr>
            </w:pPr>
            <w:r w:rsidRPr="00052E8B">
              <w:t xml:space="preserve">Recycled oil must be filtered, </w:t>
            </w:r>
            <w:proofErr w:type="gramStart"/>
            <w:r w:rsidRPr="00052E8B">
              <w:t>dewatered</w:t>
            </w:r>
            <w:proofErr w:type="gramEnd"/>
            <w:r w:rsidRPr="00052E8B">
              <w:t xml:space="preserve"> and demineralised and be suitable for use as a high-grade industrial burner oil.</w:t>
            </w:r>
          </w:p>
        </w:tc>
        <w:tc>
          <w:tcPr>
            <w:tcW w:w="3118" w:type="dxa"/>
            <w:vMerge/>
          </w:tcPr>
          <w:p w14:paraId="59ED14CC" w14:textId="77777777" w:rsidR="00747066" w:rsidRPr="00052E8B" w:rsidRDefault="00747066" w:rsidP="00747066"/>
        </w:tc>
      </w:tr>
      <w:tr w:rsidR="00052E8B" w:rsidRPr="00052E8B" w14:paraId="001B91A2" w14:textId="77777777" w:rsidTr="00833558">
        <w:tc>
          <w:tcPr>
            <w:tcW w:w="1271" w:type="dxa"/>
          </w:tcPr>
          <w:p w14:paraId="79FE57BD" w14:textId="77777777" w:rsidR="00747066" w:rsidRPr="00052E8B" w:rsidRDefault="00747066" w:rsidP="00747066">
            <w:r w:rsidRPr="00052E8B">
              <w:t>Category 8</w:t>
            </w:r>
          </w:p>
        </w:tc>
        <w:tc>
          <w:tcPr>
            <w:tcW w:w="5245" w:type="dxa"/>
          </w:tcPr>
          <w:p w14:paraId="2D78F941" w14:textId="6E4EBEE4" w:rsidR="00747066" w:rsidRPr="00052E8B" w:rsidRDefault="00747066" w:rsidP="00DF2E40">
            <w:pPr>
              <w:pStyle w:val="ListParagraph"/>
              <w:numPr>
                <w:ilvl w:val="0"/>
                <w:numId w:val="42"/>
              </w:numPr>
            </w:pPr>
            <w:r w:rsidRPr="00052E8B">
              <w:t xml:space="preserve">A </w:t>
            </w:r>
            <w:r w:rsidR="0040242D" w:rsidRPr="00052E8B">
              <w:t>Category</w:t>
            </w:r>
            <w:r w:rsidRPr="00052E8B">
              <w:t xml:space="preserve"> 8 benefit may be claimed if a person uses gazetted (eligible) oil in a gazetted (eligible) use in Australia.</w:t>
            </w:r>
          </w:p>
          <w:p w14:paraId="14FEF561" w14:textId="12C8DA59" w:rsidR="00747066" w:rsidRPr="00052E8B" w:rsidRDefault="00747066" w:rsidP="00DF2E40">
            <w:pPr>
              <w:pStyle w:val="ListParagraph"/>
              <w:numPr>
                <w:ilvl w:val="0"/>
                <w:numId w:val="42"/>
              </w:numPr>
            </w:pPr>
            <w:r w:rsidRPr="00052E8B">
              <w:t xml:space="preserve">There is no entitlement to a PSO </w:t>
            </w:r>
            <w:r w:rsidR="00B718C9" w:rsidRPr="00052E8B">
              <w:t>Scheme</w:t>
            </w:r>
            <w:r w:rsidRPr="00052E8B">
              <w:t xml:space="preserve"> benefit under </w:t>
            </w:r>
            <w:r w:rsidR="0040242D" w:rsidRPr="00052E8B">
              <w:t>Category</w:t>
            </w:r>
            <w:r w:rsidRPr="00052E8B">
              <w:t xml:space="preserve"> 8 to the person who used the resulting product after the oil has been incorporated into it.</w:t>
            </w:r>
          </w:p>
        </w:tc>
        <w:tc>
          <w:tcPr>
            <w:tcW w:w="3118" w:type="dxa"/>
          </w:tcPr>
          <w:p w14:paraId="141837A6" w14:textId="65D2DB54" w:rsidR="00747066" w:rsidRPr="00052E8B" w:rsidRDefault="00747066" w:rsidP="00DF2E40">
            <w:pPr>
              <w:pStyle w:val="ListParagraph"/>
              <w:numPr>
                <w:ilvl w:val="0"/>
                <w:numId w:val="42"/>
              </w:numPr>
            </w:pPr>
            <w:r w:rsidRPr="00052E8B">
              <w:t>Be registered for PSO</w:t>
            </w:r>
            <w:r w:rsidR="00B718C9" w:rsidRPr="00052E8B">
              <w:t xml:space="preserve"> Scheme.</w:t>
            </w:r>
          </w:p>
        </w:tc>
      </w:tr>
    </w:tbl>
    <w:p w14:paraId="3CAE9B6A" w14:textId="3D88DD48" w:rsidR="00747066" w:rsidRPr="00052E8B" w:rsidRDefault="002A3836" w:rsidP="00747066">
      <w:pPr>
        <w:pStyle w:val="Source"/>
        <w:rPr>
          <w:color w:val="auto"/>
        </w:rPr>
      </w:pPr>
      <w:r w:rsidRPr="00052E8B">
        <w:rPr>
          <w:color w:val="auto"/>
        </w:rPr>
        <w:t xml:space="preserve">Notes: There is no benefit amount payable for </w:t>
      </w:r>
      <w:r w:rsidR="0040242D" w:rsidRPr="00052E8B">
        <w:rPr>
          <w:color w:val="auto"/>
        </w:rPr>
        <w:t>Category</w:t>
      </w:r>
      <w:r w:rsidRPr="00052E8B">
        <w:rPr>
          <w:color w:val="auto"/>
        </w:rPr>
        <w:t xml:space="preserve"> 6. Whilst you can claim for </w:t>
      </w:r>
      <w:r w:rsidR="0040242D" w:rsidRPr="00052E8B">
        <w:rPr>
          <w:color w:val="auto"/>
        </w:rPr>
        <w:t>Category</w:t>
      </w:r>
      <w:r w:rsidRPr="00052E8B">
        <w:rPr>
          <w:color w:val="auto"/>
        </w:rPr>
        <w:t xml:space="preserve"> 7 the benefit amount is nil.</w:t>
      </w:r>
      <w:r w:rsidRPr="00052E8B">
        <w:rPr>
          <w:color w:val="auto"/>
        </w:rPr>
        <w:br/>
      </w:r>
      <w:r w:rsidR="00747066" w:rsidRPr="00052E8B">
        <w:rPr>
          <w:color w:val="auto"/>
        </w:rPr>
        <w:t>Source: Australian Taxation Office (ATO), Product stewardship for oil program:</w:t>
      </w:r>
      <w:r w:rsidR="00E832E2" w:rsidRPr="00052E8B">
        <w:rPr>
          <w:color w:val="auto"/>
        </w:rPr>
        <w:t xml:space="preserve"> Eligibility (Accessed 8/10/</w:t>
      </w:r>
      <w:r w:rsidR="00747066" w:rsidRPr="00052E8B">
        <w:rPr>
          <w:color w:val="auto"/>
        </w:rPr>
        <w:t xml:space="preserve">2020) </w:t>
      </w:r>
    </w:p>
    <w:p w14:paraId="118D07C1" w14:textId="4580DDEB" w:rsidR="00747066" w:rsidRPr="00052E8B" w:rsidRDefault="00747066" w:rsidP="00747066">
      <w:r w:rsidRPr="00052E8B">
        <w:t xml:space="preserve">PSO </w:t>
      </w:r>
      <w:r w:rsidR="00B718C9" w:rsidRPr="00052E8B">
        <w:t>Scheme</w:t>
      </w:r>
      <w:r w:rsidRPr="00052E8B">
        <w:t xml:space="preserve"> benefit claims are</w:t>
      </w:r>
      <w:r w:rsidR="00BA3C02" w:rsidRPr="00052E8B">
        <w:t xml:space="preserve"> typically</w:t>
      </w:r>
      <w:r w:rsidRPr="00052E8B">
        <w:t xml:space="preserve"> lodged via the ATO’s business portal. Afterward, </w:t>
      </w:r>
      <w:proofErr w:type="gramStart"/>
      <w:r w:rsidRPr="00052E8B">
        <w:t>a number of</w:t>
      </w:r>
      <w:proofErr w:type="gramEnd"/>
      <w:r w:rsidRPr="00052E8B">
        <w:t xml:space="preserve"> system rules </w:t>
      </w:r>
      <w:r w:rsidR="00BC08F7" w:rsidRPr="00052E8B">
        <w:t>check for</w:t>
      </w:r>
      <w:r w:rsidRPr="00052E8B">
        <w:t xml:space="preserve"> potential discrepancies or inaccuracies in claims. These system rules compare each claim to a range of parameters to detect data integrity issues such as incorrect dates, line items or unexpected changes in reporting patterns. If any inconsistencies are found, the claim is stopped and investigated further. Alternatively, if no issues arise, the claim is automatically approved and paid within three days.</w:t>
      </w:r>
    </w:p>
    <w:p w14:paraId="6A6F3B98" w14:textId="6A43C3BC" w:rsidR="00747066" w:rsidRPr="00052E8B" w:rsidRDefault="00747066" w:rsidP="00747066">
      <w:r w:rsidRPr="00052E8B">
        <w:t xml:space="preserve">Administration of the </w:t>
      </w:r>
      <w:r w:rsidR="00652CC4" w:rsidRPr="00052E8B">
        <w:t xml:space="preserve">PSO </w:t>
      </w:r>
      <w:r w:rsidR="0083469C" w:rsidRPr="00052E8B">
        <w:t>Scheme</w:t>
      </w:r>
      <w:r w:rsidRPr="00052E8B">
        <w:t xml:space="preserve"> </w:t>
      </w:r>
      <w:r w:rsidR="009A5A6F" w:rsidRPr="00052E8B">
        <w:t xml:space="preserve">by the ATO </w:t>
      </w:r>
      <w:r w:rsidRPr="00052E8B">
        <w:t xml:space="preserve">also involves relationship managers who provide an additional layer of claim monitoring. These managers provide regular reports on </w:t>
      </w:r>
      <w:r w:rsidR="003E1AC7" w:rsidRPr="00052E8B">
        <w:t>S</w:t>
      </w:r>
      <w:r w:rsidRPr="00052E8B">
        <w:t xml:space="preserve">cheme activity and </w:t>
      </w:r>
      <w:r w:rsidR="0041022A" w:rsidRPr="00052E8B">
        <w:t>liaise</w:t>
      </w:r>
      <w:r w:rsidRPr="00052E8B">
        <w:t xml:space="preserve"> with registered oil companies to investigate claims or answer queries. </w:t>
      </w:r>
    </w:p>
    <w:p w14:paraId="7CAB8602" w14:textId="580707B0" w:rsidR="00747066" w:rsidRPr="00052E8B" w:rsidRDefault="00747066" w:rsidP="00790CC0">
      <w:r w:rsidRPr="00052E8B">
        <w:t xml:space="preserve">Lastly, the ATO may choose to engage in further compliance and audit activities. These processes can be expensive and time consuming but are pursued to manage risk. In the past these activities have included a review of clients claiming the </w:t>
      </w:r>
      <w:r w:rsidR="0040242D" w:rsidRPr="00052E8B">
        <w:t>Category</w:t>
      </w:r>
      <w:r w:rsidRPr="00052E8B">
        <w:t xml:space="preserve"> 1 benefit. The review involved taking samples of re-refined product and arranging independent testing to ensure accuracy in quality and volumes being reported. This occurs periodically, with those claiming the </w:t>
      </w:r>
      <w:r w:rsidR="0040242D" w:rsidRPr="00052E8B">
        <w:t>Category</w:t>
      </w:r>
      <w:r w:rsidRPr="00052E8B">
        <w:t xml:space="preserve"> 1 benefit required to submit samples of their product every six months</w:t>
      </w:r>
      <w:r w:rsidR="001A17DD" w:rsidRPr="00052E8B">
        <w:t xml:space="preserve"> to an independent laboratory, which </w:t>
      </w:r>
      <w:r w:rsidR="0028381F" w:rsidRPr="00052E8B">
        <w:t xml:space="preserve">then provides </w:t>
      </w:r>
      <w:r w:rsidR="001A17DD" w:rsidRPr="00052E8B">
        <w:t>the results to the ATO</w:t>
      </w:r>
      <w:r w:rsidRPr="00052E8B">
        <w:t xml:space="preserve">. In other cases, the ATO </w:t>
      </w:r>
      <w:r w:rsidR="00187256" w:rsidRPr="00052E8B">
        <w:t>typically uses</w:t>
      </w:r>
      <w:r w:rsidRPr="00052E8B">
        <w:t xml:space="preserve"> publicly available information before investing resources in further auditing activities.</w:t>
      </w:r>
    </w:p>
    <w:p w14:paraId="5A2D972E" w14:textId="2786B2D6" w:rsidR="00C97CB9" w:rsidRPr="00052E8B" w:rsidRDefault="00A938A9" w:rsidP="00C97CB9">
      <w:pPr>
        <w:pStyle w:val="Heading2"/>
        <w:rPr>
          <w:color w:val="auto"/>
        </w:rPr>
      </w:pPr>
      <w:bookmarkStart w:id="129" w:name="_Toc55480058"/>
      <w:bookmarkStart w:id="130" w:name="_Toc58594058"/>
      <w:r w:rsidRPr="00052E8B">
        <w:rPr>
          <w:color w:val="auto"/>
        </w:rPr>
        <w:lastRenderedPageBreak/>
        <w:t>Developments and Rulings since 2013</w:t>
      </w:r>
      <w:bookmarkEnd w:id="129"/>
      <w:bookmarkEnd w:id="130"/>
      <w:r w:rsidR="00C97CB9" w:rsidRPr="00052E8B">
        <w:rPr>
          <w:color w:val="auto"/>
        </w:rPr>
        <w:t xml:space="preserve"> </w:t>
      </w:r>
    </w:p>
    <w:p w14:paraId="5BC47FB0" w14:textId="56F312D5" w:rsidR="00B812E1" w:rsidRPr="00052E8B" w:rsidRDefault="00E832E2" w:rsidP="00B812E1">
      <w:r w:rsidRPr="00052E8B">
        <w:t xml:space="preserve">Since the last review in 2013 there have been several </w:t>
      </w:r>
      <w:r w:rsidR="0028422D" w:rsidRPr="00052E8B">
        <w:t>amendments, rulings and findings</w:t>
      </w:r>
      <w:r w:rsidR="0028381F" w:rsidRPr="00052E8B">
        <w:t xml:space="preserve"> </w:t>
      </w:r>
      <w:r w:rsidRPr="00052E8B">
        <w:t>relating to the operation of the PSO</w:t>
      </w:r>
      <w:r w:rsidR="00B718C9" w:rsidRPr="00052E8B">
        <w:t xml:space="preserve"> Scheme</w:t>
      </w:r>
      <w:r w:rsidRPr="00052E8B">
        <w:t xml:space="preserve">. Some of these are summarised below. </w:t>
      </w:r>
    </w:p>
    <w:p w14:paraId="220D932F" w14:textId="462646AD" w:rsidR="00C97CB9" w:rsidRPr="00052E8B" w:rsidRDefault="00C97CB9" w:rsidP="000B147D">
      <w:pPr>
        <w:pStyle w:val="Heading3"/>
        <w:rPr>
          <w:b w:val="0"/>
        </w:rPr>
      </w:pPr>
      <w:r w:rsidRPr="00052E8B">
        <w:t>Ministerial decisions</w:t>
      </w:r>
    </w:p>
    <w:p w14:paraId="65656880" w14:textId="32FBBD06" w:rsidR="009965E6" w:rsidRPr="00052E8B" w:rsidRDefault="008073FC" w:rsidP="00D52A1F">
      <w:r w:rsidRPr="00052E8B">
        <w:t xml:space="preserve">The </w:t>
      </w:r>
      <w:r w:rsidRPr="00052E8B">
        <w:rPr>
          <w:i/>
          <w:iCs/>
        </w:rPr>
        <w:t>Sta</w:t>
      </w:r>
      <w:r w:rsidR="00CB31E4" w:rsidRPr="00052E8B">
        <w:rPr>
          <w:i/>
          <w:iCs/>
        </w:rPr>
        <w:t>tute Update (Smaller Government) Bill 2017</w:t>
      </w:r>
      <w:r w:rsidR="0028422D" w:rsidRPr="00052E8B">
        <w:t xml:space="preserve"> was recently passed</w:t>
      </w:r>
      <w:r w:rsidR="00D52A1F" w:rsidRPr="00052E8B">
        <w:rPr>
          <w:i/>
          <w:iCs/>
        </w:rPr>
        <w:t xml:space="preserve">. </w:t>
      </w:r>
      <w:r w:rsidR="00D52A1F" w:rsidRPr="00052E8B">
        <w:rPr>
          <w:iCs/>
        </w:rPr>
        <w:t>This bill</w:t>
      </w:r>
      <w:r w:rsidR="00CB31E4" w:rsidRPr="00052E8B">
        <w:t xml:space="preserve"> </w:t>
      </w:r>
      <w:r w:rsidR="003846A5" w:rsidRPr="00052E8B">
        <w:t xml:space="preserve">continues the </w:t>
      </w:r>
      <w:r w:rsidR="00377480" w:rsidRPr="00052E8B">
        <w:t>application</w:t>
      </w:r>
      <w:r w:rsidR="003846A5" w:rsidRPr="00052E8B">
        <w:t xml:space="preserve"> of the </w:t>
      </w:r>
      <w:r w:rsidR="00377480" w:rsidRPr="00052E8B">
        <w:t>Government’s</w:t>
      </w:r>
      <w:r w:rsidR="003846A5" w:rsidRPr="00052E8B">
        <w:t xml:space="preserve"> ‘smaller government agenda’</w:t>
      </w:r>
      <w:r w:rsidR="00BA6BB0" w:rsidRPr="00052E8B">
        <w:t xml:space="preserve"> </w:t>
      </w:r>
      <w:r w:rsidR="00377480" w:rsidRPr="00052E8B">
        <w:t>in</w:t>
      </w:r>
      <w:r w:rsidR="00BA6BB0" w:rsidRPr="00052E8B">
        <w:t xml:space="preserve"> </w:t>
      </w:r>
      <w:r w:rsidR="00377480" w:rsidRPr="00052E8B">
        <w:t>proposing</w:t>
      </w:r>
      <w:r w:rsidR="00BA6BB0" w:rsidRPr="00052E8B">
        <w:t xml:space="preserve"> the abolition of seven Commonwealth </w:t>
      </w:r>
      <w:r w:rsidR="00377480" w:rsidRPr="00052E8B">
        <w:t xml:space="preserve">statutory bodies that are </w:t>
      </w:r>
      <w:r w:rsidR="0014196B" w:rsidRPr="00052E8B">
        <w:t>illustrated to be ‘</w:t>
      </w:r>
      <w:r w:rsidR="009D28D3" w:rsidRPr="00052E8B">
        <w:t>unnecessary</w:t>
      </w:r>
      <w:r w:rsidR="0014196B" w:rsidRPr="00052E8B">
        <w:t>’. Of the seven bodies</w:t>
      </w:r>
      <w:r w:rsidR="00583774" w:rsidRPr="00052E8B">
        <w:t>, the Oil Stewardship Advisory Council (OSAC)</w:t>
      </w:r>
      <w:r w:rsidR="00CD0252" w:rsidRPr="00052E8B">
        <w:t xml:space="preserve"> was </w:t>
      </w:r>
      <w:r w:rsidR="007B57B3" w:rsidRPr="00052E8B">
        <w:t>established under the PSO</w:t>
      </w:r>
      <w:r w:rsidR="00B718C9" w:rsidRPr="00052E8B">
        <w:t xml:space="preserve"> Scheme</w:t>
      </w:r>
      <w:r w:rsidR="00CD0252" w:rsidRPr="00052E8B">
        <w:t xml:space="preserve">. </w:t>
      </w:r>
      <w:r w:rsidR="00377A67" w:rsidRPr="00052E8B">
        <w:t xml:space="preserve">The function of the OSAC </w:t>
      </w:r>
      <w:r w:rsidR="00680486" w:rsidRPr="00052E8B">
        <w:t>was to provide</w:t>
      </w:r>
      <w:r w:rsidR="00377A67" w:rsidRPr="00052E8B">
        <w:t xml:space="preserve"> advice to the </w:t>
      </w:r>
      <w:r w:rsidR="00DA29E9" w:rsidRPr="00052E8B">
        <w:t xml:space="preserve">Minster that administered the PSO Act, the </w:t>
      </w:r>
      <w:r w:rsidR="00B60C6B" w:rsidRPr="00052E8B">
        <w:t>Environment</w:t>
      </w:r>
      <w:r w:rsidR="00DA29E9" w:rsidRPr="00052E8B">
        <w:t xml:space="preserve"> Minister, </w:t>
      </w:r>
      <w:r w:rsidR="00EF734B" w:rsidRPr="00052E8B">
        <w:t>on matter regarding used oil recycling, the product s</w:t>
      </w:r>
      <w:r w:rsidR="00593C07" w:rsidRPr="00052E8B">
        <w:t>tewardship arrangements for oil and the current state of the oil industry.</w:t>
      </w:r>
      <w:r w:rsidR="008264F7" w:rsidRPr="00052E8B">
        <w:rPr>
          <w:rStyle w:val="FootnoteReference"/>
        </w:rPr>
        <w:footnoteReference w:id="13"/>
      </w:r>
      <w:r w:rsidR="0028484B" w:rsidRPr="00052E8B">
        <w:t xml:space="preserve"> The Bill propose</w:t>
      </w:r>
      <w:r w:rsidR="000D453F" w:rsidRPr="00052E8B">
        <w:t>d</w:t>
      </w:r>
      <w:r w:rsidR="0028484B" w:rsidRPr="00052E8B">
        <w:t xml:space="preserve"> the amendment to the PSO Act to abolish the OSAC.</w:t>
      </w:r>
    </w:p>
    <w:p w14:paraId="50B10CE0" w14:textId="77777777" w:rsidR="00C97CB9" w:rsidRPr="00052E8B" w:rsidRDefault="00C97CB9" w:rsidP="000B147D">
      <w:pPr>
        <w:pStyle w:val="Heading3"/>
        <w:rPr>
          <w:b w:val="0"/>
        </w:rPr>
      </w:pPr>
      <w:r w:rsidRPr="00052E8B">
        <w:t xml:space="preserve">ATO Commissioner rulings </w:t>
      </w:r>
    </w:p>
    <w:p w14:paraId="6DB6E767" w14:textId="6CD26BC6" w:rsidR="003D75E9" w:rsidRPr="00052E8B" w:rsidRDefault="00C56906" w:rsidP="00C97CB9">
      <w:r w:rsidRPr="00052E8B">
        <w:t>S</w:t>
      </w:r>
      <w:r w:rsidR="007D7344" w:rsidRPr="00052E8B">
        <w:t>everal</w:t>
      </w:r>
      <w:r w:rsidR="00ED0FF6" w:rsidRPr="00052E8B">
        <w:t xml:space="preserve"> </w:t>
      </w:r>
      <w:r w:rsidR="002A3836" w:rsidRPr="00052E8B">
        <w:t>recent</w:t>
      </w:r>
      <w:r w:rsidR="00ED0FF6" w:rsidRPr="00052E8B">
        <w:t xml:space="preserve"> ATO </w:t>
      </w:r>
      <w:r w:rsidR="007D7344" w:rsidRPr="00052E8B">
        <w:t>Commissioner</w:t>
      </w:r>
      <w:r w:rsidR="00ED0FF6" w:rsidRPr="00052E8B">
        <w:t xml:space="preserve"> Rulings </w:t>
      </w:r>
      <w:r w:rsidRPr="00052E8B">
        <w:t>have applied</w:t>
      </w:r>
      <w:r w:rsidR="00ED0FF6" w:rsidRPr="00052E8B">
        <w:t xml:space="preserve"> to the </w:t>
      </w:r>
      <w:r w:rsidR="007D7344" w:rsidRPr="00052E8B">
        <w:t>PSO</w:t>
      </w:r>
      <w:r w:rsidR="00B718C9" w:rsidRPr="00052E8B">
        <w:t xml:space="preserve"> Scheme</w:t>
      </w:r>
      <w:r w:rsidR="00391D6E" w:rsidRPr="00052E8B">
        <w:t>, with key rulings</w:t>
      </w:r>
      <w:r w:rsidR="002A3836" w:rsidRPr="00052E8B">
        <w:t xml:space="preserve"> summarised in </w:t>
      </w:r>
      <w:r w:rsidR="00086B48" w:rsidRPr="00052E8B">
        <w:fldChar w:fldCharType="begin"/>
      </w:r>
      <w:r w:rsidR="00086B48" w:rsidRPr="00052E8B">
        <w:instrText xml:space="preserve"> REF _Ref55473273 \r \h </w:instrText>
      </w:r>
      <w:r w:rsidR="00086B48" w:rsidRPr="00052E8B">
        <w:fldChar w:fldCharType="separate"/>
      </w:r>
      <w:r w:rsidR="00540848" w:rsidRPr="00052E8B">
        <w:t>Table 2.6</w:t>
      </w:r>
      <w:r w:rsidR="00086B48" w:rsidRPr="00052E8B">
        <w:fldChar w:fldCharType="end"/>
      </w:r>
      <w:r w:rsidR="002A3836" w:rsidRPr="00052E8B">
        <w:t xml:space="preserve">. </w:t>
      </w:r>
      <w:r w:rsidR="003D75E9" w:rsidRPr="00052E8B">
        <w:t xml:space="preserve"> </w:t>
      </w:r>
    </w:p>
    <w:p w14:paraId="2A165989" w14:textId="08C5C2E1" w:rsidR="00B812E1" w:rsidRPr="00052E8B" w:rsidRDefault="002553A5" w:rsidP="00B812E1">
      <w:pPr>
        <w:pStyle w:val="CaptionTable"/>
        <w:rPr>
          <w:color w:val="auto"/>
        </w:rPr>
      </w:pPr>
      <w:bookmarkStart w:id="131" w:name="_Toc58591892"/>
      <w:r w:rsidRPr="00052E8B">
        <w:rPr>
          <w:color w:val="auto"/>
        </w:rPr>
        <w:t>:</w:t>
      </w:r>
      <w:r w:rsidR="00B812E1" w:rsidRPr="00052E8B">
        <w:rPr>
          <w:color w:val="auto"/>
        </w:rPr>
        <w:t xml:space="preserve"> </w:t>
      </w:r>
      <w:bookmarkStart w:id="132" w:name="_Ref55473273"/>
      <w:bookmarkStart w:id="133" w:name="_Toc55481110"/>
      <w:r w:rsidR="00B812E1" w:rsidRPr="00052E8B">
        <w:rPr>
          <w:color w:val="auto"/>
        </w:rPr>
        <w:t>ATO Commissioner rulings</w:t>
      </w:r>
      <w:bookmarkEnd w:id="131"/>
      <w:bookmarkEnd w:id="132"/>
      <w:bookmarkEnd w:id="133"/>
    </w:p>
    <w:tbl>
      <w:tblPr>
        <w:tblStyle w:val="ListTable4-Accent1"/>
        <w:tblW w:w="9383" w:type="dxa"/>
        <w:tblLook w:val="0420" w:firstRow="1" w:lastRow="0" w:firstColumn="0" w:lastColumn="0" w:noHBand="0" w:noVBand="1"/>
      </w:tblPr>
      <w:tblGrid>
        <w:gridCol w:w="2405"/>
        <w:gridCol w:w="6978"/>
      </w:tblGrid>
      <w:tr w:rsidR="00052E8B" w:rsidRPr="00052E8B" w14:paraId="02170531" w14:textId="77777777" w:rsidTr="005253DE">
        <w:trPr>
          <w:cnfStyle w:val="100000000000" w:firstRow="1" w:lastRow="0" w:firstColumn="0" w:lastColumn="0" w:oddVBand="0" w:evenVBand="0" w:oddHBand="0" w:evenHBand="0" w:firstRowFirstColumn="0" w:firstRowLastColumn="0" w:lastRowFirstColumn="0" w:lastRowLastColumn="0"/>
          <w:trHeight w:val="14"/>
          <w:tblHeader/>
        </w:trPr>
        <w:tc>
          <w:tcPr>
            <w:tcW w:w="2405" w:type="dxa"/>
            <w:hideMark/>
          </w:tcPr>
          <w:p w14:paraId="45D7E6D7" w14:textId="7F4F6E9F" w:rsidR="005253DE" w:rsidRPr="00052E8B" w:rsidRDefault="005253DE" w:rsidP="005253DE">
            <w:pPr>
              <w:rPr>
                <w:color w:val="auto"/>
              </w:rPr>
            </w:pPr>
            <w:r w:rsidRPr="00052E8B">
              <w:rPr>
                <w:color w:val="auto"/>
              </w:rPr>
              <w:t>Ruling</w:t>
            </w:r>
            <w:r w:rsidR="00012260" w:rsidRPr="00052E8B">
              <w:rPr>
                <w:color w:val="auto"/>
              </w:rPr>
              <w:t>/decision</w:t>
            </w:r>
          </w:p>
        </w:tc>
        <w:tc>
          <w:tcPr>
            <w:tcW w:w="6978" w:type="dxa"/>
            <w:hideMark/>
          </w:tcPr>
          <w:p w14:paraId="06BFAB30" w14:textId="5646884E" w:rsidR="005253DE" w:rsidRPr="00052E8B" w:rsidRDefault="005253DE" w:rsidP="00901109">
            <w:pPr>
              <w:rPr>
                <w:color w:val="auto"/>
              </w:rPr>
            </w:pPr>
            <w:r w:rsidRPr="00052E8B">
              <w:rPr>
                <w:color w:val="auto"/>
              </w:rPr>
              <w:t>Description</w:t>
            </w:r>
            <w:r w:rsidR="00B37BE3" w:rsidRPr="00052E8B">
              <w:rPr>
                <w:color w:val="auto"/>
              </w:rPr>
              <w:t xml:space="preserve"> and implications</w:t>
            </w:r>
          </w:p>
        </w:tc>
      </w:tr>
      <w:tr w:rsidR="00052E8B" w:rsidRPr="00052E8B" w14:paraId="459E899F" w14:textId="77777777" w:rsidTr="005253DE">
        <w:trPr>
          <w:cnfStyle w:val="000000100000" w:firstRow="0" w:lastRow="0" w:firstColumn="0" w:lastColumn="0" w:oddVBand="0" w:evenVBand="0" w:oddHBand="1" w:evenHBand="0" w:firstRowFirstColumn="0" w:firstRowLastColumn="0" w:lastRowFirstColumn="0" w:lastRowLastColumn="0"/>
          <w:trHeight w:val="350"/>
        </w:trPr>
        <w:tc>
          <w:tcPr>
            <w:tcW w:w="2405" w:type="dxa"/>
          </w:tcPr>
          <w:p w14:paraId="482ED77B" w14:textId="3EDA2377" w:rsidR="005253DE" w:rsidRPr="00052E8B" w:rsidRDefault="005253DE" w:rsidP="005253DE">
            <w:r w:rsidRPr="00052E8B">
              <w:t>ER 2012/1</w:t>
            </w:r>
          </w:p>
        </w:tc>
        <w:tc>
          <w:tcPr>
            <w:tcW w:w="6978" w:type="dxa"/>
          </w:tcPr>
          <w:p w14:paraId="4941DF52" w14:textId="36C7BC26" w:rsidR="005253DE" w:rsidRPr="00052E8B" w:rsidRDefault="005253DE" w:rsidP="005253DE">
            <w:r w:rsidRPr="00052E8B">
              <w:t xml:space="preserve">Excise Ruling: the meaning of the expression ‘manufactured or produced’ for the purposes of the Excise Acts. </w:t>
            </w:r>
          </w:p>
          <w:p w14:paraId="7E2DEF33" w14:textId="49F6A1A8" w:rsidR="005253DE" w:rsidRPr="00052E8B" w:rsidRDefault="005253DE" w:rsidP="005253DE">
            <w:r w:rsidRPr="00052E8B">
              <w:t>The ruling details that there is a liability to pay excise duty in accordance with the Excise Acts if excisable goods are manufactured or produced in Australia.</w:t>
            </w:r>
            <w:r w:rsidRPr="00052E8B">
              <w:rPr>
                <w:rStyle w:val="FootnoteReference"/>
              </w:rPr>
              <w:footnoteReference w:id="14"/>
            </w:r>
            <w:r w:rsidRPr="00052E8B">
              <w:t xml:space="preserve"> Because the ATO considers some re-refined oils to be an excisable good, the producer must hold a manufacturer licence, and the product is subject to excise. The ruling found </w:t>
            </w:r>
            <w:r w:rsidRPr="00052E8B">
              <w:rPr>
                <w:i/>
              </w:rPr>
              <w:t>‘that a recycling process which consists only of filtering and de-watering used oil would not, by itself, result in something that is new or different having a distinctive character or use.</w:t>
            </w:r>
            <w:r w:rsidRPr="00052E8B">
              <w:t xml:space="preserve">’ As such, </w:t>
            </w:r>
            <w:r w:rsidR="0040242D" w:rsidRPr="00052E8B">
              <w:t>Category</w:t>
            </w:r>
            <w:r w:rsidRPr="00052E8B">
              <w:t xml:space="preserve"> </w:t>
            </w:r>
            <w:r w:rsidR="00346412" w:rsidRPr="00052E8B">
              <w:t xml:space="preserve">5 </w:t>
            </w:r>
            <w:r w:rsidRPr="00052E8B">
              <w:t>oil is considered manufactured</w:t>
            </w:r>
            <w:r w:rsidR="009E6DA1" w:rsidRPr="00052E8B">
              <w:t>,</w:t>
            </w:r>
            <w:r w:rsidRPr="00052E8B">
              <w:t xml:space="preserve"> but </w:t>
            </w:r>
            <w:r w:rsidR="0040242D" w:rsidRPr="00052E8B">
              <w:t>Category</w:t>
            </w:r>
            <w:r w:rsidRPr="00052E8B">
              <w:t xml:space="preserve"> </w:t>
            </w:r>
            <w:r w:rsidR="00346412" w:rsidRPr="00052E8B">
              <w:t xml:space="preserve">6 </w:t>
            </w:r>
            <w:r w:rsidRPr="00052E8B">
              <w:t>is</w:t>
            </w:r>
            <w:r w:rsidR="009E6DA1" w:rsidRPr="00052E8B">
              <w:t xml:space="preserve"> not</w:t>
            </w:r>
            <w:r w:rsidRPr="00052E8B">
              <w:t xml:space="preserve">. </w:t>
            </w:r>
          </w:p>
          <w:p w14:paraId="480D69BE" w14:textId="73798776" w:rsidR="00431D8E" w:rsidRPr="00052E8B" w:rsidRDefault="00B42C64" w:rsidP="005253DE">
            <w:r w:rsidRPr="00052E8B">
              <w:t xml:space="preserve">This ruling </w:t>
            </w:r>
            <w:r w:rsidR="00C37A98" w:rsidRPr="00052E8B">
              <w:t xml:space="preserve">was relevant </w:t>
            </w:r>
            <w:r w:rsidRPr="00052E8B">
              <w:t xml:space="preserve">for the RRR v ATO ruling, in which it was determined that the rudimentary filtering and dewatering of oil does not constitute manufacturing, therefore is ineligible for PSO </w:t>
            </w:r>
            <w:r w:rsidR="00B718C9" w:rsidRPr="00052E8B">
              <w:t xml:space="preserve">Scheme </w:t>
            </w:r>
            <w:r w:rsidRPr="00052E8B">
              <w:t xml:space="preserve">benefits. </w:t>
            </w:r>
          </w:p>
        </w:tc>
      </w:tr>
      <w:tr w:rsidR="00052E8B" w:rsidRPr="00052E8B" w14:paraId="34B77B20" w14:textId="77777777" w:rsidTr="005253DE">
        <w:trPr>
          <w:trHeight w:val="14"/>
        </w:trPr>
        <w:tc>
          <w:tcPr>
            <w:tcW w:w="2405" w:type="dxa"/>
          </w:tcPr>
          <w:p w14:paraId="6E126C4E" w14:textId="1E9FB481" w:rsidR="005253DE" w:rsidRPr="00052E8B" w:rsidRDefault="005253DE" w:rsidP="005253DE">
            <w:r w:rsidRPr="00052E8B">
              <w:t>ATO ID 2014/35</w:t>
            </w:r>
          </w:p>
        </w:tc>
        <w:tc>
          <w:tcPr>
            <w:tcW w:w="6978" w:type="dxa"/>
          </w:tcPr>
          <w:p w14:paraId="504B51B0" w14:textId="60F3A38C" w:rsidR="00901109" w:rsidRPr="00052E8B" w:rsidRDefault="00901109" w:rsidP="00901109">
            <w:r w:rsidRPr="00052E8B">
              <w:t xml:space="preserve">ATO Interpretive Decision - Excise PSO: entitlement for a PSO </w:t>
            </w:r>
            <w:r w:rsidR="00B718C9" w:rsidRPr="00052E8B">
              <w:t xml:space="preserve">Scheme </w:t>
            </w:r>
            <w:r w:rsidRPr="00052E8B">
              <w:t xml:space="preserve">benefit under </w:t>
            </w:r>
            <w:r w:rsidR="00F12FA4" w:rsidRPr="00052E8B">
              <w:t>C</w:t>
            </w:r>
            <w:r w:rsidRPr="00052E8B">
              <w:t xml:space="preserve">ategory 1 where re-refined base oil is not used or sold for a use as a lubricant or a hydraulic or transformer oil. </w:t>
            </w:r>
          </w:p>
          <w:p w14:paraId="0CCA49AA" w14:textId="2B032020" w:rsidR="005253DE" w:rsidRPr="00052E8B" w:rsidRDefault="00901109" w:rsidP="00901109">
            <w:r w:rsidRPr="00052E8B">
              <w:t xml:space="preserve">The final decision details that an entity is entitled to a PSO </w:t>
            </w:r>
            <w:r w:rsidR="00B718C9" w:rsidRPr="00052E8B">
              <w:t>Scheme</w:t>
            </w:r>
            <w:r w:rsidRPr="00052E8B">
              <w:t xml:space="preserve"> benefit for re-refined base oil that satisfies the requirements of sub-regulation 3(2)(a) of the Regulations and the requirements that are prescribed even if it is neither used as, nor sold for use as, a lubricant or a hydraulic or transformer oil.</w:t>
            </w:r>
            <w:r w:rsidRPr="00052E8B">
              <w:rPr>
                <w:rStyle w:val="FootnoteReference"/>
              </w:rPr>
              <w:footnoteReference w:id="15"/>
            </w:r>
          </w:p>
          <w:p w14:paraId="1D822476" w14:textId="2601D442" w:rsidR="00B42C64" w:rsidRPr="00052E8B" w:rsidRDefault="00B42C64" w:rsidP="00901109">
            <w:r w:rsidRPr="00052E8B">
              <w:t xml:space="preserve">The 2005 PSO </w:t>
            </w:r>
            <w:r w:rsidR="00B718C9" w:rsidRPr="00052E8B">
              <w:t>Scheme</w:t>
            </w:r>
            <w:r w:rsidRPr="00052E8B">
              <w:t xml:space="preserve"> Administrative Guidelines stipulated that the higher </w:t>
            </w:r>
            <w:r w:rsidR="00F12FA4" w:rsidRPr="00052E8B">
              <w:t>C</w:t>
            </w:r>
            <w:r w:rsidRPr="00052E8B">
              <w:t xml:space="preserve">ategory 1 benefit was only payable if the product was destined for use as a lubricant, hydraulic or transformer oil, </w:t>
            </w:r>
            <w:proofErr w:type="gramStart"/>
            <w:r w:rsidRPr="00052E8B">
              <w:t>due to the fact that</w:t>
            </w:r>
            <w:proofErr w:type="gramEnd"/>
            <w:r w:rsidRPr="00052E8B">
              <w:t xml:space="preserve"> these uses are not terminal. </w:t>
            </w:r>
            <w:r w:rsidR="0028422D" w:rsidRPr="00052E8B">
              <w:t xml:space="preserve">This document is not binding or authoritative on interpretive </w:t>
            </w:r>
            <w:r w:rsidR="0037769E" w:rsidRPr="00052E8B">
              <w:t>issues but</w:t>
            </w:r>
            <w:r w:rsidR="0028422D" w:rsidRPr="00052E8B">
              <w:t xml:space="preserve"> provides indication around the original policy intent. </w:t>
            </w:r>
            <w:r w:rsidRPr="00052E8B">
              <w:t>However</w:t>
            </w:r>
            <w:r w:rsidR="00FE0CBD" w:rsidRPr="00052E8B">
              <w:t>,</w:t>
            </w:r>
            <w:r w:rsidRPr="00052E8B">
              <w:t xml:space="preserve"> there is no evidence that this was monitored prior to 2014, and this decision meant that any re-refined base oil is eligible for the </w:t>
            </w:r>
            <w:r w:rsidR="00F12FA4" w:rsidRPr="00052E8B">
              <w:t>C</w:t>
            </w:r>
            <w:r w:rsidRPr="00052E8B">
              <w:t xml:space="preserve">ategory 1 benefit, regardless of use. </w:t>
            </w:r>
          </w:p>
          <w:p w14:paraId="53D1DA7B" w14:textId="2DE95230" w:rsidR="00C70DEC" w:rsidRPr="00052E8B" w:rsidRDefault="0028422D" w:rsidP="00901109">
            <w:r w:rsidRPr="00052E8B">
              <w:lastRenderedPageBreak/>
              <w:t xml:space="preserve">Category 1 products must still meet the environmental test criteria of sub-regulation 3(2)a of the </w:t>
            </w:r>
            <w:r w:rsidR="0037769E" w:rsidRPr="00052E8B">
              <w:t>Regulations but</w:t>
            </w:r>
            <w:r w:rsidRPr="00052E8B">
              <w:t xml:space="preserve"> is nonetheless easier to claim after this decision. </w:t>
            </w:r>
            <w:r w:rsidR="008B4DFB" w:rsidRPr="00052E8B">
              <w:t>This</w:t>
            </w:r>
            <w:r w:rsidR="00B42C64" w:rsidRPr="00052E8B">
              <w:t xml:space="preserve"> has </w:t>
            </w:r>
            <w:r w:rsidR="00267A72" w:rsidRPr="00052E8B">
              <w:t xml:space="preserve">contributed </w:t>
            </w:r>
            <w:r w:rsidR="00B42C64" w:rsidRPr="00052E8B">
              <w:t xml:space="preserve">to a large increase in the volumes claimed in </w:t>
            </w:r>
            <w:r w:rsidR="00F12FA4" w:rsidRPr="00052E8B">
              <w:t>C</w:t>
            </w:r>
            <w:r w:rsidR="00B42C64" w:rsidRPr="00052E8B">
              <w:t xml:space="preserve">ategory 1. This may conflict with the principles and objects of the </w:t>
            </w:r>
            <w:r w:rsidR="00652CC4" w:rsidRPr="00052E8B">
              <w:t xml:space="preserve">PSO </w:t>
            </w:r>
            <w:r w:rsidR="00B42C64" w:rsidRPr="00052E8B">
              <w:t xml:space="preserve">Scheme, as a higher benefit may </w:t>
            </w:r>
            <w:r w:rsidR="008B4DFB" w:rsidRPr="00052E8B">
              <w:t>now</w:t>
            </w:r>
            <w:r w:rsidR="00B42C64" w:rsidRPr="00052E8B">
              <w:t xml:space="preserve"> be paid on volumes of oil which are destined for terminal use. </w:t>
            </w:r>
          </w:p>
        </w:tc>
      </w:tr>
      <w:tr w:rsidR="00052E8B" w:rsidRPr="00052E8B" w14:paraId="30DB30C5" w14:textId="77777777" w:rsidTr="005253DE">
        <w:trPr>
          <w:cnfStyle w:val="000000100000" w:firstRow="0" w:lastRow="0" w:firstColumn="0" w:lastColumn="0" w:oddVBand="0" w:evenVBand="0" w:oddHBand="1" w:evenHBand="0" w:firstRowFirstColumn="0" w:firstRowLastColumn="0" w:lastRowFirstColumn="0" w:lastRowLastColumn="0"/>
          <w:trHeight w:val="14"/>
        </w:trPr>
        <w:tc>
          <w:tcPr>
            <w:tcW w:w="2405" w:type="dxa"/>
          </w:tcPr>
          <w:p w14:paraId="5534DAEB" w14:textId="17CC6A31" w:rsidR="005253DE" w:rsidRPr="00052E8B" w:rsidRDefault="00901109" w:rsidP="005253DE">
            <w:r w:rsidRPr="00052E8B">
              <w:lastRenderedPageBreak/>
              <w:t>ATO ID 2008/74</w:t>
            </w:r>
          </w:p>
        </w:tc>
        <w:tc>
          <w:tcPr>
            <w:tcW w:w="6978" w:type="dxa"/>
          </w:tcPr>
          <w:p w14:paraId="0748F005" w14:textId="0F1183F7" w:rsidR="00901109" w:rsidRPr="00052E8B" w:rsidRDefault="00901109" w:rsidP="00901109">
            <w:r w:rsidRPr="00052E8B">
              <w:t xml:space="preserve">ATO Interpretive Decision </w:t>
            </w:r>
            <w:r w:rsidR="0092631C" w:rsidRPr="00052E8B">
              <w:t>–</w:t>
            </w:r>
            <w:r w:rsidRPr="00052E8B">
              <w:t xml:space="preserve"> PSO</w:t>
            </w:r>
            <w:r w:rsidR="0092631C" w:rsidRPr="00052E8B">
              <w:t xml:space="preserve"> Scheme</w:t>
            </w:r>
            <w:r w:rsidRPr="00052E8B">
              <w:t>: complying with relevant Commonwealth, State and Territory legislation.</w:t>
            </w:r>
          </w:p>
          <w:p w14:paraId="67BF4C33" w14:textId="6F52B59A" w:rsidR="00F96A4E" w:rsidRPr="00052E8B" w:rsidRDefault="00901109" w:rsidP="00901109">
            <w:r w:rsidRPr="00052E8B">
              <w:t xml:space="preserve">The Commonwealth, State and Territory legislation stipulates in relation to </w:t>
            </w:r>
            <w:r w:rsidR="0037769E" w:rsidRPr="00052E8B">
              <w:t>sub regulation</w:t>
            </w:r>
            <w:r w:rsidRPr="00052E8B">
              <w:t xml:space="preserve"> 4</w:t>
            </w:r>
            <w:proofErr w:type="gramStart"/>
            <w:r w:rsidRPr="00052E8B">
              <w:t>B(</w:t>
            </w:r>
            <w:proofErr w:type="gramEnd"/>
            <w:r w:rsidRPr="00052E8B">
              <w:t>1) of the PGBA Regulations that the licences, permits and approvals must be held when undertaking used oil recycling activities.</w:t>
            </w:r>
            <w:r w:rsidRPr="00052E8B">
              <w:rPr>
                <w:rStyle w:val="FootnoteReference"/>
              </w:rPr>
              <w:footnoteReference w:id="16"/>
            </w:r>
            <w:r w:rsidR="0003371C" w:rsidRPr="00052E8B">
              <w:t xml:space="preserve"> U</w:t>
            </w:r>
            <w:r w:rsidR="000E538D" w:rsidRPr="00052E8B">
              <w:t xml:space="preserve">sed oil recyclers undertaking </w:t>
            </w:r>
            <w:r w:rsidR="00C46E72" w:rsidRPr="00052E8B">
              <w:t>activities</w:t>
            </w:r>
            <w:r w:rsidR="000E538D" w:rsidRPr="00052E8B">
              <w:t xml:space="preserve"> that are not covered by</w:t>
            </w:r>
            <w:r w:rsidR="00605573" w:rsidRPr="00052E8B">
              <w:t xml:space="preserve"> the relevant licences, permits </w:t>
            </w:r>
            <w:r w:rsidR="00EE56D3" w:rsidRPr="00052E8B">
              <w:t>a</w:t>
            </w:r>
            <w:r w:rsidR="00605573" w:rsidRPr="00052E8B">
              <w:t xml:space="preserve">nd approvals when undertaking such </w:t>
            </w:r>
            <w:r w:rsidR="00EE56D3" w:rsidRPr="00052E8B">
              <w:t>activities</w:t>
            </w:r>
            <w:r w:rsidR="0003371C" w:rsidRPr="00052E8B">
              <w:t xml:space="preserve"> would not</w:t>
            </w:r>
            <w:r w:rsidR="00605573" w:rsidRPr="00052E8B">
              <w:t xml:space="preserve"> be </w:t>
            </w:r>
            <w:r w:rsidR="0003371C" w:rsidRPr="00052E8B">
              <w:t>able to be covered by</w:t>
            </w:r>
            <w:r w:rsidR="00B42C64" w:rsidRPr="00052E8B">
              <w:t xml:space="preserve"> the PSO</w:t>
            </w:r>
            <w:r w:rsidR="0003371C" w:rsidRPr="00052E8B">
              <w:t xml:space="preserve"> Scheme</w:t>
            </w:r>
            <w:r w:rsidR="00C6737B" w:rsidRPr="00052E8B">
              <w:t xml:space="preserve">. </w:t>
            </w:r>
          </w:p>
        </w:tc>
      </w:tr>
      <w:tr w:rsidR="00052E8B" w:rsidRPr="00052E8B" w14:paraId="11B281EF" w14:textId="77777777" w:rsidTr="005253DE">
        <w:trPr>
          <w:trHeight w:val="14"/>
        </w:trPr>
        <w:tc>
          <w:tcPr>
            <w:tcW w:w="2405" w:type="dxa"/>
          </w:tcPr>
          <w:p w14:paraId="3012C11D" w14:textId="446868E9" w:rsidR="00901109" w:rsidRPr="00052E8B" w:rsidRDefault="00901109" w:rsidP="005253DE">
            <w:r w:rsidRPr="00052E8B">
              <w:t>ATO ID 2008/84</w:t>
            </w:r>
          </w:p>
        </w:tc>
        <w:tc>
          <w:tcPr>
            <w:tcW w:w="6978" w:type="dxa"/>
          </w:tcPr>
          <w:p w14:paraId="7A95DD48" w14:textId="38823905" w:rsidR="00901109" w:rsidRPr="00052E8B" w:rsidRDefault="00901109" w:rsidP="00901109">
            <w:r w:rsidRPr="00052E8B">
              <w:t xml:space="preserve">ATO Interpretive Decision </w:t>
            </w:r>
            <w:r w:rsidR="0092631C" w:rsidRPr="00052E8B">
              <w:t>–</w:t>
            </w:r>
            <w:r w:rsidRPr="00052E8B">
              <w:t xml:space="preserve"> PSO</w:t>
            </w:r>
            <w:r w:rsidR="0092631C" w:rsidRPr="00052E8B">
              <w:t xml:space="preserve"> Scheme</w:t>
            </w:r>
            <w:r w:rsidRPr="00052E8B">
              <w:t xml:space="preserve">: accredited laboratory and appropriate facilities, </w:t>
            </w:r>
            <w:proofErr w:type="gramStart"/>
            <w:r w:rsidRPr="00052E8B">
              <w:t>resources</w:t>
            </w:r>
            <w:proofErr w:type="gramEnd"/>
            <w:r w:rsidRPr="00052E8B">
              <w:t xml:space="preserve"> and expertise.</w:t>
            </w:r>
          </w:p>
          <w:p w14:paraId="2C284BAA" w14:textId="4FDD1759" w:rsidR="00901109" w:rsidRPr="00052E8B" w:rsidRDefault="00901109" w:rsidP="00901109">
            <w:pPr>
              <w:pStyle w:val="ListParagraph"/>
              <w:ind w:left="0"/>
            </w:pPr>
            <w:r w:rsidRPr="00052E8B">
              <w:t xml:space="preserve">The decision provided the accreditation </w:t>
            </w:r>
            <w:r w:rsidR="0028422D" w:rsidRPr="00052E8B">
              <w:t xml:space="preserve">requirements </w:t>
            </w:r>
            <w:r w:rsidRPr="00052E8B">
              <w:t xml:space="preserve">for microbiological analysis in the event of mutagenicity testing and for industrial chemical analysis and testing. The </w:t>
            </w:r>
            <w:r w:rsidR="0028422D" w:rsidRPr="00052E8B">
              <w:t xml:space="preserve">decision clarified what appropriate ‘facilities’, ‘resources’, and ‘expertise’ mean in this context. </w:t>
            </w:r>
          </w:p>
          <w:p w14:paraId="06FF594B" w14:textId="77777777" w:rsidR="00F96A4E" w:rsidRPr="00052E8B" w:rsidRDefault="00F96A4E" w:rsidP="00901109">
            <w:pPr>
              <w:pStyle w:val="ListParagraph"/>
              <w:ind w:left="0"/>
            </w:pPr>
          </w:p>
          <w:p w14:paraId="5A874016" w14:textId="5EF6706F" w:rsidR="00F96A4E" w:rsidRPr="00052E8B" w:rsidRDefault="004F618E" w:rsidP="00901109">
            <w:pPr>
              <w:pStyle w:val="ListParagraph"/>
              <w:ind w:left="0"/>
            </w:pPr>
            <w:r w:rsidRPr="00052E8B">
              <w:t xml:space="preserve">This decision did not have any significant impacts on PSO </w:t>
            </w:r>
            <w:r w:rsidR="0092631C" w:rsidRPr="00052E8B">
              <w:t>Scheme</w:t>
            </w:r>
            <w:r w:rsidRPr="00052E8B">
              <w:t xml:space="preserve"> participants</w:t>
            </w:r>
            <w:r w:rsidR="00A4701F" w:rsidRPr="00052E8B">
              <w:t>;</w:t>
            </w:r>
            <w:r w:rsidRPr="00052E8B">
              <w:t xml:space="preserve"> it simply provided some clarification around laboratory accreditation.  </w:t>
            </w:r>
          </w:p>
        </w:tc>
      </w:tr>
      <w:tr w:rsidR="00052E8B" w:rsidRPr="00052E8B" w14:paraId="30A6AAE9" w14:textId="77777777" w:rsidTr="005253DE">
        <w:trPr>
          <w:cnfStyle w:val="000000100000" w:firstRow="0" w:lastRow="0" w:firstColumn="0" w:lastColumn="0" w:oddVBand="0" w:evenVBand="0" w:oddHBand="1" w:evenHBand="0" w:firstRowFirstColumn="0" w:firstRowLastColumn="0" w:lastRowFirstColumn="0" w:lastRowLastColumn="0"/>
          <w:trHeight w:val="14"/>
        </w:trPr>
        <w:tc>
          <w:tcPr>
            <w:tcW w:w="2405" w:type="dxa"/>
          </w:tcPr>
          <w:p w14:paraId="4C06B334" w14:textId="02D9AA7F" w:rsidR="00901109" w:rsidRPr="00052E8B" w:rsidRDefault="00901109" w:rsidP="005253DE">
            <w:r w:rsidRPr="00052E8B">
              <w:t>ATO ID 2008/85</w:t>
            </w:r>
          </w:p>
        </w:tc>
        <w:tc>
          <w:tcPr>
            <w:tcW w:w="6978" w:type="dxa"/>
          </w:tcPr>
          <w:p w14:paraId="4CDE3882" w14:textId="059ADA8F" w:rsidR="00901109" w:rsidRPr="00052E8B" w:rsidRDefault="00901109" w:rsidP="00901109">
            <w:r w:rsidRPr="00052E8B">
              <w:t xml:space="preserve">ATO Interpretive Decision </w:t>
            </w:r>
            <w:r w:rsidR="0092631C" w:rsidRPr="00052E8B">
              <w:t>–</w:t>
            </w:r>
            <w:r w:rsidRPr="00052E8B">
              <w:t xml:space="preserve"> PSO</w:t>
            </w:r>
            <w:r w:rsidR="0092631C" w:rsidRPr="00052E8B">
              <w:t xml:space="preserve"> Scheme</w:t>
            </w:r>
            <w:r w:rsidRPr="00052E8B">
              <w:t>: non</w:t>
            </w:r>
            <w:r w:rsidR="006805B2" w:rsidRPr="00052E8B">
              <w:t>-</w:t>
            </w:r>
            <w:r w:rsidRPr="00052E8B">
              <w:t xml:space="preserve">accredited laboratory and appropriate facilities, </w:t>
            </w:r>
            <w:proofErr w:type="gramStart"/>
            <w:r w:rsidRPr="00052E8B">
              <w:t>resources</w:t>
            </w:r>
            <w:proofErr w:type="gramEnd"/>
            <w:r w:rsidRPr="00052E8B">
              <w:t xml:space="preserve"> and expertise.</w:t>
            </w:r>
          </w:p>
          <w:p w14:paraId="042AB071" w14:textId="6FD5876C" w:rsidR="00901109" w:rsidRPr="00052E8B" w:rsidRDefault="00901109" w:rsidP="00901109">
            <w:r w:rsidRPr="00052E8B">
              <w:t xml:space="preserve">The decision outlines the Commissioner’s considerations </w:t>
            </w:r>
            <w:r w:rsidR="009E5217" w:rsidRPr="00052E8B">
              <w:t xml:space="preserve">of </w:t>
            </w:r>
            <w:r w:rsidRPr="00052E8B">
              <w:t xml:space="preserve">what is deemed suitable for a laboratory </w:t>
            </w:r>
            <w:r w:rsidR="001624D4" w:rsidRPr="00052E8B">
              <w:t>to</w:t>
            </w:r>
            <w:r w:rsidRPr="00052E8B">
              <w:t xml:space="preserve"> demonstrate it has appropriate facilitates, resources and expertise to conduct tests necessary for the purposes of the definition ‘independent laboratory’ in </w:t>
            </w:r>
            <w:r w:rsidR="0005516A" w:rsidRPr="00052E8B">
              <w:t>sub regulation</w:t>
            </w:r>
            <w:r w:rsidRPr="00052E8B">
              <w:t xml:space="preserve"> 3(1) of the PSO Regulations: </w:t>
            </w:r>
          </w:p>
          <w:p w14:paraId="74BF9106" w14:textId="77777777" w:rsidR="00901109" w:rsidRPr="00052E8B" w:rsidRDefault="00901109" w:rsidP="00DF2E40">
            <w:pPr>
              <w:pStyle w:val="ListParagraph"/>
              <w:numPr>
                <w:ilvl w:val="0"/>
                <w:numId w:val="18"/>
              </w:numPr>
            </w:pPr>
            <w:r w:rsidRPr="00052E8B">
              <w:t xml:space="preserve">Use of appropriate </w:t>
            </w:r>
            <w:proofErr w:type="gramStart"/>
            <w:r w:rsidRPr="00052E8B">
              <w:t>up-to-date</w:t>
            </w:r>
            <w:proofErr w:type="gramEnd"/>
            <w:r w:rsidRPr="00052E8B">
              <w:t xml:space="preserve"> equipment;</w:t>
            </w:r>
          </w:p>
          <w:p w14:paraId="742B994C" w14:textId="77777777" w:rsidR="00901109" w:rsidRPr="00052E8B" w:rsidRDefault="00901109" w:rsidP="00DF2E40">
            <w:pPr>
              <w:pStyle w:val="ListParagraph"/>
              <w:numPr>
                <w:ilvl w:val="0"/>
                <w:numId w:val="18"/>
              </w:numPr>
            </w:pPr>
            <w:r w:rsidRPr="00052E8B">
              <w:t xml:space="preserve">Oil samples are tested by recognised and sound </w:t>
            </w:r>
            <w:proofErr w:type="gramStart"/>
            <w:r w:rsidRPr="00052E8B">
              <w:t>methods;</w:t>
            </w:r>
            <w:proofErr w:type="gramEnd"/>
            <w:r w:rsidRPr="00052E8B">
              <w:t xml:space="preserve"> </w:t>
            </w:r>
          </w:p>
          <w:p w14:paraId="47A4FE35" w14:textId="77777777" w:rsidR="00901109" w:rsidRPr="00052E8B" w:rsidRDefault="00901109" w:rsidP="00DF2E40">
            <w:pPr>
              <w:pStyle w:val="ListParagraph"/>
              <w:numPr>
                <w:ilvl w:val="0"/>
                <w:numId w:val="18"/>
              </w:numPr>
            </w:pPr>
            <w:r w:rsidRPr="00052E8B">
              <w:t xml:space="preserve">Testing is undertaken by a person who is qualified and has the relevant training to conduct </w:t>
            </w:r>
            <w:proofErr w:type="gramStart"/>
            <w:r w:rsidRPr="00052E8B">
              <w:t>testing;</w:t>
            </w:r>
            <w:proofErr w:type="gramEnd"/>
          </w:p>
          <w:p w14:paraId="5AF245B6" w14:textId="77777777" w:rsidR="00B50928" w:rsidRPr="00052E8B" w:rsidRDefault="00901109" w:rsidP="00DF2E40">
            <w:pPr>
              <w:pStyle w:val="ListParagraph"/>
              <w:numPr>
                <w:ilvl w:val="0"/>
                <w:numId w:val="18"/>
              </w:numPr>
            </w:pPr>
            <w:r w:rsidRPr="00052E8B">
              <w:t>Appropriate levels of staffing and staff supervision; and</w:t>
            </w:r>
          </w:p>
          <w:p w14:paraId="595E0F6E" w14:textId="534D6396" w:rsidR="00901109" w:rsidRPr="00052E8B" w:rsidRDefault="00901109" w:rsidP="00DF2E40">
            <w:pPr>
              <w:pStyle w:val="ListParagraph"/>
              <w:numPr>
                <w:ilvl w:val="0"/>
                <w:numId w:val="18"/>
              </w:numPr>
            </w:pPr>
            <w:r w:rsidRPr="00052E8B">
              <w:t>Implementation of effective quality control measure when undertaking testing and for recording and reporting the results.</w:t>
            </w:r>
            <w:r w:rsidRPr="00052E8B">
              <w:rPr>
                <w:rStyle w:val="FootnoteReference"/>
              </w:rPr>
              <w:footnoteReference w:id="17"/>
            </w:r>
          </w:p>
          <w:p w14:paraId="38159FF7" w14:textId="27EC6CBF" w:rsidR="00B50928" w:rsidRPr="00052E8B" w:rsidRDefault="004F618E" w:rsidP="00901109">
            <w:r w:rsidRPr="00052E8B">
              <w:t xml:space="preserve">This decision is unlikely to affect most PSO </w:t>
            </w:r>
            <w:r w:rsidR="0092631C" w:rsidRPr="00052E8B">
              <w:t>Scheme</w:t>
            </w:r>
            <w:r w:rsidRPr="00052E8B">
              <w:t xml:space="preserve"> participants, although it does help ensure that test results for </w:t>
            </w:r>
            <w:r w:rsidR="0040242D" w:rsidRPr="00052E8B">
              <w:t>Category</w:t>
            </w:r>
            <w:r w:rsidRPr="00052E8B">
              <w:t xml:space="preserve"> 1 products are more accurate. </w:t>
            </w:r>
          </w:p>
        </w:tc>
      </w:tr>
      <w:tr w:rsidR="00052E8B" w:rsidRPr="00052E8B" w14:paraId="6845CB1A" w14:textId="77777777" w:rsidTr="005253DE">
        <w:trPr>
          <w:trHeight w:val="14"/>
        </w:trPr>
        <w:tc>
          <w:tcPr>
            <w:tcW w:w="2405" w:type="dxa"/>
          </w:tcPr>
          <w:p w14:paraId="1AC67D91" w14:textId="7D7556C5" w:rsidR="00901109" w:rsidRPr="00052E8B" w:rsidRDefault="00901109" w:rsidP="005253DE">
            <w:r w:rsidRPr="00052E8B">
              <w:t>ATO ID 2002/890</w:t>
            </w:r>
          </w:p>
        </w:tc>
        <w:tc>
          <w:tcPr>
            <w:tcW w:w="6978" w:type="dxa"/>
          </w:tcPr>
          <w:p w14:paraId="4A4E7821" w14:textId="56484BC6" w:rsidR="00901109" w:rsidRPr="00052E8B" w:rsidRDefault="00901109" w:rsidP="00901109">
            <w:r w:rsidRPr="00052E8B">
              <w:t>ATO Interpretive Decision – Excise Payments PSO</w:t>
            </w:r>
            <w:r w:rsidR="0092631C" w:rsidRPr="00052E8B">
              <w:t xml:space="preserve"> Scheme</w:t>
            </w:r>
            <w:r w:rsidRPr="00052E8B">
              <w:t>: is excess product ‘used oil’?</w:t>
            </w:r>
          </w:p>
          <w:p w14:paraId="79BE733C" w14:textId="479D22FF" w:rsidR="00901109" w:rsidRPr="00052E8B" w:rsidRDefault="00901109" w:rsidP="00901109">
            <w:pPr>
              <w:pStyle w:val="ListParagraph"/>
              <w:ind w:left="0"/>
            </w:pPr>
            <w:r w:rsidRPr="00052E8B">
              <w:t>The decision outlin</w:t>
            </w:r>
            <w:r w:rsidR="00887C88" w:rsidRPr="00052E8B">
              <w:t xml:space="preserve">es that </w:t>
            </w:r>
            <w:r w:rsidRPr="00052E8B">
              <w:t>oil that is an excess product is not considered to be ‘used oil’ for the purposes of section 6 in the Act.</w:t>
            </w:r>
            <w:r w:rsidRPr="00052E8B">
              <w:rPr>
                <w:rStyle w:val="FootnoteReference"/>
              </w:rPr>
              <w:footnoteReference w:id="18"/>
            </w:r>
            <w:r w:rsidRPr="00052E8B">
              <w:t xml:space="preserve"> Therefore, it </w:t>
            </w:r>
            <w:r w:rsidR="00D66210" w:rsidRPr="00052E8B">
              <w:t xml:space="preserve">was </w:t>
            </w:r>
            <w:r w:rsidRPr="00052E8B">
              <w:t xml:space="preserve">found to not be eligible for the PSO </w:t>
            </w:r>
            <w:r w:rsidR="0092631C" w:rsidRPr="00052E8B">
              <w:t xml:space="preserve">Scheme </w:t>
            </w:r>
            <w:r w:rsidRPr="00052E8B">
              <w:t xml:space="preserve">benefit as it has not been employed for a purpose. </w:t>
            </w:r>
          </w:p>
          <w:p w14:paraId="45B92CC4" w14:textId="77777777" w:rsidR="003162C3" w:rsidRPr="00052E8B" w:rsidRDefault="003162C3" w:rsidP="00901109">
            <w:pPr>
              <w:pStyle w:val="ListParagraph"/>
              <w:ind w:left="0"/>
            </w:pPr>
          </w:p>
          <w:p w14:paraId="4BCBE610" w14:textId="6DB92F1F" w:rsidR="006A658D" w:rsidRPr="00052E8B" w:rsidRDefault="004F618E" w:rsidP="00901109">
            <w:pPr>
              <w:pStyle w:val="ListParagraph"/>
              <w:ind w:left="0"/>
            </w:pPr>
            <w:r w:rsidRPr="00052E8B">
              <w:lastRenderedPageBreak/>
              <w:t xml:space="preserve">This ruling </w:t>
            </w:r>
            <w:r w:rsidR="0028422D" w:rsidRPr="00052E8B">
              <w:t>clarified that</w:t>
            </w:r>
            <w:r w:rsidRPr="00052E8B">
              <w:t xml:space="preserve"> the benefit payment for excess oil</w:t>
            </w:r>
            <w:r w:rsidR="0028422D" w:rsidRPr="00052E8B">
              <w:t xml:space="preserve"> is not payable</w:t>
            </w:r>
            <w:r w:rsidRPr="00052E8B">
              <w:t xml:space="preserve">, incentivising more efficient use and production of oil. </w:t>
            </w:r>
          </w:p>
        </w:tc>
      </w:tr>
    </w:tbl>
    <w:p w14:paraId="3093A409" w14:textId="77777777" w:rsidR="0005516A" w:rsidRPr="00052E8B" w:rsidRDefault="0005516A" w:rsidP="0005516A">
      <w:bookmarkStart w:id="134" w:name="_Ref55473429"/>
    </w:p>
    <w:p w14:paraId="0B9A4589" w14:textId="77777777" w:rsidR="0005516A" w:rsidRPr="00052E8B" w:rsidRDefault="0005516A" w:rsidP="00633A85"/>
    <w:p w14:paraId="5046C9E3" w14:textId="47F61DC4" w:rsidR="00C97CB9" w:rsidRPr="00052E8B" w:rsidRDefault="00C97CB9" w:rsidP="00C97CB9">
      <w:pPr>
        <w:pStyle w:val="Heading3"/>
        <w:rPr>
          <w:b w:val="0"/>
        </w:rPr>
      </w:pPr>
      <w:bookmarkStart w:id="135" w:name="_Ref58253344"/>
      <w:r w:rsidRPr="00052E8B">
        <w:t>Ca</w:t>
      </w:r>
      <w:r w:rsidR="00E832E2" w:rsidRPr="00052E8B">
        <w:t>ltex case and recent legislative amendments</w:t>
      </w:r>
      <w:r w:rsidRPr="00052E8B">
        <w:rPr>
          <w:rStyle w:val="FootnoteReference"/>
        </w:rPr>
        <w:footnoteReference w:id="19"/>
      </w:r>
      <w:bookmarkEnd w:id="134"/>
      <w:bookmarkEnd w:id="135"/>
    </w:p>
    <w:p w14:paraId="46BBDE82" w14:textId="3F66AC68" w:rsidR="00C97CB9" w:rsidRPr="00052E8B" w:rsidRDefault="00C97CB9" w:rsidP="00C97CB9">
      <w:r w:rsidRPr="00052E8B">
        <w:t xml:space="preserve">The Product Stewardship (Oil) Amendment Bill 2020 (the PSO Amendment Bill) and the Excise Tariff Amendment Bill 2020 (the Excise Tariff Amendment Bill), collectively referred to as ‘the Bills’, were passed in June 2020. The bills involved the amendment of the definitions of ‘oils’ to </w:t>
      </w:r>
      <w:r w:rsidR="00915057" w:rsidRPr="00052E8B">
        <w:t>be clear that this term</w:t>
      </w:r>
      <w:r w:rsidRPr="00052E8B">
        <w:t xml:space="preserve"> appl</w:t>
      </w:r>
      <w:r w:rsidR="007554FB" w:rsidRPr="00052E8B">
        <w:t>ies</w:t>
      </w:r>
      <w:r w:rsidRPr="00052E8B">
        <w:t xml:space="preserve"> </w:t>
      </w:r>
      <w:r w:rsidR="007554FB" w:rsidRPr="00052E8B">
        <w:t>only to</w:t>
      </w:r>
      <w:r w:rsidRPr="00052E8B">
        <w:t xml:space="preserve"> lubricant oils, fluid oils and other oils and greases manufactured from base oils</w:t>
      </w:r>
      <w:r w:rsidR="00915057" w:rsidRPr="00052E8B">
        <w:t xml:space="preserve"> (and</w:t>
      </w:r>
      <w:r w:rsidR="00407530" w:rsidRPr="00052E8B">
        <w:t xml:space="preserve"> therefore, not diesel)</w:t>
      </w:r>
      <w:r w:rsidRPr="00052E8B">
        <w:t>.</w:t>
      </w:r>
    </w:p>
    <w:p w14:paraId="30540CC0" w14:textId="1560E660" w:rsidR="00C97CB9" w:rsidRPr="00052E8B" w:rsidRDefault="00C97CB9" w:rsidP="00C97CB9">
      <w:r w:rsidRPr="00052E8B">
        <w:t xml:space="preserve">The driver for the change of definition was </w:t>
      </w:r>
      <w:r w:rsidR="007554FB" w:rsidRPr="00052E8B">
        <w:t>the</w:t>
      </w:r>
      <w:r w:rsidRPr="00052E8B">
        <w:t xml:space="preserve"> 2019 </w:t>
      </w:r>
      <w:r w:rsidR="007554FB" w:rsidRPr="00052E8B">
        <w:t xml:space="preserve">case </w:t>
      </w:r>
      <w:r w:rsidRPr="00052E8B">
        <w:t xml:space="preserve">of </w:t>
      </w:r>
      <w:r w:rsidRPr="00052E8B">
        <w:rPr>
          <w:i/>
          <w:iCs/>
        </w:rPr>
        <w:t xml:space="preserve">Caltex Petroleum Pty Ltd (Caltex) v Commissioner of Taxation </w:t>
      </w:r>
      <w:r w:rsidRPr="00052E8B">
        <w:t xml:space="preserve">(the Caltex case) where the Federal Court of Australia (the Court) had broadly interpreted the definition of petroleum-based oils in the PSO Act to include diesel used in refinery operations. The applicant for this case, Caltex, had used diesel in connection with its refinery operations where it was then recycled and sold as fuel grade diesel within Australia. Caltex sought to claim benefits under the PSO Act that were disallowed by the Commissioner of Taxation </w:t>
      </w:r>
      <w:proofErr w:type="gramStart"/>
      <w:r w:rsidRPr="00052E8B">
        <w:t>based on the fact that</w:t>
      </w:r>
      <w:proofErr w:type="gramEnd"/>
      <w:r w:rsidRPr="00052E8B">
        <w:t xml:space="preserve"> the definition of ‘oils’ as expressed in the PSO Act excludes petroleum-based oils that are primar</w:t>
      </w:r>
      <w:r w:rsidR="00CA02B1" w:rsidRPr="00052E8B">
        <w:t>il</w:t>
      </w:r>
      <w:r w:rsidRPr="00052E8B">
        <w:t xml:space="preserve">y used as fuel. </w:t>
      </w:r>
    </w:p>
    <w:p w14:paraId="2379EE54" w14:textId="4BC31E81" w:rsidR="00C97CB9" w:rsidRPr="00052E8B" w:rsidRDefault="00C97CB9" w:rsidP="00C97CB9">
      <w:r w:rsidRPr="00052E8B">
        <w:t xml:space="preserve">This </w:t>
      </w:r>
      <w:r w:rsidR="00981C1F" w:rsidRPr="00052E8B">
        <w:t xml:space="preserve">position </w:t>
      </w:r>
      <w:r w:rsidRPr="00052E8B">
        <w:t xml:space="preserve">was later rejected by the Court as the construction of the term ‘oils’ by </w:t>
      </w:r>
      <w:r w:rsidR="00210F8B" w:rsidRPr="00052E8B">
        <w:t xml:space="preserve">the </w:t>
      </w:r>
      <w:r w:rsidRPr="00052E8B">
        <w:t>Commissioner of Taxation</w:t>
      </w:r>
      <w:r w:rsidR="00981C1F" w:rsidRPr="00052E8B">
        <w:t xml:space="preserve"> did not</w:t>
      </w:r>
      <w:r w:rsidRPr="00052E8B">
        <w:t xml:space="preserve"> exclude diesel</w:t>
      </w:r>
      <w:r w:rsidR="00981C1F" w:rsidRPr="00052E8B">
        <w:t>.</w:t>
      </w:r>
      <w:r w:rsidRPr="00052E8B">
        <w:t xml:space="preserve"> </w:t>
      </w:r>
      <w:r w:rsidR="00981C1F" w:rsidRPr="00052E8B">
        <w:t>The Court</w:t>
      </w:r>
      <w:r w:rsidRPr="00052E8B">
        <w:t xml:space="preserve"> found that Parliament was not intending for the list of products within the definitions of ‘petroleum-based-oils’ in the PSO Act to be an exhaustive list that excluded recycled diesel as a primary use of fuel. </w:t>
      </w:r>
    </w:p>
    <w:p w14:paraId="79FEB598" w14:textId="3E93B502" w:rsidR="00607103" w:rsidRPr="00052E8B" w:rsidRDefault="00C97CB9" w:rsidP="00607103">
      <w:r w:rsidRPr="00052E8B">
        <w:t xml:space="preserve">This ruling has had limited effect on the </w:t>
      </w:r>
      <w:r w:rsidR="00652CC4" w:rsidRPr="00052E8B">
        <w:t xml:space="preserve">PSO </w:t>
      </w:r>
      <w:r w:rsidRPr="00052E8B">
        <w:t xml:space="preserve">Scheme as there has been no other cases that contest the definition applied to refined oils. As for the Category 3 benefits, these will remain unchanged as the bill only makes amendments to the types of oils that are able to claim the PSO </w:t>
      </w:r>
      <w:r w:rsidR="00DF1A03" w:rsidRPr="00052E8B">
        <w:t>Scheme</w:t>
      </w:r>
      <w:r w:rsidRPr="00052E8B">
        <w:t xml:space="preserve"> benefit. </w:t>
      </w:r>
      <w:r w:rsidR="00981C1F" w:rsidRPr="00052E8B">
        <w:t>Now that</w:t>
      </w:r>
      <w:r w:rsidRPr="00052E8B">
        <w:t xml:space="preserve"> the Caltex case </w:t>
      </w:r>
      <w:r w:rsidR="00BA5A20" w:rsidRPr="00052E8B">
        <w:t xml:space="preserve">has </w:t>
      </w:r>
      <w:r w:rsidR="0037769E" w:rsidRPr="00052E8B">
        <w:t>been and</w:t>
      </w:r>
      <w:r w:rsidR="00981C1F" w:rsidRPr="00052E8B">
        <w:t xml:space="preserve"> the PSO Amendment Bill is </w:t>
      </w:r>
      <w:r w:rsidR="00BA5A20" w:rsidRPr="00052E8B">
        <w:t>finalised</w:t>
      </w:r>
      <w:r w:rsidRPr="00052E8B">
        <w:t xml:space="preserve">, the </w:t>
      </w:r>
      <w:r w:rsidR="00652CC4" w:rsidRPr="00052E8B">
        <w:t xml:space="preserve">PSO </w:t>
      </w:r>
      <w:r w:rsidRPr="00052E8B">
        <w:t xml:space="preserve">Scheme will continue to be applied in the same manner. </w:t>
      </w:r>
    </w:p>
    <w:p w14:paraId="765D91C6" w14:textId="77777777" w:rsidR="00A938A9" w:rsidRPr="00052E8B" w:rsidRDefault="00A938A9" w:rsidP="00A938A9">
      <w:pPr>
        <w:pStyle w:val="Heading3"/>
      </w:pPr>
      <w:bookmarkStart w:id="136" w:name="_Ref55830772"/>
      <w:r w:rsidRPr="00052E8B">
        <w:t>Cooper Bros Holdings Pty Ltd v ATO (2013)</w:t>
      </w:r>
      <w:bookmarkEnd w:id="136"/>
    </w:p>
    <w:p w14:paraId="7EAE4725" w14:textId="6C30219D" w:rsidR="00A938A9" w:rsidRPr="00052E8B" w:rsidRDefault="00A938A9" w:rsidP="00A938A9">
      <w:r w:rsidRPr="00052E8B">
        <w:t xml:space="preserve">Excise duties are taxes that are paid in the instance that entities either produce or manufacture fuel, petroleum-based </w:t>
      </w:r>
      <w:proofErr w:type="gramStart"/>
      <w:r w:rsidRPr="00052E8B">
        <w:t>oil</w:t>
      </w:r>
      <w:proofErr w:type="gramEnd"/>
      <w:r w:rsidRPr="00052E8B">
        <w:t xml:space="preserve"> and grease products in Australia. </w:t>
      </w:r>
      <w:proofErr w:type="gramStart"/>
      <w:r w:rsidRPr="00052E8B">
        <w:t>In order to</w:t>
      </w:r>
      <w:proofErr w:type="gramEnd"/>
      <w:r w:rsidRPr="00052E8B">
        <w:t xml:space="preserve"> </w:t>
      </w:r>
      <w:r w:rsidR="00981C1F" w:rsidRPr="00052E8B">
        <w:t>produce an excise-equivalent good</w:t>
      </w:r>
      <w:r w:rsidRPr="00052E8B">
        <w:t xml:space="preserve">, the entity manufacturing the excisable product must hold a licence and produce the product within a licenced premise within Australia. The excise is then paid by the producer of the product, in this instance fuel, </w:t>
      </w:r>
      <w:r w:rsidR="00560ACF" w:rsidRPr="00052E8B">
        <w:t xml:space="preserve">and </w:t>
      </w:r>
      <w:r w:rsidRPr="00052E8B">
        <w:t>pass</w:t>
      </w:r>
      <w:r w:rsidR="00791721" w:rsidRPr="00052E8B">
        <w:t>ed</w:t>
      </w:r>
      <w:r w:rsidRPr="00052E8B">
        <w:t xml:space="preserve"> onto consumers. Previous arrangements under the PSO Scheme mandated that used oil products in categories 3, 4, 5 and 6 were required to pay fuel excise. It was only until a case between Cooper Bros Holding Pty Ltd, trading as Triple R Waste Management, and Commissioner of Taxation in 2013 (RRR v ATO (2013)) that Category 6 products no longer attracted a fuel excise.</w:t>
      </w:r>
      <w:r w:rsidRPr="00052E8B">
        <w:rPr>
          <w:rStyle w:val="FootnoteReference"/>
        </w:rPr>
        <w:footnoteReference w:id="20"/>
      </w:r>
      <w:r w:rsidRPr="00052E8B">
        <w:t xml:space="preserve"> </w:t>
      </w:r>
      <w:r w:rsidR="000E3E1A" w:rsidRPr="00052E8B">
        <w:fldChar w:fldCharType="begin"/>
      </w:r>
      <w:r w:rsidR="000E3E1A" w:rsidRPr="00052E8B">
        <w:instrText xml:space="preserve"> REF _Ref55380571 \r \h </w:instrText>
      </w:r>
      <w:r w:rsidR="000E3E1A" w:rsidRPr="00052E8B">
        <w:fldChar w:fldCharType="separate"/>
      </w:r>
      <w:r w:rsidR="00540848" w:rsidRPr="00052E8B">
        <w:t>Table 2.7</w:t>
      </w:r>
      <w:r w:rsidR="000E3E1A" w:rsidRPr="00052E8B">
        <w:fldChar w:fldCharType="end"/>
      </w:r>
      <w:r w:rsidR="00FE3E64" w:rsidRPr="00052E8B">
        <w:t xml:space="preserve"> </w:t>
      </w:r>
      <w:r w:rsidRPr="00052E8B">
        <w:t>illustrates previous excise rates for applicable categories under the PSO Scheme.</w:t>
      </w:r>
    </w:p>
    <w:p w14:paraId="54A4B47A" w14:textId="77777777" w:rsidR="00915479" w:rsidRPr="00052E8B" w:rsidRDefault="00915479" w:rsidP="00A938A9"/>
    <w:p w14:paraId="6E30A9BD" w14:textId="77777777" w:rsidR="00915479" w:rsidRPr="00052E8B" w:rsidRDefault="00915479" w:rsidP="00A938A9"/>
    <w:p w14:paraId="2FC43A99" w14:textId="77777777" w:rsidR="00915479" w:rsidRPr="00052E8B" w:rsidRDefault="00915479" w:rsidP="00A938A9"/>
    <w:p w14:paraId="6F43FBD5" w14:textId="77777777" w:rsidR="00915479" w:rsidRPr="00052E8B" w:rsidRDefault="00915479" w:rsidP="00A938A9"/>
    <w:p w14:paraId="48834E6C" w14:textId="77777777" w:rsidR="00915479" w:rsidRPr="00052E8B" w:rsidRDefault="00915479" w:rsidP="00A938A9"/>
    <w:p w14:paraId="7EEC5E22" w14:textId="20478407" w:rsidR="00A938A9" w:rsidRPr="00052E8B" w:rsidRDefault="002553A5" w:rsidP="000E3E1A">
      <w:pPr>
        <w:pStyle w:val="CaptionTable"/>
        <w:rPr>
          <w:color w:val="auto"/>
        </w:rPr>
      </w:pPr>
      <w:bookmarkStart w:id="137" w:name="_Toc58591893"/>
      <w:r w:rsidRPr="00052E8B">
        <w:rPr>
          <w:color w:val="auto"/>
        </w:rPr>
        <w:lastRenderedPageBreak/>
        <w:t>:</w:t>
      </w:r>
      <w:r w:rsidR="00A938A9" w:rsidRPr="00052E8B">
        <w:rPr>
          <w:color w:val="auto"/>
        </w:rPr>
        <w:t xml:space="preserve"> </w:t>
      </w:r>
      <w:bookmarkStart w:id="138" w:name="_Ref55380571"/>
      <w:bookmarkStart w:id="139" w:name="_Toc55481111"/>
      <w:r w:rsidR="00A938A9" w:rsidRPr="00052E8B">
        <w:rPr>
          <w:color w:val="auto"/>
        </w:rPr>
        <w:t>Fuel excise rates for PSO Scheme benefit categories</w:t>
      </w:r>
      <w:bookmarkEnd w:id="137"/>
      <w:bookmarkEnd w:id="138"/>
      <w:bookmarkEnd w:id="139"/>
    </w:p>
    <w:tbl>
      <w:tblPr>
        <w:tblStyle w:val="GridTable4-Accent1"/>
        <w:tblW w:w="0" w:type="auto"/>
        <w:tblLook w:val="04A0" w:firstRow="1" w:lastRow="0" w:firstColumn="1" w:lastColumn="0" w:noHBand="0" w:noVBand="1"/>
      </w:tblPr>
      <w:tblGrid>
        <w:gridCol w:w="1125"/>
        <w:gridCol w:w="2626"/>
        <w:gridCol w:w="1150"/>
      </w:tblGrid>
      <w:tr w:rsidR="00052E8B" w:rsidRPr="00052E8B" w14:paraId="7DAA498B" w14:textId="77777777" w:rsidTr="00DA740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16" w:type="dxa"/>
          </w:tcPr>
          <w:p w14:paraId="4CE43CC1" w14:textId="77777777" w:rsidR="00A938A9" w:rsidRPr="00052E8B" w:rsidRDefault="00A938A9" w:rsidP="00DA7408">
            <w:pPr>
              <w:rPr>
                <w:color w:val="auto"/>
              </w:rPr>
            </w:pPr>
            <w:r w:rsidRPr="00052E8B">
              <w:rPr>
                <w:color w:val="auto"/>
              </w:rPr>
              <w:t xml:space="preserve">Category </w:t>
            </w:r>
          </w:p>
        </w:tc>
        <w:tc>
          <w:tcPr>
            <w:tcW w:w="2626" w:type="dxa"/>
          </w:tcPr>
          <w:p w14:paraId="6AFBA26F" w14:textId="77777777" w:rsidR="00A938A9" w:rsidRPr="00052E8B" w:rsidRDefault="00A938A9" w:rsidP="00DA7408">
            <w:pPr>
              <w:cnfStyle w:val="100000000000" w:firstRow="1" w:lastRow="0" w:firstColumn="0" w:lastColumn="0" w:oddVBand="0" w:evenVBand="0" w:oddHBand="0" w:evenHBand="0" w:firstRowFirstColumn="0" w:firstRowLastColumn="0" w:lastRowFirstColumn="0" w:lastRowLastColumn="0"/>
              <w:rPr>
                <w:color w:val="auto"/>
              </w:rPr>
            </w:pPr>
            <w:r w:rsidRPr="00052E8B">
              <w:rPr>
                <w:color w:val="auto"/>
              </w:rPr>
              <w:t>ATO Excise Tariff Category</w:t>
            </w:r>
          </w:p>
        </w:tc>
        <w:tc>
          <w:tcPr>
            <w:tcW w:w="638" w:type="dxa"/>
          </w:tcPr>
          <w:p w14:paraId="529372DC" w14:textId="77777777" w:rsidR="00A938A9" w:rsidRPr="00052E8B" w:rsidRDefault="00A938A9" w:rsidP="00DA7408">
            <w:pPr>
              <w:cnfStyle w:val="100000000000" w:firstRow="1" w:lastRow="0" w:firstColumn="0" w:lastColumn="0" w:oddVBand="0" w:evenVBand="0" w:oddHBand="0" w:evenHBand="0" w:firstRowFirstColumn="0" w:firstRowLastColumn="0" w:lastRowFirstColumn="0" w:lastRowLastColumn="0"/>
              <w:rPr>
                <w:color w:val="auto"/>
              </w:rPr>
            </w:pPr>
            <w:r w:rsidRPr="00052E8B">
              <w:rPr>
                <w:color w:val="auto"/>
              </w:rPr>
              <w:t>Rate of Excise</w:t>
            </w:r>
          </w:p>
        </w:tc>
      </w:tr>
      <w:tr w:rsidR="00052E8B" w:rsidRPr="00052E8B" w14:paraId="78622D92" w14:textId="77777777" w:rsidTr="00DA740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916" w:type="dxa"/>
          </w:tcPr>
          <w:p w14:paraId="08D461B8" w14:textId="77777777" w:rsidR="00A938A9" w:rsidRPr="00052E8B" w:rsidRDefault="00A938A9" w:rsidP="00DA7408">
            <w:r w:rsidRPr="00052E8B">
              <w:t>3</w:t>
            </w:r>
          </w:p>
        </w:tc>
        <w:tc>
          <w:tcPr>
            <w:tcW w:w="2626" w:type="dxa"/>
            <w:vMerge w:val="restart"/>
          </w:tcPr>
          <w:p w14:paraId="56B58C03" w14:textId="77777777" w:rsidR="00A938A9" w:rsidRPr="00052E8B" w:rsidRDefault="00A938A9" w:rsidP="00DA7408">
            <w:pPr>
              <w:cnfStyle w:val="000000100000" w:firstRow="0" w:lastRow="0" w:firstColumn="0" w:lastColumn="0" w:oddVBand="0" w:evenVBand="0" w:oddHBand="1" w:evenHBand="0" w:firstRowFirstColumn="0" w:firstRowLastColumn="0" w:lastRowFirstColumn="0" w:lastRowLastColumn="0"/>
            </w:pPr>
            <w:r w:rsidRPr="00052E8B">
              <w:t>10.10 – Diesel (other than biodiesel)</w:t>
            </w:r>
          </w:p>
        </w:tc>
        <w:tc>
          <w:tcPr>
            <w:tcW w:w="638" w:type="dxa"/>
            <w:vMerge w:val="restart"/>
            <w:vAlign w:val="center"/>
          </w:tcPr>
          <w:p w14:paraId="0DC92376" w14:textId="1D95BB56" w:rsidR="00A938A9" w:rsidRPr="00052E8B" w:rsidRDefault="00A938A9" w:rsidP="00DA7408">
            <w:pPr>
              <w:cnfStyle w:val="000000100000" w:firstRow="0" w:lastRow="0" w:firstColumn="0" w:lastColumn="0" w:oddVBand="0" w:evenVBand="0" w:oddHBand="1" w:evenHBand="0" w:firstRowFirstColumn="0" w:firstRowLastColumn="0" w:lastRowFirstColumn="0" w:lastRowLastColumn="0"/>
            </w:pPr>
            <w:r w:rsidRPr="00052E8B">
              <w:t>$0.</w:t>
            </w:r>
            <w:r w:rsidR="00981C1F" w:rsidRPr="00052E8B">
              <w:t>423</w:t>
            </w:r>
            <w:r w:rsidRPr="00052E8B">
              <w:t>per litre</w:t>
            </w:r>
          </w:p>
        </w:tc>
      </w:tr>
      <w:tr w:rsidR="00052E8B" w:rsidRPr="00052E8B" w14:paraId="75408D2B" w14:textId="77777777" w:rsidTr="00DA7408">
        <w:trPr>
          <w:trHeight w:val="96"/>
        </w:trPr>
        <w:tc>
          <w:tcPr>
            <w:cnfStyle w:val="001000000000" w:firstRow="0" w:lastRow="0" w:firstColumn="1" w:lastColumn="0" w:oddVBand="0" w:evenVBand="0" w:oddHBand="0" w:evenHBand="0" w:firstRowFirstColumn="0" w:firstRowLastColumn="0" w:lastRowFirstColumn="0" w:lastRowLastColumn="0"/>
            <w:tcW w:w="916" w:type="dxa"/>
          </w:tcPr>
          <w:p w14:paraId="697B33B8" w14:textId="77777777" w:rsidR="00A938A9" w:rsidRPr="00052E8B" w:rsidRDefault="00A938A9" w:rsidP="00DA7408">
            <w:r w:rsidRPr="00052E8B">
              <w:t>4</w:t>
            </w:r>
          </w:p>
        </w:tc>
        <w:tc>
          <w:tcPr>
            <w:tcW w:w="2626" w:type="dxa"/>
            <w:vMerge/>
          </w:tcPr>
          <w:p w14:paraId="367C1973" w14:textId="77777777" w:rsidR="00A938A9" w:rsidRPr="00052E8B" w:rsidRDefault="00A938A9" w:rsidP="00DA7408">
            <w:pPr>
              <w:cnfStyle w:val="000000000000" w:firstRow="0" w:lastRow="0" w:firstColumn="0" w:lastColumn="0" w:oddVBand="0" w:evenVBand="0" w:oddHBand="0" w:evenHBand="0" w:firstRowFirstColumn="0" w:firstRowLastColumn="0" w:lastRowFirstColumn="0" w:lastRowLastColumn="0"/>
            </w:pPr>
          </w:p>
        </w:tc>
        <w:tc>
          <w:tcPr>
            <w:tcW w:w="638" w:type="dxa"/>
            <w:vMerge/>
          </w:tcPr>
          <w:p w14:paraId="51E91111" w14:textId="77777777" w:rsidR="00A938A9" w:rsidRPr="00052E8B" w:rsidRDefault="00A938A9" w:rsidP="00DA7408">
            <w:pPr>
              <w:cnfStyle w:val="000000000000" w:firstRow="0" w:lastRow="0" w:firstColumn="0" w:lastColumn="0" w:oddVBand="0" w:evenVBand="0" w:oddHBand="0" w:evenHBand="0" w:firstRowFirstColumn="0" w:firstRowLastColumn="0" w:lastRowFirstColumn="0" w:lastRowLastColumn="0"/>
            </w:pPr>
          </w:p>
        </w:tc>
      </w:tr>
      <w:tr w:rsidR="00052E8B" w:rsidRPr="00052E8B" w14:paraId="12B1522F" w14:textId="77777777" w:rsidTr="00FF37F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dxa"/>
          </w:tcPr>
          <w:p w14:paraId="48749C36" w14:textId="77777777" w:rsidR="00A938A9" w:rsidRPr="00052E8B" w:rsidRDefault="00A938A9" w:rsidP="00DA7408">
            <w:r w:rsidRPr="00052E8B">
              <w:t>5</w:t>
            </w:r>
          </w:p>
        </w:tc>
        <w:tc>
          <w:tcPr>
            <w:tcW w:w="0" w:type="dxa"/>
            <w:vMerge w:val="restart"/>
            <w:shd w:val="clear" w:color="auto" w:fill="auto"/>
          </w:tcPr>
          <w:p w14:paraId="3C99AB8B" w14:textId="0A0F72E9" w:rsidR="00A938A9" w:rsidRPr="00052E8B" w:rsidRDefault="00A938A9" w:rsidP="00DA7408">
            <w:pPr>
              <w:cnfStyle w:val="000000100000" w:firstRow="0" w:lastRow="0" w:firstColumn="0" w:lastColumn="0" w:oddVBand="0" w:evenVBand="0" w:oddHBand="1" w:evenHBand="0" w:firstRowFirstColumn="0" w:firstRowLastColumn="0" w:lastRowFirstColumn="0" w:lastRowLastColumn="0"/>
            </w:pPr>
            <w:r w:rsidRPr="00052E8B">
              <w:t>10.28</w:t>
            </w:r>
            <w:r w:rsidR="003B0C50" w:rsidRPr="00052E8B">
              <w:t xml:space="preserve"> – petroleum products (other than blends) not elsewhere included</w:t>
            </w:r>
          </w:p>
        </w:tc>
        <w:tc>
          <w:tcPr>
            <w:tcW w:w="0" w:type="dxa"/>
            <w:vMerge/>
          </w:tcPr>
          <w:p w14:paraId="6E56CADC" w14:textId="77777777" w:rsidR="00A938A9" w:rsidRPr="00052E8B" w:rsidRDefault="00A938A9" w:rsidP="00DA7408">
            <w:pPr>
              <w:cnfStyle w:val="000000100000" w:firstRow="0" w:lastRow="0" w:firstColumn="0" w:lastColumn="0" w:oddVBand="0" w:evenVBand="0" w:oddHBand="1" w:evenHBand="0" w:firstRowFirstColumn="0" w:firstRowLastColumn="0" w:lastRowFirstColumn="0" w:lastRowLastColumn="0"/>
            </w:pPr>
          </w:p>
        </w:tc>
      </w:tr>
      <w:tr w:rsidR="00052E8B" w:rsidRPr="00052E8B" w14:paraId="5714E5E9" w14:textId="77777777" w:rsidTr="00FF37F7">
        <w:trPr>
          <w:trHeight w:val="234"/>
        </w:trPr>
        <w:tc>
          <w:tcPr>
            <w:cnfStyle w:val="001000000000" w:firstRow="0" w:lastRow="0" w:firstColumn="1" w:lastColumn="0" w:oddVBand="0" w:evenVBand="0" w:oddHBand="0" w:evenHBand="0" w:firstRowFirstColumn="0" w:firstRowLastColumn="0" w:lastRowFirstColumn="0" w:lastRowLastColumn="0"/>
            <w:tcW w:w="0" w:type="dxa"/>
          </w:tcPr>
          <w:p w14:paraId="37AA9D15" w14:textId="77777777" w:rsidR="00A938A9" w:rsidRPr="00052E8B" w:rsidRDefault="00A938A9" w:rsidP="00DA7408">
            <w:r w:rsidRPr="00052E8B">
              <w:t>6</w:t>
            </w:r>
          </w:p>
        </w:tc>
        <w:tc>
          <w:tcPr>
            <w:tcW w:w="0" w:type="dxa"/>
            <w:vMerge/>
            <w:shd w:val="clear" w:color="auto" w:fill="auto"/>
          </w:tcPr>
          <w:p w14:paraId="2758F776" w14:textId="77777777" w:rsidR="00A938A9" w:rsidRPr="00052E8B" w:rsidRDefault="00A938A9" w:rsidP="00DA7408">
            <w:pPr>
              <w:cnfStyle w:val="000000000000" w:firstRow="0" w:lastRow="0" w:firstColumn="0" w:lastColumn="0" w:oddVBand="0" w:evenVBand="0" w:oddHBand="0" w:evenHBand="0" w:firstRowFirstColumn="0" w:firstRowLastColumn="0" w:lastRowFirstColumn="0" w:lastRowLastColumn="0"/>
            </w:pPr>
          </w:p>
        </w:tc>
        <w:tc>
          <w:tcPr>
            <w:tcW w:w="0" w:type="dxa"/>
            <w:vMerge/>
          </w:tcPr>
          <w:p w14:paraId="1B1A32A0" w14:textId="77777777" w:rsidR="00A938A9" w:rsidRPr="00052E8B" w:rsidRDefault="00A938A9" w:rsidP="00DA7408">
            <w:pPr>
              <w:cnfStyle w:val="000000000000" w:firstRow="0" w:lastRow="0" w:firstColumn="0" w:lastColumn="0" w:oddVBand="0" w:evenVBand="0" w:oddHBand="0" w:evenHBand="0" w:firstRowFirstColumn="0" w:firstRowLastColumn="0" w:lastRowFirstColumn="0" w:lastRowLastColumn="0"/>
            </w:pPr>
          </w:p>
        </w:tc>
      </w:tr>
    </w:tbl>
    <w:p w14:paraId="57C507EA" w14:textId="77777777" w:rsidR="00A938A9" w:rsidRPr="00052E8B" w:rsidRDefault="00A938A9" w:rsidP="00A938A9"/>
    <w:p w14:paraId="3CCD87E8" w14:textId="715EDCB1" w:rsidR="00A938A9" w:rsidRPr="00052E8B" w:rsidRDefault="00A938A9" w:rsidP="00A938A9">
      <w:r w:rsidRPr="00052E8B">
        <w:t>The 2013 RRR v</w:t>
      </w:r>
      <w:r w:rsidR="002A3836" w:rsidRPr="00052E8B">
        <w:t xml:space="preserve"> ATO case</w:t>
      </w:r>
      <w:r w:rsidRPr="00052E8B">
        <w:t xml:space="preserve"> involved Triple R overturning the ATO’s finding that excise was payable on some of its product. Triple R </w:t>
      </w:r>
      <w:r w:rsidR="00966351" w:rsidRPr="00052E8B">
        <w:t xml:space="preserve">was </w:t>
      </w:r>
      <w:r w:rsidRPr="00052E8B">
        <w:t xml:space="preserve">collecting used oil from garages and taking this to both </w:t>
      </w:r>
      <w:r w:rsidR="00966351" w:rsidRPr="00052E8B">
        <w:t xml:space="preserve">its </w:t>
      </w:r>
      <w:r w:rsidRPr="00052E8B">
        <w:t>Bendigo and Melbourne processing depots whereby removal of impurities and dewatering of the oil was undertaken. However, there were some discrepancies in the methods by which the oil was processed. In Bendigo, the collected oil was dewatered and purified through sun exposure where the contaminants were able to settle over time. The Melbourne depot instead brought the oil to a simmer using heating coils</w:t>
      </w:r>
      <w:r w:rsidR="00426190" w:rsidRPr="00052E8B">
        <w:t xml:space="preserve">, </w:t>
      </w:r>
      <w:r w:rsidRPr="00052E8B">
        <w:t xml:space="preserve">which sped up the process of purification. </w:t>
      </w:r>
    </w:p>
    <w:p w14:paraId="33E39856" w14:textId="77777777" w:rsidR="00A938A9" w:rsidRPr="00052E8B" w:rsidRDefault="00A938A9" w:rsidP="00A938A9">
      <w:r w:rsidRPr="00052E8B">
        <w:t>The ATO proceeded to make a private ruling where the excise was payable on the oil that was processed in the Melbourne depot, which had been artificially heated, but not for the oil that was processed at the Bendigo depot, which had been naturally heated. Triple R then went on to challenge this ruling in the Administrative Appeals Tribunal, stating that the oil from the Melbourne depot, like that of the Bendigo oil was neither ‘manufactured’ nor ‘produced’ and therefore an excise should not apply in this instance. It was agreed by the tribunal that the oil was not either ‘manufactured’ or ‘produced’ and therefore allowing Triple R to be fuel excise free. The tribunal also recognised that the filtering and dewatering of the waste oil does not change the status of the oil to reflect a manufactured product.</w:t>
      </w:r>
      <w:r w:rsidRPr="00052E8B">
        <w:rPr>
          <w:rStyle w:val="FootnoteReference"/>
        </w:rPr>
        <w:footnoteReference w:id="21"/>
      </w:r>
      <w:r w:rsidRPr="00052E8B">
        <w:t xml:space="preserve"> </w:t>
      </w:r>
    </w:p>
    <w:p w14:paraId="47AF7813" w14:textId="05F12C9C" w:rsidR="00A938A9" w:rsidRPr="00052E8B" w:rsidRDefault="00A938A9" w:rsidP="00607103">
      <w:r w:rsidRPr="00052E8B">
        <w:t xml:space="preserve">The ramifications of winning the excise argument meant that Category 6 benefits of 3 </w:t>
      </w:r>
      <w:proofErr w:type="spellStart"/>
      <w:r w:rsidRPr="00052E8B">
        <w:t>cpl</w:t>
      </w:r>
      <w:proofErr w:type="spellEnd"/>
      <w:r w:rsidRPr="00052E8B">
        <w:t xml:space="preserve"> were essentially made redundant which meant Triple R </w:t>
      </w:r>
      <w:r w:rsidR="002A3836" w:rsidRPr="00052E8B">
        <w:t>and other low grade fuel re-refiners</w:t>
      </w:r>
      <w:r w:rsidRPr="00052E8B">
        <w:t xml:space="preserve"> were no longer able to claim this PSO </w:t>
      </w:r>
      <w:r w:rsidR="00DF1A03" w:rsidRPr="00052E8B">
        <w:t>Scheme</w:t>
      </w:r>
      <w:r w:rsidRPr="00052E8B">
        <w:t xml:space="preserve"> benefit. In addition, it was also found that despite the financial impacts of the </w:t>
      </w:r>
      <w:r w:rsidR="00652CC4" w:rsidRPr="00052E8B">
        <w:t xml:space="preserve">PSO </w:t>
      </w:r>
      <w:r w:rsidRPr="00052E8B">
        <w:t>Scheme, the decision would not inhibit the environmental performance of the PSO Scheme.</w:t>
      </w:r>
      <w:r w:rsidRPr="00052E8B">
        <w:rPr>
          <w:rStyle w:val="FootnoteReference"/>
        </w:rPr>
        <w:footnoteReference w:id="22"/>
      </w:r>
    </w:p>
    <w:p w14:paraId="73E7A4C0" w14:textId="77777777" w:rsidR="00662263" w:rsidRPr="00052E8B" w:rsidRDefault="00662263" w:rsidP="00662263">
      <w:pPr>
        <w:pStyle w:val="Heading2"/>
        <w:rPr>
          <w:color w:val="auto"/>
        </w:rPr>
      </w:pPr>
      <w:bookmarkStart w:id="140" w:name="_Toc55480059"/>
      <w:bookmarkStart w:id="141" w:name="_Toc58594059"/>
      <w:r w:rsidRPr="00052E8B">
        <w:rPr>
          <w:color w:val="auto"/>
        </w:rPr>
        <w:t>Other product stewardship schemes in Australia</w:t>
      </w:r>
      <w:bookmarkEnd w:id="140"/>
      <w:bookmarkEnd w:id="141"/>
    </w:p>
    <w:p w14:paraId="18A85CCD" w14:textId="7D0C239F" w:rsidR="00662263" w:rsidRPr="00052E8B" w:rsidRDefault="009D4211" w:rsidP="00662263">
      <w:r w:rsidRPr="00052E8B">
        <w:t>The PSO</w:t>
      </w:r>
      <w:r w:rsidR="00DF1A03" w:rsidRPr="00052E8B">
        <w:t xml:space="preserve"> Scheme</w:t>
      </w:r>
      <w:r w:rsidRPr="00052E8B">
        <w:t xml:space="preserve"> is one of </w:t>
      </w:r>
      <w:proofErr w:type="gramStart"/>
      <w:r w:rsidRPr="00052E8B">
        <w:t>a number of</w:t>
      </w:r>
      <w:proofErr w:type="gramEnd"/>
      <w:r w:rsidRPr="00052E8B">
        <w:t xml:space="preserve"> </w:t>
      </w:r>
      <w:r w:rsidR="008F3F56" w:rsidRPr="00052E8B">
        <w:t xml:space="preserve">other product stewardship schemes in Australia; a summary of </w:t>
      </w:r>
      <w:r w:rsidR="00D16EE0" w:rsidRPr="00052E8B">
        <w:t xml:space="preserve">two other </w:t>
      </w:r>
      <w:r w:rsidR="008F3F56" w:rsidRPr="00052E8B">
        <w:t>relevant</w:t>
      </w:r>
      <w:r w:rsidR="00662263" w:rsidRPr="00052E8B">
        <w:t xml:space="preserve"> schemes is provided</w:t>
      </w:r>
      <w:r w:rsidR="008F3F56" w:rsidRPr="00052E8B">
        <w:t xml:space="preserve"> below</w:t>
      </w:r>
      <w:r w:rsidR="00662263" w:rsidRPr="00052E8B">
        <w:t xml:space="preserve">. </w:t>
      </w:r>
    </w:p>
    <w:p w14:paraId="0DFCF27A" w14:textId="1DEC154B" w:rsidR="00662263" w:rsidRPr="00052E8B" w:rsidRDefault="00662263" w:rsidP="00662263">
      <w:r w:rsidRPr="00052E8B">
        <w:t xml:space="preserve">The </w:t>
      </w:r>
      <w:r w:rsidRPr="00052E8B">
        <w:rPr>
          <w:b/>
        </w:rPr>
        <w:t>National Tyre Product Stewardship Scheme (NTPSS)</w:t>
      </w:r>
      <w:r w:rsidRPr="00052E8B">
        <w:t xml:space="preserve"> was launched on 20 January 2014.</w:t>
      </w:r>
      <w:r w:rsidRPr="00052E8B">
        <w:rPr>
          <w:rStyle w:val="FootnoteReference"/>
        </w:rPr>
        <w:footnoteReference w:id="23"/>
      </w:r>
      <w:r w:rsidRPr="00052E8B">
        <w:t xml:space="preserve"> Like waste oil, end-of-life tyres present a potentially valuable resource if recycled and can create environmental costs if disposed of improperly. Prior to the inception of the NTPSS, </w:t>
      </w:r>
      <w:proofErr w:type="gramStart"/>
      <w:r w:rsidRPr="00052E8B">
        <w:t>a large number of</w:t>
      </w:r>
      <w:proofErr w:type="gramEnd"/>
      <w:r w:rsidRPr="00052E8B">
        <w:t xml:space="preserve"> Australia’s end-of-life tyres were being disposed rather than recycled. DAWE established an independent body, Tyre Stewardship Australia (TSA), to administer the scheme and conduct education, communication, </w:t>
      </w:r>
      <w:proofErr w:type="gramStart"/>
      <w:r w:rsidRPr="00052E8B">
        <w:t>compliance</w:t>
      </w:r>
      <w:proofErr w:type="gramEnd"/>
      <w:r w:rsidRPr="00052E8B">
        <w:t xml:space="preserve"> and market development activities. </w:t>
      </w:r>
    </w:p>
    <w:p w14:paraId="3BEEE92B" w14:textId="6893D709" w:rsidR="00662263" w:rsidRPr="00052E8B" w:rsidRDefault="00662263" w:rsidP="00662263">
      <w:r w:rsidRPr="00052E8B">
        <w:t xml:space="preserve"> The NTPSS has similar objects to the PSO</w:t>
      </w:r>
      <w:r w:rsidR="00DF1A03" w:rsidRPr="00052E8B">
        <w:t xml:space="preserve"> Scheme</w:t>
      </w:r>
      <w:r w:rsidRPr="00052E8B">
        <w:t>:</w:t>
      </w:r>
    </w:p>
    <w:p w14:paraId="5773EEF6" w14:textId="2BC47A49" w:rsidR="00662263" w:rsidRPr="00052E8B" w:rsidRDefault="00662263" w:rsidP="00B80EFD">
      <w:pPr>
        <w:pStyle w:val="ListParagraph"/>
        <w:numPr>
          <w:ilvl w:val="0"/>
          <w:numId w:val="36"/>
        </w:numPr>
        <w:spacing w:after="80"/>
        <w:ind w:left="357" w:hanging="357"/>
        <w:contextualSpacing w:val="0"/>
      </w:pPr>
      <w:r w:rsidRPr="00052E8B">
        <w:t>increase domestic tyre recycling</w:t>
      </w:r>
    </w:p>
    <w:p w14:paraId="15A33321" w14:textId="3AAD1873" w:rsidR="00662263" w:rsidRPr="00052E8B" w:rsidRDefault="00662263" w:rsidP="00B80EFD">
      <w:pPr>
        <w:pStyle w:val="ListParagraph"/>
        <w:numPr>
          <w:ilvl w:val="0"/>
          <w:numId w:val="36"/>
        </w:numPr>
        <w:spacing w:after="80"/>
        <w:ind w:left="357" w:hanging="357"/>
        <w:contextualSpacing w:val="0"/>
      </w:pPr>
      <w:r w:rsidRPr="00052E8B">
        <w:t>expand the market for tyre-derived products</w:t>
      </w:r>
    </w:p>
    <w:p w14:paraId="30ED31B6" w14:textId="77777777" w:rsidR="00662263" w:rsidRPr="00052E8B" w:rsidRDefault="00662263" w:rsidP="00B80EFD">
      <w:pPr>
        <w:pStyle w:val="ListParagraph"/>
        <w:numPr>
          <w:ilvl w:val="0"/>
          <w:numId w:val="36"/>
        </w:numPr>
        <w:spacing w:after="80"/>
        <w:ind w:left="357" w:hanging="357"/>
        <w:contextualSpacing w:val="0"/>
      </w:pPr>
      <w:r w:rsidRPr="00052E8B">
        <w:t xml:space="preserve">reduce the number of Australian end-of-life tyres that are sent to landfill, exported as bald </w:t>
      </w:r>
      <w:proofErr w:type="gramStart"/>
      <w:r w:rsidRPr="00052E8B">
        <w:t>tyres</w:t>
      </w:r>
      <w:proofErr w:type="gramEnd"/>
      <w:r w:rsidRPr="00052E8B">
        <w:t xml:space="preserve"> or illegally dumped.</w:t>
      </w:r>
    </w:p>
    <w:p w14:paraId="1698D9DA" w14:textId="6B20122A" w:rsidR="00662263" w:rsidRPr="00052E8B" w:rsidRDefault="00662263" w:rsidP="00662263">
      <w:r w:rsidRPr="00052E8B">
        <w:lastRenderedPageBreak/>
        <w:t xml:space="preserve">Manufacturers, </w:t>
      </w:r>
      <w:proofErr w:type="gramStart"/>
      <w:r w:rsidRPr="00052E8B">
        <w:t>miners</w:t>
      </w:r>
      <w:proofErr w:type="gramEnd"/>
      <w:r w:rsidRPr="00052E8B">
        <w:t xml:space="preserve"> and tyre importers incur a cost associated with ensuring the environmentally sound management of end-of-life tyres, which is expected to be passed on to consumers via retailers. The retailers then take responsibility for ensuring the environmentally sound management of the end-of-life tyres. However, unlike the PSO</w:t>
      </w:r>
      <w:r w:rsidR="00DF1A03" w:rsidRPr="00052E8B">
        <w:t xml:space="preserve"> Scheme</w:t>
      </w:r>
      <w:r w:rsidRPr="00052E8B">
        <w:t xml:space="preserve">, the NTPSS is voluntary, and operated and funded by the industry. There is no regulated benefit collected under this scheme, instead, accreditation is acquired by demonstrating compliance with the requirements of the scheme. If participants are found to be non-compliant, their accreditation under the NTPSS may be revoked, with the premise being that accredited businesses are seen as more environmentally sustainable by consumers. </w:t>
      </w:r>
    </w:p>
    <w:p w14:paraId="00EA45A8" w14:textId="10C12551" w:rsidR="00662263" w:rsidRPr="00052E8B" w:rsidRDefault="00662263" w:rsidP="00662263">
      <w:r w:rsidRPr="00052E8B">
        <w:t xml:space="preserve">As a voluntary scheme, there is a potential misalignment of incentives under the NTPSS, given that benefit is realised before the recycling takes place. It is possible that retailers could be charging consumers the stewardship benefit but not taking action to ensure the tyres are recycled. This is different to the PSO </w:t>
      </w:r>
      <w:r w:rsidR="00DF1A03" w:rsidRPr="00052E8B">
        <w:t xml:space="preserve">Scheme </w:t>
      </w:r>
      <w:r w:rsidRPr="00052E8B">
        <w:t xml:space="preserve">where the benefit is only paid after the product is recycled. Subsequently, the NTPSS is reliant on audits to ensure compliance, and there are reports of the NTPSS not being as effective as the PSO </w:t>
      </w:r>
      <w:r w:rsidR="00DF1A03" w:rsidRPr="00052E8B">
        <w:t xml:space="preserve">Scheme </w:t>
      </w:r>
      <w:r w:rsidRPr="00052E8B">
        <w:t>in terms of the proportion of product recycled. Less than 10% of all tyres in Australia are recycled</w:t>
      </w:r>
      <w:r w:rsidR="007E4591" w:rsidRPr="00052E8B">
        <w:t>,</w:t>
      </w:r>
      <w:r w:rsidRPr="00052E8B">
        <w:rPr>
          <w:rStyle w:val="FootnoteReference"/>
        </w:rPr>
        <w:footnoteReference w:id="24"/>
      </w:r>
      <w:r w:rsidRPr="00052E8B">
        <w:t xml:space="preserve"> compared with an estimated 50-60% of used oil under the PSO</w:t>
      </w:r>
      <w:r w:rsidR="00DF1A03" w:rsidRPr="00052E8B">
        <w:t xml:space="preserve"> Scheme</w:t>
      </w:r>
      <w:r w:rsidRPr="00052E8B">
        <w:t>. So, in the case of the NTPSS, recyclers may not see any of the benefit, which conflicts with the principles of the scheme.</w:t>
      </w:r>
    </w:p>
    <w:p w14:paraId="367F001E" w14:textId="3795BE88" w:rsidR="00662263" w:rsidRPr="00052E8B" w:rsidRDefault="00662263" w:rsidP="00662263">
      <w:r w:rsidRPr="00052E8B">
        <w:t>In the Australian Competition and Consumer Commission’s (ACCC’s) 2018 determination of the TSA’s application for authorisation</w:t>
      </w:r>
      <w:r w:rsidRPr="00052E8B">
        <w:rPr>
          <w:rStyle w:val="FootnoteReference"/>
        </w:rPr>
        <w:footnoteReference w:id="25"/>
      </w:r>
      <w:r w:rsidRPr="00052E8B">
        <w:t xml:space="preserve">, </w:t>
      </w:r>
      <w:r w:rsidR="005C7518" w:rsidRPr="00052E8B">
        <w:t>i</w:t>
      </w:r>
      <w:r w:rsidR="006C4CA7" w:rsidRPr="00052E8B">
        <w:t>t</w:t>
      </w:r>
      <w:r w:rsidR="005C7518" w:rsidRPr="00052E8B">
        <w:t xml:space="preserve"> </w:t>
      </w:r>
      <w:r w:rsidRPr="00052E8B">
        <w:t xml:space="preserve">considered that the NTPSS was likely to result in a reduced volume of tyres disposed of in an environmentally unsound manner. </w:t>
      </w:r>
      <w:r w:rsidR="00CE50BC" w:rsidRPr="00052E8B">
        <w:t>The ACCC</w:t>
      </w:r>
      <w:r w:rsidRPr="00052E8B">
        <w:t xml:space="preserve"> also considered that government regulation could also be an effective way to address the problem of tyre recycling and disposal</w:t>
      </w:r>
      <w:r w:rsidR="00327246" w:rsidRPr="00052E8B">
        <w:t>, as opposed to the current voluntary, industry-led arrangement</w:t>
      </w:r>
      <w:r w:rsidRPr="00052E8B">
        <w:t>.</w:t>
      </w:r>
    </w:p>
    <w:p w14:paraId="413460AE" w14:textId="7FF6273B" w:rsidR="00662263" w:rsidRPr="00052E8B" w:rsidRDefault="00662263" w:rsidP="00662263">
      <w:r w:rsidRPr="00052E8B">
        <w:t>The</w:t>
      </w:r>
      <w:r w:rsidRPr="00052E8B">
        <w:rPr>
          <w:b/>
        </w:rPr>
        <w:t xml:space="preserve"> National Television and Computer Recycling Scheme (NTCRS)</w:t>
      </w:r>
      <w:r w:rsidRPr="00052E8B">
        <w:t xml:space="preserve"> was established in 2011 to give households and small businesses access to free collection and recycling services for televisions </w:t>
      </w:r>
      <w:r w:rsidR="002A3836" w:rsidRPr="00052E8B">
        <w:t>(TVs)</w:t>
      </w:r>
      <w:r w:rsidRPr="00052E8B">
        <w:t xml:space="preserve"> and computers</w:t>
      </w:r>
      <w:r w:rsidRPr="00052E8B">
        <w:rPr>
          <w:b/>
        </w:rPr>
        <w:t>.</w:t>
      </w:r>
      <w:r w:rsidRPr="00052E8B">
        <w:rPr>
          <w:rStyle w:val="FootnoteReference"/>
          <w:b/>
        </w:rPr>
        <w:footnoteReference w:id="26"/>
      </w:r>
      <w:r w:rsidRPr="00052E8B">
        <w:rPr>
          <w:b/>
        </w:rPr>
        <w:t xml:space="preserve"> </w:t>
      </w:r>
      <w:r w:rsidRPr="00052E8B">
        <w:t>The NTCRS is another scheme that is administered by the Product Stewardship Act 2011, and has similar objects to the PSO</w:t>
      </w:r>
      <w:r w:rsidR="00DF1A03" w:rsidRPr="00052E8B">
        <w:t xml:space="preserve"> Scheme</w:t>
      </w:r>
      <w:r w:rsidRPr="00052E8B">
        <w:t>:</w:t>
      </w:r>
    </w:p>
    <w:p w14:paraId="116DDA17" w14:textId="1D8FB8DD" w:rsidR="00662263" w:rsidRPr="00052E8B" w:rsidRDefault="00662263" w:rsidP="00B80EFD">
      <w:pPr>
        <w:pStyle w:val="ListParagraph"/>
        <w:numPr>
          <w:ilvl w:val="0"/>
          <w:numId w:val="37"/>
        </w:numPr>
        <w:spacing w:after="80"/>
        <w:ind w:left="357" w:hanging="357"/>
        <w:contextualSpacing w:val="0"/>
        <w:rPr>
          <w:b/>
        </w:rPr>
      </w:pPr>
      <w:r w:rsidRPr="00052E8B">
        <w:t>reduce waste to landfill, especially the hazardous materials found in e-waste</w:t>
      </w:r>
    </w:p>
    <w:p w14:paraId="3E5466E4" w14:textId="5F3AF331" w:rsidR="00662263" w:rsidRPr="00052E8B" w:rsidRDefault="00662263" w:rsidP="00B80EFD">
      <w:pPr>
        <w:pStyle w:val="ListParagraph"/>
        <w:numPr>
          <w:ilvl w:val="0"/>
          <w:numId w:val="37"/>
        </w:numPr>
        <w:spacing w:after="80"/>
        <w:ind w:left="357" w:hanging="357"/>
        <w:contextualSpacing w:val="0"/>
        <w:rPr>
          <w:b/>
        </w:rPr>
      </w:pPr>
      <w:r w:rsidRPr="00052E8B">
        <w:t xml:space="preserve">increase recovery of reusable materials in a safe, </w:t>
      </w:r>
      <w:proofErr w:type="gramStart"/>
      <w:r w:rsidRPr="00052E8B">
        <w:t>scientific</w:t>
      </w:r>
      <w:proofErr w:type="gramEnd"/>
      <w:r w:rsidRPr="00052E8B">
        <w:t xml:space="preserve"> and environmentally sound manner</w:t>
      </w:r>
    </w:p>
    <w:p w14:paraId="46FC1E0E" w14:textId="144093F5" w:rsidR="00662263" w:rsidRPr="00052E8B" w:rsidRDefault="00662263" w:rsidP="00B80EFD">
      <w:pPr>
        <w:pStyle w:val="ListParagraph"/>
        <w:numPr>
          <w:ilvl w:val="0"/>
          <w:numId w:val="37"/>
        </w:numPr>
        <w:spacing w:after="80"/>
        <w:ind w:left="357" w:hanging="357"/>
        <w:contextualSpacing w:val="0"/>
        <w:rPr>
          <w:b/>
        </w:rPr>
      </w:pPr>
      <w:r w:rsidRPr="00052E8B">
        <w:t xml:space="preserve">provide access for households and small businesses </w:t>
      </w:r>
      <w:r w:rsidR="005D7693" w:rsidRPr="00052E8B">
        <w:t>Australia-</w:t>
      </w:r>
      <w:r w:rsidRPr="00052E8B">
        <w:t>wide to an industry-funded recycling service.</w:t>
      </w:r>
    </w:p>
    <w:p w14:paraId="5119E822" w14:textId="284AC73A" w:rsidR="00662263" w:rsidRPr="00052E8B" w:rsidRDefault="00662263" w:rsidP="00662263">
      <w:r w:rsidRPr="00052E8B">
        <w:t>Unlike the PSO</w:t>
      </w:r>
      <w:r w:rsidR="00DF1A03" w:rsidRPr="00052E8B">
        <w:t xml:space="preserve"> Scheme</w:t>
      </w:r>
      <w:r w:rsidRPr="00052E8B">
        <w:t xml:space="preserve">, which is mandatory, the NTCRS utilises a co-regulatory approach, whereby government sets the outcomes to be met and industry funds and implements the scheme. Industry decides how the outcomes will be achieved, and government monitors the outcomes and ensures compliance. </w:t>
      </w:r>
    </w:p>
    <w:p w14:paraId="03EFCFC4" w14:textId="77777777" w:rsidR="00662263" w:rsidRPr="00052E8B" w:rsidRDefault="00662263" w:rsidP="00662263">
      <w:r w:rsidRPr="00052E8B">
        <w:t>The NTCRS regulations specify requirements for reasonable access to collection services with regards to regional and remote areas:</w:t>
      </w:r>
    </w:p>
    <w:p w14:paraId="22023965" w14:textId="0036A607" w:rsidR="00662263" w:rsidRPr="00052E8B" w:rsidRDefault="00622461" w:rsidP="00DF2E40">
      <w:pPr>
        <w:pStyle w:val="ListParagraph"/>
        <w:numPr>
          <w:ilvl w:val="0"/>
          <w:numId w:val="38"/>
        </w:numPr>
      </w:pPr>
      <w:r w:rsidRPr="00052E8B">
        <w:t>f</w:t>
      </w:r>
      <w:r w:rsidR="00662263" w:rsidRPr="00052E8B">
        <w:t>or outer regional areas, at least one service must be provided within 150km of every town of 4,000 people or more in each financial year</w:t>
      </w:r>
    </w:p>
    <w:p w14:paraId="4A608B18" w14:textId="5411895F" w:rsidR="00662263" w:rsidRPr="00052E8B" w:rsidRDefault="00622461" w:rsidP="00DF2E40">
      <w:pPr>
        <w:pStyle w:val="ListParagraph"/>
        <w:numPr>
          <w:ilvl w:val="0"/>
          <w:numId w:val="38"/>
        </w:numPr>
      </w:pPr>
      <w:r w:rsidRPr="00052E8B">
        <w:t>f</w:t>
      </w:r>
      <w:r w:rsidR="00662263" w:rsidRPr="00052E8B">
        <w:t>or remote areas, at least one service must be provided within 200km of every town of 2,000 people or more, once every two financial years.</w:t>
      </w:r>
    </w:p>
    <w:p w14:paraId="74C4E26B" w14:textId="45D3D1A6" w:rsidR="00662263" w:rsidRPr="00052E8B" w:rsidRDefault="00662263" w:rsidP="00662263">
      <w:r w:rsidRPr="00052E8B">
        <w:t>In 2015-16, the NTCRS’s recycling target was 50%</w:t>
      </w:r>
      <w:r w:rsidR="005520C5" w:rsidRPr="00052E8B">
        <w:t>; this</w:t>
      </w:r>
      <w:r w:rsidRPr="00052E8B">
        <w:t xml:space="preserve"> will rise to 80% by 2026-27.</w:t>
      </w:r>
    </w:p>
    <w:p w14:paraId="402F26BF" w14:textId="5982FA17" w:rsidR="00662263" w:rsidRPr="00052E8B" w:rsidRDefault="00662263" w:rsidP="00662263">
      <w:r w:rsidRPr="00052E8B">
        <w:t>Like in the NTPSS, there is no hypothecation of funds between the production of computers or televisions and their collection or recycling. It is the responsibility of liable parties</w:t>
      </w:r>
      <w:r w:rsidRPr="00052E8B">
        <w:rPr>
          <w:rStyle w:val="FootnoteReference"/>
        </w:rPr>
        <w:footnoteReference w:id="27"/>
      </w:r>
      <w:r w:rsidRPr="00052E8B">
        <w:t xml:space="preserve"> to provide funding for recycling by becoming a member of an approved co-regulatory arrangement. Under these arrangements, these producers and manufacturers must meet a recycling target based on </w:t>
      </w:r>
      <w:r w:rsidRPr="00052E8B">
        <w:lastRenderedPageBreak/>
        <w:t>their share of total liable imports or production. The NTCRS has achieved a compliance rate of over 99% for liable parties, and 44.7kt of e-waste, or 36.7% of the total produced, was recycled under the scheme in 2014-15</w:t>
      </w:r>
      <w:r w:rsidR="00CE50BC" w:rsidRPr="00052E8B">
        <w:t xml:space="preserve"> (which is the most recent data published)</w:t>
      </w:r>
      <w:r w:rsidRPr="00052E8B">
        <w:t>.</w:t>
      </w:r>
      <w:r w:rsidRPr="00052E8B">
        <w:rPr>
          <w:rStyle w:val="FootnoteReference"/>
        </w:rPr>
        <w:footnoteReference w:id="28"/>
      </w:r>
    </w:p>
    <w:p w14:paraId="6BEE3B3C" w14:textId="42B4E3B9" w:rsidR="00662263" w:rsidRPr="00052E8B" w:rsidRDefault="002A3836" w:rsidP="00662263">
      <w:r w:rsidRPr="00052E8B">
        <w:t xml:space="preserve">However, the characteristics of the television and computer recycling industry are different to the oil recycling industry. The ubiquity and technology of the industry had been established for longer than the oil recycling industry. There was greater coverage of TV and computer recycling plants around Australia, and the economic viability of the industry was better than with oil recycling. As such, the NTCRS was not as concerned </w:t>
      </w:r>
      <w:r w:rsidR="00D64E51" w:rsidRPr="00052E8B">
        <w:t xml:space="preserve">with </w:t>
      </w:r>
      <w:r w:rsidRPr="00052E8B">
        <w:t xml:space="preserve">growing or sustaining the industry, like in the case of the PSO </w:t>
      </w:r>
      <w:r w:rsidR="008D0D87" w:rsidRPr="00052E8B">
        <w:t xml:space="preserve">Scheme </w:t>
      </w:r>
      <w:r w:rsidRPr="00052E8B">
        <w:t xml:space="preserve">and its supportive transitional assistance. </w:t>
      </w:r>
      <w:r w:rsidR="0037769E" w:rsidRPr="00052E8B">
        <w:t>Instead,</w:t>
      </w:r>
      <w:r w:rsidRPr="00052E8B">
        <w:t xml:space="preserve"> it aimed to improve the availability of collection points around the country. </w:t>
      </w:r>
    </w:p>
    <w:p w14:paraId="18EC3FFB" w14:textId="13C0F992" w:rsidR="00A43855" w:rsidRPr="00052E8B" w:rsidRDefault="00981C1F" w:rsidP="00A43855">
      <w:pPr>
        <w:pStyle w:val="Heading2"/>
        <w:rPr>
          <w:color w:val="auto"/>
        </w:rPr>
      </w:pPr>
      <w:bookmarkStart w:id="142" w:name="_Toc58594060"/>
      <w:r w:rsidRPr="00052E8B">
        <w:rPr>
          <w:color w:val="auto"/>
        </w:rPr>
        <w:t xml:space="preserve">Waste oil transport policy </w:t>
      </w:r>
      <w:r w:rsidR="00A43855" w:rsidRPr="00052E8B">
        <w:rPr>
          <w:color w:val="auto"/>
        </w:rPr>
        <w:t>in states and territories</w:t>
      </w:r>
      <w:bookmarkEnd w:id="142"/>
      <w:r w:rsidR="00A43855" w:rsidRPr="00052E8B">
        <w:rPr>
          <w:color w:val="auto"/>
        </w:rPr>
        <w:t xml:space="preserve"> </w:t>
      </w:r>
    </w:p>
    <w:p w14:paraId="3A5F2CD7" w14:textId="09C72CC2" w:rsidR="00A43855" w:rsidRPr="00052E8B" w:rsidRDefault="00A43855" w:rsidP="00A43855">
      <w:r w:rsidRPr="00052E8B">
        <w:t xml:space="preserve">The </w:t>
      </w:r>
      <w:r w:rsidR="00981C1F" w:rsidRPr="00052E8B">
        <w:t>oil recycling industry is also affected by</w:t>
      </w:r>
      <w:r w:rsidRPr="00052E8B">
        <w:t xml:space="preserve"> a range of state and territory legislation and regulations, typically in relation to waste management and collection. In most jurisdictions, the transport and disposal of waste, including used oil, is governed by state and territory legislation. Slight differences across these jurisdictions have implications for</w:t>
      </w:r>
      <w:r w:rsidR="005E0D29" w:rsidRPr="00052E8B">
        <w:t xml:space="preserve"> transparency of data </w:t>
      </w:r>
      <w:r w:rsidR="00560722" w:rsidRPr="00052E8B">
        <w:t>mean</w:t>
      </w:r>
      <w:r w:rsidR="004B7A1B" w:rsidRPr="00052E8B">
        <w:t xml:space="preserve"> an opaque view of </w:t>
      </w:r>
      <w:r w:rsidR="005E0D29" w:rsidRPr="00052E8B">
        <w:t xml:space="preserve">the unregulated </w:t>
      </w:r>
      <w:r w:rsidR="00AA4AB7" w:rsidRPr="00052E8B">
        <w:t>industry</w:t>
      </w:r>
      <w:r w:rsidRPr="00052E8B">
        <w:t xml:space="preserve"> across Australia. </w:t>
      </w:r>
    </w:p>
    <w:p w14:paraId="704817D5" w14:textId="77777777" w:rsidR="00A43855" w:rsidRPr="00052E8B" w:rsidRDefault="00A43855" w:rsidP="00C04014">
      <w:pPr>
        <w:pStyle w:val="Heading3"/>
      </w:pPr>
      <w:r w:rsidRPr="00052E8B">
        <w:t>New South Wales</w:t>
      </w:r>
    </w:p>
    <w:p w14:paraId="18C73D85" w14:textId="49158AB1" w:rsidR="00A43855" w:rsidRPr="00052E8B" w:rsidRDefault="00A43855" w:rsidP="00A43855">
      <w:r w:rsidRPr="00052E8B">
        <w:t xml:space="preserve">Waste management in New South Wales comes under the purview of the </w:t>
      </w:r>
      <w:r w:rsidRPr="00052E8B">
        <w:rPr>
          <w:i/>
        </w:rPr>
        <w:t xml:space="preserve">Protection of the Environment Administration [Operations] Act 1991. </w:t>
      </w:r>
      <w:r w:rsidRPr="00052E8B">
        <w:t xml:space="preserve">This legislation includes licencing requirements for the transport of loads exceeding 200kg of waste </w:t>
      </w:r>
      <w:r w:rsidR="0037769E" w:rsidRPr="00052E8B">
        <w:t>oil and</w:t>
      </w:r>
      <w:r w:rsidRPr="00052E8B">
        <w:t xml:space="preserve"> tracking requirements for waste oil transported between New South Wales and another state or territory. </w:t>
      </w:r>
    </w:p>
    <w:p w14:paraId="2E8FC39A" w14:textId="77777777" w:rsidR="00A43855" w:rsidRPr="00052E8B" w:rsidRDefault="00A43855" w:rsidP="00A43855">
      <w:r w:rsidRPr="00052E8B">
        <w:t>In NSW, there is an exemption to tracking waste oil</w:t>
      </w:r>
      <w:r w:rsidRPr="00052E8B">
        <w:rPr>
          <w:rStyle w:val="FootnoteReference"/>
        </w:rPr>
        <w:footnoteReference w:id="29"/>
      </w:r>
      <w:r w:rsidRPr="00052E8B">
        <w:t xml:space="preserve"> </w:t>
      </w:r>
      <w:r w:rsidRPr="00052E8B">
        <w:rPr>
          <w:i/>
          <w:iCs/>
        </w:rPr>
        <w:t>within NSW</w:t>
      </w:r>
      <w:r w:rsidRPr="00052E8B">
        <w:t xml:space="preserve"> under the </w:t>
      </w:r>
      <w:r w:rsidRPr="00052E8B">
        <w:rPr>
          <w:i/>
        </w:rPr>
        <w:t>Protection of the Environment Administration [Operations] Regulation 2005</w:t>
      </w:r>
      <w:r w:rsidRPr="00052E8B">
        <w:t xml:space="preserve">. This exemption was designed to encourage the collection and transport of waste oil within NSW, but stakeholders report that it may be a factor in driving an unregulated market. There is not good visibility of the unregulated market as it is not captured under the PSO Scheme or under these NSW regulations. </w:t>
      </w:r>
    </w:p>
    <w:p w14:paraId="5C4FABD5" w14:textId="77777777" w:rsidR="00A43855" w:rsidRPr="00052E8B" w:rsidRDefault="00A43855" w:rsidP="00C04014">
      <w:pPr>
        <w:pStyle w:val="Heading3"/>
      </w:pPr>
      <w:r w:rsidRPr="00052E8B">
        <w:t>Victoria</w:t>
      </w:r>
    </w:p>
    <w:p w14:paraId="777FEFC1" w14:textId="07B1A170" w:rsidR="00A43855" w:rsidRPr="00052E8B" w:rsidRDefault="00A43855" w:rsidP="00A43855">
      <w:r w:rsidRPr="00052E8B">
        <w:t xml:space="preserve">In Victoria, the </w:t>
      </w:r>
      <w:r w:rsidRPr="00052E8B">
        <w:rPr>
          <w:i/>
        </w:rPr>
        <w:t>Environment Protection Act 1970</w:t>
      </w:r>
      <w:r w:rsidRPr="00052E8B">
        <w:t xml:space="preserve"> contains the requirements relating to waste</w:t>
      </w:r>
      <w:r w:rsidR="003A7A2D" w:rsidRPr="00052E8B">
        <w:t xml:space="preserve"> oil</w:t>
      </w:r>
      <w:r w:rsidRPr="00052E8B">
        <w:t xml:space="preserve">. </w:t>
      </w:r>
      <w:r w:rsidR="003A7A2D" w:rsidRPr="00052E8B">
        <w:t>A key</w:t>
      </w:r>
      <w:r w:rsidRPr="00052E8B">
        <w:t xml:space="preserve"> requirement relating to waste oil is the prohibition of </w:t>
      </w:r>
      <w:r w:rsidR="00765968" w:rsidRPr="00052E8B">
        <w:t xml:space="preserve">its </w:t>
      </w:r>
      <w:r w:rsidRPr="00052E8B">
        <w:t xml:space="preserve">disposal in waterways. In addition, Victoria has a set of Waste Management Policies that aim to ensure that resource recovery facilities are managed in a manner that minimises risk of harm to human health and the environment. </w:t>
      </w:r>
    </w:p>
    <w:p w14:paraId="021DB61A" w14:textId="390CD07D" w:rsidR="00A43855" w:rsidRPr="00052E8B" w:rsidRDefault="00A43855" w:rsidP="00A43855">
      <w:r w:rsidRPr="00052E8B">
        <w:t xml:space="preserve">New environmental protection legislation and regulations will come into force in Victoria from 1 July 2021.  </w:t>
      </w:r>
      <w:r w:rsidR="00B73836" w:rsidRPr="00052E8B">
        <w:t xml:space="preserve">These </w:t>
      </w:r>
      <w:r w:rsidRPr="00052E8B">
        <w:t xml:space="preserve">will impose a general duty on persons to </w:t>
      </w:r>
      <w:r w:rsidRPr="00052E8B">
        <w:rPr>
          <w:rFonts w:cs="Segoe UI Light"/>
        </w:rPr>
        <w:t>take all reasonable steps to minimise the risk of harm to the environment from waste generation activities and to avoid or minimise pollution so far as reasonably practicable.</w:t>
      </w:r>
      <w:r w:rsidRPr="00052E8B">
        <w:t xml:space="preserve"> </w:t>
      </w:r>
    </w:p>
    <w:p w14:paraId="48DFC801" w14:textId="77777777" w:rsidR="00A43855" w:rsidRPr="00052E8B" w:rsidRDefault="00A43855" w:rsidP="00C04014">
      <w:pPr>
        <w:pStyle w:val="Heading3"/>
      </w:pPr>
      <w:r w:rsidRPr="00052E8B">
        <w:t>Queensland</w:t>
      </w:r>
    </w:p>
    <w:p w14:paraId="4C08AFEC" w14:textId="10EF7F4B" w:rsidR="00A43855" w:rsidRPr="00052E8B" w:rsidRDefault="00A43855" w:rsidP="00A43855">
      <w:r w:rsidRPr="00052E8B">
        <w:t xml:space="preserve">Waste oil management in Queensland comes under the purview of the </w:t>
      </w:r>
      <w:r w:rsidRPr="00052E8B">
        <w:rPr>
          <w:i/>
        </w:rPr>
        <w:t>Environmental Protection Act 1994</w:t>
      </w:r>
      <w:r w:rsidRPr="00052E8B">
        <w:t xml:space="preserve"> and </w:t>
      </w:r>
      <w:r w:rsidRPr="00052E8B">
        <w:rPr>
          <w:i/>
        </w:rPr>
        <w:t>Environment Protection Regulations 2019</w:t>
      </w:r>
      <w:r w:rsidRPr="00052E8B">
        <w:t xml:space="preserve">. According to the regulations, waste oil is a prescribed water contaminant and Category 2 regulated waste, meaning that it is considered a moderate risk waste. The regulations also detail the requirements for storage and disposal of waste </w:t>
      </w:r>
      <w:r w:rsidR="0037769E" w:rsidRPr="00052E8B">
        <w:t>oil and</w:t>
      </w:r>
      <w:r w:rsidRPr="00052E8B">
        <w:t xml:space="preserve"> include a tracking requirement for waste oil. </w:t>
      </w:r>
    </w:p>
    <w:p w14:paraId="0451CE40" w14:textId="77777777" w:rsidR="00A43855" w:rsidRPr="00052E8B" w:rsidRDefault="00A43855" w:rsidP="00C04014">
      <w:pPr>
        <w:pStyle w:val="Heading3"/>
      </w:pPr>
      <w:r w:rsidRPr="00052E8B">
        <w:t>Western Australia</w:t>
      </w:r>
    </w:p>
    <w:p w14:paraId="516214BD" w14:textId="77777777" w:rsidR="00A43855" w:rsidRPr="00052E8B" w:rsidRDefault="00A43855" w:rsidP="00A43855">
      <w:r w:rsidRPr="00052E8B">
        <w:t xml:space="preserve">Under the </w:t>
      </w:r>
      <w:r w:rsidRPr="00052E8B">
        <w:rPr>
          <w:i/>
        </w:rPr>
        <w:t>Environment Protection (Controlled Waste) Regulations 2004</w:t>
      </w:r>
      <w:r w:rsidRPr="00052E8B">
        <w:t>, waste from grease traps and waste oil are defined as controlled waste. As such, any person or company that produces or is in possession of waste oil or grease must abide by the requirements of the regulations, which include:</w:t>
      </w:r>
    </w:p>
    <w:p w14:paraId="3AC265EF" w14:textId="28081AA3" w:rsidR="00A43855" w:rsidRPr="00052E8B" w:rsidRDefault="00A43855" w:rsidP="00B80EFD">
      <w:pPr>
        <w:pStyle w:val="ListParagraph"/>
        <w:numPr>
          <w:ilvl w:val="0"/>
          <w:numId w:val="35"/>
        </w:numPr>
        <w:spacing w:after="80"/>
        <w:ind w:left="357" w:hanging="357"/>
        <w:contextualSpacing w:val="0"/>
      </w:pPr>
      <w:r w:rsidRPr="00052E8B">
        <w:t>using a carrier licensed to transport that type of controlled waste on a road</w:t>
      </w:r>
    </w:p>
    <w:p w14:paraId="4ECD6268" w14:textId="037A8EBC" w:rsidR="00A43855" w:rsidRPr="00052E8B" w:rsidRDefault="00A43855" w:rsidP="00B80EFD">
      <w:pPr>
        <w:pStyle w:val="ListParagraph"/>
        <w:numPr>
          <w:ilvl w:val="0"/>
          <w:numId w:val="35"/>
        </w:numPr>
        <w:spacing w:after="80"/>
        <w:ind w:left="357" w:hanging="357"/>
        <w:contextualSpacing w:val="0"/>
      </w:pPr>
      <w:r w:rsidRPr="00052E8B">
        <w:t>ensuring the waste is in a container that is fit for safe transport</w:t>
      </w:r>
    </w:p>
    <w:p w14:paraId="38450ECB" w14:textId="77777777" w:rsidR="00A43855" w:rsidRPr="00052E8B" w:rsidRDefault="00A43855" w:rsidP="00B80EFD">
      <w:pPr>
        <w:pStyle w:val="ListParagraph"/>
        <w:numPr>
          <w:ilvl w:val="0"/>
          <w:numId w:val="35"/>
        </w:numPr>
        <w:spacing w:after="80"/>
        <w:ind w:left="357" w:hanging="357"/>
        <w:contextualSpacing w:val="0"/>
      </w:pPr>
      <w:r w:rsidRPr="00052E8B">
        <w:lastRenderedPageBreak/>
        <w:t>signing a controlled waste tracking form, which tracks the waste from generation to unloading.</w:t>
      </w:r>
    </w:p>
    <w:p w14:paraId="4C554182" w14:textId="5EC29CE7" w:rsidR="00A43855" w:rsidRPr="00052E8B" w:rsidRDefault="00A43855" w:rsidP="00A43855">
      <w:r w:rsidRPr="00052E8B">
        <w:t xml:space="preserve">The regulations also dictate that a specific licence must be held by a carrier or driver transporting controlled waste (unless exempted). These licences come at a </w:t>
      </w:r>
      <w:r w:rsidR="0037769E" w:rsidRPr="00052E8B">
        <w:t>fee and</w:t>
      </w:r>
      <w:r w:rsidRPr="00052E8B">
        <w:t xml:space="preserve"> must be renewed periodically. </w:t>
      </w:r>
    </w:p>
    <w:p w14:paraId="7DBF082A" w14:textId="77777777" w:rsidR="00A43855" w:rsidRPr="00052E8B" w:rsidRDefault="00A43855" w:rsidP="00A43855">
      <w:r w:rsidRPr="00052E8B">
        <w:t xml:space="preserve">The Department of Water and Environmental Regulation may issue a controlled waste holder with a notice requiring the controlled waste to be transported to an appropriate facility within a specified </w:t>
      </w:r>
      <w:proofErr w:type="gramStart"/>
      <w:r w:rsidRPr="00052E8B">
        <w:t>time period</w:t>
      </w:r>
      <w:proofErr w:type="gramEnd"/>
      <w:r w:rsidRPr="00052E8B">
        <w:t xml:space="preserve">. The prescriptive nature of this notice may not enable the holder to ensure that the waste oil is recycled appropriately under the PSO Scheme. </w:t>
      </w:r>
    </w:p>
    <w:p w14:paraId="24A941B3" w14:textId="77777777" w:rsidR="00A43855" w:rsidRPr="00052E8B" w:rsidRDefault="00A43855" w:rsidP="00A43855">
      <w:r w:rsidRPr="00052E8B">
        <w:t xml:space="preserve">In addition, the </w:t>
      </w:r>
      <w:r w:rsidRPr="00052E8B">
        <w:rPr>
          <w:i/>
        </w:rPr>
        <w:t>Environment Protection Act 1986</w:t>
      </w:r>
      <w:r w:rsidRPr="00052E8B">
        <w:t xml:space="preserve"> provides restrictions on the disposal of used oil. </w:t>
      </w:r>
    </w:p>
    <w:p w14:paraId="0C4A2F0C" w14:textId="77777777" w:rsidR="00A43855" w:rsidRPr="00052E8B" w:rsidRDefault="00A43855" w:rsidP="00C04014">
      <w:pPr>
        <w:pStyle w:val="Heading3"/>
      </w:pPr>
      <w:r w:rsidRPr="00052E8B">
        <w:t>South Australia</w:t>
      </w:r>
    </w:p>
    <w:p w14:paraId="14FB899F" w14:textId="77C9D683" w:rsidR="00A43855" w:rsidRPr="00052E8B" w:rsidRDefault="00A43855" w:rsidP="00A43855">
      <w:r w:rsidRPr="00052E8B">
        <w:t xml:space="preserve">According to the </w:t>
      </w:r>
      <w:r w:rsidRPr="00052E8B">
        <w:rPr>
          <w:i/>
        </w:rPr>
        <w:t>Environment Protection Act 1993</w:t>
      </w:r>
      <w:r w:rsidRPr="00052E8B">
        <w:t xml:space="preserve">, an activity that results in the production of less than 50,000L of waste oil per year is a prescribed industrial activity of environmental significance in South Australia. In addition, the act classifies waste oil as a listed waste. As such, it is a prohibited landfill waste or matter under the </w:t>
      </w:r>
      <w:r w:rsidRPr="00052E8B">
        <w:rPr>
          <w:i/>
        </w:rPr>
        <w:t>Environment Protection (Waste to Resources) Policy 2010</w:t>
      </w:r>
      <w:r w:rsidRPr="00052E8B">
        <w:t xml:space="preserve">. </w:t>
      </w:r>
      <w:r w:rsidR="005C296E" w:rsidRPr="00052E8B">
        <w:t xml:space="preserve">Waste mineral oils and waste oil/water must be tracked when transported in South </w:t>
      </w:r>
      <w:r w:rsidR="004847BB" w:rsidRPr="00052E8B">
        <w:t>Australia</w:t>
      </w:r>
      <w:r w:rsidR="005C296E" w:rsidRPr="00052E8B">
        <w:t>.</w:t>
      </w:r>
    </w:p>
    <w:p w14:paraId="10DB5D53" w14:textId="77777777" w:rsidR="00A43855" w:rsidRPr="00052E8B" w:rsidRDefault="00A43855" w:rsidP="00C04014">
      <w:pPr>
        <w:pStyle w:val="Heading3"/>
      </w:pPr>
      <w:r w:rsidRPr="00052E8B">
        <w:t>Tasmania</w:t>
      </w:r>
    </w:p>
    <w:p w14:paraId="4A97F458" w14:textId="283DD627" w:rsidR="00A43855" w:rsidRPr="00052E8B" w:rsidRDefault="00A43855" w:rsidP="00A43855">
      <w:r w:rsidRPr="00052E8B">
        <w:t xml:space="preserve">The </w:t>
      </w:r>
      <w:r w:rsidRPr="00052E8B">
        <w:rPr>
          <w:i/>
        </w:rPr>
        <w:t>Environmental Management and Pollution Control Act 1994</w:t>
      </w:r>
      <w:r w:rsidRPr="00052E8B">
        <w:t xml:space="preserve"> and subordinate regulations (Waste Management) detail the requirements for those in possession of a controlled waste such as used oil in Tasmania. It includes storage and treatment requirements, and a requirement for controlled waste transporters to be registered. </w:t>
      </w:r>
      <w:r w:rsidR="00FF36A4" w:rsidRPr="00052E8B">
        <w:t xml:space="preserve">As part of this registration, the applicant must </w:t>
      </w:r>
      <w:r w:rsidR="00961A2D" w:rsidRPr="00052E8B">
        <w:t>disclose where the waste came from, where it currently is, and how it will be transported to the receiving facility (if applicable)</w:t>
      </w:r>
      <w:r w:rsidR="009B6920" w:rsidRPr="00052E8B">
        <w:t xml:space="preserve">. </w:t>
      </w:r>
      <w:r w:rsidRPr="00052E8B">
        <w:t xml:space="preserve">The disposal of used oil in a way that is likely to cause environmental harm is prohibited under the regulations. </w:t>
      </w:r>
    </w:p>
    <w:p w14:paraId="4285C0D7" w14:textId="77777777" w:rsidR="00A43855" w:rsidRPr="00052E8B" w:rsidRDefault="00A43855" w:rsidP="00A43855">
      <w:r w:rsidRPr="00052E8B">
        <w:t xml:space="preserve">Stakeholder feedback indicated that there is no trade of used oil between Tasmania and the mainland due to the cost of transport via ferry. </w:t>
      </w:r>
    </w:p>
    <w:p w14:paraId="2043CF06" w14:textId="77777777" w:rsidR="00A43855" w:rsidRPr="00052E8B" w:rsidRDefault="00A43855" w:rsidP="00C04014">
      <w:pPr>
        <w:pStyle w:val="Heading3"/>
      </w:pPr>
      <w:r w:rsidRPr="00052E8B">
        <w:t>Australian Capital Territory</w:t>
      </w:r>
    </w:p>
    <w:p w14:paraId="6469E7A1" w14:textId="431626FA" w:rsidR="00A43855" w:rsidRPr="00052E8B" w:rsidRDefault="00A43855" w:rsidP="00A43855">
      <w:r w:rsidRPr="00052E8B">
        <w:t xml:space="preserve">The ACT classifies motor oil as a hazardous waste, due to its potential for environmental harm. There are resource management centres that accept up to 20L of automotive oil, but any more than that must be collected by a designated business that specialises in hazardous waste removal. Hazardous wastes are also considered regulated waste in the ACT under the </w:t>
      </w:r>
      <w:r w:rsidRPr="00052E8B">
        <w:rPr>
          <w:i/>
        </w:rPr>
        <w:t xml:space="preserve">Environment Protection Act </w:t>
      </w:r>
      <w:r w:rsidR="0037769E" w:rsidRPr="00052E8B">
        <w:rPr>
          <w:i/>
        </w:rPr>
        <w:t>1997</w:t>
      </w:r>
      <w:r w:rsidR="0037769E" w:rsidRPr="00052E8B">
        <w:t xml:space="preserve"> and</w:t>
      </w:r>
      <w:r w:rsidRPr="00052E8B">
        <w:t xml:space="preserve"> are therefore subject to the requirements for the movement of controlled waste between states in the </w:t>
      </w:r>
      <w:r w:rsidRPr="00052E8B">
        <w:rPr>
          <w:i/>
        </w:rPr>
        <w:t>Environment Protection Regulations 2005</w:t>
      </w:r>
      <w:r w:rsidRPr="00052E8B">
        <w:t xml:space="preserve">. This includes a requirement for environmental authorisation for a transporter, and a record of movement of the controlled waste. </w:t>
      </w:r>
    </w:p>
    <w:p w14:paraId="4DE7EC25" w14:textId="77777777" w:rsidR="00A43855" w:rsidRPr="00052E8B" w:rsidRDefault="00A43855" w:rsidP="00C04014">
      <w:pPr>
        <w:pStyle w:val="Heading3"/>
      </w:pPr>
      <w:r w:rsidRPr="00052E8B">
        <w:t>Northern Territory</w:t>
      </w:r>
    </w:p>
    <w:p w14:paraId="555B2D6B" w14:textId="3BA72639" w:rsidR="00A43855" w:rsidRPr="00052E8B" w:rsidRDefault="00A43855" w:rsidP="00A43855">
      <w:r w:rsidRPr="00052E8B">
        <w:t xml:space="preserve">The Northern Territory considers waste mineral oils and waste mixtures of oil and water to be a prescribed waste for the purpose of listed waste under the </w:t>
      </w:r>
      <w:r w:rsidRPr="00052E8B">
        <w:rPr>
          <w:i/>
        </w:rPr>
        <w:t>Waste Management and Pollution Control (Administration) Regulations 1998</w:t>
      </w:r>
      <w:r w:rsidRPr="00052E8B">
        <w:t xml:space="preserve">. As a listed waste, waste oil must be tracked as it is transported between the Northern Territory and other jurisdictions. In addition, the collecting, transporting, storing, recycling, </w:t>
      </w:r>
      <w:proofErr w:type="gramStart"/>
      <w:r w:rsidRPr="00052E8B">
        <w:t>treating</w:t>
      </w:r>
      <w:proofErr w:type="gramEnd"/>
      <w:r w:rsidRPr="00052E8B">
        <w:t xml:space="preserve"> or disposing of a waste oil on a commercial basis requires a licence under the </w:t>
      </w:r>
      <w:r w:rsidRPr="00052E8B">
        <w:rPr>
          <w:i/>
        </w:rPr>
        <w:t>Waste Management and Pollution Control Act 1998</w:t>
      </w:r>
      <w:r w:rsidRPr="00052E8B">
        <w:t xml:space="preserve">. </w:t>
      </w:r>
    </w:p>
    <w:p w14:paraId="25EA43E1" w14:textId="75C4B183" w:rsidR="00A43855" w:rsidRPr="00052E8B" w:rsidRDefault="00A43855" w:rsidP="00C04014">
      <w:pPr>
        <w:pStyle w:val="Heading2"/>
        <w:rPr>
          <w:color w:val="auto"/>
        </w:rPr>
      </w:pPr>
      <w:bookmarkStart w:id="143" w:name="_Toc58594061"/>
      <w:r w:rsidRPr="00052E8B">
        <w:rPr>
          <w:color w:val="auto"/>
        </w:rPr>
        <w:t xml:space="preserve">PSO Scheme </w:t>
      </w:r>
      <w:r w:rsidR="00CC4068" w:rsidRPr="00052E8B">
        <w:rPr>
          <w:color w:val="auto"/>
        </w:rPr>
        <w:t>and mine sites</w:t>
      </w:r>
      <w:bookmarkEnd w:id="143"/>
    </w:p>
    <w:p w14:paraId="1797E2DB" w14:textId="56B8F44E" w:rsidR="00A43855" w:rsidRPr="00052E8B" w:rsidRDefault="008F2476" w:rsidP="00A43855">
      <w:r w:rsidRPr="00052E8B">
        <w:t>Stakeholders</w:t>
      </w:r>
      <w:r w:rsidR="00A43855" w:rsidRPr="00052E8B">
        <w:t xml:space="preserve"> highlighted a growing trend in </w:t>
      </w:r>
      <w:r w:rsidRPr="00052E8B">
        <w:t>the mining sector</w:t>
      </w:r>
      <w:r w:rsidR="00A43855" w:rsidRPr="00052E8B">
        <w:t xml:space="preserve"> of filtered waste</w:t>
      </w:r>
      <w:r w:rsidRPr="00052E8B">
        <w:t>-</w:t>
      </w:r>
      <w:r w:rsidR="00A43855" w:rsidRPr="00052E8B">
        <w:t xml:space="preserve">oil being mixed with ammonium nitrate to produce on-site </w:t>
      </w:r>
      <w:r w:rsidR="0037769E" w:rsidRPr="00052E8B">
        <w:t>explosives or</w:t>
      </w:r>
      <w:r w:rsidR="00A43855" w:rsidRPr="00052E8B">
        <w:t xml:space="preserve"> being filtered on-site for use as a burner oil. Mines that recycle waste oil in this fashion are not subject to PSO legislation and regulations. The PSO regulations include requirements in relation to the destruction of carcinogens and mutagenic compounds</w:t>
      </w:r>
      <w:r w:rsidR="00981C1F" w:rsidRPr="00052E8B">
        <w:t xml:space="preserve"> for Category 1 products</w:t>
      </w:r>
      <w:r w:rsidR="00A43855" w:rsidRPr="00052E8B">
        <w:t xml:space="preserve">. This </w:t>
      </w:r>
      <w:r w:rsidR="00DE77A2" w:rsidRPr="00052E8B">
        <w:t>waste</w:t>
      </w:r>
      <w:r w:rsidR="00A43855" w:rsidRPr="00052E8B">
        <w:t xml:space="preserve"> oil, which could </w:t>
      </w:r>
      <w:r w:rsidR="00DE77A2" w:rsidRPr="00052E8B">
        <w:t xml:space="preserve">alternatively </w:t>
      </w:r>
      <w:r w:rsidR="00A43855" w:rsidRPr="00052E8B">
        <w:t xml:space="preserve">be collected and recycled under the PSO Scheme, is then </w:t>
      </w:r>
      <w:r w:rsidR="00DE77A2" w:rsidRPr="00052E8B">
        <w:t xml:space="preserve">combusted for </w:t>
      </w:r>
      <w:r w:rsidR="0013312C" w:rsidRPr="00052E8B">
        <w:t>heat processing purposes or for explosives</w:t>
      </w:r>
      <w:r w:rsidR="00A43855" w:rsidRPr="00052E8B">
        <w:t xml:space="preserve">. </w:t>
      </w:r>
    </w:p>
    <w:p w14:paraId="2EDD3125" w14:textId="5D3375F2" w:rsidR="00D16EE0" w:rsidRPr="00052E8B" w:rsidRDefault="0013312C" w:rsidP="00662263">
      <w:pPr>
        <w:rPr>
          <w:b/>
        </w:rPr>
      </w:pPr>
      <w:r w:rsidRPr="00052E8B">
        <w:t>This i</w:t>
      </w:r>
      <w:r w:rsidR="00E20992" w:rsidRPr="00052E8B">
        <w:t>nformation</w:t>
      </w:r>
      <w:r w:rsidRPr="00052E8B">
        <w:t xml:space="preserve"> should be </w:t>
      </w:r>
      <w:r w:rsidR="00E20992" w:rsidRPr="00052E8B">
        <w:t xml:space="preserve">conveyed to the team responsible for hazardous waste and EPBC Act assessments within DAWE. </w:t>
      </w:r>
      <w:r w:rsidR="00997C9A" w:rsidRPr="00052E8B">
        <w:t xml:space="preserve"> </w:t>
      </w:r>
      <w:r w:rsidR="000C4962" w:rsidRPr="00052E8B">
        <w:t xml:space="preserve">It may also be an issue for further discussion with </w:t>
      </w:r>
      <w:r w:rsidR="00702841" w:rsidRPr="00052E8B">
        <w:t>S</w:t>
      </w:r>
      <w:r w:rsidR="000C4962" w:rsidRPr="00052E8B">
        <w:t xml:space="preserve">tate and </w:t>
      </w:r>
      <w:r w:rsidR="00702841" w:rsidRPr="00052E8B">
        <w:t>T</w:t>
      </w:r>
      <w:r w:rsidR="000C4962" w:rsidRPr="00052E8B">
        <w:t xml:space="preserve">erritory </w:t>
      </w:r>
      <w:r w:rsidR="00702841" w:rsidRPr="00052E8B">
        <w:t>D</w:t>
      </w:r>
      <w:r w:rsidR="000C4962" w:rsidRPr="00052E8B">
        <w:t xml:space="preserve">epartments and </w:t>
      </w:r>
      <w:r w:rsidR="00702841" w:rsidRPr="00052E8B">
        <w:t>environmental</w:t>
      </w:r>
      <w:r w:rsidR="000C4962" w:rsidRPr="00052E8B">
        <w:t xml:space="preserve"> regulators, potentially as part of the </w:t>
      </w:r>
      <w:r w:rsidR="00702841" w:rsidRPr="00052E8B">
        <w:t xml:space="preserve">annual meetings we have recommended in Chapter 5 below (or another forum as appropriate). </w:t>
      </w:r>
      <w:r w:rsidR="00997C9A" w:rsidRPr="00052E8B">
        <w:t xml:space="preserve"> </w:t>
      </w:r>
    </w:p>
    <w:p w14:paraId="0597C961" w14:textId="772C57C9" w:rsidR="00854EDE" w:rsidRPr="00052E8B" w:rsidRDefault="0067781B" w:rsidP="00854EDE">
      <w:pPr>
        <w:pStyle w:val="Heading1"/>
      </w:pPr>
      <w:bookmarkStart w:id="144" w:name="_Ref55488187"/>
      <w:bookmarkStart w:id="145" w:name="_Toc58594062"/>
      <w:bookmarkStart w:id="146" w:name="_Toc55480060"/>
      <w:bookmarkStart w:id="147" w:name="_Ref55488179"/>
      <w:bookmarkStart w:id="148" w:name="_Toc447626781"/>
      <w:r w:rsidRPr="00052E8B">
        <w:lastRenderedPageBreak/>
        <w:t>The</w:t>
      </w:r>
      <w:r w:rsidR="00854EDE" w:rsidRPr="00052E8B">
        <w:t xml:space="preserve"> environmental impacts </w:t>
      </w:r>
      <w:bookmarkEnd w:id="144"/>
      <w:r w:rsidR="00854EDE" w:rsidRPr="00052E8B">
        <w:t>of used oil</w:t>
      </w:r>
      <w:r w:rsidR="00A60B1B" w:rsidRPr="00052E8B">
        <w:t xml:space="preserve"> and recycling</w:t>
      </w:r>
      <w:bookmarkEnd w:id="145"/>
    </w:p>
    <w:p w14:paraId="2B15350E" w14:textId="77777777" w:rsidR="00854EDE" w:rsidRPr="00052E8B" w:rsidRDefault="00854EDE" w:rsidP="00854EDE">
      <w:pPr>
        <w:pStyle w:val="Heading2"/>
        <w:rPr>
          <w:color w:val="auto"/>
        </w:rPr>
      </w:pPr>
      <w:bookmarkStart w:id="149" w:name="_Toc58594063"/>
      <w:r w:rsidRPr="00052E8B">
        <w:rPr>
          <w:color w:val="auto"/>
        </w:rPr>
        <w:t>Background</w:t>
      </w:r>
      <w:bookmarkEnd w:id="149"/>
    </w:p>
    <w:p w14:paraId="600F1687" w14:textId="5731970E" w:rsidR="00C132DF" w:rsidRPr="00052E8B" w:rsidRDefault="00094160" w:rsidP="00C132DF">
      <w:r w:rsidRPr="00052E8B">
        <w:t>The</w:t>
      </w:r>
      <w:r w:rsidR="0025792A" w:rsidRPr="00052E8B">
        <w:t xml:space="preserve"> PSO Scheme </w:t>
      </w:r>
      <w:r w:rsidRPr="00052E8B">
        <w:t>is</w:t>
      </w:r>
      <w:r w:rsidR="0025792A" w:rsidRPr="00052E8B">
        <w:t xml:space="preserve"> designed to avoid negative environmental impacts</w:t>
      </w:r>
      <w:r w:rsidR="00BA362C" w:rsidRPr="00052E8B">
        <w:t xml:space="preserve"> </w:t>
      </w:r>
      <w:r w:rsidR="00667D41" w:rsidRPr="00052E8B">
        <w:t xml:space="preserve">from waste oil </w:t>
      </w:r>
      <w:r w:rsidR="00BA362C" w:rsidRPr="00052E8B">
        <w:t>in a manner that ensures</w:t>
      </w:r>
      <w:r w:rsidR="00BA362C" w:rsidRPr="00052E8B" w:rsidDel="00BF7F11">
        <w:t xml:space="preserve"> </w:t>
      </w:r>
      <w:r w:rsidR="0025792A" w:rsidRPr="00052E8B">
        <w:t>the costs of the scheme do not exceed the</w:t>
      </w:r>
      <w:r w:rsidR="00E43655" w:rsidRPr="00052E8B">
        <w:t xml:space="preserve"> benefit provided by the</w:t>
      </w:r>
      <w:r w:rsidR="0025792A" w:rsidRPr="00052E8B">
        <w:t xml:space="preserve"> avoided externality</w:t>
      </w:r>
      <w:r w:rsidR="00E7389D" w:rsidRPr="00052E8B">
        <w:t>.</w:t>
      </w:r>
      <w:r w:rsidR="00C132DF" w:rsidRPr="00052E8B">
        <w:t xml:space="preserve">  </w:t>
      </w:r>
    </w:p>
    <w:p w14:paraId="79C42176" w14:textId="36E46CB4" w:rsidR="00C132DF" w:rsidRPr="00052E8B" w:rsidRDefault="00C132DF" w:rsidP="00C132DF">
      <w:r w:rsidRPr="00052E8B">
        <w:t xml:space="preserve">The environmental </w:t>
      </w:r>
      <w:r w:rsidR="00331190" w:rsidRPr="00052E8B">
        <w:t>benefits</w:t>
      </w:r>
      <w:r w:rsidR="00654C86" w:rsidRPr="00052E8B">
        <w:t xml:space="preserve"> of oil</w:t>
      </w:r>
      <w:r w:rsidR="00331190" w:rsidRPr="00052E8B">
        <w:t xml:space="preserve"> recycling</w:t>
      </w:r>
      <w:r w:rsidR="00654C86" w:rsidRPr="00052E8B">
        <w:t xml:space="preserve"> </w:t>
      </w:r>
      <w:r w:rsidR="00FA2D86" w:rsidRPr="00052E8B">
        <w:t xml:space="preserve">include </w:t>
      </w:r>
      <w:r w:rsidRPr="00052E8B">
        <w:t xml:space="preserve">the following: </w:t>
      </w:r>
    </w:p>
    <w:p w14:paraId="3611E1D4" w14:textId="5F48EC92" w:rsidR="003D57C5" w:rsidRPr="00052E8B" w:rsidRDefault="001A18E9" w:rsidP="0093682B">
      <w:pPr>
        <w:pStyle w:val="ListParagraph"/>
        <w:numPr>
          <w:ilvl w:val="0"/>
          <w:numId w:val="45"/>
        </w:numPr>
        <w:spacing w:after="80"/>
        <w:ind w:left="357" w:hanging="357"/>
        <w:contextualSpacing w:val="0"/>
      </w:pPr>
      <w:r w:rsidRPr="00052E8B">
        <w:t>w</w:t>
      </w:r>
      <w:r w:rsidR="00C132DF" w:rsidRPr="00052E8B">
        <w:t>aste oil recycling prevents environmental damage such as contamination of soil and water</w:t>
      </w:r>
      <w:r w:rsidR="002C7851" w:rsidRPr="00052E8B">
        <w:t xml:space="preserve"> affecting biodiversity</w:t>
      </w:r>
      <w:r w:rsidR="004E1500" w:rsidRPr="00052E8B">
        <w:t xml:space="preserve"> or human</w:t>
      </w:r>
      <w:r w:rsidR="006C480A" w:rsidRPr="00052E8B">
        <w:t xml:space="preserve"> health</w:t>
      </w:r>
      <w:r w:rsidR="00651490" w:rsidRPr="00052E8B">
        <w:t>, which may otherwise occur via dumping or incorrect disposal into landfill</w:t>
      </w:r>
    </w:p>
    <w:p w14:paraId="61D1C6F8" w14:textId="5ABCD233" w:rsidR="00651490" w:rsidRPr="00052E8B" w:rsidRDefault="001A18E9" w:rsidP="0093682B">
      <w:pPr>
        <w:pStyle w:val="ListParagraph"/>
        <w:numPr>
          <w:ilvl w:val="0"/>
          <w:numId w:val="45"/>
        </w:numPr>
        <w:spacing w:after="80"/>
        <w:ind w:left="357" w:hanging="357"/>
        <w:contextualSpacing w:val="0"/>
      </w:pPr>
      <w:r w:rsidRPr="00052E8B">
        <w:t>p</w:t>
      </w:r>
      <w:r w:rsidR="00651490" w:rsidRPr="00052E8B">
        <w:t>rocessing of crude oil is an energy intensive activity compared to recycling used oil which limits total energy consumption. Minimisation of the energy output by recycling and reusing waste oil is cost efficient for producers of oil</w:t>
      </w:r>
    </w:p>
    <w:p w14:paraId="47CB1500" w14:textId="4172BB5B" w:rsidR="00651490" w:rsidRPr="00052E8B" w:rsidRDefault="001A18E9" w:rsidP="0093682B">
      <w:pPr>
        <w:pStyle w:val="ListParagraph"/>
        <w:numPr>
          <w:ilvl w:val="0"/>
          <w:numId w:val="45"/>
        </w:numPr>
        <w:spacing w:after="80"/>
        <w:ind w:left="357" w:hanging="357"/>
        <w:contextualSpacing w:val="0"/>
      </w:pPr>
      <w:r w:rsidRPr="00052E8B">
        <w:t>r</w:t>
      </w:r>
      <w:r w:rsidR="00651490" w:rsidRPr="00052E8B">
        <w:t xml:space="preserve">ecycling waste </w:t>
      </w:r>
      <w:r w:rsidR="003D57C5" w:rsidRPr="00052E8B">
        <w:t>reduces</w:t>
      </w:r>
      <w:r w:rsidR="00651490" w:rsidRPr="00052E8B">
        <w:t xml:space="preserve"> production of new oil </w:t>
      </w:r>
      <w:r w:rsidR="003D57C5" w:rsidRPr="00052E8B">
        <w:t>in Australia or globally</w:t>
      </w:r>
      <w:r w:rsidR="00651490" w:rsidRPr="00052E8B">
        <w:t xml:space="preserve"> </w:t>
      </w:r>
    </w:p>
    <w:p w14:paraId="727D60AE" w14:textId="2F101BF7" w:rsidR="0025792A" w:rsidRPr="00052E8B" w:rsidRDefault="001A18E9" w:rsidP="0093682B">
      <w:pPr>
        <w:pStyle w:val="ListParagraph"/>
        <w:numPr>
          <w:ilvl w:val="0"/>
          <w:numId w:val="45"/>
        </w:numPr>
        <w:spacing w:after="80"/>
        <w:ind w:left="357" w:hanging="357"/>
        <w:contextualSpacing w:val="0"/>
      </w:pPr>
      <w:r w:rsidRPr="00052E8B">
        <w:t>r</w:t>
      </w:r>
      <w:r w:rsidR="00651490" w:rsidRPr="00052E8B">
        <w:t xml:space="preserve">educed </w:t>
      </w:r>
      <w:r w:rsidR="00091167" w:rsidRPr="00052E8B">
        <w:t>greenhouse gas</w:t>
      </w:r>
      <w:r w:rsidR="00651490" w:rsidRPr="00052E8B">
        <w:t xml:space="preserve"> emissions</w:t>
      </w:r>
      <w:r w:rsidR="003D57C5" w:rsidRPr="00052E8B">
        <w:t xml:space="preserve">, as the </w:t>
      </w:r>
      <w:r w:rsidR="00091167" w:rsidRPr="00052E8B">
        <w:t xml:space="preserve">recycled or re-refined </w:t>
      </w:r>
      <w:r w:rsidR="003D57C5" w:rsidRPr="00052E8B">
        <w:t xml:space="preserve">waste oil </w:t>
      </w:r>
      <w:r w:rsidR="0029394C" w:rsidRPr="00052E8B">
        <w:t xml:space="preserve">reduces the need to combust oil or other fuel.  </w:t>
      </w:r>
    </w:p>
    <w:p w14:paraId="67A11102" w14:textId="329C3C04" w:rsidR="00854EDE" w:rsidRPr="00052E8B" w:rsidRDefault="00854EDE" w:rsidP="00854EDE">
      <w:r w:rsidRPr="00052E8B">
        <w:t>The impact of used oil disposal can have both short</w:t>
      </w:r>
      <w:r w:rsidR="00253AEB" w:rsidRPr="00052E8B">
        <w:t xml:space="preserve"> </w:t>
      </w:r>
      <w:r w:rsidRPr="00052E8B">
        <w:t xml:space="preserve">- and long-term </w:t>
      </w:r>
      <w:r w:rsidR="002E12A8" w:rsidRPr="00052E8B">
        <w:t xml:space="preserve">health and </w:t>
      </w:r>
      <w:r w:rsidRPr="00052E8B">
        <w:t>environmental consequences on Australia’s</w:t>
      </w:r>
      <w:r w:rsidR="00A444C1" w:rsidRPr="00052E8B">
        <w:t xml:space="preserve"> land</w:t>
      </w:r>
      <w:r w:rsidR="009021A2" w:rsidRPr="00052E8B">
        <w:t xml:space="preserve">, </w:t>
      </w:r>
      <w:proofErr w:type="gramStart"/>
      <w:r w:rsidR="009021A2" w:rsidRPr="00052E8B">
        <w:t>water</w:t>
      </w:r>
      <w:proofErr w:type="gramEnd"/>
      <w:r w:rsidR="009021A2" w:rsidRPr="00052E8B">
        <w:t xml:space="preserve"> and biodiversity</w:t>
      </w:r>
      <w:r w:rsidR="00805E27" w:rsidRPr="00052E8B">
        <w:t>, as well as on</w:t>
      </w:r>
      <w:r w:rsidR="00A444C1" w:rsidRPr="00052E8B">
        <w:t xml:space="preserve"> </w:t>
      </w:r>
      <w:r w:rsidRPr="00052E8B">
        <w:t>coastal and marine environments.</w:t>
      </w:r>
      <w:r w:rsidRPr="00052E8B">
        <w:rPr>
          <w:rStyle w:val="FootnoteReference"/>
        </w:rPr>
        <w:footnoteReference w:id="30"/>
      </w:r>
      <w:r w:rsidRPr="00052E8B">
        <w:t xml:space="preserve"> These include (but are not limited to):</w:t>
      </w:r>
    </w:p>
    <w:p w14:paraId="0412DED2" w14:textId="785B3142" w:rsidR="001650EB" w:rsidRPr="00052E8B" w:rsidRDefault="00A138D2" w:rsidP="0093682B">
      <w:pPr>
        <w:pStyle w:val="ListParagraph"/>
        <w:numPr>
          <w:ilvl w:val="0"/>
          <w:numId w:val="45"/>
        </w:numPr>
        <w:spacing w:after="80"/>
        <w:ind w:left="357" w:hanging="357"/>
        <w:contextualSpacing w:val="0"/>
      </w:pPr>
      <w:r w:rsidRPr="00052E8B">
        <w:t xml:space="preserve">damage to </w:t>
      </w:r>
      <w:r w:rsidR="008C6972" w:rsidRPr="00052E8B">
        <w:t>n</w:t>
      </w:r>
      <w:r w:rsidR="001650EB" w:rsidRPr="00052E8B">
        <w:t xml:space="preserve">ative or farm soil, flora, fauna, crops, rivers, </w:t>
      </w:r>
      <w:r w:rsidR="0065044A" w:rsidRPr="00052E8B">
        <w:t xml:space="preserve">and </w:t>
      </w:r>
      <w:r w:rsidR="001650EB" w:rsidRPr="00052E8B">
        <w:t>lakes</w:t>
      </w:r>
    </w:p>
    <w:p w14:paraId="1201DCCF" w14:textId="2E5333C3" w:rsidR="001650EB" w:rsidRPr="00052E8B" w:rsidRDefault="00A138D2" w:rsidP="0093682B">
      <w:pPr>
        <w:pStyle w:val="ListParagraph"/>
        <w:numPr>
          <w:ilvl w:val="0"/>
          <w:numId w:val="45"/>
        </w:numPr>
        <w:spacing w:after="80"/>
        <w:ind w:left="357" w:hanging="357"/>
        <w:contextualSpacing w:val="0"/>
      </w:pPr>
      <w:r w:rsidRPr="00052E8B">
        <w:t xml:space="preserve">damage to </w:t>
      </w:r>
      <w:r w:rsidR="008C6972" w:rsidRPr="00052E8B">
        <w:t>h</w:t>
      </w:r>
      <w:r w:rsidR="001650EB" w:rsidRPr="00052E8B">
        <w:t>uman health</w:t>
      </w:r>
      <w:r w:rsidR="00253AEB" w:rsidRPr="00052E8B">
        <w:t xml:space="preserve"> and infrastructure</w:t>
      </w:r>
    </w:p>
    <w:p w14:paraId="345168BE" w14:textId="0DF5C471" w:rsidR="00854EDE" w:rsidRPr="00052E8B" w:rsidRDefault="00854EDE" w:rsidP="0093682B">
      <w:pPr>
        <w:pStyle w:val="ListParagraph"/>
        <w:numPr>
          <w:ilvl w:val="0"/>
          <w:numId w:val="45"/>
        </w:numPr>
        <w:spacing w:after="80"/>
        <w:ind w:left="357" w:hanging="357"/>
        <w:contextualSpacing w:val="0"/>
      </w:pPr>
      <w:r w:rsidRPr="00052E8B">
        <w:t>death or detriment to wellbeing of sea birds, marine mammals and other sea life</w:t>
      </w:r>
      <w:r w:rsidR="00A138D2" w:rsidRPr="00052E8B">
        <w:t xml:space="preserve">, </w:t>
      </w:r>
      <w:r w:rsidRPr="00052E8B">
        <w:t>foreshore and marine habitats</w:t>
      </w:r>
      <w:r w:rsidR="00A138D2" w:rsidRPr="00052E8B">
        <w:t xml:space="preserve"> </w:t>
      </w:r>
      <w:r w:rsidRPr="00052E8B">
        <w:t>and</w:t>
      </w:r>
      <w:r w:rsidR="00A138D2" w:rsidRPr="00052E8B">
        <w:t xml:space="preserve"> </w:t>
      </w:r>
      <w:r w:rsidRPr="00052E8B">
        <w:t>coastal ecosystems.</w:t>
      </w:r>
      <w:r w:rsidRPr="00052E8B">
        <w:rPr>
          <w:rStyle w:val="FootnoteReference"/>
        </w:rPr>
        <w:footnoteReference w:id="31"/>
      </w:r>
    </w:p>
    <w:p w14:paraId="0F1CE26B" w14:textId="1679669E" w:rsidR="00854EDE" w:rsidRPr="00052E8B" w:rsidRDefault="00854EDE" w:rsidP="00854EDE">
      <w:r w:rsidRPr="00052E8B">
        <w:t xml:space="preserve">As environmental assets are a public good, the cost </w:t>
      </w:r>
      <w:r w:rsidR="00BE6ECD" w:rsidRPr="00052E8B">
        <w:t>externalities from</w:t>
      </w:r>
      <w:r w:rsidRPr="00052E8B">
        <w:t xml:space="preserve"> oil products are not fully borne by oil producers and therefore are not factored into their product and pricing decisions. </w:t>
      </w:r>
      <w:r w:rsidR="00BE6ECD" w:rsidRPr="00052E8B">
        <w:t xml:space="preserve">While direct regulation (for example, prohibitions on </w:t>
      </w:r>
      <w:r w:rsidR="008D1B1F" w:rsidRPr="00052E8B">
        <w:t xml:space="preserve">disposing of oil in waterways) </w:t>
      </w:r>
      <w:r w:rsidR="001C5C53" w:rsidRPr="00052E8B">
        <w:t xml:space="preserve">can avoid some of the externalities, </w:t>
      </w:r>
      <w:r w:rsidR="00A92D9A" w:rsidRPr="00052E8B">
        <w:t>some industry part</w:t>
      </w:r>
      <w:r w:rsidR="004E79CA" w:rsidRPr="00052E8B">
        <w:t xml:space="preserve">icipants might find the financial incentive to </w:t>
      </w:r>
      <w:r w:rsidR="003E6F7B" w:rsidRPr="00052E8B">
        <w:t>act illegally</w:t>
      </w:r>
      <w:r w:rsidR="00D14362" w:rsidRPr="00052E8B">
        <w:t xml:space="preserve"> is strong</w:t>
      </w:r>
      <w:r w:rsidR="004E79CA" w:rsidRPr="00052E8B">
        <w:t xml:space="preserve">.  Further, environmental regulation does not directly </w:t>
      </w:r>
      <w:r w:rsidR="003E6F7B" w:rsidRPr="00052E8B">
        <w:t>address issues such as greenhouse gas emissions</w:t>
      </w:r>
      <w:r w:rsidR="00D14362" w:rsidRPr="00052E8B">
        <w:t xml:space="preserve">. As a </w:t>
      </w:r>
      <w:r w:rsidR="0037769E" w:rsidRPr="00052E8B">
        <w:t>result,</w:t>
      </w:r>
      <w:r w:rsidR="00D14362" w:rsidRPr="00052E8B">
        <w:t xml:space="preserve"> there may be</w:t>
      </w:r>
      <w:r w:rsidRPr="00052E8B" w:rsidDel="00D14362">
        <w:t xml:space="preserve"> </w:t>
      </w:r>
      <w:r w:rsidRPr="00052E8B">
        <w:t>a socially undesirable amount of pollution and negative externalities which decrease overall environmental quality</w:t>
      </w:r>
      <w:r w:rsidR="00D14362" w:rsidRPr="00052E8B">
        <w:t xml:space="preserve"> and health outcomes</w:t>
      </w:r>
      <w:r w:rsidRPr="00052E8B">
        <w:t>. This</w:t>
      </w:r>
      <w:r w:rsidRPr="00052E8B" w:rsidDel="00D14362">
        <w:t xml:space="preserve"> market failure </w:t>
      </w:r>
      <w:r w:rsidR="00D14362" w:rsidRPr="00052E8B">
        <w:t xml:space="preserve">establishes </w:t>
      </w:r>
      <w:r w:rsidRPr="00052E8B">
        <w:t xml:space="preserve">a </w:t>
      </w:r>
      <w:r w:rsidR="003979CF" w:rsidRPr="00052E8B">
        <w:t>case</w:t>
      </w:r>
      <w:r w:rsidRPr="00052E8B" w:rsidDel="003979CF">
        <w:t xml:space="preserve"> </w:t>
      </w:r>
      <w:r w:rsidRPr="00052E8B">
        <w:t xml:space="preserve">for government intervention which, in this case, is </w:t>
      </w:r>
      <w:r w:rsidR="00CD607A" w:rsidRPr="00052E8B">
        <w:t>the PSO Scheme.</w:t>
      </w:r>
      <w:r w:rsidRPr="00052E8B">
        <w:t xml:space="preserve"> </w:t>
      </w:r>
    </w:p>
    <w:p w14:paraId="6226CCAE" w14:textId="7372A2C2" w:rsidR="00854EDE" w:rsidRPr="00052E8B" w:rsidRDefault="00854EDE" w:rsidP="00854EDE">
      <w:pPr>
        <w:pStyle w:val="Heading2"/>
        <w:rPr>
          <w:color w:val="auto"/>
        </w:rPr>
      </w:pPr>
      <w:bookmarkStart w:id="150" w:name="_Toc58594064"/>
      <w:r w:rsidRPr="00052E8B">
        <w:rPr>
          <w:color w:val="auto"/>
        </w:rPr>
        <w:t>Environmental impacts of waste oil disposal and recycling</w:t>
      </w:r>
      <w:bookmarkEnd w:id="150"/>
    </w:p>
    <w:p w14:paraId="058716B1" w14:textId="141AA18F" w:rsidR="00854EDE" w:rsidRPr="00052E8B" w:rsidRDefault="00854EDE" w:rsidP="00854EDE">
      <w:proofErr w:type="gramStart"/>
      <w:r w:rsidRPr="00052E8B">
        <w:t>A number of</w:t>
      </w:r>
      <w:proofErr w:type="gramEnd"/>
      <w:r w:rsidRPr="00052E8B">
        <w:t xml:space="preserve"> studies have been conducted in relation to the environmental benefits of re-refining. When waste oil is burnt without being treated, the resource lifecycle ends, and any contaminants remaining are released into the environment. </w:t>
      </w:r>
    </w:p>
    <w:p w14:paraId="2A7E31DC" w14:textId="77777777" w:rsidR="00854EDE" w:rsidRPr="00052E8B" w:rsidRDefault="00854EDE" w:rsidP="00854EDE">
      <w:r w:rsidRPr="00052E8B">
        <w:t>One study compared the net energy gains from filtering and dewatering oil for use in a burner with the net energy gains from processing waste oil into base oil. It found that the burning process presented higher energy consumption gains, but the avoided energy used gained from re-refining rather than processing virgin oil made the base oil process preferable.</w:t>
      </w:r>
      <w:r w:rsidRPr="00052E8B">
        <w:rPr>
          <w:rStyle w:val="FootnoteReference"/>
        </w:rPr>
        <w:footnoteReference w:id="32"/>
      </w:r>
    </w:p>
    <w:p w14:paraId="464B892E" w14:textId="77777777" w:rsidR="00854EDE" w:rsidRPr="00052E8B" w:rsidRDefault="00854EDE" w:rsidP="00854EDE">
      <w:r w:rsidRPr="00052E8B">
        <w:t xml:space="preserve">Another compared the use of waste oil in re-refining, distillation for marine fuel, and untreated fuel oil. It found that the ecotoxicity impact potential of consuming used oil as fuel is over five times </w:t>
      </w:r>
      <w:r w:rsidRPr="00052E8B">
        <w:lastRenderedPageBreak/>
        <w:t>that of re-refining or distillation. This is due to the heavy metals and pollutants that are present in used oil.</w:t>
      </w:r>
      <w:r w:rsidRPr="00052E8B">
        <w:rPr>
          <w:rStyle w:val="FootnoteReference"/>
        </w:rPr>
        <w:footnoteReference w:id="33"/>
      </w:r>
    </w:p>
    <w:p w14:paraId="5ADA95C2" w14:textId="293A4FF8" w:rsidR="00854EDE" w:rsidRPr="00052E8B" w:rsidRDefault="00854EDE" w:rsidP="00854EDE">
      <w:r w:rsidRPr="00052E8B">
        <w:t xml:space="preserve">A third found that the priority given to re-refining in the European Union Directive 75/469 EEC was given </w:t>
      </w:r>
      <w:proofErr w:type="gramStart"/>
      <w:r w:rsidRPr="00052E8B">
        <w:t>on the basis of</w:t>
      </w:r>
      <w:proofErr w:type="gramEnd"/>
      <w:r w:rsidRPr="00052E8B">
        <w:t xml:space="preserve"> the goal of resource preservation, not other factors.</w:t>
      </w:r>
      <w:r w:rsidRPr="00052E8B">
        <w:rPr>
          <w:rStyle w:val="FootnoteReference"/>
        </w:rPr>
        <w:footnoteReference w:id="34"/>
      </w:r>
      <w:r w:rsidRPr="00052E8B">
        <w:t xml:space="preserve"> While resource preservation is a key tenet of oil recycling, there are also energy implications to consider, as </w:t>
      </w:r>
      <w:r w:rsidR="004C2DCC" w:rsidRPr="00052E8B">
        <w:t xml:space="preserve">noted </w:t>
      </w:r>
      <w:r w:rsidRPr="00052E8B">
        <w:t xml:space="preserve">in the above studies. </w:t>
      </w:r>
    </w:p>
    <w:p w14:paraId="0EB00A79" w14:textId="742B087C" w:rsidR="00854EDE" w:rsidRPr="00052E8B" w:rsidRDefault="00854EDE" w:rsidP="00854EDE">
      <w:r w:rsidRPr="00052E8B">
        <w:t>Another study modelled the impact of four different used oil management scenarios in California. These scenarios involved different volumes of several uses, including marine diesel oil, fuel oil and re-refining. The options explored indicate that three out of the four</w:t>
      </w:r>
      <w:r w:rsidRPr="00052E8B" w:rsidDel="00952423">
        <w:t xml:space="preserve"> </w:t>
      </w:r>
      <w:r w:rsidR="00952423" w:rsidRPr="00052E8B">
        <w:t>scenarios</w:t>
      </w:r>
      <w:r w:rsidRPr="00052E8B">
        <w:t xml:space="preserve"> conclude</w:t>
      </w:r>
      <w:r w:rsidR="00952423" w:rsidRPr="00052E8B">
        <w:t>d</w:t>
      </w:r>
      <w:r w:rsidRPr="00052E8B">
        <w:t xml:space="preserve"> that the re-refining process </w:t>
      </w:r>
      <w:r w:rsidR="00087074" w:rsidRPr="00052E8B">
        <w:t>produces better environmental outcomes than</w:t>
      </w:r>
      <w:r w:rsidRPr="00052E8B">
        <w:t xml:space="preserve"> burning fuel oil. It is also highlighted that despite the re-refining process being better for the environment, the main environmental benefit is from </w:t>
      </w:r>
      <w:r w:rsidR="00F83DB5" w:rsidRPr="00052E8B">
        <w:t xml:space="preserve">appropriate </w:t>
      </w:r>
      <w:r w:rsidRPr="00052E8B">
        <w:t>disposal of used oil.</w:t>
      </w:r>
      <w:r w:rsidRPr="00052E8B">
        <w:rPr>
          <w:rStyle w:val="FootnoteReference"/>
        </w:rPr>
        <w:footnoteReference w:id="35"/>
      </w:r>
      <w:r w:rsidRPr="00052E8B">
        <w:t xml:space="preserve"> </w:t>
      </w:r>
    </w:p>
    <w:p w14:paraId="128E7304" w14:textId="77777777" w:rsidR="00854EDE" w:rsidRPr="00052E8B" w:rsidRDefault="00854EDE" w:rsidP="00854EDE">
      <w:pPr>
        <w:pStyle w:val="Heading2"/>
        <w:rPr>
          <w:color w:val="auto"/>
        </w:rPr>
      </w:pPr>
      <w:bookmarkStart w:id="151" w:name="_Toc58594065"/>
      <w:r w:rsidRPr="00052E8B">
        <w:rPr>
          <w:color w:val="auto"/>
        </w:rPr>
        <w:t>Estimates of the cost of the externality</w:t>
      </w:r>
      <w:bookmarkEnd w:id="151"/>
    </w:p>
    <w:p w14:paraId="7DDF169F" w14:textId="3DE271EF" w:rsidR="00854EDE" w:rsidRPr="00052E8B" w:rsidRDefault="00854EDE" w:rsidP="00854EDE">
      <w:r w:rsidRPr="00052E8B">
        <w:t xml:space="preserve">The extent to which it is worthwhile addressing the used oil problem will depend in part on how much society is willing to pay for </w:t>
      </w:r>
      <w:r w:rsidR="0037769E" w:rsidRPr="00052E8B">
        <w:t>it and</w:t>
      </w:r>
      <w:r w:rsidRPr="00052E8B">
        <w:t xml:space="preserve"> estimates of the social cost of the externality. This section presents some research related to estimating </w:t>
      </w:r>
      <w:r w:rsidR="00D652AA" w:rsidRPr="00052E8B">
        <w:t>these costs</w:t>
      </w:r>
      <w:r w:rsidRPr="00052E8B">
        <w:t xml:space="preserve">. </w:t>
      </w:r>
    </w:p>
    <w:p w14:paraId="48E990BF" w14:textId="4A2EF888" w:rsidR="00661C62" w:rsidRPr="00052E8B" w:rsidRDefault="006D31E1" w:rsidP="00AC7576">
      <w:r w:rsidRPr="00052E8B">
        <w:t xml:space="preserve">Ernst and Young </w:t>
      </w:r>
      <w:r w:rsidR="00227D60" w:rsidRPr="00052E8B">
        <w:t xml:space="preserve">(EY) </w:t>
      </w:r>
      <w:r w:rsidRPr="00052E8B">
        <w:t>prepared</w:t>
      </w:r>
      <w:r w:rsidR="005A4F26" w:rsidRPr="00052E8B">
        <w:t xml:space="preserve"> two studies which </w:t>
      </w:r>
      <w:r w:rsidR="001578D7" w:rsidRPr="00052E8B">
        <w:t xml:space="preserve">relate to the </w:t>
      </w:r>
      <w:r w:rsidR="00FB0130" w:rsidRPr="00052E8B">
        <w:t>impacts of these externalities and Australians’ willingness to pay to avoid those impacts</w:t>
      </w:r>
      <w:r w:rsidR="005A4F26" w:rsidRPr="00052E8B">
        <w:t xml:space="preserve">. </w:t>
      </w:r>
      <w:r w:rsidR="00661C62" w:rsidRPr="00052E8B">
        <w:t xml:space="preserve"> </w:t>
      </w:r>
      <w:r w:rsidR="005A4F26" w:rsidRPr="00052E8B">
        <w:t>Firstly</w:t>
      </w:r>
      <w:r w:rsidR="005268D7" w:rsidRPr="00052E8B">
        <w:t xml:space="preserve"> in 2016, </w:t>
      </w:r>
      <w:r w:rsidR="00227D60" w:rsidRPr="00052E8B">
        <w:t xml:space="preserve">EY </w:t>
      </w:r>
      <w:r w:rsidR="00055258" w:rsidRPr="00052E8B">
        <w:t xml:space="preserve">conducted </w:t>
      </w:r>
      <w:r w:rsidR="00150E13" w:rsidRPr="00052E8B">
        <w:t>economic analysis of the PSO Schem</w:t>
      </w:r>
      <w:r w:rsidR="004155A2" w:rsidRPr="00052E8B">
        <w:t>e</w:t>
      </w:r>
      <w:r w:rsidR="00522FC4" w:rsidRPr="00052E8B">
        <w:t xml:space="preserve"> </w:t>
      </w:r>
      <w:r w:rsidR="000604A9" w:rsidRPr="00052E8B">
        <w:t>(</w:t>
      </w:r>
      <w:r w:rsidR="00522FC4" w:rsidRPr="00052E8B">
        <w:t>‘technical</w:t>
      </w:r>
      <w:r w:rsidR="00CA7487" w:rsidRPr="00052E8B">
        <w:t xml:space="preserve"> note’</w:t>
      </w:r>
      <w:r w:rsidR="001527B6" w:rsidRPr="00052E8B">
        <w:t xml:space="preserve"> for Southern Oil</w:t>
      </w:r>
      <w:r w:rsidR="00522FC4" w:rsidRPr="00052E8B">
        <w:t>)</w:t>
      </w:r>
      <w:r w:rsidR="00237200" w:rsidRPr="00052E8B">
        <w:t xml:space="preserve">, </w:t>
      </w:r>
      <w:r w:rsidR="00D652AA" w:rsidRPr="00052E8B">
        <w:t>examining</w:t>
      </w:r>
      <w:r w:rsidR="00237200" w:rsidRPr="00052E8B">
        <w:t xml:space="preserve"> the </w:t>
      </w:r>
      <w:r w:rsidR="0023104B" w:rsidRPr="00052E8B">
        <w:t xml:space="preserve">volume of oil recycled </w:t>
      </w:r>
      <w:proofErr w:type="gramStart"/>
      <w:r w:rsidR="0023104B" w:rsidRPr="00052E8B">
        <w:t>as a result of</w:t>
      </w:r>
      <w:proofErr w:type="gramEnd"/>
      <w:r w:rsidR="0023104B" w:rsidRPr="00052E8B">
        <w:t xml:space="preserve"> the PSO Scheme</w:t>
      </w:r>
      <w:r w:rsidR="00604FF6" w:rsidRPr="00052E8B">
        <w:t xml:space="preserve">, and </w:t>
      </w:r>
      <w:r w:rsidR="00FB0130" w:rsidRPr="00052E8B">
        <w:t>calculating the benefit</w:t>
      </w:r>
      <w:r w:rsidR="00661C62" w:rsidRPr="00052E8B">
        <w:t>s</w:t>
      </w:r>
      <w:r w:rsidR="00FB0130" w:rsidRPr="00052E8B">
        <w:t xml:space="preserve"> of the </w:t>
      </w:r>
      <w:r w:rsidR="00661C62" w:rsidRPr="00052E8B">
        <w:t>PSO S</w:t>
      </w:r>
      <w:r w:rsidR="00FB0130" w:rsidRPr="00052E8B">
        <w:t>cheme</w:t>
      </w:r>
      <w:r w:rsidR="00661C62" w:rsidRPr="00052E8B">
        <w:t>, including in relation to Greenhouse Gas (GHG) Emissions</w:t>
      </w:r>
      <w:r w:rsidR="00604FF6" w:rsidRPr="00052E8B">
        <w:t>.</w:t>
      </w:r>
      <w:r w:rsidR="00AC7576" w:rsidRPr="00052E8B">
        <w:rPr>
          <w:rStyle w:val="FootnoteReference"/>
        </w:rPr>
        <w:footnoteReference w:id="36"/>
      </w:r>
      <w:r w:rsidR="00AC7576" w:rsidRPr="00052E8B">
        <w:t xml:space="preserve"> </w:t>
      </w:r>
    </w:p>
    <w:p w14:paraId="20A0329C" w14:textId="31F167BF" w:rsidR="00A844ED" w:rsidRPr="00052E8B" w:rsidRDefault="001527B6" w:rsidP="00AC7576">
      <w:r w:rsidRPr="00052E8B">
        <w:t>Secondly, in</w:t>
      </w:r>
      <w:r w:rsidR="00854EDE" w:rsidRPr="00052E8B">
        <w:t xml:space="preserve"> 2018</w:t>
      </w:r>
      <w:r w:rsidRPr="00052E8B">
        <w:t>, EY conducted</w:t>
      </w:r>
      <w:r w:rsidR="00C97B08" w:rsidRPr="00052E8B">
        <w:t xml:space="preserve"> a</w:t>
      </w:r>
      <w:r w:rsidR="00FA6929" w:rsidRPr="00052E8B">
        <w:t xml:space="preserve"> consumer survey and ‘Assessment of Willingness to pay for oil recycling’</w:t>
      </w:r>
      <w:r w:rsidR="000604A9" w:rsidRPr="00052E8B">
        <w:t xml:space="preserve"> (WTP assessment)</w:t>
      </w:r>
      <w:r w:rsidR="00300C1C" w:rsidRPr="00052E8B">
        <w:t xml:space="preserve">. </w:t>
      </w:r>
      <w:r w:rsidR="00173682" w:rsidRPr="00052E8B">
        <w:t>Th</w:t>
      </w:r>
      <w:r w:rsidR="000604A9" w:rsidRPr="00052E8B">
        <w:t>e WTP</w:t>
      </w:r>
      <w:r w:rsidR="00173682" w:rsidRPr="00052E8B">
        <w:t xml:space="preserve"> </w:t>
      </w:r>
      <w:r w:rsidR="000604A9" w:rsidRPr="00052E8B">
        <w:t xml:space="preserve">assessment </w:t>
      </w:r>
      <w:r w:rsidR="000F7E91" w:rsidRPr="00052E8B">
        <w:t>examined consumers</w:t>
      </w:r>
      <w:r w:rsidR="00906AA1" w:rsidRPr="00052E8B">
        <w:t>’</w:t>
      </w:r>
      <w:r w:rsidR="000F7E91" w:rsidRPr="00052E8B">
        <w:t xml:space="preserve"> willingness to pay for oil recycling</w:t>
      </w:r>
      <w:r w:rsidR="00482D8B" w:rsidRPr="00052E8B">
        <w:t xml:space="preserve"> and the broader social benefits that accrue </w:t>
      </w:r>
      <w:proofErr w:type="gramStart"/>
      <w:r w:rsidR="00482D8B" w:rsidRPr="00052E8B">
        <w:t>as a result of</w:t>
      </w:r>
      <w:proofErr w:type="gramEnd"/>
      <w:r w:rsidR="00482D8B" w:rsidRPr="00052E8B">
        <w:t xml:space="preserve"> oil recycling services. </w:t>
      </w:r>
      <w:r w:rsidR="00173682" w:rsidRPr="00052E8B">
        <w:t xml:space="preserve"> </w:t>
      </w:r>
      <w:r w:rsidR="001578D7" w:rsidRPr="00052E8B">
        <w:t xml:space="preserve"> </w:t>
      </w:r>
      <w:r w:rsidR="00FA6929" w:rsidRPr="00052E8B">
        <w:t xml:space="preserve"> </w:t>
      </w:r>
      <w:r w:rsidRPr="00052E8B">
        <w:t xml:space="preserve"> </w:t>
      </w:r>
    </w:p>
    <w:p w14:paraId="6379EEF0" w14:textId="0C6F6E53" w:rsidR="00AC7576" w:rsidRPr="00052E8B" w:rsidRDefault="007E41E4" w:rsidP="00AC7576">
      <w:r w:rsidRPr="00052E8B">
        <w:t>The 2016 study</w:t>
      </w:r>
      <w:r w:rsidR="00AC7576" w:rsidRPr="00052E8B">
        <w:t xml:space="preserve"> estimate</w:t>
      </w:r>
      <w:r w:rsidR="00305D0A" w:rsidRPr="00052E8B">
        <w:t>s</w:t>
      </w:r>
      <w:r w:rsidR="00AC7576" w:rsidRPr="00052E8B">
        <w:t xml:space="preserve"> the level of avoided GHG emissions through the re-refining process of oil</w:t>
      </w:r>
      <w:r w:rsidR="001070AF" w:rsidRPr="00052E8B">
        <w:t xml:space="preserve"> and</w:t>
      </w:r>
      <w:r w:rsidR="00AC7576" w:rsidRPr="00052E8B">
        <w:t xml:space="preserve"> in turn, </w:t>
      </w:r>
      <w:r w:rsidR="000A7112" w:rsidRPr="00052E8B">
        <w:t xml:space="preserve">one element of </w:t>
      </w:r>
      <w:r w:rsidR="00AC7576" w:rsidRPr="00052E8B" w:rsidDel="000A7112">
        <w:t>the</w:t>
      </w:r>
      <w:r w:rsidR="00AC7576" w:rsidRPr="00052E8B">
        <w:t xml:space="preserve"> potential environmental benefit of the PSO Scheme. </w:t>
      </w:r>
    </w:p>
    <w:p w14:paraId="4E244E57" w14:textId="4D702517" w:rsidR="001070AF" w:rsidRPr="00052E8B" w:rsidRDefault="00AC7576" w:rsidP="00AC7576">
      <w:r w:rsidRPr="00052E8B">
        <w:t xml:space="preserve">The amount of avoided GHG emissions is determined </w:t>
      </w:r>
      <w:r w:rsidR="00440E28" w:rsidRPr="00052E8B">
        <w:t xml:space="preserve">by </w:t>
      </w:r>
      <w:r w:rsidRPr="00052E8B">
        <w:t xml:space="preserve">high and low projections of GHG abatement costs, </w:t>
      </w:r>
      <w:r w:rsidR="002B4A2D" w:rsidRPr="00052E8B">
        <w:t xml:space="preserve">is </w:t>
      </w:r>
      <w:r w:rsidRPr="00052E8B">
        <w:t xml:space="preserve">depicted in </w:t>
      </w:r>
      <w:r w:rsidR="00E237C3" w:rsidRPr="00052E8B">
        <w:fldChar w:fldCharType="begin"/>
      </w:r>
      <w:r w:rsidR="00E237C3" w:rsidRPr="00052E8B">
        <w:instrText xml:space="preserve"> REF _Ref58511792 \h </w:instrText>
      </w:r>
      <w:r w:rsidR="00E237C3" w:rsidRPr="00052E8B">
        <w:fldChar w:fldCharType="separate"/>
      </w:r>
      <w:r w:rsidR="00540848" w:rsidRPr="00052E8B">
        <w:t xml:space="preserve">Figure </w:t>
      </w:r>
      <w:r w:rsidR="00540848" w:rsidRPr="00052E8B">
        <w:rPr>
          <w:noProof/>
        </w:rPr>
        <w:t>3</w:t>
      </w:r>
      <w:r w:rsidR="00540848" w:rsidRPr="00052E8B">
        <w:t>.</w:t>
      </w:r>
      <w:r w:rsidR="00540848" w:rsidRPr="00052E8B">
        <w:rPr>
          <w:noProof/>
        </w:rPr>
        <w:t>1</w:t>
      </w:r>
      <w:r w:rsidR="00E237C3" w:rsidRPr="00052E8B">
        <w:fldChar w:fldCharType="end"/>
      </w:r>
      <w:r w:rsidRPr="00052E8B">
        <w:t xml:space="preserve">. These GHG emissions were </w:t>
      </w:r>
      <w:r w:rsidR="00355362" w:rsidRPr="00052E8B">
        <w:t>derived from</w:t>
      </w:r>
      <w:r w:rsidRPr="00052E8B">
        <w:t xml:space="preserve"> a generation factor per litre of lubricant oil that is produced and re-refined. </w:t>
      </w:r>
    </w:p>
    <w:p w14:paraId="57D06034" w14:textId="74D7F8EF" w:rsidR="00AC7576" w:rsidRPr="00052E8B" w:rsidRDefault="00AC7576" w:rsidP="00AC7576">
      <w:r w:rsidRPr="00052E8B">
        <w:t>GHG emission generation factors were applied over a historic and forecasted period to provide an estimate of the level of avoided GHG re-refinement of Category 1 oil.</w:t>
      </w:r>
      <w:r w:rsidRPr="00052E8B">
        <w:rPr>
          <w:vertAlign w:val="superscript"/>
        </w:rPr>
        <w:footnoteReference w:id="37"/>
      </w:r>
      <w:r w:rsidRPr="00052E8B">
        <w:t xml:space="preserve"> The GHG emission generation factors were sourced from analysis provided from an oil re-refinery and the Australian Government National Greenhouse Accounts.</w:t>
      </w:r>
      <w:r w:rsidR="001560CD" w:rsidRPr="00052E8B">
        <w:rPr>
          <w:rStyle w:val="FootnoteReference"/>
        </w:rPr>
        <w:footnoteReference w:id="38"/>
      </w:r>
      <w:r w:rsidRPr="00052E8B">
        <w:t xml:space="preserve"> </w:t>
      </w:r>
    </w:p>
    <w:p w14:paraId="70077DC2" w14:textId="5FED174B" w:rsidR="00AC7576" w:rsidRPr="00052E8B" w:rsidRDefault="00AC7576" w:rsidP="00AC7576">
      <w:pPr>
        <w:pStyle w:val="Caption"/>
        <w:rPr>
          <w:color w:val="auto"/>
        </w:rPr>
      </w:pPr>
      <w:bookmarkStart w:id="152" w:name="_Ref58511792"/>
      <w:r w:rsidRPr="00052E8B">
        <w:rPr>
          <w:color w:val="auto"/>
        </w:rPr>
        <w:lastRenderedPageBreak/>
        <w:t xml:space="preserve">Figure </w:t>
      </w:r>
      <w:r w:rsidRPr="00052E8B">
        <w:rPr>
          <w:color w:val="auto"/>
        </w:rPr>
        <w:fldChar w:fldCharType="begin"/>
      </w:r>
      <w:r w:rsidRPr="00052E8B">
        <w:rPr>
          <w:color w:val="auto"/>
        </w:rPr>
        <w:instrText xml:space="preserve"> STYLEREF 1 \s </w:instrText>
      </w:r>
      <w:r w:rsidRPr="00052E8B">
        <w:rPr>
          <w:color w:val="auto"/>
        </w:rPr>
        <w:fldChar w:fldCharType="separate"/>
      </w:r>
      <w:r w:rsidR="00540848" w:rsidRPr="00052E8B">
        <w:rPr>
          <w:noProof/>
          <w:color w:val="auto"/>
        </w:rPr>
        <w:t>3</w:t>
      </w:r>
      <w:r w:rsidRPr="00052E8B">
        <w:rPr>
          <w:color w:val="auto"/>
        </w:rPr>
        <w:fldChar w:fldCharType="end"/>
      </w:r>
      <w:r w:rsidRPr="00052E8B">
        <w:rPr>
          <w:color w:val="auto"/>
        </w:rPr>
        <w:t>.</w:t>
      </w:r>
      <w:r w:rsidRPr="00052E8B">
        <w:rPr>
          <w:color w:val="auto"/>
        </w:rPr>
        <w:fldChar w:fldCharType="begin"/>
      </w:r>
      <w:r w:rsidRPr="00052E8B">
        <w:rPr>
          <w:color w:val="auto"/>
        </w:rPr>
        <w:instrText xml:space="preserve"> SEQ Figure \* ARABIC \s 1 </w:instrText>
      </w:r>
      <w:r w:rsidRPr="00052E8B">
        <w:rPr>
          <w:color w:val="auto"/>
        </w:rPr>
        <w:fldChar w:fldCharType="separate"/>
      </w:r>
      <w:r w:rsidR="00540848" w:rsidRPr="00052E8B">
        <w:rPr>
          <w:noProof/>
          <w:color w:val="auto"/>
        </w:rPr>
        <w:t>1</w:t>
      </w:r>
      <w:r w:rsidRPr="00052E8B">
        <w:rPr>
          <w:color w:val="auto"/>
        </w:rPr>
        <w:fldChar w:fldCharType="end"/>
      </w:r>
      <w:bookmarkEnd w:id="152"/>
      <w:r w:rsidRPr="00052E8B">
        <w:rPr>
          <w:color w:val="auto"/>
        </w:rPr>
        <w:t xml:space="preserve"> – PSO Scheme Operation including avoided GHG emission costs ($m) – high estimate (left) and low estimate (right)</w:t>
      </w:r>
    </w:p>
    <w:p w14:paraId="06F1AA3B" w14:textId="348CE8F4" w:rsidR="006C4392" w:rsidRDefault="00620248" w:rsidP="00AC7576">
      <w:pPr>
        <w:pStyle w:val="Source"/>
        <w:rPr>
          <w:color w:val="auto"/>
        </w:rPr>
      </w:pPr>
      <w:r>
        <w:rPr>
          <w:noProof/>
          <w:color w:val="auto"/>
        </w:rPr>
        <w:drawing>
          <wp:inline distT="0" distB="0" distL="0" distR="0" wp14:anchorId="1CD1AE10" wp14:editId="092C830F">
            <wp:extent cx="5731510" cy="1720850"/>
            <wp:effectExtent l="0" t="0" r="2540" b="0"/>
            <wp:docPr id="4" name="Picture 4" descr="Figure 3.1 – PSO Scheme Operation including avoided GHG emission costs ($m) – high estimate (left) and low estim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1 – PSO Scheme Operation including avoided GHG emission costs ($m) – high estimate (left) and low estimate (right)"/>
                    <pic:cNvPicPr/>
                  </pic:nvPicPr>
                  <pic:blipFill>
                    <a:blip r:embed="rId37">
                      <a:extLst>
                        <a:ext uri="{28A0092B-C50C-407E-A947-70E740481C1C}">
                          <a14:useLocalDpi xmlns:a14="http://schemas.microsoft.com/office/drawing/2010/main" val="0"/>
                        </a:ext>
                      </a:extLst>
                    </a:blip>
                    <a:stretch>
                      <a:fillRect/>
                    </a:stretch>
                  </pic:blipFill>
                  <pic:spPr>
                    <a:xfrm>
                      <a:off x="0" y="0"/>
                      <a:ext cx="5731510" cy="1720850"/>
                    </a:xfrm>
                    <a:prstGeom prst="rect">
                      <a:avLst/>
                    </a:prstGeom>
                  </pic:spPr>
                </pic:pic>
              </a:graphicData>
            </a:graphic>
          </wp:inline>
        </w:drawing>
      </w:r>
    </w:p>
    <w:p w14:paraId="6A7077A1" w14:textId="0135C5CB" w:rsidR="00AC7576" w:rsidRPr="00052E8B" w:rsidRDefault="00AC7576" w:rsidP="00AC7576">
      <w:pPr>
        <w:pStyle w:val="Source"/>
        <w:rPr>
          <w:color w:val="auto"/>
        </w:rPr>
      </w:pPr>
      <w:r w:rsidRPr="00052E8B">
        <w:rPr>
          <w:color w:val="auto"/>
        </w:rPr>
        <w:t xml:space="preserve">Source: </w:t>
      </w:r>
      <w:r w:rsidR="00440E28" w:rsidRPr="00052E8B">
        <w:rPr>
          <w:color w:val="auto"/>
        </w:rPr>
        <w:t>EY</w:t>
      </w:r>
      <w:r w:rsidR="003E1D20" w:rsidRPr="00052E8B">
        <w:rPr>
          <w:color w:val="auto"/>
        </w:rPr>
        <w:t>,</w:t>
      </w:r>
      <w:r w:rsidR="00854EDE" w:rsidRPr="00052E8B">
        <w:rPr>
          <w:color w:val="auto"/>
        </w:rPr>
        <w:t xml:space="preserve"> </w:t>
      </w:r>
      <w:r w:rsidR="001070AF" w:rsidRPr="00052E8B">
        <w:rPr>
          <w:color w:val="auto"/>
        </w:rPr>
        <w:t xml:space="preserve">2016 </w:t>
      </w:r>
    </w:p>
    <w:p w14:paraId="4E2604FA" w14:textId="31400B43" w:rsidR="00CA7487" w:rsidRPr="00052E8B" w:rsidRDefault="00AC7576" w:rsidP="00AC7576">
      <w:pPr>
        <w:pStyle w:val="ListParagraph"/>
        <w:spacing w:line="240" w:lineRule="auto"/>
        <w:ind w:left="0"/>
      </w:pPr>
      <w:r w:rsidRPr="00052E8B">
        <w:t>Environmental benefits are also observed in this analysis, as shown in</w:t>
      </w:r>
      <w:r w:rsidR="00AA50DA" w:rsidRPr="00052E8B">
        <w:t xml:space="preserve"> Figure 3.2</w:t>
      </w:r>
      <w:r w:rsidRPr="00052E8B">
        <w:t>. CO</w:t>
      </w:r>
      <w:r w:rsidRPr="00052E8B">
        <w:rPr>
          <w:vertAlign w:val="subscript"/>
        </w:rPr>
        <w:t>2</w:t>
      </w:r>
      <w:r w:rsidRPr="00052E8B">
        <w:t xml:space="preserve"> emissions that are generated in the initial production of the refined oil are significantly higher than that of the emissions that are generated by re-refining Category 1 oil. </w:t>
      </w:r>
    </w:p>
    <w:p w14:paraId="5D315808" w14:textId="77777777" w:rsidR="00CA7487" w:rsidRPr="00052E8B" w:rsidRDefault="00CA7487" w:rsidP="00AC7576">
      <w:pPr>
        <w:pStyle w:val="ListParagraph"/>
        <w:spacing w:line="240" w:lineRule="auto"/>
        <w:ind w:left="0"/>
      </w:pPr>
    </w:p>
    <w:p w14:paraId="77AA5AF0" w14:textId="63BA65AA" w:rsidR="00AC7576" w:rsidRPr="00052E8B" w:rsidRDefault="00AC7576" w:rsidP="00AC7576">
      <w:pPr>
        <w:pStyle w:val="ListParagraph"/>
        <w:spacing w:line="240" w:lineRule="auto"/>
        <w:ind w:left="0"/>
      </w:pPr>
      <w:r w:rsidRPr="00052E8B">
        <w:t>Virgin lubricant oil production produces five times more CO</w:t>
      </w:r>
      <w:r w:rsidRPr="00052E8B">
        <w:rPr>
          <w:vertAlign w:val="subscript"/>
        </w:rPr>
        <w:t>2</w:t>
      </w:r>
      <w:r w:rsidRPr="00052E8B">
        <w:t xml:space="preserve"> than the oil produced from re-refinement.</w:t>
      </w:r>
      <w:r w:rsidRPr="00052E8B">
        <w:rPr>
          <w:rStyle w:val="FootnoteReference"/>
        </w:rPr>
        <w:footnoteReference w:id="39"/>
      </w:r>
    </w:p>
    <w:p w14:paraId="5D6FA844" w14:textId="18C14E40" w:rsidR="00AC7576" w:rsidRPr="00052E8B" w:rsidRDefault="00AC7576" w:rsidP="00AC7576">
      <w:pPr>
        <w:pStyle w:val="Caption"/>
        <w:rPr>
          <w:color w:val="auto"/>
        </w:rPr>
      </w:pPr>
      <w:r w:rsidRPr="00052E8B">
        <w:rPr>
          <w:color w:val="auto"/>
        </w:rPr>
        <w:t xml:space="preserve">Figure </w:t>
      </w:r>
      <w:r w:rsidRPr="00052E8B">
        <w:rPr>
          <w:color w:val="auto"/>
        </w:rPr>
        <w:fldChar w:fldCharType="begin"/>
      </w:r>
      <w:r w:rsidRPr="00052E8B">
        <w:rPr>
          <w:color w:val="auto"/>
        </w:rPr>
        <w:instrText xml:space="preserve"> STYLEREF 1 \s </w:instrText>
      </w:r>
      <w:r w:rsidRPr="00052E8B">
        <w:rPr>
          <w:color w:val="auto"/>
        </w:rPr>
        <w:fldChar w:fldCharType="separate"/>
      </w:r>
      <w:r w:rsidR="00540848" w:rsidRPr="00052E8B">
        <w:rPr>
          <w:noProof/>
          <w:color w:val="auto"/>
        </w:rPr>
        <w:t>3</w:t>
      </w:r>
      <w:r w:rsidRPr="00052E8B">
        <w:rPr>
          <w:color w:val="auto"/>
        </w:rPr>
        <w:fldChar w:fldCharType="end"/>
      </w:r>
      <w:r w:rsidRPr="00052E8B">
        <w:rPr>
          <w:color w:val="auto"/>
        </w:rPr>
        <w:t>.</w:t>
      </w:r>
      <w:r w:rsidRPr="00052E8B">
        <w:rPr>
          <w:color w:val="auto"/>
        </w:rPr>
        <w:fldChar w:fldCharType="begin"/>
      </w:r>
      <w:r w:rsidRPr="00052E8B">
        <w:rPr>
          <w:color w:val="auto"/>
        </w:rPr>
        <w:instrText xml:space="preserve"> SEQ Figure \* ARABIC \s 1 </w:instrText>
      </w:r>
      <w:r w:rsidRPr="00052E8B">
        <w:rPr>
          <w:color w:val="auto"/>
        </w:rPr>
        <w:fldChar w:fldCharType="separate"/>
      </w:r>
      <w:r w:rsidR="00540848" w:rsidRPr="00052E8B">
        <w:rPr>
          <w:noProof/>
          <w:color w:val="auto"/>
        </w:rPr>
        <w:t>2</w:t>
      </w:r>
      <w:r w:rsidRPr="00052E8B">
        <w:rPr>
          <w:color w:val="auto"/>
        </w:rPr>
        <w:fldChar w:fldCharType="end"/>
      </w:r>
      <w:r w:rsidRPr="00052E8B">
        <w:rPr>
          <w:color w:val="auto"/>
        </w:rPr>
        <w:t xml:space="preserve"> – CO</w:t>
      </w:r>
      <w:r w:rsidRPr="00052E8B">
        <w:rPr>
          <w:color w:val="auto"/>
          <w:vertAlign w:val="subscript"/>
        </w:rPr>
        <w:t>2</w:t>
      </w:r>
      <w:r w:rsidRPr="00052E8B">
        <w:rPr>
          <w:color w:val="auto"/>
        </w:rPr>
        <w:t xml:space="preserve"> emissions by stage (kg CO</w:t>
      </w:r>
      <w:r w:rsidRPr="00052E8B">
        <w:rPr>
          <w:color w:val="auto"/>
          <w:vertAlign w:val="subscript"/>
        </w:rPr>
        <w:t>2</w:t>
      </w:r>
      <w:r w:rsidRPr="00052E8B">
        <w:rPr>
          <w:color w:val="auto"/>
        </w:rPr>
        <w:t>-e/L)</w:t>
      </w:r>
    </w:p>
    <w:p w14:paraId="1F9714F1" w14:textId="77777777" w:rsidR="00AC7576" w:rsidRPr="00052E8B" w:rsidRDefault="00AC7576" w:rsidP="00AC7576">
      <w:pPr>
        <w:pStyle w:val="ListParagraph"/>
        <w:ind w:left="0"/>
        <w:rPr>
          <w:sz w:val="16"/>
        </w:rPr>
      </w:pPr>
      <w:r w:rsidRPr="00052E8B">
        <w:rPr>
          <w:noProof/>
          <w:lang w:eastAsia="en-AU"/>
        </w:rPr>
        <w:drawing>
          <wp:inline distT="0" distB="0" distL="0" distR="0" wp14:anchorId="7F469C73" wp14:editId="52ECEC83">
            <wp:extent cx="4613910" cy="2626242"/>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7384"/>
                    <a:stretch/>
                  </pic:blipFill>
                  <pic:spPr bwMode="auto">
                    <a:xfrm>
                      <a:off x="0" y="0"/>
                      <a:ext cx="4685697" cy="2667103"/>
                    </a:xfrm>
                    <a:prstGeom prst="rect">
                      <a:avLst/>
                    </a:prstGeom>
                    <a:ln>
                      <a:noFill/>
                    </a:ln>
                    <a:extLst>
                      <a:ext uri="{53640926-AAD7-44D8-BBD7-CCE9431645EC}">
                        <a14:shadowObscured xmlns:a14="http://schemas.microsoft.com/office/drawing/2010/main"/>
                      </a:ext>
                    </a:extLst>
                  </pic:spPr>
                </pic:pic>
              </a:graphicData>
            </a:graphic>
          </wp:inline>
        </w:drawing>
      </w:r>
      <w:r w:rsidRPr="00052E8B">
        <w:br/>
      </w:r>
      <w:r w:rsidRPr="00052E8B">
        <w:rPr>
          <w:sz w:val="16"/>
          <w:szCs w:val="16"/>
        </w:rPr>
        <w:t>Source: EY (2016)</w:t>
      </w:r>
    </w:p>
    <w:p w14:paraId="1AB85F89" w14:textId="768EA884" w:rsidR="00AC7576" w:rsidRPr="00052E8B" w:rsidRDefault="00AC7576" w:rsidP="00854EDE">
      <w:r w:rsidRPr="00052E8B">
        <w:t>This study</w:t>
      </w:r>
      <w:r w:rsidR="008E3AD8" w:rsidRPr="00052E8B">
        <w:t xml:space="preserve"> concluded that </w:t>
      </w:r>
      <w:r w:rsidR="000964BE" w:rsidRPr="00052E8B">
        <w:t>the net benefits of the PSO Scheme</w:t>
      </w:r>
      <w:r w:rsidR="00D1201A" w:rsidRPr="00052E8B">
        <w:t xml:space="preserve"> significantly exceed the costs when considering</w:t>
      </w:r>
      <w:r w:rsidR="00E132F7" w:rsidRPr="00052E8B">
        <w:t xml:space="preserve"> GHG abatement and industry benefits. </w:t>
      </w:r>
      <w:r w:rsidRPr="00052E8B">
        <w:rPr>
          <w:rStyle w:val="FootnoteReference"/>
        </w:rPr>
        <w:footnoteReference w:id="40"/>
      </w:r>
      <w:r w:rsidRPr="00052E8B">
        <w:t xml:space="preserve"> </w:t>
      </w:r>
    </w:p>
    <w:p w14:paraId="4DEA40CA" w14:textId="48BDA121" w:rsidR="00AE1E21" w:rsidRPr="00052E8B" w:rsidRDefault="00602F75" w:rsidP="00854EDE">
      <w:r w:rsidRPr="00052E8B">
        <w:t xml:space="preserve">The </w:t>
      </w:r>
      <w:r w:rsidR="00854EDE" w:rsidRPr="00052E8B">
        <w:t>2018</w:t>
      </w:r>
      <w:r w:rsidRPr="00052E8B">
        <w:t xml:space="preserve"> WTP report</w:t>
      </w:r>
      <w:r w:rsidR="00854EDE" w:rsidRPr="00052E8B">
        <w:t xml:space="preserve"> identified the benefits of waste oil </w:t>
      </w:r>
      <w:r w:rsidR="0037769E" w:rsidRPr="00052E8B">
        <w:t>recycling and</w:t>
      </w:r>
      <w:r w:rsidR="00854EDE" w:rsidRPr="00052E8B">
        <w:t xml:space="preserve"> provided an annual estimate of Australia’s willingness to pay for oil recycling using a consumer survey.</w:t>
      </w:r>
      <w:r w:rsidR="003E1D20" w:rsidRPr="00052E8B">
        <w:rPr>
          <w:rStyle w:val="FootnoteReference"/>
        </w:rPr>
        <w:footnoteReference w:id="41"/>
      </w:r>
      <w:r w:rsidR="00854EDE" w:rsidRPr="00052E8B">
        <w:t xml:space="preserve"> </w:t>
      </w:r>
    </w:p>
    <w:p w14:paraId="622ACCF4" w14:textId="3C65C9AC" w:rsidR="00854EDE" w:rsidRPr="00052E8B" w:rsidRDefault="00854EDE" w:rsidP="00854EDE">
      <w:r w:rsidRPr="00052E8B">
        <w:t xml:space="preserve">The economic benefits </w:t>
      </w:r>
      <w:r w:rsidR="00A5602D" w:rsidRPr="00052E8B">
        <w:t xml:space="preserve">tested </w:t>
      </w:r>
      <w:r w:rsidRPr="00052E8B">
        <w:t>included:</w:t>
      </w:r>
      <w:r w:rsidR="005303E0" w:rsidRPr="00052E8B">
        <w:t xml:space="preserve"> </w:t>
      </w:r>
    </w:p>
    <w:p w14:paraId="346652F0" w14:textId="59E086B4" w:rsidR="00854EDE" w:rsidRPr="00052E8B" w:rsidRDefault="0063779F" w:rsidP="00845876">
      <w:pPr>
        <w:pStyle w:val="ListParagraph"/>
        <w:numPr>
          <w:ilvl w:val="0"/>
          <w:numId w:val="45"/>
        </w:numPr>
        <w:spacing w:after="80"/>
        <w:ind w:left="357" w:hanging="357"/>
        <w:contextualSpacing w:val="0"/>
      </w:pPr>
      <w:r w:rsidRPr="00052E8B">
        <w:t>i</w:t>
      </w:r>
      <w:r w:rsidR="00854EDE" w:rsidRPr="00052E8B">
        <w:t xml:space="preserve">ndustry gross value </w:t>
      </w:r>
      <w:r w:rsidR="00602F75" w:rsidRPr="00052E8B">
        <w:t>(</w:t>
      </w:r>
      <w:r w:rsidR="00854EDE" w:rsidRPr="00052E8B">
        <w:t>the overall net economic contribution of the oil recycling industry</w:t>
      </w:r>
      <w:r w:rsidR="00602F75" w:rsidRPr="00052E8B">
        <w:t>)</w:t>
      </w:r>
    </w:p>
    <w:p w14:paraId="5488A345" w14:textId="2F41CFAD" w:rsidR="00854EDE" w:rsidRPr="00052E8B" w:rsidRDefault="0063779F" w:rsidP="00845876">
      <w:pPr>
        <w:pStyle w:val="ListParagraph"/>
        <w:numPr>
          <w:ilvl w:val="0"/>
          <w:numId w:val="45"/>
        </w:numPr>
        <w:spacing w:after="80"/>
        <w:ind w:left="357" w:hanging="357"/>
        <w:contextualSpacing w:val="0"/>
      </w:pPr>
      <w:r w:rsidRPr="00052E8B">
        <w:t>v</w:t>
      </w:r>
      <w:r w:rsidR="00854EDE" w:rsidRPr="00052E8B">
        <w:t xml:space="preserve">alues attributed to GHG avoided due to oil </w:t>
      </w:r>
      <w:proofErr w:type="gramStart"/>
      <w:r w:rsidR="00854EDE" w:rsidRPr="00052E8B">
        <w:t>recycling;</w:t>
      </w:r>
      <w:proofErr w:type="gramEnd"/>
    </w:p>
    <w:p w14:paraId="18EC5EFE" w14:textId="77777777" w:rsidR="00854EDE" w:rsidRPr="00052E8B" w:rsidRDefault="00854EDE" w:rsidP="00854EDE">
      <w:r w:rsidRPr="00052E8B">
        <w:lastRenderedPageBreak/>
        <w:t xml:space="preserve">and the environmental benefits included: </w:t>
      </w:r>
    </w:p>
    <w:p w14:paraId="3F04F058" w14:textId="393915EA" w:rsidR="00854EDE" w:rsidRPr="00052E8B" w:rsidRDefault="00A5602D" w:rsidP="00271879">
      <w:pPr>
        <w:pStyle w:val="ListParagraph"/>
        <w:numPr>
          <w:ilvl w:val="0"/>
          <w:numId w:val="45"/>
        </w:numPr>
        <w:spacing w:after="80"/>
        <w:ind w:left="357" w:hanging="357"/>
        <w:contextualSpacing w:val="0"/>
      </w:pPr>
      <w:r w:rsidRPr="00052E8B">
        <w:t>t</w:t>
      </w:r>
      <w:r w:rsidR="00AE1E21" w:rsidRPr="00052E8B">
        <w:t>he prevention of damage to the environment,</w:t>
      </w:r>
      <w:r w:rsidR="003F12E4" w:rsidRPr="00052E8B">
        <w:t xml:space="preserve"> via avoided contamination that could be</w:t>
      </w:r>
      <w:r w:rsidR="00AE1E21" w:rsidRPr="00052E8B">
        <w:t xml:space="preserve"> attributed to waste oil </w:t>
      </w:r>
      <w:r w:rsidR="00854EDE" w:rsidRPr="00052E8B">
        <w:t>recycling</w:t>
      </w:r>
    </w:p>
    <w:p w14:paraId="7FB73B00" w14:textId="6B7E87F0" w:rsidR="00854EDE" w:rsidRPr="00052E8B" w:rsidRDefault="00854EDE" w:rsidP="00271879">
      <w:pPr>
        <w:pStyle w:val="ListParagraph"/>
        <w:numPr>
          <w:ilvl w:val="0"/>
          <w:numId w:val="45"/>
        </w:numPr>
        <w:spacing w:after="80"/>
        <w:ind w:left="357" w:hanging="357"/>
        <w:contextualSpacing w:val="0"/>
      </w:pPr>
      <w:r w:rsidRPr="00052E8B">
        <w:t>recycling waste oil promotes the reduction of mass production of new oil from untouched habit</w:t>
      </w:r>
      <w:r w:rsidR="001662E8" w:rsidRPr="00052E8B">
        <w:t>at</w:t>
      </w:r>
      <w:r w:rsidRPr="00052E8B">
        <w:t xml:space="preserve">s. Through resource conservation, this provides protection to the environment from additional harm due to GHG remissions. </w:t>
      </w:r>
    </w:p>
    <w:p w14:paraId="1E4C3D42" w14:textId="5F0EA22A" w:rsidR="00167E84" w:rsidRPr="00052E8B" w:rsidRDefault="00854EDE" w:rsidP="00854EDE">
      <w:r w:rsidRPr="00052E8B">
        <w:t xml:space="preserve">The </w:t>
      </w:r>
      <w:r w:rsidR="00A56A19" w:rsidRPr="00052E8B">
        <w:t xml:space="preserve">EY </w:t>
      </w:r>
      <w:r w:rsidR="00193245" w:rsidRPr="00052E8B">
        <w:t>WTP assessment</w:t>
      </w:r>
      <w:r w:rsidRPr="00052E8B">
        <w:t xml:space="preserve"> found that the per vehicle service price for oil recycling that the least number of people will reject is $12.50, and that when prompted, 61% of consumers indicated they would be happy to pay this fee. The optimal range of WTP for the recycling of oil was in the order of $10.50 - $20.50 ($11.08 - $21.64 in 2019$) per service as illustrated in</w:t>
      </w:r>
      <w:r w:rsidR="005345FB" w:rsidRPr="00052E8B">
        <w:t xml:space="preserve"> Figure 3.3. </w:t>
      </w:r>
      <w:r w:rsidRPr="00052E8B">
        <w:t xml:space="preserve"> A total annual WTP for oil recycling of $146.4 million ($154.6 million in 2019$) was calculated by multiplying this weighted WTP by the estimated number of car services per year.</w:t>
      </w:r>
      <w:r w:rsidRPr="00052E8B">
        <w:rPr>
          <w:rStyle w:val="FootnoteReference"/>
        </w:rPr>
        <w:footnoteReference w:id="42"/>
      </w:r>
      <w:r w:rsidRPr="00052E8B">
        <w:t xml:space="preserve"> </w:t>
      </w:r>
    </w:p>
    <w:p w14:paraId="335F5E32" w14:textId="10DDABBD" w:rsidR="00854EDE" w:rsidRDefault="00854EDE" w:rsidP="00854EDE">
      <w:r w:rsidRPr="00052E8B">
        <w:t xml:space="preserve">While these figures were based on a relatively small sample that did not include mining or industrial </w:t>
      </w:r>
      <w:proofErr w:type="gramStart"/>
      <w:r w:rsidRPr="00052E8B">
        <w:t xml:space="preserve">customers, </w:t>
      </w:r>
      <w:r w:rsidR="005345FB" w:rsidRPr="00052E8B">
        <w:t>and</w:t>
      </w:r>
      <w:proofErr w:type="gramEnd"/>
      <w:r w:rsidR="005345FB" w:rsidRPr="00052E8B">
        <w:t xml:space="preserve"> recognising the weaknesses of willingness to pay studies</w:t>
      </w:r>
      <w:r w:rsidR="00214943" w:rsidRPr="00052E8B">
        <w:t xml:space="preserve"> in general</w:t>
      </w:r>
      <w:r w:rsidR="005345FB" w:rsidRPr="00052E8B">
        <w:t xml:space="preserve">, </w:t>
      </w:r>
      <w:r w:rsidRPr="00052E8B">
        <w:t xml:space="preserve">it suggests that the $53.4 million </w:t>
      </w:r>
      <w:r w:rsidR="00214943" w:rsidRPr="00052E8B">
        <w:t xml:space="preserve">of total </w:t>
      </w:r>
      <w:r w:rsidRPr="00052E8B">
        <w:t xml:space="preserve">levy paid in 2017-18 </w:t>
      </w:r>
      <w:r w:rsidR="005345FB" w:rsidRPr="00052E8B">
        <w:t>is likely</w:t>
      </w:r>
      <w:r w:rsidR="00214943" w:rsidRPr="00052E8B">
        <w:t xml:space="preserve"> to be</w:t>
      </w:r>
      <w:r w:rsidRPr="00052E8B">
        <w:t xml:space="preserve"> lower than what society is </w:t>
      </w:r>
      <w:r w:rsidR="00823C41" w:rsidRPr="00052E8B">
        <w:t xml:space="preserve">willing to pay </w:t>
      </w:r>
      <w:r w:rsidRPr="00052E8B">
        <w:t xml:space="preserve">for oil recycling. </w:t>
      </w:r>
    </w:p>
    <w:p w14:paraId="23123C97" w14:textId="0DAB38E9" w:rsidR="00547675" w:rsidRPr="00052E8B" w:rsidRDefault="00547675" w:rsidP="00854EDE">
      <w:r w:rsidRPr="00052E8B">
        <w:t xml:space="preserve">Figure </w:t>
      </w:r>
      <w:r w:rsidRPr="00052E8B">
        <w:fldChar w:fldCharType="begin"/>
      </w:r>
      <w:r w:rsidRPr="00052E8B">
        <w:instrText xml:space="preserve"> STYLEREF 1 \s </w:instrText>
      </w:r>
      <w:r w:rsidRPr="00052E8B">
        <w:fldChar w:fldCharType="separate"/>
      </w:r>
      <w:r w:rsidRPr="00052E8B">
        <w:rPr>
          <w:noProof/>
        </w:rPr>
        <w:t>3</w:t>
      </w:r>
      <w:r w:rsidRPr="00052E8B">
        <w:fldChar w:fldCharType="end"/>
      </w:r>
      <w:r w:rsidRPr="00052E8B">
        <w:t>.</w:t>
      </w:r>
      <w:r w:rsidRPr="00052E8B">
        <w:fldChar w:fldCharType="begin"/>
      </w:r>
      <w:r w:rsidRPr="00052E8B">
        <w:instrText xml:space="preserve"> SEQ Figure \* ARABIC \s 1 </w:instrText>
      </w:r>
      <w:r w:rsidRPr="00052E8B">
        <w:fldChar w:fldCharType="separate"/>
      </w:r>
      <w:r w:rsidRPr="00052E8B">
        <w:rPr>
          <w:noProof/>
        </w:rPr>
        <w:t>3</w:t>
      </w:r>
      <w:r w:rsidRPr="00052E8B">
        <w:fldChar w:fldCharType="end"/>
      </w:r>
      <w:r w:rsidRPr="00052E8B">
        <w:t>: Optimal Price Range for oil recycling</w:t>
      </w:r>
    </w:p>
    <w:p w14:paraId="6CAD6CEB" w14:textId="7CB30421" w:rsidR="00854EDE" w:rsidRPr="00052E8B" w:rsidRDefault="00854EDE" w:rsidP="00854EDE">
      <w:pPr>
        <w:pStyle w:val="Caption"/>
        <w:rPr>
          <w:color w:val="auto"/>
        </w:rPr>
      </w:pPr>
      <w:r w:rsidRPr="00052E8B">
        <w:rPr>
          <w:noProof/>
          <w:color w:val="auto"/>
          <w:lang w:eastAsia="en-AU"/>
        </w:rPr>
        <w:drawing>
          <wp:inline distT="0" distB="0" distL="0" distR="0" wp14:anchorId="08F9C9C1" wp14:editId="32D1E1B2">
            <wp:extent cx="5731510" cy="3553460"/>
            <wp:effectExtent l="0" t="0" r="254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31510" cy="3553460"/>
                    </a:xfrm>
                    <a:prstGeom prst="rect">
                      <a:avLst/>
                    </a:prstGeom>
                  </pic:spPr>
                </pic:pic>
              </a:graphicData>
            </a:graphic>
          </wp:inline>
        </w:drawing>
      </w:r>
      <w:r w:rsidRPr="00052E8B">
        <w:rPr>
          <w:color w:val="auto"/>
        </w:rPr>
        <w:t xml:space="preserve"> </w:t>
      </w:r>
    </w:p>
    <w:p w14:paraId="54385B85" w14:textId="77777777" w:rsidR="00854EDE" w:rsidRPr="00052E8B" w:rsidRDefault="00854EDE" w:rsidP="00854EDE">
      <w:pPr>
        <w:pStyle w:val="Source"/>
        <w:rPr>
          <w:color w:val="auto"/>
        </w:rPr>
      </w:pPr>
      <w:r w:rsidRPr="00052E8B">
        <w:rPr>
          <w:color w:val="auto"/>
        </w:rPr>
        <w:t xml:space="preserve">Source: EY (2016) </w:t>
      </w:r>
    </w:p>
    <w:p w14:paraId="111BE9BE" w14:textId="1E913EA5" w:rsidR="00854EDE" w:rsidRPr="00052E8B" w:rsidRDefault="00854EDE" w:rsidP="00854EDE">
      <w:r w:rsidRPr="00052E8B">
        <w:t xml:space="preserve">Similarly, in New Zealand, a survey was conducted in 2007 on the WTP of consumers for different types of waste, </w:t>
      </w:r>
      <w:r w:rsidR="008E5528" w:rsidRPr="00052E8B">
        <w:t>including</w:t>
      </w:r>
      <w:r w:rsidRPr="00052E8B">
        <w:t xml:space="preserve"> car oil. The average WTP for oil recycling from respondents was </w:t>
      </w:r>
      <w:r w:rsidR="00194D93" w:rsidRPr="00052E8B">
        <w:t>A</w:t>
      </w:r>
      <w:r w:rsidRPr="00052E8B">
        <w:t>$</w:t>
      </w:r>
      <w:r w:rsidR="00194D93" w:rsidRPr="00052E8B">
        <w:t>1</w:t>
      </w:r>
      <w:r w:rsidRPr="00052E8B">
        <w:t>.</w:t>
      </w:r>
      <w:r w:rsidR="00194D93" w:rsidRPr="00052E8B">
        <w:t>96</w:t>
      </w:r>
      <w:r w:rsidRPr="00052E8B">
        <w:t xml:space="preserve"> for each oil change, with the assumption of 5 litres of used oil for each change and that 1 litre of oil weighs 0.8kg. Therefore, the surplus for car oil is </w:t>
      </w:r>
      <w:r w:rsidR="00EB7093" w:rsidRPr="00052E8B">
        <w:t>A</w:t>
      </w:r>
      <w:r w:rsidRPr="00052E8B">
        <w:t>$0.</w:t>
      </w:r>
      <w:r w:rsidR="00EB7093" w:rsidRPr="00052E8B">
        <w:t>39</w:t>
      </w:r>
      <w:r w:rsidRPr="00052E8B">
        <w:t xml:space="preserve"> per litre or </w:t>
      </w:r>
      <w:r w:rsidR="0015255D" w:rsidRPr="00052E8B">
        <w:t>A</w:t>
      </w:r>
      <w:r w:rsidRPr="00052E8B">
        <w:t>$</w:t>
      </w:r>
      <w:r w:rsidR="000A3AE6" w:rsidRPr="00052E8B">
        <w:t>490</w:t>
      </w:r>
      <w:r w:rsidRPr="00052E8B">
        <w:t xml:space="preserve"> per tonne for car oil.</w:t>
      </w:r>
      <w:r w:rsidRPr="00052E8B">
        <w:rPr>
          <w:rStyle w:val="FootnoteReference"/>
        </w:rPr>
        <w:footnoteReference w:id="43"/>
      </w:r>
      <w:r w:rsidRPr="00052E8B">
        <w:t xml:space="preserve"> </w:t>
      </w:r>
    </w:p>
    <w:p w14:paraId="0FF68845" w14:textId="6248FAE0" w:rsidR="00854EDE" w:rsidRPr="00052E8B" w:rsidRDefault="00F61C8B" w:rsidP="00854EDE">
      <w:pPr>
        <w:pStyle w:val="Heading3"/>
      </w:pPr>
      <w:r w:rsidRPr="00052E8B">
        <w:lastRenderedPageBreak/>
        <w:t>Oil as h</w:t>
      </w:r>
      <w:r w:rsidR="00854EDE" w:rsidRPr="00052E8B">
        <w:t>azardous waste</w:t>
      </w:r>
    </w:p>
    <w:p w14:paraId="7FD67383" w14:textId="657EE2CF" w:rsidR="00854EDE" w:rsidRPr="00052E8B" w:rsidRDefault="00854EDE" w:rsidP="00854EDE">
      <w:r w:rsidRPr="00052E8B">
        <w:t xml:space="preserve">The improper disposal of </w:t>
      </w:r>
      <w:r w:rsidR="00F61C8B" w:rsidRPr="00052E8B">
        <w:t>oil</w:t>
      </w:r>
      <w:r w:rsidRPr="00052E8B">
        <w:t xml:space="preserve"> has detrimental effects on the environment and potential effects to humans and animals. </w:t>
      </w:r>
      <w:r w:rsidR="00220996" w:rsidRPr="00052E8B">
        <w:t xml:space="preserve">All Australian jurisdictions consider </w:t>
      </w:r>
      <w:r w:rsidR="00F61C8B" w:rsidRPr="00052E8B">
        <w:t>oil</w:t>
      </w:r>
      <w:r w:rsidR="00220996" w:rsidRPr="00052E8B">
        <w:t xml:space="preserve"> to be a hazardous or controlled waste</w:t>
      </w:r>
      <w:r w:rsidR="00FD12DB" w:rsidRPr="00052E8B">
        <w:t xml:space="preserve"> and </w:t>
      </w:r>
      <w:r w:rsidR="00C0510F" w:rsidRPr="00052E8B">
        <w:t>regulate its disposal.</w:t>
      </w:r>
    </w:p>
    <w:p w14:paraId="611A6E7C" w14:textId="34B81109" w:rsidR="00854EDE" w:rsidRPr="00052E8B" w:rsidRDefault="00DA7C6A" w:rsidP="00854EDE">
      <w:r w:rsidRPr="00052E8B">
        <w:t>Further, long term storage of oil can also cause environmental and health harms</w:t>
      </w:r>
      <w:r w:rsidR="00476279" w:rsidRPr="00052E8B">
        <w:t>. S</w:t>
      </w:r>
      <w:r w:rsidR="00854EDE" w:rsidRPr="00052E8B">
        <w:t xml:space="preserve">toring containers of used oil in sheds on farms or in garages can create a fire hazard. Storing used oil containers for a long period of time is also dangerous </w:t>
      </w:r>
      <w:r w:rsidR="00BF7F11" w:rsidRPr="00052E8B">
        <w:t>containers can</w:t>
      </w:r>
      <w:r w:rsidR="00854EDE" w:rsidRPr="00052E8B">
        <w:t xml:space="preserve"> degrade when in contact with the used oil and can therefore increase oil spill risk. </w:t>
      </w:r>
    </w:p>
    <w:p w14:paraId="6EA36576" w14:textId="28040E80" w:rsidR="003D53B7" w:rsidRPr="00052E8B" w:rsidRDefault="00C0510F" w:rsidP="00854EDE">
      <w:r w:rsidRPr="00052E8B">
        <w:t xml:space="preserve">Inappropriate </w:t>
      </w:r>
      <w:r w:rsidR="001A40EF" w:rsidRPr="00052E8B">
        <w:t>disposal of oil can lead to</w:t>
      </w:r>
      <w:r w:rsidR="009F0DC8" w:rsidRPr="00052E8B">
        <w:t xml:space="preserve"> significant </w:t>
      </w:r>
      <w:r w:rsidR="00355D4C" w:rsidRPr="00052E8B">
        <w:t xml:space="preserve">environmental and human health costs, </w:t>
      </w:r>
      <w:r w:rsidR="00884186" w:rsidRPr="00052E8B">
        <w:t xml:space="preserve">and the cost of cleaning up spills </w:t>
      </w:r>
      <w:proofErr w:type="gramStart"/>
      <w:r w:rsidR="00884186" w:rsidRPr="00052E8B">
        <w:t>in order to</w:t>
      </w:r>
      <w:proofErr w:type="gramEnd"/>
      <w:r w:rsidR="00884186" w:rsidRPr="00052E8B">
        <w:t xml:space="preserve"> avoid these </w:t>
      </w:r>
      <w:r w:rsidR="00847414" w:rsidRPr="00052E8B">
        <w:t>impacts is often very expensive</w:t>
      </w:r>
      <w:r w:rsidR="00BC6FC1" w:rsidRPr="00052E8B">
        <w:t>.</w:t>
      </w:r>
      <w:r w:rsidR="00FD12DB" w:rsidRPr="00052E8B">
        <w:t xml:space="preserve"> </w:t>
      </w:r>
      <w:r w:rsidR="00BC6FC1" w:rsidRPr="00052E8B">
        <w:t xml:space="preserve"> </w:t>
      </w:r>
      <w:r w:rsidR="000021A1" w:rsidRPr="00052E8B">
        <w:t xml:space="preserve">There are an estimated 160,000 contaminated sites around Australia, </w:t>
      </w:r>
      <w:r w:rsidR="00847414" w:rsidRPr="00052E8B">
        <w:t xml:space="preserve">many of them </w:t>
      </w:r>
      <w:proofErr w:type="gramStart"/>
      <w:r w:rsidR="00847414" w:rsidRPr="00052E8B">
        <w:t>as a result of</w:t>
      </w:r>
      <w:proofErr w:type="gramEnd"/>
      <w:r w:rsidR="00847414" w:rsidRPr="00052E8B">
        <w:t xml:space="preserve"> improper oil disposal </w:t>
      </w:r>
      <w:r w:rsidR="000021A1" w:rsidRPr="00052E8B">
        <w:t xml:space="preserve">with </w:t>
      </w:r>
      <w:r w:rsidR="00355362" w:rsidRPr="00052E8B">
        <w:t xml:space="preserve">total </w:t>
      </w:r>
      <w:r w:rsidR="000021A1" w:rsidRPr="00052E8B">
        <w:t>clean-up costs running into the tens of billions of dollars</w:t>
      </w:r>
      <w:r w:rsidR="001850EC" w:rsidRPr="00052E8B">
        <w:t xml:space="preserve">, and </w:t>
      </w:r>
      <w:r w:rsidR="00D961B1" w:rsidRPr="00052E8B">
        <w:t xml:space="preserve">some individual sites costing several </w:t>
      </w:r>
      <w:r w:rsidR="00687A4C" w:rsidRPr="00052E8B">
        <w:t xml:space="preserve">hundred </w:t>
      </w:r>
      <w:r w:rsidR="00D961B1" w:rsidRPr="00052E8B">
        <w:t>million dollars alone</w:t>
      </w:r>
      <w:r w:rsidR="000021A1" w:rsidRPr="00052E8B">
        <w:t>.</w:t>
      </w:r>
      <w:r w:rsidR="000021A1" w:rsidRPr="00052E8B">
        <w:rPr>
          <w:rStyle w:val="FootnoteReference"/>
        </w:rPr>
        <w:footnoteReference w:id="44"/>
      </w:r>
      <w:r w:rsidR="00261CC5" w:rsidRPr="00052E8B">
        <w:t xml:space="preserve"> </w:t>
      </w:r>
      <w:r w:rsidR="00D6752C" w:rsidRPr="00052E8B">
        <w:t>As an example</w:t>
      </w:r>
      <w:r w:rsidR="00106202" w:rsidRPr="00052E8B">
        <w:t xml:space="preserve">, </w:t>
      </w:r>
      <w:r w:rsidR="00BA51CB" w:rsidRPr="00052E8B">
        <w:t xml:space="preserve">the costs of </w:t>
      </w:r>
      <w:r w:rsidR="006978B9" w:rsidRPr="00052E8B">
        <w:t xml:space="preserve">remediating </w:t>
      </w:r>
      <w:r w:rsidR="00BA51CB" w:rsidRPr="00052E8B">
        <w:t xml:space="preserve">chemical pollution at </w:t>
      </w:r>
      <w:r w:rsidR="006978B9" w:rsidRPr="00052E8B">
        <w:t xml:space="preserve">the recent </w:t>
      </w:r>
      <w:r w:rsidR="00BA51CB" w:rsidRPr="00052E8B">
        <w:t xml:space="preserve">Barangaroo </w:t>
      </w:r>
      <w:r w:rsidR="006978B9" w:rsidRPr="00052E8B">
        <w:t xml:space="preserve">development </w:t>
      </w:r>
      <w:r w:rsidR="00415DE2" w:rsidRPr="00052E8B">
        <w:t>we</w:t>
      </w:r>
      <w:r w:rsidR="00FE4A13" w:rsidRPr="00052E8B">
        <w:t xml:space="preserve">re </w:t>
      </w:r>
      <w:r w:rsidR="006978B9" w:rsidRPr="00052E8B">
        <w:t>estimated at</w:t>
      </w:r>
      <w:r w:rsidR="00FE4A13" w:rsidRPr="00052E8B">
        <w:t xml:space="preserve"> $400 million.</w:t>
      </w:r>
      <w:r w:rsidR="00DC69BD" w:rsidRPr="00052E8B">
        <w:rPr>
          <w:rStyle w:val="FootnoteReference"/>
        </w:rPr>
        <w:footnoteReference w:id="45"/>
      </w:r>
    </w:p>
    <w:p w14:paraId="2E87649B" w14:textId="58790E58" w:rsidR="00A65557" w:rsidRPr="00052E8B" w:rsidRDefault="00A65557" w:rsidP="00854EDE">
      <w:r w:rsidRPr="00052E8B">
        <w:t xml:space="preserve">The PSO Scheme </w:t>
      </w:r>
      <w:r w:rsidR="004F2D71" w:rsidRPr="00052E8B">
        <w:t xml:space="preserve">reduces the risk of these </w:t>
      </w:r>
      <w:r w:rsidR="00415DE2" w:rsidRPr="00052E8B">
        <w:t>types of</w:t>
      </w:r>
      <w:r w:rsidR="004F2D71" w:rsidRPr="00052E8B">
        <w:t xml:space="preserve"> costs being incurred</w:t>
      </w:r>
      <w:r w:rsidR="00415DE2" w:rsidRPr="00052E8B">
        <w:t>,</w:t>
      </w:r>
      <w:r w:rsidR="004F2D71" w:rsidRPr="00052E8B">
        <w:t xml:space="preserve"> by</w:t>
      </w:r>
      <w:r w:rsidR="005566D7" w:rsidRPr="00052E8B">
        <w:t xml:space="preserve"> minimising the amount of used oil that is disposed of improperly or stockpiled. </w:t>
      </w:r>
      <w:r w:rsidR="007D752B" w:rsidRPr="00052E8B">
        <w:t xml:space="preserve">Although it is not the role of this review to conduct a formal review of the benefits of avoided improper oil disposal, they </w:t>
      </w:r>
      <w:r w:rsidR="00BB3AF4" w:rsidRPr="00052E8B">
        <w:t>are typically extensive.</w:t>
      </w:r>
    </w:p>
    <w:p w14:paraId="01C92D84" w14:textId="5B1764A8" w:rsidR="00AD2B0F" w:rsidRPr="00052E8B" w:rsidRDefault="00921AA1" w:rsidP="00452F12">
      <w:pPr>
        <w:pStyle w:val="Heading1"/>
      </w:pPr>
      <w:bookmarkStart w:id="153" w:name="_Ref55809628"/>
      <w:bookmarkStart w:id="154" w:name="_Toc58594066"/>
      <w:r w:rsidRPr="00052E8B">
        <w:lastRenderedPageBreak/>
        <w:t>Assessment</w:t>
      </w:r>
      <w:bookmarkEnd w:id="146"/>
      <w:bookmarkEnd w:id="147"/>
      <w:bookmarkEnd w:id="153"/>
      <w:bookmarkEnd w:id="154"/>
    </w:p>
    <w:p w14:paraId="1DE3E49E" w14:textId="2B54DE42" w:rsidR="00AD2B0F" w:rsidRPr="00052E8B" w:rsidRDefault="00716E6D" w:rsidP="00AD2B0F">
      <w:pPr>
        <w:pStyle w:val="Sectionintro"/>
      </w:pPr>
      <w:r w:rsidRPr="00052E8B">
        <w:t xml:space="preserve">The PSO </w:t>
      </w:r>
      <w:r w:rsidR="000B7A2A" w:rsidRPr="00052E8B">
        <w:t>S</w:t>
      </w:r>
      <w:r w:rsidRPr="00052E8B">
        <w:t>cheme</w:t>
      </w:r>
      <w:r w:rsidR="000B7A2A" w:rsidRPr="00052E8B">
        <w:t xml:space="preserve"> is</w:t>
      </w:r>
      <w:r w:rsidRPr="00052E8B">
        <w:t xml:space="preserve"> designed to address a common externality – environmental costs sustained from </w:t>
      </w:r>
      <w:r w:rsidR="00A26361" w:rsidRPr="00052E8B">
        <w:t xml:space="preserve">waste oil </w:t>
      </w:r>
      <w:r w:rsidRPr="00052E8B">
        <w:t xml:space="preserve">pollution. It is based on sound </w:t>
      </w:r>
      <w:r w:rsidR="003E4A86" w:rsidRPr="00052E8B">
        <w:t>economic</w:t>
      </w:r>
      <w:r w:rsidRPr="00052E8B">
        <w:t xml:space="preserve"> </w:t>
      </w:r>
      <w:r w:rsidR="0037769E" w:rsidRPr="00052E8B">
        <w:t>concepts and</w:t>
      </w:r>
      <w:r w:rsidRPr="00052E8B">
        <w:t xml:space="preserve"> supports the collection and recycling of </w:t>
      </w:r>
      <w:proofErr w:type="gramStart"/>
      <w:r w:rsidRPr="00052E8B">
        <w:t>the vast majority of</w:t>
      </w:r>
      <w:proofErr w:type="gramEnd"/>
      <w:r w:rsidRPr="00052E8B">
        <w:t xml:space="preserve"> waste oil around Australia. </w:t>
      </w:r>
      <w:r w:rsidR="0037769E" w:rsidRPr="00052E8B">
        <w:t>However,</w:t>
      </w:r>
      <w:r w:rsidRPr="00052E8B">
        <w:t xml:space="preserve"> there are several factors both within and exogenous to the </w:t>
      </w:r>
      <w:r w:rsidR="00652CC4" w:rsidRPr="00052E8B">
        <w:t xml:space="preserve">PSO </w:t>
      </w:r>
      <w:r w:rsidRPr="00052E8B">
        <w:t xml:space="preserve">Scheme that have the potential to undermine its success. </w:t>
      </w:r>
      <w:r w:rsidR="003E0AD2" w:rsidRPr="00052E8B">
        <w:t xml:space="preserve">A change in the benefit mechanism </w:t>
      </w:r>
      <w:r w:rsidR="004B7A1B" w:rsidRPr="00052E8B">
        <w:t xml:space="preserve">to be linked to oil price fluctuations </w:t>
      </w:r>
      <w:r w:rsidR="003E0AD2" w:rsidRPr="00052E8B">
        <w:t xml:space="preserve">is recommended </w:t>
      </w:r>
      <w:proofErr w:type="gramStart"/>
      <w:r w:rsidR="00E04FD3" w:rsidRPr="00052E8B">
        <w:t xml:space="preserve">in </w:t>
      </w:r>
      <w:r w:rsidR="004B7A1B" w:rsidRPr="00052E8B">
        <w:t>order</w:t>
      </w:r>
      <w:r w:rsidR="00E04FD3" w:rsidRPr="00052E8B">
        <w:t xml:space="preserve"> to</w:t>
      </w:r>
      <w:proofErr w:type="gramEnd"/>
      <w:r w:rsidR="00E04FD3" w:rsidRPr="00052E8B">
        <w:t xml:space="preserve"> address these</w:t>
      </w:r>
      <w:r w:rsidR="003E0AD2" w:rsidRPr="00052E8B">
        <w:t xml:space="preserve"> </w:t>
      </w:r>
      <w:r w:rsidR="00E86336" w:rsidRPr="00052E8B">
        <w:t xml:space="preserve">factors. </w:t>
      </w:r>
    </w:p>
    <w:p w14:paraId="59F35336" w14:textId="3A1F009A" w:rsidR="00ED7E0F" w:rsidRPr="00052E8B" w:rsidRDefault="00CD7809" w:rsidP="004A7262">
      <w:pPr>
        <w:pStyle w:val="Heading2"/>
        <w:numPr>
          <w:ilvl w:val="1"/>
          <w:numId w:val="1"/>
        </w:numPr>
        <w:rPr>
          <w:color w:val="auto"/>
        </w:rPr>
      </w:pPr>
      <w:bookmarkStart w:id="155" w:name="_Toc55480061"/>
      <w:bookmarkStart w:id="156" w:name="_Toc58594067"/>
      <w:bookmarkEnd w:id="148"/>
      <w:r w:rsidRPr="00052E8B">
        <w:rPr>
          <w:color w:val="auto"/>
        </w:rPr>
        <w:t>The economic</w:t>
      </w:r>
      <w:r w:rsidR="00ED7E0F" w:rsidRPr="00052E8B">
        <w:rPr>
          <w:color w:val="auto"/>
        </w:rPr>
        <w:t xml:space="preserve"> rationale for the </w:t>
      </w:r>
      <w:r w:rsidR="00652CC4" w:rsidRPr="00052E8B">
        <w:rPr>
          <w:color w:val="auto"/>
        </w:rPr>
        <w:t xml:space="preserve">PSO </w:t>
      </w:r>
      <w:r w:rsidR="00ED7E0F" w:rsidRPr="00052E8B">
        <w:rPr>
          <w:color w:val="auto"/>
        </w:rPr>
        <w:t>Scheme</w:t>
      </w:r>
      <w:bookmarkEnd w:id="155"/>
      <w:bookmarkEnd w:id="156"/>
    </w:p>
    <w:p w14:paraId="796A7784" w14:textId="1430C352" w:rsidR="00ED7E0F" w:rsidRPr="00052E8B" w:rsidRDefault="00384BBB" w:rsidP="00ED7E0F">
      <w:r w:rsidRPr="00052E8B">
        <w:t xml:space="preserve">As discussed in Chapter 3, </w:t>
      </w:r>
      <w:r w:rsidR="00ED7E0F" w:rsidRPr="00052E8B">
        <w:t xml:space="preserve">improper disposal of oil is associated with well-documented </w:t>
      </w:r>
      <w:r w:rsidR="00CB1E5E" w:rsidRPr="00052E8B">
        <w:t xml:space="preserve">negative </w:t>
      </w:r>
      <w:r w:rsidR="00ED7E0F" w:rsidRPr="00052E8B">
        <w:t xml:space="preserve">environmental impacts. These include harm to </w:t>
      </w:r>
      <w:r w:rsidR="00104AB8" w:rsidRPr="00052E8B">
        <w:t>the environment</w:t>
      </w:r>
      <w:r w:rsidR="00C220BE" w:rsidRPr="00052E8B">
        <w:t xml:space="preserve"> (particularly waterways)</w:t>
      </w:r>
      <w:r w:rsidR="00104AB8" w:rsidRPr="00052E8B">
        <w:t xml:space="preserve">, human health </w:t>
      </w:r>
      <w:r w:rsidR="00C220BE" w:rsidRPr="00052E8B">
        <w:t xml:space="preserve">and productive </w:t>
      </w:r>
      <w:r w:rsidR="00ED7E0F" w:rsidRPr="00052E8B">
        <w:t xml:space="preserve">land. The </w:t>
      </w:r>
      <w:r w:rsidR="00477A09" w:rsidRPr="00052E8B">
        <w:t xml:space="preserve">negative </w:t>
      </w:r>
      <w:r w:rsidR="00ED7E0F" w:rsidRPr="00052E8B">
        <w:t xml:space="preserve">impacts of </w:t>
      </w:r>
      <w:r w:rsidR="00477A09" w:rsidRPr="00052E8B">
        <w:t xml:space="preserve">improper disposal of </w:t>
      </w:r>
      <w:r w:rsidR="00ED7E0F" w:rsidRPr="00052E8B">
        <w:t xml:space="preserve">used oil are even </w:t>
      </w:r>
      <w:r w:rsidR="00477A09" w:rsidRPr="00052E8B">
        <w:t>greater</w:t>
      </w:r>
      <w:r w:rsidR="00ED7E0F" w:rsidRPr="00052E8B">
        <w:t xml:space="preserve"> than that of </w:t>
      </w:r>
      <w:r w:rsidR="00C220BE" w:rsidRPr="00052E8B">
        <w:t>virgin</w:t>
      </w:r>
      <w:r w:rsidR="00ED7E0F" w:rsidRPr="00052E8B">
        <w:t xml:space="preserve"> oil</w:t>
      </w:r>
      <w:r w:rsidR="00A03A68" w:rsidRPr="00052E8B">
        <w:t>,</w:t>
      </w:r>
      <w:r w:rsidR="00ED7E0F" w:rsidRPr="00052E8B">
        <w:t xml:space="preserve"> due to the dirt and chemicals that are introduced to </w:t>
      </w:r>
      <w:r w:rsidR="00A03A68" w:rsidRPr="00052E8B">
        <w:t>oil</w:t>
      </w:r>
      <w:r w:rsidR="00050DE5" w:rsidRPr="00052E8B">
        <w:t xml:space="preserve"> during use</w:t>
      </w:r>
      <w:r w:rsidR="00ED7E0F" w:rsidRPr="00052E8B">
        <w:t xml:space="preserve">. </w:t>
      </w:r>
      <w:r w:rsidR="006D5C75" w:rsidRPr="00052E8B">
        <w:t>These</w:t>
      </w:r>
      <w:r w:rsidR="00ED7E0F" w:rsidRPr="00052E8B">
        <w:t xml:space="preserve"> impacts are classed as externalities because the</w:t>
      </w:r>
      <w:r w:rsidR="00A03A68" w:rsidRPr="00052E8B">
        <w:t>ir</w:t>
      </w:r>
      <w:r w:rsidR="00ED7E0F" w:rsidRPr="00052E8B">
        <w:t xml:space="preserve"> costs are borne by those who did not </w:t>
      </w:r>
      <w:r w:rsidR="009E5ED2" w:rsidRPr="00052E8B">
        <w:t>participate in their creation</w:t>
      </w:r>
      <w:r w:rsidR="00ED7E0F" w:rsidRPr="00052E8B">
        <w:t xml:space="preserve">, and the creators of the impacts do not consider them when making their production or consumption decisions. </w:t>
      </w:r>
      <w:r w:rsidR="00B407E1" w:rsidRPr="00052E8B">
        <w:t>This</w:t>
      </w:r>
      <w:r w:rsidR="00ED7E0F" w:rsidRPr="00052E8B">
        <w:t xml:space="preserve"> is a market failure and </w:t>
      </w:r>
      <w:r w:rsidR="00B407E1" w:rsidRPr="00052E8B">
        <w:t xml:space="preserve">creates a </w:t>
      </w:r>
      <w:r w:rsidR="00ED7E0F" w:rsidRPr="00052E8B">
        <w:t xml:space="preserve">potential case for </w:t>
      </w:r>
      <w:r w:rsidR="00B407E1" w:rsidRPr="00052E8B">
        <w:t>regulation.</w:t>
      </w:r>
    </w:p>
    <w:p w14:paraId="04780CFA" w14:textId="1D8FEDF1" w:rsidR="00ED7E0F" w:rsidRPr="00052E8B" w:rsidRDefault="00ED7E0F" w:rsidP="00ED7E0F">
      <w:r w:rsidRPr="00052E8B">
        <w:t xml:space="preserve">The PSO </w:t>
      </w:r>
      <w:r w:rsidR="00CA3C42" w:rsidRPr="00052E8B">
        <w:t xml:space="preserve">Scheme </w:t>
      </w:r>
      <w:r w:rsidRPr="00052E8B">
        <w:t xml:space="preserve">is a response to </w:t>
      </w:r>
      <w:r w:rsidR="00CA3C42" w:rsidRPr="00052E8B">
        <w:t>this</w:t>
      </w:r>
      <w:r w:rsidRPr="00052E8B">
        <w:t xml:space="preserve"> market failure</w:t>
      </w:r>
      <w:r w:rsidR="00CA3C42" w:rsidRPr="00052E8B">
        <w:t xml:space="preserve"> of improper </w:t>
      </w:r>
      <w:r w:rsidR="001528C5" w:rsidRPr="00052E8B">
        <w:t xml:space="preserve">used </w:t>
      </w:r>
      <w:r w:rsidR="00CA3C42" w:rsidRPr="00052E8B">
        <w:t>oil disposal</w:t>
      </w:r>
      <w:r w:rsidRPr="00052E8B">
        <w:t xml:space="preserve">. It aims to address </w:t>
      </w:r>
      <w:r w:rsidR="001D20C5" w:rsidRPr="00052E8B">
        <w:t>the</w:t>
      </w:r>
      <w:r w:rsidRPr="00052E8B">
        <w:t xml:space="preserve"> externality by encouraging the collection and recycling of used oil, so that it doesn’t end up polluting the environment. It achieves this by creating incentives to recycle </w:t>
      </w:r>
      <w:r w:rsidR="0037769E" w:rsidRPr="00052E8B">
        <w:t>oil and</w:t>
      </w:r>
      <w:r w:rsidRPr="00052E8B">
        <w:t xml:space="preserve"> </w:t>
      </w:r>
      <w:r w:rsidR="001528C5" w:rsidRPr="00052E8B">
        <w:t>placing</w:t>
      </w:r>
      <w:r w:rsidRPr="00052E8B">
        <w:t xml:space="preserve"> the cost burden </w:t>
      </w:r>
      <w:r w:rsidR="001528C5" w:rsidRPr="00052E8B">
        <w:t>of the oil recycling</w:t>
      </w:r>
      <w:r w:rsidRPr="00052E8B">
        <w:t xml:space="preserve"> on</w:t>
      </w:r>
      <w:r w:rsidR="001528C5" w:rsidRPr="00052E8B">
        <w:t>to</w:t>
      </w:r>
      <w:r w:rsidRPr="00052E8B">
        <w:t xml:space="preserve"> those who create the need for recycling – producers</w:t>
      </w:r>
      <w:r w:rsidR="00637006" w:rsidRPr="00052E8B">
        <w:t>, who pass these costs to consumers in a competitive market for oil products</w:t>
      </w:r>
      <w:r w:rsidRPr="00052E8B">
        <w:t xml:space="preserve">. </w:t>
      </w:r>
    </w:p>
    <w:p w14:paraId="0C96766A" w14:textId="626238BF" w:rsidR="00ED7E0F" w:rsidRPr="00052E8B" w:rsidRDefault="00ED7E0F" w:rsidP="00ED7E0F">
      <w:r w:rsidRPr="00052E8B">
        <w:t>Environmental economics literature generally shows that a levy</w:t>
      </w:r>
      <w:r w:rsidR="0053553E" w:rsidRPr="00052E8B">
        <w:t>- benefit</w:t>
      </w:r>
      <w:r w:rsidRPr="00052E8B">
        <w:t xml:space="preserve"> scheme is more effective than a regulatory or prohibition approach</w:t>
      </w:r>
      <w:r w:rsidR="00361781" w:rsidRPr="00052E8B">
        <w:t xml:space="preserve"> to managing negative externalities</w:t>
      </w:r>
      <w:r w:rsidRPr="00052E8B">
        <w:t xml:space="preserve">, as the latter can be difficult to monitor and enforce, and </w:t>
      </w:r>
      <w:r w:rsidR="001F265C" w:rsidRPr="00052E8B">
        <w:t xml:space="preserve">often </w:t>
      </w:r>
      <w:r w:rsidRPr="00052E8B">
        <w:t>does not provide properly aligned incentives.</w:t>
      </w:r>
      <w:r w:rsidRPr="00052E8B">
        <w:rPr>
          <w:rStyle w:val="FootnoteReference"/>
        </w:rPr>
        <w:footnoteReference w:id="46"/>
      </w:r>
      <w:r w:rsidRPr="00052E8B">
        <w:t xml:space="preserve"> </w:t>
      </w:r>
      <w:r w:rsidR="00A83633" w:rsidRPr="00052E8B">
        <w:t>For the PSO Scheme</w:t>
      </w:r>
      <w:r w:rsidR="002218D2" w:rsidRPr="00052E8B">
        <w:t>,</w:t>
      </w:r>
      <w:r w:rsidR="00A83633" w:rsidRPr="00052E8B">
        <w:t xml:space="preserve"> a</w:t>
      </w:r>
      <w:r w:rsidRPr="00052E8B">
        <w:t xml:space="preserve"> </w:t>
      </w:r>
      <w:r w:rsidR="0053553E" w:rsidRPr="00052E8B">
        <w:t>levy and benefit</w:t>
      </w:r>
      <w:r w:rsidRPr="00052E8B">
        <w:t xml:space="preserve"> are used in conjunction</w:t>
      </w:r>
      <w:r w:rsidR="00A83633" w:rsidRPr="00052E8B">
        <w:t xml:space="preserve">, </w:t>
      </w:r>
      <w:proofErr w:type="gramStart"/>
      <w:r w:rsidR="00A83633" w:rsidRPr="00052E8B">
        <w:t>in order</w:t>
      </w:r>
      <w:r w:rsidRPr="00052E8B">
        <w:t xml:space="preserve"> to</w:t>
      </w:r>
      <w:proofErr w:type="gramEnd"/>
      <w:r w:rsidRPr="00052E8B">
        <w:t xml:space="preserve"> spread the </w:t>
      </w:r>
      <w:r w:rsidR="0053553E" w:rsidRPr="00052E8B">
        <w:t xml:space="preserve">burden of the </w:t>
      </w:r>
      <w:r w:rsidRPr="00052E8B">
        <w:t>externality across</w:t>
      </w:r>
      <w:r w:rsidR="0053553E" w:rsidRPr="00052E8B">
        <w:t xml:space="preserve"> </w:t>
      </w:r>
      <w:r w:rsidR="00B67E61" w:rsidRPr="00052E8B">
        <w:t>users</w:t>
      </w:r>
      <w:r w:rsidRPr="00052E8B">
        <w:t xml:space="preserve"> and recyclers, rather than just one group. </w:t>
      </w:r>
      <w:r w:rsidR="00B67E61" w:rsidRPr="00052E8B">
        <w:t>Levies and benefits</w:t>
      </w:r>
      <w:r w:rsidRPr="00052E8B">
        <w:t xml:space="preserve"> provide incentives that </w:t>
      </w:r>
      <w:r w:rsidR="002119AB" w:rsidRPr="00052E8B">
        <w:t xml:space="preserve">can </w:t>
      </w:r>
      <w:r w:rsidRPr="00052E8B">
        <w:t xml:space="preserve">induce desired behaviour and discourage undesired behaviour. </w:t>
      </w:r>
      <w:r w:rsidR="00050DE5" w:rsidRPr="00052E8B">
        <w:t xml:space="preserve">In addition, the concept </w:t>
      </w:r>
      <w:r w:rsidR="00CC2153" w:rsidRPr="00052E8B">
        <w:t>induces</w:t>
      </w:r>
      <w:r w:rsidR="00050DE5" w:rsidRPr="00052E8B">
        <w:t xml:space="preserve"> economically efficient abatement and recycling</w:t>
      </w:r>
      <w:r w:rsidR="00CC2153" w:rsidRPr="00052E8B">
        <w:t xml:space="preserve"> because it leaves the abatement and recycling decisions to market forces</w:t>
      </w:r>
      <w:r w:rsidR="00050DE5" w:rsidRPr="00052E8B">
        <w:t xml:space="preserve">. </w:t>
      </w:r>
    </w:p>
    <w:p w14:paraId="14D340D0" w14:textId="2D292696" w:rsidR="001D20C5" w:rsidRPr="00052E8B" w:rsidRDefault="004C408E" w:rsidP="00ED7E0F">
      <w:r w:rsidRPr="00052E8B">
        <w:t>T</w:t>
      </w:r>
      <w:r w:rsidR="001D20C5" w:rsidRPr="00052E8B">
        <w:t xml:space="preserve">he benefits and costs of the </w:t>
      </w:r>
      <w:r w:rsidR="00652CC4" w:rsidRPr="00052E8B">
        <w:t xml:space="preserve">PSO </w:t>
      </w:r>
      <w:r w:rsidR="001D20C5" w:rsidRPr="00052E8B">
        <w:t xml:space="preserve">Scheme are </w:t>
      </w:r>
      <w:r w:rsidR="00B8412C" w:rsidRPr="00052E8B">
        <w:t xml:space="preserve">broadly </w:t>
      </w:r>
      <w:r w:rsidR="001D20C5" w:rsidRPr="00052E8B">
        <w:t>as follows:</w:t>
      </w:r>
    </w:p>
    <w:p w14:paraId="1145C4E3" w14:textId="5BA5B331" w:rsidR="00506F2E" w:rsidRPr="00052E8B" w:rsidRDefault="00EE62AD" w:rsidP="00D46E99">
      <w:pPr>
        <w:pStyle w:val="CaptionTable"/>
        <w:rPr>
          <w:color w:val="auto"/>
        </w:rPr>
      </w:pPr>
      <w:bookmarkStart w:id="157" w:name="_Toc55481112"/>
      <w:bookmarkStart w:id="158" w:name="_Toc58591894"/>
      <w:r w:rsidRPr="00052E8B">
        <w:rPr>
          <w:color w:val="auto"/>
        </w:rPr>
        <w:lastRenderedPageBreak/>
        <w:t>:</w:t>
      </w:r>
      <w:r w:rsidR="00D46E99" w:rsidRPr="00052E8B">
        <w:rPr>
          <w:color w:val="auto"/>
        </w:rPr>
        <w:t xml:space="preserve"> </w:t>
      </w:r>
      <w:r w:rsidRPr="00052E8B">
        <w:rPr>
          <w:color w:val="auto"/>
        </w:rPr>
        <w:t>B</w:t>
      </w:r>
      <w:r w:rsidR="00B96DCB" w:rsidRPr="00052E8B">
        <w:rPr>
          <w:color w:val="auto"/>
        </w:rPr>
        <w:t>enefits</w:t>
      </w:r>
      <w:bookmarkStart w:id="159" w:name="_Toc53127077"/>
      <w:r w:rsidR="00B96DCB" w:rsidRPr="00052E8B">
        <w:rPr>
          <w:color w:val="auto"/>
        </w:rPr>
        <w:t xml:space="preserve"> and costs of the PSO Scheme</w:t>
      </w:r>
      <w:bookmarkEnd w:id="157"/>
      <w:bookmarkEnd w:id="158"/>
      <w:bookmarkEnd w:id="159"/>
    </w:p>
    <w:tbl>
      <w:tblPr>
        <w:tblStyle w:val="ListTable4-Accent1"/>
        <w:tblW w:w="9383" w:type="dxa"/>
        <w:tblLook w:val="0420" w:firstRow="1" w:lastRow="0" w:firstColumn="0" w:lastColumn="0" w:noHBand="0" w:noVBand="1"/>
      </w:tblPr>
      <w:tblGrid>
        <w:gridCol w:w="4691"/>
        <w:gridCol w:w="4692"/>
      </w:tblGrid>
      <w:tr w:rsidR="00052E8B" w:rsidRPr="00052E8B" w14:paraId="10EAA356" w14:textId="77777777" w:rsidTr="00E7769E">
        <w:trPr>
          <w:cnfStyle w:val="100000000000" w:firstRow="1" w:lastRow="0" w:firstColumn="0" w:lastColumn="0" w:oddVBand="0" w:evenVBand="0" w:oddHBand="0" w:evenHBand="0" w:firstRowFirstColumn="0" w:firstRowLastColumn="0" w:lastRowFirstColumn="0" w:lastRowLastColumn="0"/>
          <w:trHeight w:val="14"/>
          <w:tblHeader/>
        </w:trPr>
        <w:tc>
          <w:tcPr>
            <w:tcW w:w="4691" w:type="dxa"/>
            <w:hideMark/>
          </w:tcPr>
          <w:p w14:paraId="69BE2A6D" w14:textId="76E42FC8" w:rsidR="001D20C5" w:rsidRPr="00052E8B" w:rsidRDefault="001D20C5" w:rsidP="00E7769E">
            <w:pPr>
              <w:rPr>
                <w:color w:val="auto"/>
              </w:rPr>
            </w:pPr>
            <w:r w:rsidRPr="00052E8B">
              <w:rPr>
                <w:color w:val="auto"/>
              </w:rPr>
              <w:t>Benefits</w:t>
            </w:r>
          </w:p>
        </w:tc>
        <w:tc>
          <w:tcPr>
            <w:tcW w:w="4692" w:type="dxa"/>
            <w:hideMark/>
          </w:tcPr>
          <w:p w14:paraId="3F6E98D9" w14:textId="016A75C0" w:rsidR="001D20C5" w:rsidRPr="00052E8B" w:rsidRDefault="001D20C5" w:rsidP="00E7769E">
            <w:pPr>
              <w:rPr>
                <w:color w:val="auto"/>
              </w:rPr>
            </w:pPr>
            <w:r w:rsidRPr="00052E8B">
              <w:rPr>
                <w:color w:val="auto"/>
              </w:rPr>
              <w:t>Costs</w:t>
            </w:r>
          </w:p>
        </w:tc>
      </w:tr>
      <w:tr w:rsidR="00052E8B" w:rsidRPr="00052E8B" w14:paraId="04FB99DA" w14:textId="77777777" w:rsidTr="00DA5172">
        <w:trPr>
          <w:cnfStyle w:val="000000100000" w:firstRow="0" w:lastRow="0" w:firstColumn="0" w:lastColumn="0" w:oddVBand="0" w:evenVBand="0" w:oddHBand="1" w:evenHBand="0" w:firstRowFirstColumn="0" w:firstRowLastColumn="0" w:lastRowFirstColumn="0" w:lastRowLastColumn="0"/>
          <w:trHeight w:val="3930"/>
        </w:trPr>
        <w:tc>
          <w:tcPr>
            <w:tcW w:w="4691" w:type="dxa"/>
          </w:tcPr>
          <w:p w14:paraId="22A8E049" w14:textId="77777777" w:rsidR="00BC1E54" w:rsidRPr="00052E8B" w:rsidRDefault="00BC1E54" w:rsidP="00484967">
            <w:pPr>
              <w:pStyle w:val="ListParagraph"/>
              <w:numPr>
                <w:ilvl w:val="0"/>
                <w:numId w:val="74"/>
              </w:numPr>
              <w:ind w:left="431" w:hanging="357"/>
              <w:contextualSpacing w:val="0"/>
            </w:pPr>
            <w:r w:rsidRPr="00052E8B">
              <w:t>Reduced environmental impacts arising from less improper disposal of used oil.</w:t>
            </w:r>
          </w:p>
          <w:p w14:paraId="43B10618" w14:textId="77777777" w:rsidR="00BC1E54" w:rsidRPr="00052E8B" w:rsidRDefault="00BC1E54" w:rsidP="00484967">
            <w:pPr>
              <w:pStyle w:val="ListParagraph"/>
              <w:numPr>
                <w:ilvl w:val="0"/>
                <w:numId w:val="74"/>
              </w:numPr>
              <w:ind w:left="431" w:hanging="357"/>
              <w:contextualSpacing w:val="0"/>
            </w:pPr>
            <w:r w:rsidRPr="00052E8B">
              <w:t xml:space="preserve">Greater resource life </w:t>
            </w:r>
            <w:proofErr w:type="gramStart"/>
            <w:r w:rsidRPr="00052E8B">
              <w:t>as a result of</w:t>
            </w:r>
            <w:proofErr w:type="gramEnd"/>
            <w:r w:rsidRPr="00052E8B">
              <w:t xml:space="preserve"> reusing oil more often.</w:t>
            </w:r>
          </w:p>
          <w:p w14:paraId="31B88807" w14:textId="7EE34739" w:rsidR="00BC1E54" w:rsidRPr="00052E8B" w:rsidRDefault="00B94CC5" w:rsidP="00484967">
            <w:pPr>
              <w:pStyle w:val="ListParagraph"/>
              <w:numPr>
                <w:ilvl w:val="0"/>
                <w:numId w:val="74"/>
              </w:numPr>
              <w:ind w:left="431" w:hanging="357"/>
              <w:contextualSpacing w:val="0"/>
            </w:pPr>
            <w:r w:rsidRPr="00052E8B">
              <w:t xml:space="preserve">Less damage to untouched habitats or new sources </w:t>
            </w:r>
            <w:proofErr w:type="gramStart"/>
            <w:r w:rsidRPr="00052E8B">
              <w:t>as a result of</w:t>
            </w:r>
            <w:proofErr w:type="gramEnd"/>
            <w:r w:rsidRPr="00052E8B">
              <w:t xml:space="preserve"> the reduced need</w:t>
            </w:r>
            <w:r w:rsidR="00BC1E54" w:rsidRPr="00052E8B">
              <w:t xml:space="preserve"> for extraction of oil </w:t>
            </w:r>
          </w:p>
          <w:p w14:paraId="0F47B1D1" w14:textId="4EEB1572" w:rsidR="00484967" w:rsidRPr="00052E8B" w:rsidRDefault="00B94CC5" w:rsidP="00484967">
            <w:pPr>
              <w:pStyle w:val="ListParagraph"/>
              <w:numPr>
                <w:ilvl w:val="0"/>
                <w:numId w:val="74"/>
              </w:numPr>
              <w:ind w:left="431" w:hanging="357"/>
              <w:contextualSpacing w:val="0"/>
            </w:pPr>
            <w:r w:rsidRPr="00052E8B">
              <w:t>Reduced energy use</w:t>
            </w:r>
            <w:r w:rsidR="003739E4" w:rsidRPr="00052E8B">
              <w:t xml:space="preserve"> and associated reduction in carbon emissions</w:t>
            </w:r>
          </w:p>
          <w:p w14:paraId="7C9E8680" w14:textId="266BC3EA" w:rsidR="005A43D8" w:rsidRPr="00052E8B" w:rsidRDefault="005A43D8" w:rsidP="00484967">
            <w:pPr>
              <w:pStyle w:val="ListParagraph"/>
              <w:numPr>
                <w:ilvl w:val="0"/>
                <w:numId w:val="74"/>
              </w:numPr>
              <w:ind w:left="431" w:hanging="357"/>
              <w:contextualSpacing w:val="0"/>
            </w:pPr>
            <w:r w:rsidRPr="00052E8B">
              <w:t xml:space="preserve">The creation of jobs and indirect value associated with the used oil collection and re-refining industry. </w:t>
            </w:r>
          </w:p>
          <w:p w14:paraId="758A4193" w14:textId="689AC7DF" w:rsidR="001D20C5" w:rsidRPr="00052E8B" w:rsidRDefault="001D20C5" w:rsidP="003739E4">
            <w:pPr>
              <w:pStyle w:val="ListParagraph"/>
              <w:ind w:left="435"/>
            </w:pPr>
          </w:p>
        </w:tc>
        <w:tc>
          <w:tcPr>
            <w:tcW w:w="4692" w:type="dxa"/>
          </w:tcPr>
          <w:p w14:paraId="782446DB" w14:textId="654B2DFB" w:rsidR="00BC1E54" w:rsidRPr="00052E8B" w:rsidRDefault="00BC1E54" w:rsidP="00FC2727">
            <w:pPr>
              <w:pStyle w:val="ListParagraph"/>
              <w:numPr>
                <w:ilvl w:val="0"/>
                <w:numId w:val="74"/>
              </w:numPr>
              <w:ind w:left="431" w:hanging="357"/>
              <w:contextualSpacing w:val="0"/>
            </w:pPr>
            <w:r w:rsidRPr="00052E8B">
              <w:t xml:space="preserve">Costs of the </w:t>
            </w:r>
            <w:r w:rsidR="00F56450" w:rsidRPr="00052E8B">
              <w:t xml:space="preserve">levy </w:t>
            </w:r>
            <w:r w:rsidRPr="00052E8B">
              <w:t xml:space="preserve">scheme which </w:t>
            </w:r>
            <w:r w:rsidR="00E63CE4" w:rsidRPr="00052E8B">
              <w:t>are</w:t>
            </w:r>
            <w:r w:rsidR="00F56450" w:rsidRPr="00052E8B">
              <w:t xml:space="preserve"> passed onto consumers. </w:t>
            </w:r>
          </w:p>
          <w:p w14:paraId="19F823DD" w14:textId="3FD8CC8D" w:rsidR="00BC1E54" w:rsidRPr="00052E8B" w:rsidRDefault="00BC1E54" w:rsidP="00FC2727">
            <w:pPr>
              <w:pStyle w:val="ListParagraph"/>
              <w:numPr>
                <w:ilvl w:val="0"/>
                <w:numId w:val="74"/>
              </w:numPr>
              <w:ind w:left="431" w:hanging="357"/>
              <w:contextualSpacing w:val="0"/>
            </w:pPr>
            <w:r w:rsidRPr="00052E8B">
              <w:t xml:space="preserve">Administrative burden of complying with the </w:t>
            </w:r>
            <w:r w:rsidR="00652CC4" w:rsidRPr="00052E8B">
              <w:t xml:space="preserve">PSO </w:t>
            </w:r>
            <w:r w:rsidRPr="00052E8B">
              <w:t xml:space="preserve">Scheme. This includes the resources required from government to monitor and administer the </w:t>
            </w:r>
            <w:r w:rsidR="00652CC4" w:rsidRPr="00052E8B">
              <w:t xml:space="preserve">PSO </w:t>
            </w:r>
            <w:r w:rsidRPr="00052E8B">
              <w:t xml:space="preserve">Scheme, and the record-keeping required by industry. </w:t>
            </w:r>
          </w:p>
          <w:p w14:paraId="5402A833" w14:textId="67100060" w:rsidR="001D20C5" w:rsidRPr="00052E8B" w:rsidRDefault="00BC1E54" w:rsidP="00FC2727">
            <w:pPr>
              <w:pStyle w:val="ListParagraph"/>
              <w:numPr>
                <w:ilvl w:val="0"/>
                <w:numId w:val="74"/>
              </w:numPr>
              <w:ind w:left="431" w:hanging="357"/>
              <w:contextualSpacing w:val="0"/>
            </w:pPr>
            <w:r w:rsidRPr="00052E8B">
              <w:t>Economically distortionary effect associated with levies and subsidies. Whilst the</w:t>
            </w:r>
            <w:r w:rsidR="00652CC4" w:rsidRPr="00052E8B">
              <w:t xml:space="preserve"> PSO</w:t>
            </w:r>
            <w:r w:rsidRPr="00052E8B">
              <w:t xml:space="preserve"> Scheme encourages the more efficient use of an otherwise waste product, via recycling, it is associated with some level of economic deadweight loss due to the changes in production and consumption decisions it causes. </w:t>
            </w:r>
          </w:p>
        </w:tc>
      </w:tr>
    </w:tbl>
    <w:p w14:paraId="277F23A2" w14:textId="09616060" w:rsidR="00886DB4" w:rsidRPr="00052E8B" w:rsidRDefault="006009A4" w:rsidP="00886DB4">
      <w:r w:rsidRPr="00052E8B">
        <w:br/>
      </w:r>
      <w:r w:rsidR="00ED7E0F" w:rsidRPr="00052E8B">
        <w:t xml:space="preserve">While the </w:t>
      </w:r>
      <w:r w:rsidR="00095428" w:rsidRPr="00052E8B">
        <w:t>third</w:t>
      </w:r>
      <w:r w:rsidR="00ED7E0F" w:rsidRPr="00052E8B">
        <w:t xml:space="preserve"> review considered that the PSO </w:t>
      </w:r>
      <w:r w:rsidR="00B37CBA" w:rsidRPr="00052E8B">
        <w:t xml:space="preserve">Scheme </w:t>
      </w:r>
      <w:r w:rsidR="009E5ADF" w:rsidRPr="00052E8B">
        <w:t>was</w:t>
      </w:r>
      <w:r w:rsidR="00ED7E0F" w:rsidRPr="00052E8B">
        <w:t xml:space="preserve"> a form of transitional assistance</w:t>
      </w:r>
      <w:r w:rsidR="002211B7" w:rsidRPr="00052E8B">
        <w:t xml:space="preserve"> for the establishment of an oil recycling industry</w:t>
      </w:r>
      <w:r w:rsidR="00ED7E0F" w:rsidRPr="00052E8B">
        <w:t>,</w:t>
      </w:r>
      <w:r w:rsidR="002211B7" w:rsidRPr="00052E8B">
        <w:t xml:space="preserve"> we consider that</w:t>
      </w:r>
      <w:r w:rsidR="00ED7E0F" w:rsidRPr="00052E8B">
        <w:t xml:space="preserve"> it more closely resembles a Pigouvian Tax – a levy on market activity that </w:t>
      </w:r>
      <w:r w:rsidR="00920421" w:rsidRPr="00052E8B">
        <w:t>is</w:t>
      </w:r>
      <w:r w:rsidR="00ED7E0F" w:rsidRPr="00052E8B">
        <w:t xml:space="preserve"> intended to correct undesirable or inefficient outcomes</w:t>
      </w:r>
      <w:r w:rsidR="009D50F1" w:rsidRPr="00052E8B">
        <w:t xml:space="preserve"> (</w:t>
      </w:r>
      <w:proofErr w:type="gramStart"/>
      <w:r w:rsidR="009D50F1" w:rsidRPr="00052E8B">
        <w:t>i.e.</w:t>
      </w:r>
      <w:proofErr w:type="gramEnd"/>
      <w:r w:rsidR="009D50F1" w:rsidRPr="00052E8B">
        <w:t xml:space="preserve"> </w:t>
      </w:r>
      <w:r w:rsidR="003105DB" w:rsidRPr="00052E8B">
        <w:t xml:space="preserve">inappropriate </w:t>
      </w:r>
      <w:r w:rsidR="009D50F1" w:rsidRPr="00052E8B">
        <w:t>used oil disposal)</w:t>
      </w:r>
      <w:r w:rsidR="00ED7E0F" w:rsidRPr="00052E8B">
        <w:t xml:space="preserve">. </w:t>
      </w:r>
      <w:r w:rsidR="00B857F4" w:rsidRPr="00052E8B">
        <w:t>While the PSO Scheme has resulted in the</w:t>
      </w:r>
      <w:r w:rsidR="00ED7E0F" w:rsidRPr="00052E8B">
        <w:t xml:space="preserve"> creat</w:t>
      </w:r>
      <w:r w:rsidR="00B857F4" w:rsidRPr="00052E8B">
        <w:t>ion of</w:t>
      </w:r>
      <w:r w:rsidR="00ED7E0F" w:rsidRPr="00052E8B">
        <w:t xml:space="preserve"> a sector that did not exist before</w:t>
      </w:r>
      <w:r w:rsidR="00B857F4" w:rsidRPr="00052E8B">
        <w:t>,</w:t>
      </w:r>
      <w:r w:rsidR="009B155B" w:rsidRPr="00052E8B">
        <w:t xml:space="preserve"> </w:t>
      </w:r>
      <w:r w:rsidR="00981C1F" w:rsidRPr="00052E8B">
        <w:t xml:space="preserve">it also addresses an ongoing market failure. </w:t>
      </w:r>
    </w:p>
    <w:p w14:paraId="0716EA3A" w14:textId="16FCB8C6" w:rsidR="00F32FE7" w:rsidRPr="00052E8B" w:rsidRDefault="00F32FE7" w:rsidP="00F32FE7">
      <w:r w:rsidRPr="00052E8B">
        <w:t xml:space="preserve">The transitional assistance was implemented in 2000-2007 to support implementation and establishment of the </w:t>
      </w:r>
      <w:r w:rsidR="00652CC4" w:rsidRPr="00052E8B">
        <w:t xml:space="preserve">PSO </w:t>
      </w:r>
      <w:r w:rsidRPr="00052E8B">
        <w:t xml:space="preserve">Scheme. This assistance consisted of $34.5 million of funding from the Commonwealth for strategic initiatives to increase the recycling of used oil </w:t>
      </w:r>
      <w:proofErr w:type="gramStart"/>
      <w:r w:rsidRPr="00052E8B">
        <w:t>in order to</w:t>
      </w:r>
      <w:proofErr w:type="gramEnd"/>
      <w:r w:rsidRPr="00052E8B">
        <w:t xml:space="preserve"> complement the PSO </w:t>
      </w:r>
      <w:r w:rsidR="00B37CBA" w:rsidRPr="00052E8B">
        <w:t xml:space="preserve">Scheme </w:t>
      </w:r>
      <w:r w:rsidRPr="00052E8B">
        <w:t xml:space="preserve">framework and facilitate compliance with state and territory regulations regarding improper disposal of used oil. Some examples of programs supported include awareness campaigns, technology innovation and storage facility construction. </w:t>
      </w:r>
      <w:r w:rsidR="003B7A1F" w:rsidRPr="00052E8B">
        <w:t>Stakeholder feedback indicated t</w:t>
      </w:r>
      <w:r w:rsidRPr="00052E8B">
        <w:t>his</w:t>
      </w:r>
      <w:r w:rsidR="003B7A1F" w:rsidRPr="00052E8B">
        <w:t xml:space="preserve"> transitionary</w:t>
      </w:r>
      <w:r w:rsidRPr="00052E8B">
        <w:t xml:space="preserve"> assistance was particularly important in establishing facilities in regional and remote areas. </w:t>
      </w:r>
    </w:p>
    <w:p w14:paraId="4AC635B3" w14:textId="6DB9658F" w:rsidR="008C16DC" w:rsidRPr="00052E8B" w:rsidRDefault="00921AA1" w:rsidP="004A7262">
      <w:pPr>
        <w:pStyle w:val="Heading2"/>
        <w:numPr>
          <w:ilvl w:val="1"/>
          <w:numId w:val="1"/>
        </w:numPr>
        <w:rPr>
          <w:color w:val="auto"/>
        </w:rPr>
      </w:pPr>
      <w:bookmarkStart w:id="160" w:name="_Ref55153436"/>
      <w:bookmarkStart w:id="161" w:name="_Ref55153441"/>
      <w:bookmarkStart w:id="162" w:name="_Toc55480062"/>
      <w:bookmarkStart w:id="163" w:name="_Toc58594068"/>
      <w:r w:rsidRPr="00052E8B">
        <w:rPr>
          <w:color w:val="auto"/>
        </w:rPr>
        <w:t xml:space="preserve">Objectives of the </w:t>
      </w:r>
      <w:r w:rsidR="007B65F6" w:rsidRPr="00052E8B">
        <w:rPr>
          <w:color w:val="auto"/>
        </w:rPr>
        <w:t>Act</w:t>
      </w:r>
      <w:bookmarkEnd w:id="160"/>
      <w:bookmarkEnd w:id="161"/>
      <w:bookmarkEnd w:id="162"/>
      <w:bookmarkEnd w:id="163"/>
    </w:p>
    <w:p w14:paraId="25BA3EE1" w14:textId="11877950" w:rsidR="00921AA1" w:rsidRPr="00052E8B" w:rsidRDefault="00C3631B" w:rsidP="00921AA1">
      <w:r w:rsidRPr="00052E8B">
        <w:t xml:space="preserve">The objects of the </w:t>
      </w:r>
      <w:r w:rsidR="007B65F6" w:rsidRPr="00052E8B">
        <w:t>Act</w:t>
      </w:r>
      <w:r w:rsidR="001645EA" w:rsidRPr="00052E8B">
        <w:t xml:space="preserve"> are to:</w:t>
      </w:r>
    </w:p>
    <w:p w14:paraId="6437EEFB" w14:textId="5E0A7930" w:rsidR="001645EA" w:rsidRPr="00052E8B" w:rsidRDefault="001645EA" w:rsidP="00271879">
      <w:pPr>
        <w:pStyle w:val="ListParagraph"/>
        <w:numPr>
          <w:ilvl w:val="0"/>
          <w:numId w:val="34"/>
        </w:numPr>
        <w:spacing w:after="80"/>
        <w:ind w:left="357" w:hanging="357"/>
        <w:contextualSpacing w:val="0"/>
      </w:pPr>
      <w:r w:rsidRPr="00052E8B">
        <w:t>develop a product stewardship arrangement for used oil</w:t>
      </w:r>
    </w:p>
    <w:p w14:paraId="1E19E989" w14:textId="66D9B532" w:rsidR="001645EA" w:rsidRPr="00052E8B" w:rsidRDefault="001645EA" w:rsidP="00271879">
      <w:pPr>
        <w:pStyle w:val="ListParagraph"/>
        <w:numPr>
          <w:ilvl w:val="0"/>
          <w:numId w:val="34"/>
        </w:numPr>
        <w:spacing w:after="80"/>
        <w:ind w:left="357" w:hanging="357"/>
        <w:contextualSpacing w:val="0"/>
      </w:pPr>
      <w:r w:rsidRPr="00052E8B">
        <w:t>ensure environmentally sustainable management, refining and reuse of use</w:t>
      </w:r>
      <w:r w:rsidR="00695808" w:rsidRPr="00052E8B">
        <w:t>d</w:t>
      </w:r>
      <w:r w:rsidRPr="00052E8B">
        <w:t xml:space="preserve"> oil</w:t>
      </w:r>
    </w:p>
    <w:p w14:paraId="69902AF0" w14:textId="2DA336CC" w:rsidR="001645EA" w:rsidRPr="00052E8B" w:rsidRDefault="001645EA" w:rsidP="00271879">
      <w:pPr>
        <w:pStyle w:val="ListParagraph"/>
        <w:numPr>
          <w:ilvl w:val="0"/>
          <w:numId w:val="34"/>
        </w:numPr>
        <w:spacing w:after="80"/>
        <w:ind w:left="357" w:hanging="357"/>
        <w:contextualSpacing w:val="0"/>
      </w:pPr>
      <w:r w:rsidRPr="00052E8B">
        <w:t>support economic recycling options for used oil.</w:t>
      </w:r>
      <w:r w:rsidR="000F771E" w:rsidRPr="00052E8B">
        <w:t xml:space="preserve"> </w:t>
      </w:r>
    </w:p>
    <w:p w14:paraId="64CE9DCD" w14:textId="77777777" w:rsidR="00A43B54" w:rsidRPr="00052E8B" w:rsidRDefault="00A43B54" w:rsidP="00A43B54">
      <w:r w:rsidRPr="00052E8B">
        <w:t>The extended objects from the PSO Bill explanatory memorandum also include:</w:t>
      </w:r>
    </w:p>
    <w:p w14:paraId="6588BE87" w14:textId="49091A0D" w:rsidR="00A43B54" w:rsidRPr="00052E8B" w:rsidRDefault="00A43B54" w:rsidP="00271879">
      <w:pPr>
        <w:pStyle w:val="ListParagraph"/>
        <w:numPr>
          <w:ilvl w:val="0"/>
          <w:numId w:val="39"/>
        </w:numPr>
        <w:spacing w:after="80"/>
        <w:ind w:left="357" w:hanging="357"/>
        <w:contextualSpacing w:val="0"/>
      </w:pPr>
      <w:r w:rsidRPr="00052E8B">
        <w:t>ensure that oil producers progressively assume the costs of product stewardship and environmentally sustainable practices for oil</w:t>
      </w:r>
    </w:p>
    <w:p w14:paraId="4A0220F3" w14:textId="7D394B39" w:rsidR="00A43B54" w:rsidRPr="00052E8B" w:rsidRDefault="00A43B54" w:rsidP="0060495E">
      <w:pPr>
        <w:pStyle w:val="ListParagraph"/>
        <w:numPr>
          <w:ilvl w:val="0"/>
          <w:numId w:val="39"/>
        </w:numPr>
        <w:spacing w:after="80"/>
        <w:ind w:left="357" w:hanging="357"/>
        <w:contextualSpacing w:val="0"/>
      </w:pPr>
      <w:r w:rsidRPr="00052E8B">
        <w:t>increase the recovery rate of waste thus avoiding environmentally damaging disposal of waste oil</w:t>
      </w:r>
    </w:p>
    <w:p w14:paraId="79BAE686" w14:textId="77777777" w:rsidR="00A43B54" w:rsidRPr="00052E8B" w:rsidRDefault="00A43B54" w:rsidP="00524F84">
      <w:pPr>
        <w:pStyle w:val="ListParagraph"/>
        <w:numPr>
          <w:ilvl w:val="0"/>
          <w:numId w:val="39"/>
        </w:numPr>
        <w:spacing w:after="80"/>
        <w:ind w:left="357" w:hanging="357"/>
        <w:contextualSpacing w:val="0"/>
      </w:pPr>
      <w:r w:rsidRPr="00052E8B">
        <w:t>ensuring that products manufactured from waste oil meet the relevant Commonwealth environmental standards</w:t>
      </w:r>
    </w:p>
    <w:p w14:paraId="112817DD" w14:textId="1B2BC896" w:rsidR="00A43B54" w:rsidRPr="00052E8B" w:rsidRDefault="00A43B54" w:rsidP="00524F84">
      <w:pPr>
        <w:pStyle w:val="ListParagraph"/>
        <w:numPr>
          <w:ilvl w:val="0"/>
          <w:numId w:val="39"/>
        </w:numPr>
        <w:spacing w:after="80"/>
        <w:ind w:left="357" w:hanging="357"/>
        <w:contextualSpacing w:val="0"/>
      </w:pPr>
      <w:r w:rsidRPr="00052E8B">
        <w:t>allow for transitional assistance to introduce product stewardship arrangements.</w:t>
      </w:r>
      <w:r w:rsidRPr="00052E8B">
        <w:rPr>
          <w:rStyle w:val="FootnoteReference"/>
        </w:rPr>
        <w:footnoteReference w:id="47"/>
      </w:r>
    </w:p>
    <w:p w14:paraId="520E737A" w14:textId="3F89D014" w:rsidR="001645EA" w:rsidRPr="00052E8B" w:rsidRDefault="009B496C" w:rsidP="001645EA">
      <w:r w:rsidRPr="00052E8B">
        <w:t>Historically</w:t>
      </w:r>
      <w:r w:rsidR="009676E6" w:rsidRPr="00052E8B">
        <w:t>,</w:t>
      </w:r>
      <w:r w:rsidR="00C3631B" w:rsidRPr="00052E8B">
        <w:t xml:space="preserve"> the total volume of used oil recycled under the </w:t>
      </w:r>
      <w:r w:rsidR="00652CC4" w:rsidRPr="00052E8B">
        <w:t xml:space="preserve">PSO </w:t>
      </w:r>
      <w:r w:rsidR="00C3631B" w:rsidRPr="00052E8B">
        <w:t>Scheme has been considered a simple meas</w:t>
      </w:r>
      <w:r w:rsidR="00EF74D4" w:rsidRPr="00052E8B">
        <w:t xml:space="preserve">ure of </w:t>
      </w:r>
      <w:r w:rsidR="00075244" w:rsidRPr="00052E8B">
        <w:t>its</w:t>
      </w:r>
      <w:r w:rsidR="00EF74D4" w:rsidRPr="00052E8B">
        <w:t xml:space="preserve"> success</w:t>
      </w:r>
      <w:r w:rsidR="00C3631B" w:rsidRPr="00052E8B">
        <w:t>, as this indicates the extent to which economic recycling options for used oil exist</w:t>
      </w:r>
      <w:r w:rsidR="00EF74D4" w:rsidRPr="00052E8B">
        <w:t xml:space="preserve"> in Australia</w:t>
      </w:r>
      <w:r w:rsidR="00C3631B" w:rsidRPr="00052E8B">
        <w:t>. However</w:t>
      </w:r>
      <w:r w:rsidR="00F94F63" w:rsidRPr="00052E8B">
        <w:t>,</w:t>
      </w:r>
      <w:r w:rsidR="00C3631B" w:rsidRPr="00052E8B">
        <w:t xml:space="preserve"> this measure does not </w:t>
      </w:r>
      <w:proofErr w:type="gramStart"/>
      <w:r w:rsidR="00C3631B" w:rsidRPr="00052E8B">
        <w:t>take into account</w:t>
      </w:r>
      <w:proofErr w:type="gramEnd"/>
      <w:r w:rsidR="00C3631B" w:rsidRPr="00052E8B">
        <w:t xml:space="preserve"> other factors which could influence the volume of used oil </w:t>
      </w:r>
      <w:r w:rsidR="00EF74D4" w:rsidRPr="00052E8B">
        <w:t xml:space="preserve">that is </w:t>
      </w:r>
      <w:r w:rsidR="00C3631B" w:rsidRPr="00052E8B">
        <w:t xml:space="preserve">recycled, or other indicators which might mean that </w:t>
      </w:r>
      <w:r w:rsidR="00C3631B" w:rsidRPr="00052E8B">
        <w:lastRenderedPageBreak/>
        <w:t xml:space="preserve">the </w:t>
      </w:r>
      <w:r w:rsidR="00652CC4" w:rsidRPr="00052E8B">
        <w:t xml:space="preserve">PSO </w:t>
      </w:r>
      <w:r w:rsidR="00C3631B" w:rsidRPr="00052E8B">
        <w:t xml:space="preserve">Scheme is not achieving its objects. </w:t>
      </w:r>
      <w:r w:rsidR="00194E28" w:rsidRPr="00052E8B">
        <w:t xml:space="preserve">This section discusses some of these issues and indicators. </w:t>
      </w:r>
    </w:p>
    <w:p w14:paraId="048A2710" w14:textId="6141C3E0" w:rsidR="00BB7DBE" w:rsidRPr="00052E8B" w:rsidRDefault="00BB7DBE" w:rsidP="00BB7DBE">
      <w:r w:rsidRPr="00052E8B">
        <w:t xml:space="preserve">The extent to which oil producers assume the costs of product stewardship and environmentally sustainable practices for oil is difficult for the </w:t>
      </w:r>
      <w:r w:rsidR="00652CC4" w:rsidRPr="00052E8B">
        <w:t xml:space="preserve">PSO </w:t>
      </w:r>
      <w:r w:rsidRPr="00052E8B">
        <w:t xml:space="preserve">Scheme to control. This object is largely dependent on supply and demand elasticity, or how sensitive producers and consumers are to changes in prices. In addition, the market for oil is global, so the </w:t>
      </w:r>
      <w:r w:rsidR="00652CC4" w:rsidRPr="00052E8B">
        <w:t xml:space="preserve">PSO </w:t>
      </w:r>
      <w:r w:rsidRPr="00052E8B">
        <w:t xml:space="preserve">Scheme can have little if any control over the price of oil. </w:t>
      </w:r>
    </w:p>
    <w:p w14:paraId="15DC492B" w14:textId="49835A94" w:rsidR="00800740" w:rsidRPr="00052E8B" w:rsidRDefault="0070528C" w:rsidP="00FB0423">
      <w:pPr>
        <w:pStyle w:val="Heading3"/>
      </w:pPr>
      <w:r w:rsidRPr="00052E8B">
        <w:t>C</w:t>
      </w:r>
      <w:r w:rsidR="00E5147E" w:rsidRPr="00052E8B">
        <w:t xml:space="preserve">riteria for </w:t>
      </w:r>
      <w:r w:rsidR="00470AF0" w:rsidRPr="00052E8B">
        <w:t>assessing the</w:t>
      </w:r>
      <w:r w:rsidR="00E5147E" w:rsidRPr="00052E8B">
        <w:t xml:space="preserve"> success of the </w:t>
      </w:r>
      <w:r w:rsidR="00652CC4" w:rsidRPr="00052E8B">
        <w:t xml:space="preserve">PSO </w:t>
      </w:r>
      <w:r w:rsidR="00E5147E" w:rsidRPr="00052E8B">
        <w:t xml:space="preserve">Scheme </w:t>
      </w:r>
      <w:r w:rsidR="00470AF0" w:rsidRPr="00052E8B">
        <w:t xml:space="preserve">in meeting </w:t>
      </w:r>
      <w:r w:rsidR="00E5147E" w:rsidRPr="00052E8B">
        <w:t>objectives</w:t>
      </w:r>
      <w:r w:rsidR="00341577" w:rsidRPr="00052E8B">
        <w:t xml:space="preserve">? </w:t>
      </w:r>
    </w:p>
    <w:p w14:paraId="6E2EA78B" w14:textId="22204DA9" w:rsidR="00FE430F" w:rsidRPr="00052E8B" w:rsidRDefault="008D5701" w:rsidP="00921AA1">
      <w:r w:rsidRPr="00052E8B">
        <w:t>When considering the rational for</w:t>
      </w:r>
      <w:r w:rsidR="00A86B00" w:rsidRPr="00052E8B">
        <w:t>,</w:t>
      </w:r>
      <w:r w:rsidRPr="00052E8B">
        <w:t xml:space="preserve"> and assessment of the </w:t>
      </w:r>
      <w:r w:rsidR="00652CC4" w:rsidRPr="00052E8B">
        <w:t xml:space="preserve">PSO </w:t>
      </w:r>
      <w:r w:rsidRPr="00052E8B">
        <w:t xml:space="preserve">Scheme, the </w:t>
      </w:r>
      <w:r w:rsidR="00A43B54" w:rsidRPr="00052E8B">
        <w:t>Council of Australian Governments</w:t>
      </w:r>
      <w:r w:rsidRPr="00052E8B">
        <w:t xml:space="preserve"> </w:t>
      </w:r>
      <w:r w:rsidR="00A43B54" w:rsidRPr="00052E8B">
        <w:t>(</w:t>
      </w:r>
      <w:r w:rsidRPr="00052E8B">
        <w:t>COAG</w:t>
      </w:r>
      <w:r w:rsidR="00A43B54" w:rsidRPr="00052E8B">
        <w:t>)</w:t>
      </w:r>
      <w:r w:rsidRPr="00052E8B">
        <w:t xml:space="preserve"> Best Practice Regulation Guide provides some useful guidance. </w:t>
      </w:r>
      <w:r w:rsidR="00A86B00" w:rsidRPr="00052E8B">
        <w:t>It lays out the principles of best practice regulation, which include:</w:t>
      </w:r>
    </w:p>
    <w:p w14:paraId="1CB272AD" w14:textId="0A0C8BF1" w:rsidR="00CD1C61" w:rsidRPr="00052E8B" w:rsidRDefault="002553A5" w:rsidP="00CD1C61">
      <w:pPr>
        <w:pStyle w:val="CaptionTable"/>
        <w:rPr>
          <w:color w:val="auto"/>
        </w:rPr>
      </w:pPr>
      <w:bookmarkStart w:id="164" w:name="_Toc58591895"/>
      <w:r w:rsidRPr="00052E8B">
        <w:rPr>
          <w:color w:val="auto"/>
        </w:rPr>
        <w:t>:</w:t>
      </w:r>
      <w:r w:rsidR="00CD1C61" w:rsidRPr="00052E8B">
        <w:rPr>
          <w:color w:val="auto"/>
        </w:rPr>
        <w:t xml:space="preserve"> </w:t>
      </w:r>
      <w:bookmarkStart w:id="165" w:name="_Toc55481113"/>
      <w:r w:rsidR="00CD1C61" w:rsidRPr="00052E8B">
        <w:rPr>
          <w:color w:val="auto"/>
        </w:rPr>
        <w:t xml:space="preserve">COAG best practice principles and application to the PSO </w:t>
      </w:r>
      <w:r w:rsidR="007F1663" w:rsidRPr="00052E8B">
        <w:rPr>
          <w:color w:val="auto"/>
        </w:rPr>
        <w:t>S</w:t>
      </w:r>
      <w:r w:rsidR="00CD1C61" w:rsidRPr="00052E8B">
        <w:rPr>
          <w:color w:val="auto"/>
        </w:rPr>
        <w:t>cheme</w:t>
      </w:r>
      <w:bookmarkEnd w:id="164"/>
      <w:bookmarkEnd w:id="165"/>
    </w:p>
    <w:tbl>
      <w:tblPr>
        <w:tblStyle w:val="ListTable4-Accent1"/>
        <w:tblW w:w="9634" w:type="dxa"/>
        <w:tblLook w:val="0420" w:firstRow="1" w:lastRow="0" w:firstColumn="0" w:lastColumn="0" w:noHBand="0" w:noVBand="1"/>
      </w:tblPr>
      <w:tblGrid>
        <w:gridCol w:w="2972"/>
        <w:gridCol w:w="6662"/>
      </w:tblGrid>
      <w:tr w:rsidR="00052E8B" w:rsidRPr="00052E8B" w14:paraId="6FFDCF95" w14:textId="77777777" w:rsidTr="009676E6">
        <w:trPr>
          <w:cnfStyle w:val="100000000000" w:firstRow="1" w:lastRow="0" w:firstColumn="0" w:lastColumn="0" w:oddVBand="0" w:evenVBand="0" w:oddHBand="0" w:evenHBand="0" w:firstRowFirstColumn="0" w:firstRowLastColumn="0" w:lastRowFirstColumn="0" w:lastRowLastColumn="0"/>
          <w:trHeight w:val="14"/>
          <w:tblHeader/>
        </w:trPr>
        <w:tc>
          <w:tcPr>
            <w:tcW w:w="2972" w:type="dxa"/>
            <w:hideMark/>
          </w:tcPr>
          <w:p w14:paraId="35327BEC" w14:textId="29A07CDB" w:rsidR="00A86B00" w:rsidRPr="00052E8B" w:rsidRDefault="00A86B00" w:rsidP="00AB5885">
            <w:pPr>
              <w:rPr>
                <w:color w:val="auto"/>
              </w:rPr>
            </w:pPr>
            <w:r w:rsidRPr="00052E8B">
              <w:rPr>
                <w:color w:val="auto"/>
              </w:rPr>
              <w:t>Principle</w:t>
            </w:r>
          </w:p>
        </w:tc>
        <w:tc>
          <w:tcPr>
            <w:tcW w:w="6662" w:type="dxa"/>
            <w:hideMark/>
          </w:tcPr>
          <w:p w14:paraId="6CC8D770" w14:textId="4A52B83C" w:rsidR="00A86B00" w:rsidRPr="00052E8B" w:rsidRDefault="00A86B00" w:rsidP="00AB5885">
            <w:pPr>
              <w:rPr>
                <w:color w:val="auto"/>
              </w:rPr>
            </w:pPr>
            <w:r w:rsidRPr="00052E8B">
              <w:rPr>
                <w:color w:val="auto"/>
              </w:rPr>
              <w:t>Application to the PSO</w:t>
            </w:r>
            <w:r w:rsidR="00B37CBA" w:rsidRPr="00052E8B">
              <w:rPr>
                <w:color w:val="auto"/>
              </w:rPr>
              <w:t xml:space="preserve"> Scheme</w:t>
            </w:r>
          </w:p>
        </w:tc>
      </w:tr>
      <w:tr w:rsidR="00052E8B" w:rsidRPr="00052E8B" w14:paraId="6752C80C" w14:textId="77777777" w:rsidTr="009676E6">
        <w:trPr>
          <w:cnfStyle w:val="000000100000" w:firstRow="0" w:lastRow="0" w:firstColumn="0" w:lastColumn="0" w:oddVBand="0" w:evenVBand="0" w:oddHBand="1" w:evenHBand="0" w:firstRowFirstColumn="0" w:firstRowLastColumn="0" w:lastRowFirstColumn="0" w:lastRowLastColumn="0"/>
          <w:trHeight w:val="350"/>
        </w:trPr>
        <w:tc>
          <w:tcPr>
            <w:tcW w:w="2972" w:type="dxa"/>
          </w:tcPr>
          <w:p w14:paraId="7711768B" w14:textId="39D95798" w:rsidR="00A86B00" w:rsidRPr="00052E8B" w:rsidRDefault="00A86B00" w:rsidP="009676E6">
            <w:r w:rsidRPr="00052E8B">
              <w:t>Establishing a case for action before addressing a problem.</w:t>
            </w:r>
          </w:p>
        </w:tc>
        <w:tc>
          <w:tcPr>
            <w:tcW w:w="6662" w:type="dxa"/>
          </w:tcPr>
          <w:p w14:paraId="73FDB698" w14:textId="22B6C7DF" w:rsidR="00A86B00" w:rsidRPr="00052E8B" w:rsidRDefault="00A86B00" w:rsidP="00AB5885">
            <w:r w:rsidRPr="00052E8B">
              <w:t xml:space="preserve">As explained in the explanatory memorandum, </w:t>
            </w:r>
            <w:r w:rsidR="00AB5885" w:rsidRPr="00052E8B">
              <w:t xml:space="preserve">waste oil was a difficult problem </w:t>
            </w:r>
            <w:r w:rsidR="00F03CE5" w:rsidRPr="00052E8B">
              <w:t xml:space="preserve">prior to </w:t>
            </w:r>
            <w:r w:rsidR="00AB5885" w:rsidRPr="00052E8B">
              <w:t xml:space="preserve">the </w:t>
            </w:r>
            <w:r w:rsidR="00652CC4" w:rsidRPr="00052E8B">
              <w:t xml:space="preserve">PSO </w:t>
            </w:r>
            <w:r w:rsidR="009F00A7" w:rsidRPr="00052E8B">
              <w:t>Scheme</w:t>
            </w:r>
            <w:r w:rsidR="00F03CE5" w:rsidRPr="00052E8B">
              <w:t>’s</w:t>
            </w:r>
            <w:r w:rsidR="009F00A7" w:rsidRPr="00052E8B">
              <w:t xml:space="preserve"> establishment</w:t>
            </w:r>
            <w:r w:rsidR="00AB5885" w:rsidRPr="00052E8B">
              <w:t xml:space="preserve">. </w:t>
            </w:r>
            <w:r w:rsidR="001E5F26" w:rsidRPr="00052E8B">
              <w:t xml:space="preserve">In 2000, the recycling rate of oil was approximately 28.8%, and up to 50 ML of used oil was unaccounted for, likely dumped into waterways, catchments, </w:t>
            </w:r>
            <w:proofErr w:type="gramStart"/>
            <w:r w:rsidR="001E5F26" w:rsidRPr="00052E8B">
              <w:t>storages</w:t>
            </w:r>
            <w:proofErr w:type="gramEnd"/>
            <w:r w:rsidR="001E5F26" w:rsidRPr="00052E8B">
              <w:t xml:space="preserve"> and soils.</w:t>
            </w:r>
            <w:r w:rsidR="00AB5885" w:rsidRPr="00052E8B">
              <w:t xml:space="preserve"> The PSO</w:t>
            </w:r>
            <w:r w:rsidR="00B37CBA" w:rsidRPr="00052E8B">
              <w:t xml:space="preserve"> Scheme</w:t>
            </w:r>
            <w:r w:rsidR="00AB5885" w:rsidRPr="00052E8B">
              <w:t xml:space="preserve"> was deemed to be an appropriate policy instrument to increase the volume of used oil collected and re-used. </w:t>
            </w:r>
          </w:p>
        </w:tc>
      </w:tr>
      <w:tr w:rsidR="00052E8B" w:rsidRPr="00052E8B" w14:paraId="35A7D68F" w14:textId="77777777" w:rsidTr="009676E6">
        <w:trPr>
          <w:trHeight w:val="14"/>
        </w:trPr>
        <w:tc>
          <w:tcPr>
            <w:tcW w:w="2972" w:type="dxa"/>
          </w:tcPr>
          <w:p w14:paraId="35D8572B" w14:textId="32923FF6" w:rsidR="00A86B00" w:rsidRPr="00052E8B" w:rsidRDefault="00A86B00" w:rsidP="009676E6">
            <w:r w:rsidRPr="00052E8B">
              <w:t xml:space="preserve">Providing effective guidance to ensure that the policy intent and expected compliance requirements of the regulations are clear. </w:t>
            </w:r>
          </w:p>
        </w:tc>
        <w:tc>
          <w:tcPr>
            <w:tcW w:w="6662" w:type="dxa"/>
          </w:tcPr>
          <w:p w14:paraId="4794E1D0" w14:textId="6FA1D513" w:rsidR="00A86B00" w:rsidRPr="00052E8B" w:rsidRDefault="00CE419E" w:rsidP="00AB5885">
            <w:r w:rsidRPr="00052E8B">
              <w:t xml:space="preserve">This is reflected in the PSO </w:t>
            </w:r>
            <w:r w:rsidR="00B37CBA" w:rsidRPr="00052E8B">
              <w:t>Scheme</w:t>
            </w:r>
            <w:r w:rsidRPr="00052E8B">
              <w:t xml:space="preserve"> by the objects of the Act </w:t>
            </w:r>
            <w:r w:rsidR="00823A7D" w:rsidRPr="00052E8B">
              <w:t xml:space="preserve">and the regulations, which sets out varying specifications and benefit rates to align with the policy intent. </w:t>
            </w:r>
          </w:p>
        </w:tc>
      </w:tr>
      <w:tr w:rsidR="00052E8B" w:rsidRPr="00052E8B" w14:paraId="7869C628" w14:textId="77777777" w:rsidTr="009676E6">
        <w:trPr>
          <w:cnfStyle w:val="000000100000" w:firstRow="0" w:lastRow="0" w:firstColumn="0" w:lastColumn="0" w:oddVBand="0" w:evenVBand="0" w:oddHBand="1" w:evenHBand="0" w:firstRowFirstColumn="0" w:firstRowLastColumn="0" w:lastRowFirstColumn="0" w:lastRowLastColumn="0"/>
          <w:trHeight w:val="14"/>
        </w:trPr>
        <w:tc>
          <w:tcPr>
            <w:tcW w:w="2972" w:type="dxa"/>
          </w:tcPr>
          <w:p w14:paraId="02DEF84E" w14:textId="06914037" w:rsidR="00A86B00" w:rsidRPr="00052E8B" w:rsidRDefault="00A86B00" w:rsidP="009676E6">
            <w:r w:rsidRPr="00052E8B">
              <w:t>Ensuring that regulation remains relevant and effective over time.</w:t>
            </w:r>
          </w:p>
        </w:tc>
        <w:tc>
          <w:tcPr>
            <w:tcW w:w="6662" w:type="dxa"/>
          </w:tcPr>
          <w:p w14:paraId="71C6762A" w14:textId="77777777" w:rsidR="00823A7D" w:rsidRPr="00052E8B" w:rsidRDefault="00823A7D" w:rsidP="00AB5885">
            <w:r w:rsidRPr="00052E8B">
              <w:t>In addition to the regular statutory review, the Act and regulations are updated regularly to remain relevant. Examples include:</w:t>
            </w:r>
          </w:p>
          <w:p w14:paraId="050527B9" w14:textId="3E1A91E8" w:rsidR="00823A7D" w:rsidRPr="00052E8B" w:rsidRDefault="00823A7D" w:rsidP="00DF2E40">
            <w:pPr>
              <w:pStyle w:val="ListParagraph"/>
              <w:numPr>
                <w:ilvl w:val="0"/>
                <w:numId w:val="32"/>
              </w:numPr>
            </w:pPr>
            <w:r w:rsidRPr="00052E8B">
              <w:t xml:space="preserve">The additional 12 </w:t>
            </w:r>
            <w:proofErr w:type="spellStart"/>
            <w:r w:rsidRPr="00052E8B">
              <w:t>cpl</w:t>
            </w:r>
            <w:proofErr w:type="spellEnd"/>
            <w:r w:rsidRPr="00052E8B">
              <w:t xml:space="preserve"> benefit to support the industry </w:t>
            </w:r>
            <w:r w:rsidR="008F254D" w:rsidRPr="00052E8B">
              <w:t>through</w:t>
            </w:r>
            <w:r w:rsidRPr="00052E8B">
              <w:t xml:space="preserve"> COVID</w:t>
            </w:r>
            <w:r w:rsidR="0077184D" w:rsidRPr="00052E8B">
              <w:t>-</w:t>
            </w:r>
            <w:proofErr w:type="gramStart"/>
            <w:r w:rsidR="0077184D" w:rsidRPr="00052E8B">
              <w:t>19</w:t>
            </w:r>
            <w:r w:rsidRPr="00052E8B">
              <w:t>;</w:t>
            </w:r>
            <w:proofErr w:type="gramEnd"/>
          </w:p>
          <w:p w14:paraId="0F3E2714" w14:textId="77777777" w:rsidR="00823A7D" w:rsidRPr="00052E8B" w:rsidRDefault="00823A7D" w:rsidP="00DF2E40">
            <w:pPr>
              <w:pStyle w:val="ListParagraph"/>
              <w:numPr>
                <w:ilvl w:val="0"/>
                <w:numId w:val="32"/>
              </w:numPr>
            </w:pPr>
            <w:r w:rsidRPr="00052E8B">
              <w:t xml:space="preserve">The change arising from Caltex v ATO [2019] relating to a definitional </w:t>
            </w:r>
            <w:proofErr w:type="gramStart"/>
            <w:r w:rsidRPr="00052E8B">
              <w:t>issue;</w:t>
            </w:r>
            <w:proofErr w:type="gramEnd"/>
          </w:p>
          <w:p w14:paraId="3EE87F55" w14:textId="77BB0436" w:rsidR="00A86B00" w:rsidRPr="00052E8B" w:rsidRDefault="00823A7D" w:rsidP="00DF2E40">
            <w:pPr>
              <w:pStyle w:val="ListParagraph"/>
              <w:numPr>
                <w:ilvl w:val="0"/>
                <w:numId w:val="32"/>
              </w:numPr>
            </w:pPr>
            <w:r w:rsidRPr="00052E8B">
              <w:t>The Cooper Bros v ATO [2019]</w:t>
            </w:r>
            <w:r w:rsidR="00981C1F" w:rsidRPr="00052E8B">
              <w:t xml:space="preserve"> tribunal decision</w:t>
            </w:r>
            <w:r w:rsidRPr="00052E8B">
              <w:t xml:space="preserve"> relating to the interaction between the </w:t>
            </w:r>
            <w:r w:rsidR="00652CC4" w:rsidRPr="00052E8B">
              <w:t xml:space="preserve">PSO </w:t>
            </w:r>
            <w:r w:rsidRPr="00052E8B">
              <w:t xml:space="preserve">Scheme and fuel excise. </w:t>
            </w:r>
          </w:p>
        </w:tc>
      </w:tr>
      <w:tr w:rsidR="00052E8B" w:rsidRPr="00052E8B" w14:paraId="118C0867" w14:textId="77777777" w:rsidTr="009676E6">
        <w:trPr>
          <w:trHeight w:val="1028"/>
        </w:trPr>
        <w:tc>
          <w:tcPr>
            <w:tcW w:w="2972" w:type="dxa"/>
          </w:tcPr>
          <w:p w14:paraId="36FACA78" w14:textId="72459BD2" w:rsidR="00A86B00" w:rsidRPr="00052E8B" w:rsidRDefault="00A86B00" w:rsidP="009676E6">
            <w:r w:rsidRPr="00052E8B">
              <w:t>Consulting effectively with affected key stakeholders at all stages of the regulatory cycle.</w:t>
            </w:r>
          </w:p>
        </w:tc>
        <w:tc>
          <w:tcPr>
            <w:tcW w:w="6662" w:type="dxa"/>
          </w:tcPr>
          <w:p w14:paraId="4E363B41" w14:textId="6FC2A939" w:rsidR="00A86B00" w:rsidRPr="00052E8B" w:rsidRDefault="00823A7D" w:rsidP="00AB5885">
            <w:r w:rsidRPr="00052E8B">
              <w:t xml:space="preserve">In addition to the independent consultation that takes place during the statutory review, the Government is actively engaged with PSO </w:t>
            </w:r>
            <w:r w:rsidR="00B37CBA" w:rsidRPr="00052E8B">
              <w:t xml:space="preserve">Scheme </w:t>
            </w:r>
            <w:r w:rsidRPr="00052E8B">
              <w:t xml:space="preserve">clients on a regular basis. </w:t>
            </w:r>
          </w:p>
        </w:tc>
      </w:tr>
      <w:tr w:rsidR="00052E8B" w:rsidRPr="00052E8B" w14:paraId="0FB176AE" w14:textId="77777777" w:rsidTr="009676E6">
        <w:trPr>
          <w:cnfStyle w:val="000000100000" w:firstRow="0" w:lastRow="0" w:firstColumn="0" w:lastColumn="0" w:oddVBand="0" w:evenVBand="0" w:oddHBand="1" w:evenHBand="0" w:firstRowFirstColumn="0" w:firstRowLastColumn="0" w:lastRowFirstColumn="0" w:lastRowLastColumn="0"/>
          <w:trHeight w:val="14"/>
        </w:trPr>
        <w:tc>
          <w:tcPr>
            <w:tcW w:w="2972" w:type="dxa"/>
          </w:tcPr>
          <w:p w14:paraId="5DE1E996" w14:textId="78641546" w:rsidR="00A86B00" w:rsidRPr="00052E8B" w:rsidRDefault="00A86B00" w:rsidP="009676E6">
            <w:r w:rsidRPr="00052E8B">
              <w:t>Government action should be effective and proportional to the issue being addressed.</w:t>
            </w:r>
          </w:p>
        </w:tc>
        <w:tc>
          <w:tcPr>
            <w:tcW w:w="6662" w:type="dxa"/>
          </w:tcPr>
          <w:p w14:paraId="253072F6" w14:textId="5C9D7471" w:rsidR="00B42312" w:rsidRPr="00052E8B" w:rsidRDefault="00B42312" w:rsidP="00AB5885">
            <w:r w:rsidRPr="00052E8B">
              <w:t xml:space="preserve">Whilst the magnitude of cash flows relating to the </w:t>
            </w:r>
            <w:r w:rsidR="00652CC4" w:rsidRPr="00052E8B">
              <w:t xml:space="preserve">PSO </w:t>
            </w:r>
            <w:r w:rsidRPr="00052E8B">
              <w:t xml:space="preserve">Scheme are small relative to other schemes such as income tax and corporate tax, the environmental impacts addressed are significant. As such, a comprehensive federal policy instrument, and the associated resource requirements, </w:t>
            </w:r>
            <w:r w:rsidR="00EA7552" w:rsidRPr="00052E8B">
              <w:t xml:space="preserve">are </w:t>
            </w:r>
            <w:r w:rsidRPr="00052E8B">
              <w:t xml:space="preserve">likely warranted. </w:t>
            </w:r>
          </w:p>
          <w:p w14:paraId="3ECB1355" w14:textId="7C823194" w:rsidR="00A86B00" w:rsidRPr="00052E8B" w:rsidRDefault="00B42312" w:rsidP="00AB5885">
            <w:r w:rsidRPr="00052E8B">
              <w:t xml:space="preserve">The extent of government action is not excessive, due to the maturity of the sector and the amount of automation utilised by the ATO. </w:t>
            </w:r>
            <w:r w:rsidR="0072202C" w:rsidRPr="00052E8B">
              <w:t xml:space="preserve">This means that the taxpayer cost of the Government administering the </w:t>
            </w:r>
            <w:r w:rsidR="00652CC4" w:rsidRPr="00052E8B">
              <w:t xml:space="preserve">PSO </w:t>
            </w:r>
            <w:r w:rsidR="0072202C" w:rsidRPr="00052E8B">
              <w:t>Scheme is relatively small</w:t>
            </w:r>
            <w:r w:rsidR="008A64E6" w:rsidRPr="00052E8B">
              <w:t xml:space="preserve">.  Although </w:t>
            </w:r>
            <w:r w:rsidR="00DA2519" w:rsidRPr="00052E8B">
              <w:t xml:space="preserve">current data is not available it was estimated to be </w:t>
            </w:r>
            <w:r w:rsidR="00A5217D" w:rsidRPr="00052E8B">
              <w:t>$421,438 for both the Department of the Environment and the ATO in 2014-15</w:t>
            </w:r>
            <w:r w:rsidR="00A5217D" w:rsidRPr="00052E8B">
              <w:rPr>
                <w:rStyle w:val="FootnoteReference"/>
              </w:rPr>
              <w:footnoteReference w:id="48"/>
            </w:r>
            <w:r w:rsidR="00DA2519" w:rsidRPr="00052E8B">
              <w:t xml:space="preserve"> and is unlikely to have changed significantly since this time.</w:t>
            </w:r>
          </w:p>
        </w:tc>
      </w:tr>
    </w:tbl>
    <w:p w14:paraId="7EC52854" w14:textId="3236BEEA" w:rsidR="00A86B00" w:rsidRPr="00052E8B" w:rsidRDefault="00233C64" w:rsidP="00233C64">
      <w:pPr>
        <w:pStyle w:val="Source"/>
        <w:rPr>
          <w:color w:val="auto"/>
        </w:rPr>
      </w:pPr>
      <w:r w:rsidRPr="00052E8B">
        <w:rPr>
          <w:color w:val="auto"/>
        </w:rPr>
        <w:t>Source: COAG Best Practice Regulation Guide</w:t>
      </w:r>
    </w:p>
    <w:p w14:paraId="3106FCA1" w14:textId="7CCDB883" w:rsidR="008C16DC" w:rsidRPr="00052E8B" w:rsidRDefault="008A46FE" w:rsidP="00156329">
      <w:pPr>
        <w:pStyle w:val="Heading2"/>
        <w:numPr>
          <w:ilvl w:val="1"/>
          <w:numId w:val="1"/>
        </w:numPr>
        <w:rPr>
          <w:color w:val="auto"/>
        </w:rPr>
      </w:pPr>
      <w:bookmarkStart w:id="166" w:name="_Toc55480063"/>
      <w:bookmarkStart w:id="167" w:name="_Toc58594069"/>
      <w:r w:rsidRPr="00052E8B">
        <w:rPr>
          <w:color w:val="auto"/>
        </w:rPr>
        <w:lastRenderedPageBreak/>
        <w:t xml:space="preserve">Outcomes and achievements of the </w:t>
      </w:r>
      <w:r w:rsidR="00652CC4" w:rsidRPr="00052E8B">
        <w:rPr>
          <w:color w:val="auto"/>
        </w:rPr>
        <w:t xml:space="preserve">PSO </w:t>
      </w:r>
      <w:r w:rsidR="007B1390" w:rsidRPr="00052E8B">
        <w:rPr>
          <w:color w:val="auto"/>
        </w:rPr>
        <w:t>S</w:t>
      </w:r>
      <w:r w:rsidRPr="00052E8B">
        <w:rPr>
          <w:color w:val="auto"/>
        </w:rPr>
        <w:t>cheme</w:t>
      </w:r>
      <w:bookmarkEnd w:id="166"/>
      <w:bookmarkEnd w:id="167"/>
      <w:r w:rsidRPr="00052E8B">
        <w:rPr>
          <w:color w:val="auto"/>
        </w:rPr>
        <w:t xml:space="preserve"> </w:t>
      </w:r>
    </w:p>
    <w:p w14:paraId="31465429" w14:textId="370F7E7D" w:rsidR="004B2424" w:rsidRPr="00052E8B" w:rsidRDefault="00FA457E" w:rsidP="004B2424">
      <w:pPr>
        <w:pStyle w:val="Heading3"/>
      </w:pPr>
      <w:r w:rsidRPr="00052E8B">
        <w:t>Collection of used oil</w:t>
      </w:r>
      <w:r w:rsidR="00502F67" w:rsidRPr="00052E8B">
        <w:t xml:space="preserve"> </w:t>
      </w:r>
    </w:p>
    <w:p w14:paraId="5FEB1490" w14:textId="68845243" w:rsidR="005B7CBF" w:rsidRPr="00052E8B" w:rsidRDefault="00CE6DE1" w:rsidP="00FA457E">
      <w:r w:rsidRPr="00052E8B">
        <w:t xml:space="preserve">The estimated collection rate </w:t>
      </w:r>
      <w:r w:rsidR="00267951" w:rsidRPr="00052E8B">
        <w:t>for used oil u</w:t>
      </w:r>
      <w:r w:rsidRPr="00052E8B">
        <w:t xml:space="preserve">nder the PSO </w:t>
      </w:r>
      <w:r w:rsidR="00B37CBA" w:rsidRPr="00052E8B">
        <w:t xml:space="preserve">Scheme </w:t>
      </w:r>
      <w:r w:rsidRPr="00052E8B">
        <w:t>ha</w:t>
      </w:r>
      <w:r w:rsidR="005F7467" w:rsidRPr="00052E8B">
        <w:t xml:space="preserve">s mostly been in the range of </w:t>
      </w:r>
      <w:r w:rsidR="003738E9" w:rsidRPr="00052E8B">
        <w:t>50-6</w:t>
      </w:r>
      <w:r w:rsidRPr="00052E8B">
        <w:t xml:space="preserve">0% </w:t>
      </w:r>
      <w:r w:rsidR="00FB45DC" w:rsidRPr="00052E8B">
        <w:t xml:space="preserve">of oil levied </w:t>
      </w:r>
      <w:r w:rsidRPr="00052E8B">
        <w:t>si</w:t>
      </w:r>
      <w:r w:rsidR="005F7467" w:rsidRPr="00052E8B">
        <w:t xml:space="preserve">nce </w:t>
      </w:r>
      <w:r w:rsidR="006C4053" w:rsidRPr="00052E8B">
        <w:t>Scheme</w:t>
      </w:r>
      <w:r w:rsidR="005F7467" w:rsidRPr="00052E8B">
        <w:t xml:space="preserve"> commencement</w:t>
      </w:r>
      <w:r w:rsidR="00306EB5" w:rsidRPr="00052E8B">
        <w:t xml:space="preserve">, compared to less than 30% </w:t>
      </w:r>
      <w:r w:rsidR="005C1EB5" w:rsidRPr="00052E8B">
        <w:t>prior</w:t>
      </w:r>
      <w:r w:rsidR="005F7467" w:rsidRPr="00052E8B">
        <w:t xml:space="preserve">. In total, </w:t>
      </w:r>
      <w:r w:rsidR="003738E9" w:rsidRPr="00052E8B">
        <w:t>52.9</w:t>
      </w:r>
      <w:r w:rsidRPr="00052E8B">
        <w:t xml:space="preserve">% of oil levied under the </w:t>
      </w:r>
      <w:r w:rsidR="00652CC4" w:rsidRPr="00052E8B">
        <w:t xml:space="preserve">PSO </w:t>
      </w:r>
      <w:r w:rsidRPr="00052E8B">
        <w:t>Scheme has been collected</w:t>
      </w:r>
      <w:r w:rsidR="007561C7" w:rsidRPr="00052E8B">
        <w:t xml:space="preserve"> compared to a</w:t>
      </w:r>
      <w:r w:rsidRPr="00052E8B">
        <w:t xml:space="preserve"> </w:t>
      </w:r>
      <w:r w:rsidR="00DB2CCD" w:rsidRPr="00052E8B">
        <w:t>theoretical maximum amount</w:t>
      </w:r>
      <w:r w:rsidR="007561C7" w:rsidRPr="00052E8B">
        <w:t xml:space="preserve"> which is generally believed to be around 65%.</w:t>
      </w:r>
    </w:p>
    <w:p w14:paraId="775F07EE" w14:textId="3A9F703C" w:rsidR="00CD5EFE" w:rsidRPr="00052E8B" w:rsidRDefault="00C5733E" w:rsidP="00FA457E">
      <w:r w:rsidRPr="00052E8B">
        <w:t xml:space="preserve">This accords with the consensus view of stakeholders that </w:t>
      </w:r>
      <w:proofErr w:type="gramStart"/>
      <w:r w:rsidRPr="00052E8B">
        <w:t>the majority of</w:t>
      </w:r>
      <w:proofErr w:type="gramEnd"/>
      <w:r w:rsidRPr="00052E8B">
        <w:t xml:space="preserve"> waste oil produced around Australia is being collected as a result of the PSO</w:t>
      </w:r>
      <w:r w:rsidR="00B37CBA" w:rsidRPr="00052E8B">
        <w:t xml:space="preserve"> Scheme</w:t>
      </w:r>
      <w:r w:rsidRPr="00052E8B">
        <w:t xml:space="preserve">. </w:t>
      </w:r>
      <w:r w:rsidR="00A77793" w:rsidRPr="00052E8B">
        <w:t xml:space="preserve">The increase in collection between 2014-15 and 2015-16 is likely attributable to the commissioning of the Northern Oil Refinery in Gladstone and the Wren Oil base oil re-refinery in Western Australia. This has helped to capture </w:t>
      </w:r>
      <w:r w:rsidR="00844D32" w:rsidRPr="00052E8B">
        <w:t xml:space="preserve">waste oil from these areas, which have significant mining </w:t>
      </w:r>
      <w:r w:rsidR="0061132A" w:rsidRPr="00052E8B">
        <w:t xml:space="preserve">and industrial </w:t>
      </w:r>
      <w:r w:rsidR="00844D32" w:rsidRPr="00052E8B">
        <w:t xml:space="preserve">operations. </w:t>
      </w:r>
    </w:p>
    <w:p w14:paraId="113DA764" w14:textId="153EFEB8" w:rsidR="005F7467" w:rsidRPr="00052E8B" w:rsidRDefault="005F7467" w:rsidP="003814A4">
      <w:pPr>
        <w:pStyle w:val="CaptionChart"/>
        <w:rPr>
          <w:color w:val="auto"/>
        </w:rPr>
      </w:pPr>
      <w:bookmarkStart w:id="168" w:name="_Toc55481090"/>
      <w:bookmarkStart w:id="169" w:name="_Toc58591874"/>
      <w:r w:rsidRPr="00052E8B">
        <w:rPr>
          <w:color w:val="auto"/>
        </w:rPr>
        <w:t>: Collection rate of waste oil under the PSO</w:t>
      </w:r>
      <w:r w:rsidR="00B37CBA" w:rsidRPr="00052E8B">
        <w:rPr>
          <w:color w:val="auto"/>
        </w:rPr>
        <w:t xml:space="preserve"> Scheme</w:t>
      </w:r>
      <w:r w:rsidRPr="00052E8B">
        <w:rPr>
          <w:color w:val="auto"/>
        </w:rPr>
        <w:t>, 2000-01 to 2019-20</w:t>
      </w:r>
      <w:bookmarkEnd w:id="168"/>
      <w:bookmarkEnd w:id="169"/>
    </w:p>
    <w:p w14:paraId="2BBAF499" w14:textId="6634C3D4" w:rsidR="00561A66" w:rsidRPr="00052E8B" w:rsidRDefault="00D820C9" w:rsidP="00FA457E">
      <w:r w:rsidRPr="00052E8B">
        <w:rPr>
          <w:noProof/>
        </w:rPr>
        <w:drawing>
          <wp:inline distT="0" distB="0" distL="0" distR="0" wp14:anchorId="2FC8F6F6" wp14:editId="37B5B96D">
            <wp:extent cx="5857336" cy="26289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8843" cy="2638619"/>
                    </a:xfrm>
                    <a:prstGeom prst="rect">
                      <a:avLst/>
                    </a:prstGeom>
                    <a:noFill/>
                    <a:ln>
                      <a:noFill/>
                    </a:ln>
                  </pic:spPr>
                </pic:pic>
              </a:graphicData>
            </a:graphic>
          </wp:inline>
        </w:drawing>
      </w:r>
    </w:p>
    <w:p w14:paraId="39A50DA7" w14:textId="7C066277" w:rsidR="00CE6DE1" w:rsidRPr="00052E8B" w:rsidRDefault="00CE6DE1" w:rsidP="00022189">
      <w:pPr>
        <w:pStyle w:val="Source"/>
        <w:rPr>
          <w:color w:val="auto"/>
          <w:sz w:val="16"/>
        </w:rPr>
      </w:pPr>
      <w:r w:rsidRPr="00052E8B">
        <w:rPr>
          <w:color w:val="auto"/>
          <w:sz w:val="16"/>
          <w:szCs w:val="16"/>
        </w:rPr>
        <w:t>Note</w:t>
      </w:r>
      <w:r w:rsidR="0087194E" w:rsidRPr="00052E8B">
        <w:rPr>
          <w:color w:val="auto"/>
          <w:sz w:val="16"/>
          <w:szCs w:val="16"/>
        </w:rPr>
        <w:t>s</w:t>
      </w:r>
      <w:r w:rsidRPr="00052E8B">
        <w:rPr>
          <w:color w:val="auto"/>
          <w:sz w:val="16"/>
          <w:szCs w:val="16"/>
        </w:rPr>
        <w:t xml:space="preserve">: The </w:t>
      </w:r>
      <w:r w:rsidR="00561A66" w:rsidRPr="00052E8B">
        <w:rPr>
          <w:color w:val="auto"/>
          <w:sz w:val="16"/>
        </w:rPr>
        <w:t xml:space="preserve">maximum estimated collection rate of 65.1% </w:t>
      </w:r>
      <w:proofErr w:type="gramStart"/>
      <w:r w:rsidR="00561A66" w:rsidRPr="00052E8B">
        <w:rPr>
          <w:color w:val="auto"/>
          <w:sz w:val="16"/>
        </w:rPr>
        <w:t xml:space="preserve">is </w:t>
      </w:r>
      <w:r w:rsidR="006C4053" w:rsidRPr="00052E8B">
        <w:rPr>
          <w:color w:val="auto"/>
          <w:sz w:val="16"/>
        </w:rPr>
        <w:t xml:space="preserve">based on </w:t>
      </w:r>
      <w:r w:rsidR="002F0D23" w:rsidRPr="00052E8B">
        <w:rPr>
          <w:color w:val="auto"/>
          <w:sz w:val="16"/>
        </w:rPr>
        <w:t>the assumption</w:t>
      </w:r>
      <w:proofErr w:type="gramEnd"/>
      <w:r w:rsidR="002F0D23" w:rsidRPr="00052E8B">
        <w:rPr>
          <w:color w:val="auto"/>
          <w:sz w:val="16"/>
        </w:rPr>
        <w:t xml:space="preserve"> that</w:t>
      </w:r>
      <w:r w:rsidR="00561A66" w:rsidRPr="00052E8B">
        <w:rPr>
          <w:color w:val="auto"/>
          <w:sz w:val="16"/>
        </w:rPr>
        <w:t xml:space="preserve"> 34.9% of oil </w:t>
      </w:r>
      <w:r w:rsidR="002F0D23" w:rsidRPr="00052E8B">
        <w:rPr>
          <w:color w:val="auto"/>
          <w:sz w:val="16"/>
        </w:rPr>
        <w:t xml:space="preserve">is </w:t>
      </w:r>
      <w:r w:rsidR="00561A66" w:rsidRPr="00052E8B">
        <w:rPr>
          <w:color w:val="auto"/>
          <w:sz w:val="16"/>
        </w:rPr>
        <w:t>consumed during use</w:t>
      </w:r>
      <w:r w:rsidR="00981C1F" w:rsidRPr="00052E8B">
        <w:rPr>
          <w:color w:val="auto"/>
          <w:sz w:val="16"/>
        </w:rPr>
        <w:t xml:space="preserve"> (EY, 2016)</w:t>
      </w:r>
      <w:r w:rsidR="00561A66" w:rsidRPr="00052E8B">
        <w:rPr>
          <w:color w:val="auto"/>
          <w:sz w:val="16"/>
        </w:rPr>
        <w:t xml:space="preserve">. </w:t>
      </w:r>
      <w:r w:rsidRPr="00052E8B">
        <w:rPr>
          <w:color w:val="auto"/>
          <w:sz w:val="16"/>
        </w:rPr>
        <w:t xml:space="preserve">The collection rate can be greater than </w:t>
      </w:r>
      <w:r w:rsidR="00561A66" w:rsidRPr="00052E8B">
        <w:rPr>
          <w:color w:val="auto"/>
          <w:sz w:val="16"/>
        </w:rPr>
        <w:t>the maximum</w:t>
      </w:r>
      <w:r w:rsidRPr="00052E8B">
        <w:rPr>
          <w:color w:val="auto"/>
          <w:sz w:val="16"/>
        </w:rPr>
        <w:t xml:space="preserve"> if waste oil from previous years is collected and registered in a subsequent year. </w:t>
      </w:r>
    </w:p>
    <w:p w14:paraId="5E4EEA84" w14:textId="328D45D6" w:rsidR="00C5733E" w:rsidRPr="00052E8B" w:rsidRDefault="00C5733E" w:rsidP="00FA457E">
      <w:r w:rsidRPr="00052E8B">
        <w:t xml:space="preserve">While there is </w:t>
      </w:r>
      <w:r w:rsidR="008A18FB" w:rsidRPr="00052E8B">
        <w:t xml:space="preserve">a </w:t>
      </w:r>
      <w:r w:rsidRPr="00052E8B">
        <w:t xml:space="preserve">general trend </w:t>
      </w:r>
      <w:r w:rsidR="00B25851" w:rsidRPr="00052E8B">
        <w:t>for</w:t>
      </w:r>
      <w:r w:rsidRPr="00052E8B">
        <w:t xml:space="preserve"> consumers </w:t>
      </w:r>
      <w:r w:rsidR="00B25851" w:rsidRPr="00052E8B">
        <w:t xml:space="preserve">to </w:t>
      </w:r>
      <w:r w:rsidRPr="00052E8B">
        <w:t>becom</w:t>
      </w:r>
      <w:r w:rsidR="00B25851" w:rsidRPr="00052E8B">
        <w:t>e</w:t>
      </w:r>
      <w:r w:rsidRPr="00052E8B">
        <w:t xml:space="preserve"> more environmentally conscious and invested in sustainability</w:t>
      </w:r>
      <w:r w:rsidR="008A18FB" w:rsidRPr="00052E8B">
        <w:t xml:space="preserve"> and recycling</w:t>
      </w:r>
      <w:r w:rsidR="00165E88" w:rsidRPr="00052E8B">
        <w:t xml:space="preserve"> practices over time</w:t>
      </w:r>
      <w:r w:rsidRPr="00052E8B">
        <w:t xml:space="preserve">, it is likely that in the case of waste oil, </w:t>
      </w:r>
      <w:proofErr w:type="gramStart"/>
      <w:r w:rsidRPr="00052E8B">
        <w:t>the majority of</w:t>
      </w:r>
      <w:proofErr w:type="gramEnd"/>
      <w:r w:rsidRPr="00052E8B">
        <w:t xml:space="preserve"> collections and recycling is attributable to the </w:t>
      </w:r>
      <w:r w:rsidR="00652CC4" w:rsidRPr="00052E8B">
        <w:t xml:space="preserve">PSO </w:t>
      </w:r>
      <w:r w:rsidRPr="00052E8B">
        <w:t xml:space="preserve">Scheme rather than being driven by </w:t>
      </w:r>
      <w:r w:rsidR="00165E88" w:rsidRPr="00052E8B">
        <w:t xml:space="preserve">individual </w:t>
      </w:r>
      <w:r w:rsidRPr="00052E8B">
        <w:t>consumers. This is because waste oil is mostly collected from industrial</w:t>
      </w:r>
      <w:r w:rsidR="00165E88" w:rsidRPr="00052E8B">
        <w:t xml:space="preserve"> busines</w:t>
      </w:r>
      <w:r w:rsidRPr="00052E8B">
        <w:t>s</w:t>
      </w:r>
      <w:r w:rsidR="00165E88" w:rsidRPr="00052E8B">
        <w:t>es</w:t>
      </w:r>
      <w:r w:rsidRPr="00052E8B">
        <w:t xml:space="preserve"> and mechanics, not individual </w:t>
      </w:r>
      <w:proofErr w:type="gramStart"/>
      <w:r w:rsidRPr="00052E8B">
        <w:t>consumers</w:t>
      </w:r>
      <w:proofErr w:type="gramEnd"/>
      <w:r w:rsidRPr="00052E8B">
        <w:t xml:space="preserve"> or households</w:t>
      </w:r>
      <w:r w:rsidR="008F2F1A" w:rsidRPr="00052E8B">
        <w:t xml:space="preserve">, and </w:t>
      </w:r>
      <w:r w:rsidR="005F7061" w:rsidRPr="00052E8B">
        <w:t xml:space="preserve">because </w:t>
      </w:r>
      <w:r w:rsidR="008F2F1A" w:rsidRPr="00052E8B">
        <w:t xml:space="preserve">the benefits </w:t>
      </w:r>
      <w:r w:rsidR="006D2735" w:rsidRPr="00052E8B">
        <w:t>paid</w:t>
      </w:r>
      <w:r w:rsidR="008F2F1A" w:rsidRPr="00052E8B">
        <w:t xml:space="preserve"> under the </w:t>
      </w:r>
      <w:r w:rsidR="00652CC4" w:rsidRPr="00052E8B">
        <w:t xml:space="preserve">PSO </w:t>
      </w:r>
      <w:r w:rsidR="008F2F1A" w:rsidRPr="00052E8B">
        <w:t xml:space="preserve">Scheme </w:t>
      </w:r>
      <w:r w:rsidR="006D2735" w:rsidRPr="00052E8B">
        <w:t>are</w:t>
      </w:r>
      <w:r w:rsidR="008F2F1A" w:rsidRPr="00052E8B">
        <w:t xml:space="preserve"> </w:t>
      </w:r>
      <w:r w:rsidR="00122899" w:rsidRPr="00052E8B">
        <w:t>necessary to ensure</w:t>
      </w:r>
      <w:r w:rsidR="008F2F1A" w:rsidRPr="00052E8B">
        <w:t xml:space="preserve"> </w:t>
      </w:r>
      <w:r w:rsidR="005F7061" w:rsidRPr="00052E8B">
        <w:t xml:space="preserve">the </w:t>
      </w:r>
      <w:r w:rsidR="008F2F1A" w:rsidRPr="00052E8B">
        <w:t>economic viability</w:t>
      </w:r>
      <w:r w:rsidR="005F7061" w:rsidRPr="00052E8B">
        <w:t xml:space="preserve"> of the recyclers</w:t>
      </w:r>
      <w:r w:rsidRPr="00052E8B">
        <w:t>. This</w:t>
      </w:r>
      <w:r w:rsidR="008F2F1A" w:rsidRPr="00052E8B">
        <w:t xml:space="preserve"> view</w:t>
      </w:r>
      <w:r w:rsidRPr="00052E8B">
        <w:t xml:space="preserve"> </w:t>
      </w:r>
      <w:r w:rsidR="006D2735" w:rsidRPr="00052E8B">
        <w:t>wa</w:t>
      </w:r>
      <w:r w:rsidRPr="00052E8B">
        <w:t>s shared by the stakeholders</w:t>
      </w:r>
      <w:r w:rsidR="008F2F1A" w:rsidRPr="00052E8B">
        <w:t>, who are of the opinion</w:t>
      </w:r>
      <w:r w:rsidRPr="00052E8B">
        <w:t xml:space="preserve"> that </w:t>
      </w:r>
      <w:r w:rsidR="00351943" w:rsidRPr="00052E8B">
        <w:t>the impact of the benefit payments on recyclers’</w:t>
      </w:r>
      <w:r w:rsidRPr="00052E8B">
        <w:t xml:space="preserve"> economic viability has been the major driver of the industry. </w:t>
      </w:r>
    </w:p>
    <w:p w14:paraId="3FE120F3" w14:textId="32CA290C" w:rsidR="00B31204" w:rsidRPr="00052E8B" w:rsidRDefault="00CB4C96" w:rsidP="00FA457E">
      <w:r w:rsidRPr="00052E8B">
        <w:t>Further, as shown above t</w:t>
      </w:r>
      <w:r w:rsidR="00B31204" w:rsidRPr="00052E8B">
        <w:t xml:space="preserve">he proportion of waste oil collected has been consistently high </w:t>
      </w:r>
      <w:r w:rsidRPr="00052E8B">
        <w:t>following</w:t>
      </w:r>
      <w:r w:rsidR="00B31204" w:rsidRPr="00052E8B">
        <w:t xml:space="preserve"> the format</w:t>
      </w:r>
      <w:r w:rsidR="00EF6014" w:rsidRPr="00052E8B">
        <w:t>ive years of the PSO</w:t>
      </w:r>
      <w:r w:rsidR="00B37CBA" w:rsidRPr="00052E8B">
        <w:t xml:space="preserve"> Scheme</w:t>
      </w:r>
      <w:r w:rsidR="00EF6014" w:rsidRPr="00052E8B">
        <w:t>, and it is</w:t>
      </w:r>
      <w:r w:rsidR="00B31204" w:rsidRPr="00052E8B">
        <w:t xml:space="preserve"> likely that this is largely driven by the increased economic viability </w:t>
      </w:r>
      <w:r w:rsidR="00AD6B82" w:rsidRPr="00052E8B">
        <w:t xml:space="preserve">for recyclers </w:t>
      </w:r>
      <w:r w:rsidR="00B31204" w:rsidRPr="00052E8B">
        <w:t xml:space="preserve">provided by the </w:t>
      </w:r>
      <w:r w:rsidR="00652CC4" w:rsidRPr="00052E8B">
        <w:t xml:space="preserve">PSO </w:t>
      </w:r>
      <w:r w:rsidR="00B31204" w:rsidRPr="00052E8B">
        <w:t xml:space="preserve">Scheme. </w:t>
      </w:r>
    </w:p>
    <w:p w14:paraId="53ED4727" w14:textId="4EFB2478" w:rsidR="00F63FC4" w:rsidRPr="00052E8B" w:rsidRDefault="00466EDB" w:rsidP="00FA457E">
      <w:r w:rsidRPr="00052E8B">
        <w:t xml:space="preserve">During the review, stakeholders indicated that </w:t>
      </w:r>
      <w:r w:rsidR="003B0691" w:rsidRPr="00052E8B">
        <w:t>oil</w:t>
      </w:r>
      <w:r w:rsidRPr="00052E8B">
        <w:t xml:space="preserve"> price</w:t>
      </w:r>
      <w:r w:rsidR="003B0691" w:rsidRPr="00052E8B">
        <w:t xml:space="preserve"> fluctuations impact the incentive for used oil collection, and that </w:t>
      </w:r>
      <w:r w:rsidR="000438FD" w:rsidRPr="00052E8B">
        <w:t>fees for collection</w:t>
      </w:r>
      <w:r w:rsidR="003B0691" w:rsidRPr="00052E8B">
        <w:t xml:space="preserve"> of </w:t>
      </w:r>
      <w:r w:rsidR="000438FD" w:rsidRPr="00052E8B">
        <w:t xml:space="preserve">used oil </w:t>
      </w:r>
      <w:r w:rsidR="009E40BC" w:rsidRPr="00052E8B">
        <w:t>can be</w:t>
      </w:r>
      <w:r w:rsidR="003821A3" w:rsidRPr="00052E8B">
        <w:t xml:space="preserve"> </w:t>
      </w:r>
      <w:r w:rsidR="00C07D49" w:rsidRPr="00052E8B">
        <w:t>adjus</w:t>
      </w:r>
      <w:r w:rsidR="003821A3" w:rsidRPr="00052E8B">
        <w:t xml:space="preserve">ted </w:t>
      </w:r>
      <w:r w:rsidR="00771744" w:rsidRPr="00052E8B">
        <w:t>with oil price movements</w:t>
      </w:r>
      <w:r w:rsidR="00FE36B6" w:rsidRPr="00052E8B">
        <w:t xml:space="preserve"> and to reflect the costs of collection</w:t>
      </w:r>
      <w:r w:rsidR="00B51693" w:rsidRPr="00052E8B">
        <w:t>, including from remote sites</w:t>
      </w:r>
      <w:r w:rsidR="00771744" w:rsidRPr="00052E8B">
        <w:t>. During periods of low oil prices,</w:t>
      </w:r>
      <w:r w:rsidR="00F04ADC" w:rsidRPr="00052E8B">
        <w:t xml:space="preserve"> collectors charge fees for</w:t>
      </w:r>
      <w:r w:rsidR="00323502" w:rsidRPr="00052E8B">
        <w:t xml:space="preserve"> used oil</w:t>
      </w:r>
      <w:r w:rsidR="008510E4" w:rsidRPr="00052E8B">
        <w:t xml:space="preserve"> (some customers stockpile used oil during these periods)</w:t>
      </w:r>
      <w:r w:rsidR="00323502" w:rsidRPr="00052E8B">
        <w:t>, and conversely when oil prices are high, they may even pay to collect used oil product.</w:t>
      </w:r>
      <w:r w:rsidR="000C0D55" w:rsidRPr="00052E8B">
        <w:t xml:space="preserve"> </w:t>
      </w:r>
    </w:p>
    <w:p w14:paraId="13C976DD" w14:textId="0972F60F" w:rsidR="00262892" w:rsidRPr="00052E8B" w:rsidRDefault="00262892" w:rsidP="00262892">
      <w:r w:rsidRPr="00052E8B">
        <w:t xml:space="preserve">While the collection of used oil from remote and regional sites is more expensive, we did not hear evidence of used oil dumping in some regional and remote areas from the State and Territory environmental regulators or other stakeholders. Further, participants in the PSO Scheme did not report that the burden of collection is too </w:t>
      </w:r>
      <w:r w:rsidR="0037769E" w:rsidRPr="00052E8B">
        <w:t>high but</w:t>
      </w:r>
      <w:r w:rsidRPr="00052E8B">
        <w:t xml:space="preserve"> </w:t>
      </w:r>
      <w:r w:rsidR="007739A7" w:rsidRPr="00052E8B">
        <w:t xml:space="preserve">noted </w:t>
      </w:r>
      <w:r w:rsidRPr="00052E8B">
        <w:t xml:space="preserve">that they do self-manage collection costs in that they are more likely to charge for industrial or council collections, and less likely to charge </w:t>
      </w:r>
      <w:r w:rsidR="007739A7" w:rsidRPr="00052E8B">
        <w:t>(</w:t>
      </w:r>
      <w:r w:rsidRPr="00052E8B">
        <w:t>or would charge less</w:t>
      </w:r>
      <w:r w:rsidR="007739A7" w:rsidRPr="00052E8B">
        <w:t>)</w:t>
      </w:r>
      <w:r w:rsidRPr="00052E8B">
        <w:t xml:space="preserve"> for regional and remote collections. </w:t>
      </w:r>
    </w:p>
    <w:p w14:paraId="4EDCA0AA" w14:textId="3754CA94" w:rsidR="001C79E7" w:rsidRPr="00052E8B" w:rsidRDefault="0077451E" w:rsidP="00FA457E">
      <w:r w:rsidRPr="00052E8B">
        <w:lastRenderedPageBreak/>
        <w:t>Th</w:t>
      </w:r>
      <w:r w:rsidR="00262892" w:rsidRPr="00052E8B">
        <w:t>is</w:t>
      </w:r>
      <w:r w:rsidR="0066212F" w:rsidRPr="00052E8B">
        <w:t xml:space="preserve"> fluctuation in collection costs</w:t>
      </w:r>
      <w:r w:rsidRPr="00052E8B">
        <w:t xml:space="preserve"> can be seen as a self-regulating mechanism </w:t>
      </w:r>
      <w:r w:rsidR="00A35CD1" w:rsidRPr="00052E8B">
        <w:t xml:space="preserve">which </w:t>
      </w:r>
      <w:r w:rsidR="00E15B60" w:rsidRPr="00052E8B">
        <w:t>helps to offset</w:t>
      </w:r>
      <w:r w:rsidR="00C60A78" w:rsidRPr="00052E8B">
        <w:t xml:space="preserve"> commodity price risk</w:t>
      </w:r>
      <w:r w:rsidR="009C21D8" w:rsidRPr="00052E8B">
        <w:t>.</w:t>
      </w:r>
    </w:p>
    <w:p w14:paraId="4FA3A492" w14:textId="2DC1EE6B" w:rsidR="00D5225E" w:rsidRPr="00052E8B" w:rsidRDefault="0066212F" w:rsidP="00FA457E">
      <w:r w:rsidRPr="00052E8B">
        <w:t>An example</w:t>
      </w:r>
      <w:r w:rsidR="001E7A98" w:rsidRPr="00052E8B">
        <w:t xml:space="preserve"> of this may be observed in relation to the Northern Territory. While there is a</w:t>
      </w:r>
      <w:r w:rsidR="00020DAD" w:rsidRPr="00052E8B">
        <w:t>n oil recycling facility</w:t>
      </w:r>
      <w:r w:rsidR="00C63055" w:rsidRPr="00052E8B">
        <w:t xml:space="preserve"> operated b</w:t>
      </w:r>
      <w:r w:rsidR="00C369D0" w:rsidRPr="00052E8B">
        <w:t>y Veolia in Darwin</w:t>
      </w:r>
      <w:r w:rsidR="00020DAD" w:rsidRPr="00052E8B">
        <w:t>, there is not a re-refinery</w:t>
      </w:r>
      <w:r w:rsidR="00C369D0" w:rsidRPr="00052E8B">
        <w:t xml:space="preserve"> in the NT. U</w:t>
      </w:r>
      <w:r w:rsidR="00020DAD" w:rsidRPr="00052E8B">
        <w:t>sed oil</w:t>
      </w:r>
      <w:r w:rsidR="005B706D" w:rsidRPr="00052E8B">
        <w:t xml:space="preserve"> that does become part of the PSO Scheme</w:t>
      </w:r>
      <w:r w:rsidR="00020DAD" w:rsidRPr="00052E8B">
        <w:t xml:space="preserve"> is </w:t>
      </w:r>
      <w:r w:rsidR="00F84390" w:rsidRPr="00052E8B">
        <w:t>transported</w:t>
      </w:r>
      <w:r w:rsidR="005B706D" w:rsidRPr="00052E8B">
        <w:t xml:space="preserve"> from Darwin</w:t>
      </w:r>
      <w:r w:rsidR="00020DAD" w:rsidRPr="00052E8B">
        <w:t xml:space="preserve"> to the Northern Oil facility</w:t>
      </w:r>
      <w:r w:rsidR="00696850" w:rsidRPr="00052E8B">
        <w:t xml:space="preserve"> </w:t>
      </w:r>
      <w:r w:rsidR="00F84390" w:rsidRPr="00052E8B">
        <w:t xml:space="preserve">located </w:t>
      </w:r>
      <w:r w:rsidR="00722BEA" w:rsidRPr="00052E8B">
        <w:t>in Gladstone,</w:t>
      </w:r>
      <w:r w:rsidR="00F84390" w:rsidRPr="00052E8B">
        <w:t xml:space="preserve"> </w:t>
      </w:r>
      <w:r w:rsidR="00696850" w:rsidRPr="00052E8B">
        <w:t xml:space="preserve">and we understand that a collection fee is paid to </w:t>
      </w:r>
      <w:r w:rsidR="0034196B" w:rsidRPr="00052E8B">
        <w:t xml:space="preserve">the relevant collector who </w:t>
      </w:r>
      <w:r w:rsidR="00613B01" w:rsidRPr="00052E8B">
        <w:t>transports the product</w:t>
      </w:r>
      <w:r w:rsidR="00E44961" w:rsidRPr="00052E8B">
        <w:t xml:space="preserve"> over 3000 km</w:t>
      </w:r>
      <w:r w:rsidR="00020DAD" w:rsidRPr="00052E8B">
        <w:t xml:space="preserve">.   </w:t>
      </w:r>
    </w:p>
    <w:p w14:paraId="1162EE0A" w14:textId="7C3D67D6" w:rsidR="00D5225E" w:rsidRPr="00052E8B" w:rsidRDefault="00D5225E" w:rsidP="00D5225E">
      <w:r w:rsidRPr="00052E8B">
        <w:t>Another is evidenced in the Tasmanian market. A small amount of waste lubricant oil (relative to the mainland) is generated in Tasmania, but the volume is insufficient to maintain a Category 1 re-refinery in the state. The cost of freighting this waste oil to one of the re-refineries on the mainland is</w:t>
      </w:r>
      <w:r w:rsidR="00A25C5D" w:rsidRPr="00052E8B">
        <w:t xml:space="preserve"> prohibitive,</w:t>
      </w:r>
      <w:r w:rsidRPr="00052E8B">
        <w:t xml:space="preserve"> given the high cost of sea freight. As such, this oil is not collected or recycled under the PSO Scheme, however some </w:t>
      </w:r>
      <w:r w:rsidR="0037769E" w:rsidRPr="00052E8B">
        <w:t>low-grade</w:t>
      </w:r>
      <w:r w:rsidRPr="00052E8B">
        <w:t xml:space="preserve"> recycled products are produced by Hagen Oil, operational in the </w:t>
      </w:r>
      <w:r w:rsidR="00A43F1A" w:rsidRPr="00052E8B">
        <w:t xml:space="preserve">north </w:t>
      </w:r>
      <w:r w:rsidRPr="00052E8B">
        <w:t xml:space="preserve">of Tasmania. Hagen Oil also carry out oil waste disposal. </w:t>
      </w:r>
    </w:p>
    <w:p w14:paraId="60774979" w14:textId="4BE0D7B1" w:rsidR="009640CE" w:rsidRPr="00052E8B" w:rsidRDefault="00D5225E" w:rsidP="00D5225E">
      <w:pPr>
        <w:pStyle w:val="ListParagraph"/>
        <w:ind w:left="0"/>
      </w:pPr>
      <w:r w:rsidRPr="00052E8B">
        <w:t xml:space="preserve">We </w:t>
      </w:r>
      <w:r w:rsidR="001A7851" w:rsidRPr="00052E8B">
        <w:t xml:space="preserve">do </w:t>
      </w:r>
      <w:r w:rsidRPr="00052E8B">
        <w:t xml:space="preserve">note that in </w:t>
      </w:r>
      <w:r w:rsidR="00AB6B22" w:rsidRPr="00052E8B">
        <w:t xml:space="preserve">some </w:t>
      </w:r>
      <w:r w:rsidRPr="00052E8B">
        <w:t xml:space="preserve">similar schemes in other </w:t>
      </w:r>
      <w:r w:rsidR="009640CE" w:rsidRPr="00052E8B">
        <w:t>international</w:t>
      </w:r>
      <w:r w:rsidRPr="00052E8B">
        <w:t xml:space="preserve"> jurisdictions with low population density, a (scaling) collection benefit </w:t>
      </w:r>
      <w:r w:rsidR="00AB6B22" w:rsidRPr="00052E8B">
        <w:t>is</w:t>
      </w:r>
      <w:r w:rsidR="00A43F1A" w:rsidRPr="00052E8B">
        <w:t xml:space="preserve"> </w:t>
      </w:r>
      <w:r w:rsidRPr="00052E8B">
        <w:t xml:space="preserve">incorporated which creates an incentive for collection of waste oil </w:t>
      </w:r>
      <w:r w:rsidR="004D311B" w:rsidRPr="00052E8B">
        <w:t>which is more remote</w:t>
      </w:r>
      <w:r w:rsidRPr="00052E8B">
        <w:t xml:space="preserve"> from major population centres or re-refinery locations. For example, in Western Canada, there are 6 tiers of </w:t>
      </w:r>
      <w:r w:rsidR="00662A7E" w:rsidRPr="00052E8B">
        <w:t>payments which increase</w:t>
      </w:r>
      <w:r w:rsidRPr="00052E8B">
        <w:t xml:space="preserve"> with distance from the market. </w:t>
      </w:r>
    </w:p>
    <w:p w14:paraId="023F5071" w14:textId="77777777" w:rsidR="00E3037B" w:rsidRPr="00052E8B" w:rsidRDefault="00E3037B" w:rsidP="00E3037B">
      <w:pPr>
        <w:pStyle w:val="Heading3"/>
      </w:pPr>
      <w:r w:rsidRPr="00052E8B">
        <w:t>Reuse and recycling of used oil</w:t>
      </w:r>
    </w:p>
    <w:p w14:paraId="51FDA5A3" w14:textId="0BACB452" w:rsidR="00E3037B" w:rsidRPr="00052E8B" w:rsidRDefault="00E3037B" w:rsidP="00E3037B">
      <w:r w:rsidRPr="00052E8B">
        <w:t>Once used oil is collected, it is either treated, freighted to a re-refiner, or in some case</w:t>
      </w:r>
      <w:r w:rsidR="00AD6B82" w:rsidRPr="00052E8B">
        <w:t>s</w:t>
      </w:r>
      <w:r w:rsidRPr="00052E8B">
        <w:t xml:space="preserve"> </w:t>
      </w:r>
      <w:r w:rsidR="00CB320B" w:rsidRPr="00052E8B">
        <w:t>combusted for heat</w:t>
      </w:r>
      <w:r w:rsidRPr="00052E8B">
        <w:t xml:space="preserve"> o</w:t>
      </w:r>
      <w:r w:rsidR="00AD6B82" w:rsidRPr="00052E8B">
        <w:t>r</w:t>
      </w:r>
      <w:r w:rsidRPr="00052E8B">
        <w:t xml:space="preserve"> </w:t>
      </w:r>
      <w:r w:rsidR="00FC53EC" w:rsidRPr="00052E8B">
        <w:t>disposed of</w:t>
      </w:r>
      <w:r w:rsidRPr="00052E8B">
        <w:t xml:space="preserve">. </w:t>
      </w:r>
      <w:r w:rsidR="00AD6B82" w:rsidRPr="00052E8B">
        <w:t xml:space="preserve">As outlined above, </w:t>
      </w:r>
      <w:r w:rsidRPr="00052E8B">
        <w:t xml:space="preserve">the design of the </w:t>
      </w:r>
      <w:r w:rsidR="00652CC4" w:rsidRPr="00052E8B">
        <w:t xml:space="preserve">PSO </w:t>
      </w:r>
      <w:r w:rsidRPr="00052E8B">
        <w:t>Scheme</w:t>
      </w:r>
      <w:r w:rsidR="005247F5" w:rsidRPr="00052E8B">
        <w:t xml:space="preserve"> ensures</w:t>
      </w:r>
      <w:r w:rsidRPr="00052E8B">
        <w:t xml:space="preserve"> a large</w:t>
      </w:r>
      <w:r w:rsidR="003339F5" w:rsidRPr="00052E8B">
        <w:t xml:space="preserve"> volume of waste oil is re-refined</w:t>
      </w:r>
      <w:r w:rsidRPr="00052E8B">
        <w:t xml:space="preserve"> as well as collected. Having the benefit paid after the recycling process means that there is incentive to collect waste oil and transport it to </w:t>
      </w:r>
      <w:r w:rsidR="00FE3E64" w:rsidRPr="00052E8B">
        <w:t>oil recyclers</w:t>
      </w:r>
      <w:r w:rsidRPr="00052E8B">
        <w:t xml:space="preserve">, rather than stockpile it. The benefits paid to recyclers under the </w:t>
      </w:r>
      <w:r w:rsidR="00652CC4" w:rsidRPr="00052E8B">
        <w:t xml:space="preserve">PSO </w:t>
      </w:r>
      <w:r w:rsidRPr="00052E8B">
        <w:t>Scheme create demand for waste oil from collectors, thus increasing the volume collected. This is further supported by the waste oil tracking requirements of most states and territories.</w:t>
      </w:r>
    </w:p>
    <w:p w14:paraId="475F89AB" w14:textId="6723FC72" w:rsidR="00DF70FE" w:rsidRPr="00052E8B" w:rsidRDefault="00DF70FE" w:rsidP="00E3037B">
      <w:r w:rsidRPr="00052E8B">
        <w:t xml:space="preserve">The volume of oil recovered from waste oil </w:t>
      </w:r>
      <w:r w:rsidR="00EA1606" w:rsidRPr="00052E8B">
        <w:t>in Australia</w:t>
      </w:r>
      <w:r w:rsidRPr="00052E8B">
        <w:t xml:space="preserve"> is around 300ML per year. </w:t>
      </w:r>
      <w:r w:rsidR="00D41655" w:rsidRPr="00052E8B">
        <w:t xml:space="preserve">There has been a trend away from low grade burner oils and towards lubricant oils since 2012-13. This was likely driven by the opening of the Wren Oil refinery and Northern Oil Refinery, </w:t>
      </w:r>
      <w:r w:rsidR="004D6762" w:rsidRPr="00052E8B">
        <w:t>which focus on higher grade oil re-refining,</w:t>
      </w:r>
      <w:r w:rsidR="00D41655" w:rsidRPr="00052E8B">
        <w:t xml:space="preserve"> and the outcome of the </w:t>
      </w:r>
      <w:r w:rsidR="00D41655" w:rsidRPr="00052E8B">
        <w:rPr>
          <w:i/>
        </w:rPr>
        <w:t>RRR v ATO (2013)</w:t>
      </w:r>
      <w:r w:rsidR="00D41655" w:rsidRPr="00052E8B">
        <w:t xml:space="preserve"> decision relating to low grade burning oils. </w:t>
      </w:r>
      <w:r w:rsidR="00E61ED5" w:rsidRPr="00052E8B">
        <w:t>As discussed in Chapter 3,</w:t>
      </w:r>
      <w:r w:rsidR="004D6762" w:rsidRPr="00052E8B">
        <w:t xml:space="preserve"> t</w:t>
      </w:r>
      <w:r w:rsidR="00C436AC" w:rsidRPr="00052E8B">
        <w:t xml:space="preserve">he </w:t>
      </w:r>
      <w:r w:rsidR="006C6E00" w:rsidRPr="00052E8B">
        <w:t>Administrative Appeals</w:t>
      </w:r>
      <w:r w:rsidR="00C436AC" w:rsidRPr="00052E8B">
        <w:t xml:space="preserve"> </w:t>
      </w:r>
      <w:r w:rsidR="004D6762" w:rsidRPr="00052E8B">
        <w:t>T</w:t>
      </w:r>
      <w:r w:rsidR="00C436AC" w:rsidRPr="00052E8B">
        <w:t xml:space="preserve">ribunal found that the rudimentary filtering and dewatering of </w:t>
      </w:r>
      <w:r w:rsidR="009B5A6F" w:rsidRPr="00052E8B">
        <w:t xml:space="preserve">waste oil for use as </w:t>
      </w:r>
      <w:r w:rsidR="0037769E" w:rsidRPr="00052E8B">
        <w:t>low-grade</w:t>
      </w:r>
      <w:r w:rsidR="00C436AC" w:rsidRPr="00052E8B">
        <w:t xml:space="preserve"> </w:t>
      </w:r>
      <w:r w:rsidR="009B5A6F" w:rsidRPr="00052E8B">
        <w:t xml:space="preserve">industrial </w:t>
      </w:r>
      <w:r w:rsidR="00C436AC" w:rsidRPr="00052E8B">
        <w:t>burner oil does not co</w:t>
      </w:r>
      <w:r w:rsidR="004B710B" w:rsidRPr="00052E8B">
        <w:t>nstitute a</w:t>
      </w:r>
      <w:r w:rsidR="00CB054E" w:rsidRPr="00052E8B">
        <w:t xml:space="preserve"> new product that had been ‘</w:t>
      </w:r>
      <w:r w:rsidR="004B710B" w:rsidRPr="00052E8B">
        <w:t xml:space="preserve">manufactured </w:t>
      </w:r>
      <w:r w:rsidR="00CB054E" w:rsidRPr="00052E8B">
        <w:t xml:space="preserve">or </w:t>
      </w:r>
      <w:r w:rsidR="004B710B" w:rsidRPr="00052E8B">
        <w:t>produc</w:t>
      </w:r>
      <w:r w:rsidR="00CB054E" w:rsidRPr="00052E8B">
        <w:t>ed’</w:t>
      </w:r>
      <w:r w:rsidR="009B5A6F" w:rsidRPr="00052E8B">
        <w:t xml:space="preserve"> from the used oil</w:t>
      </w:r>
      <w:r w:rsidR="004B710B" w:rsidRPr="00052E8B">
        <w:t xml:space="preserve">. Therefore, the </w:t>
      </w:r>
      <w:r w:rsidR="00CB054E" w:rsidRPr="00052E8B">
        <w:t xml:space="preserve">burner oil </w:t>
      </w:r>
      <w:r w:rsidR="004B710B" w:rsidRPr="00052E8B">
        <w:t xml:space="preserve">created via this process </w:t>
      </w:r>
      <w:r w:rsidR="00384582" w:rsidRPr="00052E8B">
        <w:t xml:space="preserve">is exempt from fuel excise. </w:t>
      </w:r>
      <w:proofErr w:type="gramStart"/>
      <w:r w:rsidR="00384582" w:rsidRPr="00052E8B">
        <w:t>As a consequence of</w:t>
      </w:r>
      <w:proofErr w:type="gramEnd"/>
      <w:r w:rsidR="00384582" w:rsidRPr="00052E8B">
        <w:t xml:space="preserve"> the Tribunal findings, the product </w:t>
      </w:r>
      <w:r w:rsidR="009B5A6F" w:rsidRPr="00052E8B">
        <w:t>would</w:t>
      </w:r>
      <w:r w:rsidR="00384582" w:rsidRPr="00052E8B">
        <w:t xml:space="preserve"> not meet the definition of </w:t>
      </w:r>
      <w:r w:rsidR="009B5A6F" w:rsidRPr="00052E8B">
        <w:t>‘</w:t>
      </w:r>
      <w:r w:rsidR="00384582" w:rsidRPr="00052E8B">
        <w:t>recycled oil</w:t>
      </w:r>
      <w:r w:rsidR="009B5A6F" w:rsidRPr="00052E8B">
        <w:t>’</w:t>
      </w:r>
      <w:r w:rsidR="00384582" w:rsidRPr="00052E8B">
        <w:t xml:space="preserve"> to be eligible for a PSO benefit under the Act. </w:t>
      </w:r>
      <w:r w:rsidR="004B710B" w:rsidRPr="00052E8B">
        <w:t xml:space="preserve">The volume of </w:t>
      </w:r>
      <w:r w:rsidR="0037769E" w:rsidRPr="00052E8B">
        <w:t>low-grade</w:t>
      </w:r>
      <w:r w:rsidR="004B710B" w:rsidRPr="00052E8B">
        <w:t xml:space="preserve"> burner oils recycled under the PSO </w:t>
      </w:r>
      <w:r w:rsidR="00B37CBA" w:rsidRPr="00052E8B">
        <w:t>Scheme</w:t>
      </w:r>
      <w:r w:rsidR="004B710B" w:rsidRPr="00052E8B">
        <w:t xml:space="preserve"> subsequently dropped to zero following the ruling (</w:t>
      </w:r>
      <w:r w:rsidR="00D715BD" w:rsidRPr="00052E8B">
        <w:t>excluding</w:t>
      </w:r>
      <w:r w:rsidR="004B710B" w:rsidRPr="00052E8B">
        <w:t xml:space="preserve"> a few grandfathered claims). </w:t>
      </w:r>
      <w:r w:rsidR="00096159" w:rsidRPr="00052E8B">
        <w:t xml:space="preserve"> (For several years after Scheme commencement </w:t>
      </w:r>
      <w:r w:rsidR="00F8081B" w:rsidRPr="00052E8B">
        <w:t>low grade burner oils represented more than 50%</w:t>
      </w:r>
      <w:r w:rsidR="009B5A6F" w:rsidRPr="00052E8B">
        <w:t xml:space="preserve"> </w:t>
      </w:r>
      <w:r w:rsidR="00F8081B" w:rsidRPr="00052E8B">
        <w:t xml:space="preserve">of </w:t>
      </w:r>
      <w:r w:rsidR="007335B2" w:rsidRPr="00052E8B">
        <w:t xml:space="preserve">recycled oils). </w:t>
      </w:r>
      <w:r w:rsidR="004B710B" w:rsidRPr="00052E8B">
        <w:t xml:space="preserve">There was an increase in high grade burner fuel claims following this ruling, suggesting some </w:t>
      </w:r>
      <w:r w:rsidR="00DE0AD7" w:rsidRPr="00052E8B">
        <w:t xml:space="preserve">category shifting </w:t>
      </w:r>
      <w:r w:rsidR="004B710B" w:rsidRPr="00052E8B">
        <w:t xml:space="preserve">of the </w:t>
      </w:r>
      <w:r w:rsidR="0037769E" w:rsidRPr="00052E8B">
        <w:t>low-grade</w:t>
      </w:r>
      <w:r w:rsidR="004B710B" w:rsidRPr="00052E8B">
        <w:t xml:space="preserve"> oil, but </w:t>
      </w:r>
      <w:proofErr w:type="gramStart"/>
      <w:r w:rsidR="004B710B" w:rsidRPr="00052E8B">
        <w:t>overall</w:t>
      </w:r>
      <w:proofErr w:type="gramEnd"/>
      <w:r w:rsidR="004B710B" w:rsidRPr="00052E8B">
        <w:t xml:space="preserve"> the volume recycled decreased following the ruling. This could indicate that some of this oil is either being disposed of improperly or processed outside of the </w:t>
      </w:r>
      <w:r w:rsidR="00652CC4" w:rsidRPr="00052E8B">
        <w:t xml:space="preserve">PSO </w:t>
      </w:r>
      <w:r w:rsidR="004B710B" w:rsidRPr="00052E8B">
        <w:t xml:space="preserve">Scheme. </w:t>
      </w:r>
    </w:p>
    <w:p w14:paraId="2C13B068" w14:textId="240FE6D9" w:rsidR="00DF70FE" w:rsidRPr="00052E8B" w:rsidRDefault="003814A4" w:rsidP="003814A4">
      <w:pPr>
        <w:pStyle w:val="CaptionChart"/>
        <w:rPr>
          <w:color w:val="auto"/>
        </w:rPr>
      </w:pPr>
      <w:bookmarkStart w:id="170" w:name="_Toc55481091"/>
      <w:bookmarkStart w:id="171" w:name="_Toc58591875"/>
      <w:r w:rsidRPr="00052E8B">
        <w:rPr>
          <w:color w:val="auto"/>
        </w:rPr>
        <w:lastRenderedPageBreak/>
        <w:t xml:space="preserve">: </w:t>
      </w:r>
      <w:r w:rsidR="00E832E2" w:rsidRPr="00052E8B">
        <w:rPr>
          <w:color w:val="auto"/>
        </w:rPr>
        <w:t>Volume of re-refined oil out</w:t>
      </w:r>
      <w:r w:rsidR="00DF70FE" w:rsidRPr="00052E8B">
        <w:rPr>
          <w:color w:val="auto"/>
        </w:rPr>
        <w:t>put by use</w:t>
      </w:r>
      <w:bookmarkEnd w:id="170"/>
      <w:bookmarkEnd w:id="171"/>
    </w:p>
    <w:p w14:paraId="2CF0CEC8" w14:textId="2E355B21" w:rsidR="00DF70FE" w:rsidRPr="00052E8B" w:rsidRDefault="00DF70FE" w:rsidP="00022189">
      <w:pPr>
        <w:pStyle w:val="Source"/>
        <w:rPr>
          <w:color w:val="auto"/>
        </w:rPr>
      </w:pPr>
      <w:r w:rsidRPr="00052E8B">
        <w:rPr>
          <w:noProof/>
          <w:color w:val="auto"/>
          <w:lang w:eastAsia="en-AU"/>
        </w:rPr>
        <w:drawing>
          <wp:inline distT="0" distB="0" distL="0" distR="0" wp14:anchorId="273066B1" wp14:editId="0CDE6185">
            <wp:extent cx="6120000" cy="3240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052E8B">
        <w:rPr>
          <w:color w:val="auto"/>
          <w:sz w:val="16"/>
        </w:rPr>
        <w:t>Source: ATO</w:t>
      </w:r>
    </w:p>
    <w:p w14:paraId="65BED677" w14:textId="2BFAB906" w:rsidR="00E3037B" w:rsidRPr="00052E8B" w:rsidRDefault="00E3037B" w:rsidP="00FA457E">
      <w:r w:rsidRPr="00052E8B">
        <w:t xml:space="preserve">If the benefit </w:t>
      </w:r>
      <w:r w:rsidR="00F85361" w:rsidRPr="00052E8B">
        <w:t>was</w:t>
      </w:r>
      <w:r w:rsidRPr="00052E8B">
        <w:t xml:space="preserve"> paid at the collection phase, there </w:t>
      </w:r>
      <w:r w:rsidR="00F85361" w:rsidRPr="00052E8B">
        <w:t>would be</w:t>
      </w:r>
      <w:r w:rsidRPr="00052E8B">
        <w:t xml:space="preserve"> no economic incentive under the </w:t>
      </w:r>
      <w:r w:rsidR="00652CC4" w:rsidRPr="00052E8B">
        <w:t xml:space="preserve">PSO </w:t>
      </w:r>
      <w:r w:rsidRPr="00052E8B">
        <w:t>Scheme for the oil to be transported to re-refiners, and it may end up being d</w:t>
      </w:r>
      <w:r w:rsidR="00FC53EC" w:rsidRPr="00052E8B">
        <w:t>isposed of</w:t>
      </w:r>
      <w:r w:rsidRPr="00052E8B">
        <w:t xml:space="preserve"> or burned</w:t>
      </w:r>
      <w:r w:rsidR="00FC53EC" w:rsidRPr="00052E8B">
        <w:t xml:space="preserve"> (instead of recycled)</w:t>
      </w:r>
      <w:r w:rsidRPr="00052E8B">
        <w:t xml:space="preserve">. </w:t>
      </w:r>
      <w:r w:rsidR="00B84DCF" w:rsidRPr="00052E8B">
        <w:t>Currently</w:t>
      </w:r>
      <w:r w:rsidRPr="00052E8B">
        <w:t xml:space="preserve">, a large </w:t>
      </w:r>
      <w:r w:rsidR="00F85361" w:rsidRPr="00052E8B">
        <w:t>proportion of oil collected</w:t>
      </w:r>
      <w:r w:rsidRPr="00052E8B">
        <w:t xml:space="preserve"> is </w:t>
      </w:r>
      <w:r w:rsidR="00F85361" w:rsidRPr="00052E8B">
        <w:t>eventually</w:t>
      </w:r>
      <w:r w:rsidRPr="00052E8B">
        <w:t xml:space="preserve"> recycled. </w:t>
      </w:r>
    </w:p>
    <w:p w14:paraId="5233AE95" w14:textId="7FC84E6D" w:rsidR="004B2424" w:rsidRPr="00052E8B" w:rsidRDefault="004B2424" w:rsidP="004B2424">
      <w:pPr>
        <w:pStyle w:val="Heading3"/>
      </w:pPr>
      <w:bookmarkStart w:id="172" w:name="_Ref55157730"/>
      <w:r w:rsidRPr="00052E8B">
        <w:t xml:space="preserve">Establishment of the used oil industry and resulting </w:t>
      </w:r>
      <w:r w:rsidR="00031C1F" w:rsidRPr="00052E8B">
        <w:t>economic and employment benefits</w:t>
      </w:r>
      <w:bookmarkEnd w:id="172"/>
    </w:p>
    <w:p w14:paraId="1C80AFF7" w14:textId="4E351D7A" w:rsidR="001E7AEF" w:rsidRPr="00052E8B" w:rsidRDefault="00DE0FE8" w:rsidP="00DE0FE8">
      <w:r w:rsidRPr="00052E8B">
        <w:t xml:space="preserve">The waste oil recycling sector is a high volume, low margin </w:t>
      </w:r>
      <w:r w:rsidR="00EC022E" w:rsidRPr="00052E8B">
        <w:t>operation</w:t>
      </w:r>
      <w:r w:rsidR="006C6EEB" w:rsidRPr="00052E8B">
        <w:t xml:space="preserve">. </w:t>
      </w:r>
      <w:r w:rsidR="00EC022E" w:rsidRPr="00052E8B">
        <w:t>The greater the</w:t>
      </w:r>
      <w:r w:rsidRPr="00052E8B">
        <w:t xml:space="preserve"> volume </w:t>
      </w:r>
      <w:r w:rsidR="006C6EEB" w:rsidRPr="00052E8B">
        <w:t xml:space="preserve">of oil </w:t>
      </w:r>
      <w:r w:rsidR="00EC022E" w:rsidRPr="00052E8B">
        <w:t xml:space="preserve">available for </w:t>
      </w:r>
      <w:r w:rsidR="006C6EEB" w:rsidRPr="00052E8B">
        <w:t xml:space="preserve">recycling </w:t>
      </w:r>
      <w:r w:rsidR="00EC022E" w:rsidRPr="00052E8B">
        <w:t xml:space="preserve">the more viable the </w:t>
      </w:r>
      <w:r w:rsidR="0037769E" w:rsidRPr="00052E8B">
        <w:t>industry.</w:t>
      </w:r>
      <w:r w:rsidRPr="00052E8B">
        <w:t xml:space="preserve"> Even with large volumes</w:t>
      </w:r>
      <w:r w:rsidR="009F736F" w:rsidRPr="00052E8B">
        <w:t xml:space="preserve"> of used oil running through a small number of recycling facilities</w:t>
      </w:r>
      <w:r w:rsidRPr="00052E8B">
        <w:t xml:space="preserve">, </w:t>
      </w:r>
      <w:r w:rsidR="008F37AF" w:rsidRPr="00052E8B">
        <w:t>it is generally accepted</w:t>
      </w:r>
      <w:r w:rsidRPr="00052E8B">
        <w:t xml:space="preserve"> that margins would be </w:t>
      </w:r>
      <w:r w:rsidR="003721BC" w:rsidRPr="00052E8B">
        <w:t xml:space="preserve">low or even </w:t>
      </w:r>
      <w:r w:rsidRPr="00052E8B">
        <w:t xml:space="preserve">negative without the </w:t>
      </w:r>
      <w:r w:rsidR="00652CC4" w:rsidRPr="00052E8B">
        <w:t xml:space="preserve">PSO </w:t>
      </w:r>
      <w:r w:rsidRPr="00052E8B">
        <w:t xml:space="preserve">Scheme, and therefore the sector would be non-existent or much smaller. </w:t>
      </w:r>
      <w:r w:rsidR="00BE358A" w:rsidRPr="00052E8B">
        <w:t xml:space="preserve">Our </w:t>
      </w:r>
      <w:r w:rsidR="00956267" w:rsidRPr="00052E8B">
        <w:t xml:space="preserve">research and </w:t>
      </w:r>
      <w:r w:rsidR="00BE358A" w:rsidRPr="00052E8B">
        <w:t xml:space="preserve">analysis </w:t>
      </w:r>
      <w:r w:rsidR="0037769E" w:rsidRPr="00052E8B">
        <w:t>confirm</w:t>
      </w:r>
      <w:r w:rsidR="00BE358A" w:rsidRPr="00052E8B">
        <w:t xml:space="preserve"> this position.</w:t>
      </w:r>
    </w:p>
    <w:p w14:paraId="3B37222C" w14:textId="227668EF" w:rsidR="00DE0FE8" w:rsidRPr="00052E8B" w:rsidRDefault="00DE0FE8" w:rsidP="00DE0FE8">
      <w:r w:rsidRPr="00052E8B">
        <w:t>The sector employs several hundred people, includi</w:t>
      </w:r>
      <w:r w:rsidR="00E2113F" w:rsidRPr="00052E8B">
        <w:t>ng those in collection</w:t>
      </w:r>
      <w:r w:rsidR="003814A4" w:rsidRPr="00052E8B">
        <w:t xml:space="preserve"> and associated industries</w:t>
      </w:r>
      <w:r w:rsidR="00E2113F" w:rsidRPr="00052E8B">
        <w:t>, and contributes</w:t>
      </w:r>
      <w:r w:rsidRPr="00052E8B">
        <w:t xml:space="preserve"> </w:t>
      </w:r>
      <w:r w:rsidR="00921591" w:rsidRPr="00052E8B">
        <w:t>ten</w:t>
      </w:r>
      <w:r w:rsidRPr="00052E8B">
        <w:t xml:space="preserve">s of millions of dollars to the economy every year. </w:t>
      </w:r>
      <w:r w:rsidR="00DF194F" w:rsidRPr="00052E8B">
        <w:t xml:space="preserve">One study found that the </w:t>
      </w:r>
      <w:r w:rsidR="00A90177" w:rsidRPr="00052E8B">
        <w:t>re</w:t>
      </w:r>
      <w:r w:rsidR="00623F73" w:rsidRPr="00052E8B">
        <w:noBreakHyphen/>
      </w:r>
      <w:r w:rsidR="00A90177" w:rsidRPr="00052E8B">
        <w:t>refining</w:t>
      </w:r>
      <w:r w:rsidR="00DF194F" w:rsidRPr="00052E8B">
        <w:t xml:space="preserve"> industry</w:t>
      </w:r>
      <w:r w:rsidR="00DF2585" w:rsidRPr="00052E8B">
        <w:t xml:space="preserve"> </w:t>
      </w:r>
      <w:r w:rsidR="00A90177" w:rsidRPr="00052E8B">
        <w:t>alone</w:t>
      </w:r>
      <w:r w:rsidR="00DF2585" w:rsidRPr="00052E8B">
        <w:t xml:space="preserve"> employed 88 full-time equivalent positions and</w:t>
      </w:r>
      <w:r w:rsidR="00DF194F" w:rsidRPr="00052E8B">
        <w:t xml:space="preserve"> co</w:t>
      </w:r>
      <w:r w:rsidR="00DF2585" w:rsidRPr="00052E8B">
        <w:t>ntributed</w:t>
      </w:r>
      <w:r w:rsidR="00DF194F" w:rsidRPr="00052E8B">
        <w:t xml:space="preserve"> $46.8 million to the Australian economy in 2014-15.</w:t>
      </w:r>
      <w:r w:rsidR="00DF194F" w:rsidRPr="00052E8B">
        <w:rPr>
          <w:rStyle w:val="FootnoteReference"/>
        </w:rPr>
        <w:footnoteReference w:id="49"/>
      </w:r>
    </w:p>
    <w:p w14:paraId="1B254333" w14:textId="70D0121A" w:rsidR="00354425" w:rsidRPr="00052E8B" w:rsidRDefault="007447A3" w:rsidP="00354425">
      <w:r w:rsidRPr="00052E8B">
        <w:t xml:space="preserve">In recent years there has been some consolidation in the industry, </w:t>
      </w:r>
      <w:r w:rsidR="000335A1" w:rsidRPr="00052E8B">
        <w:t>notably</w:t>
      </w:r>
      <w:r w:rsidRPr="00052E8B">
        <w:t xml:space="preserve"> large </w:t>
      </w:r>
      <w:r w:rsidR="00344663" w:rsidRPr="00052E8B">
        <w:t>recyclers</w:t>
      </w:r>
      <w:r w:rsidRPr="00052E8B">
        <w:t xml:space="preserve"> acquiring smaller </w:t>
      </w:r>
      <w:r w:rsidR="00344663" w:rsidRPr="00052E8B">
        <w:t>businesses</w:t>
      </w:r>
      <w:r w:rsidRPr="00052E8B">
        <w:t xml:space="preserve">. </w:t>
      </w:r>
      <w:r w:rsidR="00B34DCF" w:rsidRPr="00052E8B">
        <w:t xml:space="preserve">This </w:t>
      </w:r>
      <w:r w:rsidR="000E3CE0" w:rsidRPr="00052E8B">
        <w:t>is likely to reflect a combination of</w:t>
      </w:r>
      <w:r w:rsidR="00B34DCF" w:rsidRPr="00052E8B">
        <w:t xml:space="preserve"> margins tightening, </w:t>
      </w:r>
      <w:r w:rsidR="00916A43" w:rsidRPr="00052E8B">
        <w:t xml:space="preserve">business incentives </w:t>
      </w:r>
      <w:r w:rsidR="002A3D3D" w:rsidRPr="00052E8B">
        <w:t>for</w:t>
      </w:r>
      <w:r w:rsidR="00A17485" w:rsidRPr="00052E8B">
        <w:t xml:space="preserve"> industry consolidation</w:t>
      </w:r>
      <w:r w:rsidR="00A5726B" w:rsidRPr="00052E8B">
        <w:t xml:space="preserve">, </w:t>
      </w:r>
      <w:r w:rsidR="004D0292" w:rsidRPr="00052E8B">
        <w:t>and an</w:t>
      </w:r>
      <w:r w:rsidR="00B34DCF" w:rsidRPr="00052E8B">
        <w:t xml:space="preserve"> increased need for economies of scale</w:t>
      </w:r>
      <w:r w:rsidR="00D14DE5" w:rsidRPr="00052E8B">
        <w:t>.</w:t>
      </w:r>
    </w:p>
    <w:p w14:paraId="46D4C40D" w14:textId="311E7768" w:rsidR="00354425" w:rsidRPr="00052E8B" w:rsidRDefault="00354425" w:rsidP="00354425">
      <w:pPr>
        <w:pStyle w:val="CaptionChart"/>
        <w:rPr>
          <w:color w:val="auto"/>
        </w:rPr>
      </w:pPr>
      <w:bookmarkStart w:id="173" w:name="_Toc55481092"/>
      <w:bookmarkStart w:id="174" w:name="_Toc58591876"/>
      <w:r w:rsidRPr="00052E8B">
        <w:rPr>
          <w:color w:val="auto"/>
        </w:rPr>
        <w:lastRenderedPageBreak/>
        <w:t xml:space="preserve">. Number of PSO </w:t>
      </w:r>
      <w:r w:rsidR="00B37CBA" w:rsidRPr="00052E8B">
        <w:rPr>
          <w:color w:val="auto"/>
        </w:rPr>
        <w:t xml:space="preserve">Scheme </w:t>
      </w:r>
      <w:r w:rsidRPr="00052E8B">
        <w:rPr>
          <w:color w:val="auto"/>
        </w:rPr>
        <w:t xml:space="preserve">clients who received payments </w:t>
      </w:r>
      <w:r w:rsidR="006E69BE" w:rsidRPr="00052E8B">
        <w:rPr>
          <w:color w:val="auto"/>
        </w:rPr>
        <w:t>(</w:t>
      </w:r>
      <w:r w:rsidRPr="00052E8B">
        <w:rPr>
          <w:color w:val="auto"/>
        </w:rPr>
        <w:t>excluding Category 8 and additional benefits</w:t>
      </w:r>
      <w:bookmarkEnd w:id="173"/>
      <w:r w:rsidR="006E69BE" w:rsidRPr="00052E8B">
        <w:rPr>
          <w:color w:val="auto"/>
        </w:rPr>
        <w:t>)</w:t>
      </w:r>
      <w:bookmarkEnd w:id="174"/>
    </w:p>
    <w:p w14:paraId="31E36DF7" w14:textId="37011E62" w:rsidR="003814A4" w:rsidRPr="00052E8B" w:rsidRDefault="00E2113F" w:rsidP="00022189">
      <w:pPr>
        <w:pStyle w:val="Source"/>
        <w:rPr>
          <w:color w:val="auto"/>
          <w:sz w:val="16"/>
        </w:rPr>
      </w:pPr>
      <w:r w:rsidRPr="00052E8B">
        <w:rPr>
          <w:noProof/>
          <w:color w:val="auto"/>
          <w:lang w:eastAsia="en-AU"/>
        </w:rPr>
        <w:drawing>
          <wp:inline distT="0" distB="0" distL="0" distR="0" wp14:anchorId="194B0A83" wp14:editId="22D5A467">
            <wp:extent cx="6120000" cy="3240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3814A4" w:rsidRPr="00052E8B">
        <w:rPr>
          <w:color w:val="auto"/>
          <w:sz w:val="16"/>
        </w:rPr>
        <w:t>Source: ATO</w:t>
      </w:r>
    </w:p>
    <w:p w14:paraId="1E3E39BA" w14:textId="3C1C8FF8" w:rsidR="0017039A" w:rsidRPr="00052E8B" w:rsidRDefault="00C761F8" w:rsidP="0017039A">
      <w:r w:rsidRPr="00052E8B">
        <w:t xml:space="preserve">During the review, some stakeholders </w:t>
      </w:r>
      <w:r w:rsidR="001A145D" w:rsidRPr="00052E8B">
        <w:t>highlighted</w:t>
      </w:r>
      <w:r w:rsidRPr="00052E8B">
        <w:t xml:space="preserve"> that </w:t>
      </w:r>
      <w:r w:rsidR="00376870" w:rsidRPr="00052E8B">
        <w:t xml:space="preserve">the PSO Scheme benefits, </w:t>
      </w:r>
      <w:r w:rsidR="00561F67" w:rsidRPr="00052E8B">
        <w:t xml:space="preserve">and </w:t>
      </w:r>
      <w:r w:rsidR="00B21BFE" w:rsidRPr="00052E8B">
        <w:t>particularly</w:t>
      </w:r>
      <w:r w:rsidR="00376870" w:rsidRPr="00052E8B">
        <w:t xml:space="preserve"> the COVID support fund</w:t>
      </w:r>
      <w:r w:rsidR="001A145D" w:rsidRPr="00052E8B">
        <w:t>ing provided in 2020</w:t>
      </w:r>
      <w:r w:rsidR="00376870" w:rsidRPr="00052E8B">
        <w:t xml:space="preserve">, </w:t>
      </w:r>
      <w:r w:rsidR="007C2462" w:rsidRPr="00052E8B">
        <w:t>has enabled recent expansion projects</w:t>
      </w:r>
      <w:r w:rsidR="0089077F" w:rsidRPr="00052E8B">
        <w:t xml:space="preserve"> in the oil recycling industry</w:t>
      </w:r>
      <w:r w:rsidR="007C2462" w:rsidRPr="00052E8B">
        <w:t xml:space="preserve">. </w:t>
      </w:r>
      <w:r w:rsidR="007A4374" w:rsidRPr="00052E8B">
        <w:t xml:space="preserve">At least $20 million has been invested </w:t>
      </w:r>
      <w:r w:rsidR="00260AFE" w:rsidRPr="00052E8B">
        <w:t>in recent years</w:t>
      </w:r>
      <w:r w:rsidR="00BB2BCB" w:rsidRPr="00052E8B">
        <w:t xml:space="preserve">, including on </w:t>
      </w:r>
      <w:r w:rsidR="008338B8" w:rsidRPr="00052E8B">
        <w:t xml:space="preserve">new vehicles, hydrotreaters, </w:t>
      </w:r>
      <w:r w:rsidR="00A0189D" w:rsidRPr="00052E8B">
        <w:t xml:space="preserve">facilities, </w:t>
      </w:r>
      <w:r w:rsidR="008F3A87" w:rsidRPr="00052E8B">
        <w:t xml:space="preserve">weighbridges, </w:t>
      </w:r>
      <w:r w:rsidR="00C93728" w:rsidRPr="00052E8B">
        <w:t>storage expansion</w:t>
      </w:r>
      <w:r w:rsidR="00A84C67" w:rsidRPr="00052E8B">
        <w:t xml:space="preserve"> and </w:t>
      </w:r>
      <w:r w:rsidR="00BA02F2" w:rsidRPr="00052E8B">
        <w:t xml:space="preserve">staff training. </w:t>
      </w:r>
      <w:proofErr w:type="gramStart"/>
      <w:r w:rsidR="00F65FD2" w:rsidRPr="00052E8B">
        <w:t>The vast majority of</w:t>
      </w:r>
      <w:proofErr w:type="gramEnd"/>
      <w:r w:rsidR="00F65FD2" w:rsidRPr="00052E8B">
        <w:t xml:space="preserve"> this expenditure </w:t>
      </w:r>
      <w:r w:rsidR="00825B77" w:rsidRPr="00052E8B">
        <w:t>involves</w:t>
      </w:r>
      <w:r w:rsidR="00F65FD2" w:rsidRPr="00052E8B">
        <w:t xml:space="preserve"> local suppliers. </w:t>
      </w:r>
      <w:proofErr w:type="gramStart"/>
      <w:r w:rsidR="00825B77" w:rsidRPr="00052E8B">
        <w:t>In particular, t</w:t>
      </w:r>
      <w:r w:rsidR="001C50A8" w:rsidRPr="00052E8B">
        <w:t>here</w:t>
      </w:r>
      <w:proofErr w:type="gramEnd"/>
      <w:r w:rsidR="001C50A8" w:rsidRPr="00052E8B">
        <w:t xml:space="preserve"> has been </w:t>
      </w:r>
      <w:r w:rsidR="00F468D8" w:rsidRPr="00052E8B">
        <w:t xml:space="preserve">a significant amount of </w:t>
      </w:r>
      <w:r w:rsidR="001C50A8" w:rsidRPr="00052E8B">
        <w:t xml:space="preserve">expenditure </w:t>
      </w:r>
      <w:r w:rsidR="000C2205" w:rsidRPr="00052E8B">
        <w:t>in 202</w:t>
      </w:r>
      <w:r w:rsidR="00D6346F" w:rsidRPr="00052E8B">
        <w:t>0</w:t>
      </w:r>
      <w:r w:rsidR="000C2205" w:rsidRPr="00052E8B">
        <w:t xml:space="preserve">, including $10 million by one re-refiner on new plant, </w:t>
      </w:r>
      <w:r w:rsidR="00202B95" w:rsidRPr="00052E8B">
        <w:t>a</w:t>
      </w:r>
      <w:r w:rsidR="00064DEF" w:rsidRPr="00052E8B">
        <w:t>n</w:t>
      </w:r>
      <w:r w:rsidR="00202B95" w:rsidRPr="00052E8B">
        <w:t xml:space="preserve">d nearly $500,000 on asset maintenance and upgrades. </w:t>
      </w:r>
      <w:r w:rsidR="00FF79C5" w:rsidRPr="00052E8B">
        <w:t xml:space="preserve">Several </w:t>
      </w:r>
      <w:r w:rsidR="00B8307B" w:rsidRPr="00052E8B">
        <w:t xml:space="preserve">PSO Scheme participants indicated they are also employing </w:t>
      </w:r>
      <w:r w:rsidR="00064DEF" w:rsidRPr="00052E8B">
        <w:t>more</w:t>
      </w:r>
      <w:r w:rsidR="00B8307B" w:rsidRPr="00052E8B">
        <w:t xml:space="preserve"> people </w:t>
      </w:r>
      <w:r w:rsidR="00D6346F" w:rsidRPr="00052E8B">
        <w:t>during COVID</w:t>
      </w:r>
      <w:r w:rsidR="00B8307B" w:rsidRPr="00052E8B">
        <w:t xml:space="preserve">. </w:t>
      </w:r>
      <w:r w:rsidR="00064DEF" w:rsidRPr="00052E8B">
        <w:t xml:space="preserve">Taken together, this suggests that while the industry was disrupted </w:t>
      </w:r>
      <w:r w:rsidR="008A4877" w:rsidRPr="00052E8B">
        <w:t xml:space="preserve">this </w:t>
      </w:r>
      <w:r w:rsidR="0037769E" w:rsidRPr="00052E8B">
        <w:t>year and</w:t>
      </w:r>
      <w:r w:rsidR="00FF79C5" w:rsidRPr="00052E8B">
        <w:t xml:space="preserve"> </w:t>
      </w:r>
      <w:r w:rsidR="008A4877" w:rsidRPr="00052E8B">
        <w:t xml:space="preserve">has been </w:t>
      </w:r>
      <w:r w:rsidR="00FF79C5" w:rsidRPr="00052E8B">
        <w:t>particularly vulnerable to low oil prices and low feedstock during the pandemic</w:t>
      </w:r>
      <w:r w:rsidR="008A4877" w:rsidRPr="00052E8B">
        <w:t xml:space="preserve"> and economic downturn</w:t>
      </w:r>
      <w:r w:rsidR="00FF79C5" w:rsidRPr="00052E8B">
        <w:t xml:space="preserve">, </w:t>
      </w:r>
      <w:r w:rsidR="008A4877" w:rsidRPr="00052E8B">
        <w:t>participants in the sector are</w:t>
      </w:r>
      <w:r w:rsidR="00FF79C5" w:rsidRPr="00052E8B">
        <w:t xml:space="preserve"> continuing to invest</w:t>
      </w:r>
      <w:r w:rsidR="008A4877" w:rsidRPr="00052E8B">
        <w:t xml:space="preserve"> in new plant and </w:t>
      </w:r>
      <w:r w:rsidR="00B41B24" w:rsidRPr="00052E8B">
        <w:t>equipment and</w:t>
      </w:r>
      <w:r w:rsidR="008A4877" w:rsidRPr="00052E8B">
        <w:t xml:space="preserve"> expand and improve their operations. This is not typically characteristic of an industry under significant financial strain</w:t>
      </w:r>
      <w:r w:rsidR="00D25391" w:rsidRPr="00052E8B">
        <w:t>.</w:t>
      </w:r>
    </w:p>
    <w:p w14:paraId="44EB1250" w14:textId="300761BE" w:rsidR="004856C0" w:rsidRPr="00052E8B" w:rsidRDefault="0047071F" w:rsidP="004856C0">
      <w:pPr>
        <w:pStyle w:val="Heading2"/>
        <w:numPr>
          <w:ilvl w:val="1"/>
          <w:numId w:val="1"/>
        </w:numPr>
        <w:rPr>
          <w:color w:val="auto"/>
        </w:rPr>
      </w:pPr>
      <w:bookmarkStart w:id="175" w:name="_Toc55480064"/>
      <w:bookmarkStart w:id="176" w:name="_Toc58594070"/>
      <w:r w:rsidRPr="00052E8B">
        <w:rPr>
          <w:color w:val="auto"/>
        </w:rPr>
        <w:t>Risks and challenges</w:t>
      </w:r>
      <w:bookmarkEnd w:id="175"/>
      <w:bookmarkEnd w:id="176"/>
    </w:p>
    <w:p w14:paraId="20ACD680" w14:textId="40935309" w:rsidR="00DA0881" w:rsidRPr="00052E8B" w:rsidRDefault="00A77793" w:rsidP="00DA0881">
      <w:r w:rsidRPr="00052E8B">
        <w:t xml:space="preserve">There </w:t>
      </w:r>
      <w:r w:rsidR="002A3D3D" w:rsidRPr="00052E8B">
        <w:t>are</w:t>
      </w:r>
      <w:r w:rsidRPr="00052E8B">
        <w:t xml:space="preserve"> several</w:t>
      </w:r>
      <w:r w:rsidR="004856C0" w:rsidRPr="00052E8B">
        <w:t xml:space="preserve"> risks and challenges associated w</w:t>
      </w:r>
      <w:r w:rsidR="006D2D45" w:rsidRPr="00052E8B">
        <w:t xml:space="preserve">ith the </w:t>
      </w:r>
      <w:r w:rsidR="00704964" w:rsidRPr="00052E8B">
        <w:t xml:space="preserve">operation of the </w:t>
      </w:r>
      <w:r w:rsidR="006D2D45" w:rsidRPr="00052E8B">
        <w:t>PSO</w:t>
      </w:r>
      <w:r w:rsidR="00704964" w:rsidRPr="00052E8B">
        <w:t xml:space="preserve"> </w:t>
      </w:r>
      <w:r w:rsidR="00052558" w:rsidRPr="00052E8B">
        <w:t>S</w:t>
      </w:r>
      <w:r w:rsidR="00704964" w:rsidRPr="00052E8B">
        <w:t>cheme</w:t>
      </w:r>
      <w:r w:rsidR="00146446" w:rsidRPr="00052E8B">
        <w:t>. These have the potent</w:t>
      </w:r>
      <w:r w:rsidRPr="00052E8B">
        <w:t>ial to</w:t>
      </w:r>
      <w:r w:rsidR="00EB7FA6" w:rsidRPr="00052E8B">
        <w:t xml:space="preserve"> erode </w:t>
      </w:r>
      <w:r w:rsidRPr="00052E8B">
        <w:t xml:space="preserve">the </w:t>
      </w:r>
      <w:r w:rsidR="00652CC4" w:rsidRPr="00052E8B">
        <w:t xml:space="preserve">PSO </w:t>
      </w:r>
      <w:r w:rsidR="005867C6" w:rsidRPr="00052E8B">
        <w:t>S</w:t>
      </w:r>
      <w:r w:rsidRPr="00052E8B">
        <w:t>cheme’s</w:t>
      </w:r>
      <w:r w:rsidR="00C81993" w:rsidRPr="00052E8B">
        <w:t xml:space="preserve"> effectiveness, </w:t>
      </w:r>
      <w:proofErr w:type="gramStart"/>
      <w:r w:rsidR="00C81993" w:rsidRPr="00052E8B">
        <w:t>efficiency</w:t>
      </w:r>
      <w:proofErr w:type="gramEnd"/>
      <w:r w:rsidR="00C81993" w:rsidRPr="00052E8B">
        <w:t xml:space="preserve"> and sustainability. </w:t>
      </w:r>
      <w:r w:rsidR="00844322" w:rsidRPr="00052E8B">
        <w:t xml:space="preserve"> Most of these risks and challenges are long term in nature, but some (notably the impact of COVID-19) are short-term.</w:t>
      </w:r>
      <w:r w:rsidR="005174E4" w:rsidRPr="00052E8B">
        <w:t xml:space="preserve">  These risks and challenges are discussed below and in sections 4.5 and 4.6.</w:t>
      </w:r>
    </w:p>
    <w:p w14:paraId="5A945BF5" w14:textId="6A5D2772" w:rsidR="00FA03FE" w:rsidRPr="00052E8B" w:rsidRDefault="00D86060" w:rsidP="00781563">
      <w:pPr>
        <w:pStyle w:val="Heading3"/>
      </w:pPr>
      <w:r w:rsidRPr="00052E8B">
        <w:t>Exposure to</w:t>
      </w:r>
      <w:r w:rsidR="005C6340" w:rsidRPr="00052E8B">
        <w:t xml:space="preserve"> </w:t>
      </w:r>
      <w:r w:rsidRPr="00052E8B">
        <w:t>exogenous</w:t>
      </w:r>
      <w:r w:rsidR="00BF49D4" w:rsidRPr="00052E8B">
        <w:t xml:space="preserve"> driver</w:t>
      </w:r>
      <w:r w:rsidRPr="00052E8B">
        <w:t>s</w:t>
      </w:r>
      <w:r w:rsidR="00770A09" w:rsidRPr="00052E8B">
        <w:t xml:space="preserve"> and </w:t>
      </w:r>
      <w:r w:rsidR="00BA65B4" w:rsidRPr="00052E8B">
        <w:t>viability levels to participate</w:t>
      </w:r>
    </w:p>
    <w:p w14:paraId="4C251CE5" w14:textId="107C617A" w:rsidR="00B70F20" w:rsidRPr="00052E8B" w:rsidRDefault="00317A7D" w:rsidP="00FA03FE">
      <w:r w:rsidRPr="00052E8B">
        <w:t>The used oi</w:t>
      </w:r>
      <w:r w:rsidR="005458C0" w:rsidRPr="00052E8B">
        <w:t xml:space="preserve">l recycling sector is subject to several exogenous drivers, given the global nature of the industry. </w:t>
      </w:r>
      <w:r w:rsidR="00986560" w:rsidRPr="00052E8B">
        <w:t>The</w:t>
      </w:r>
      <w:r w:rsidR="005458C0" w:rsidRPr="00052E8B">
        <w:t xml:space="preserve"> effectiveness of the PSO </w:t>
      </w:r>
      <w:r w:rsidR="00B37CBA" w:rsidRPr="00052E8B">
        <w:t>Scheme</w:t>
      </w:r>
      <w:r w:rsidR="005458C0" w:rsidRPr="00052E8B">
        <w:t xml:space="preserve"> </w:t>
      </w:r>
      <w:r w:rsidR="008637A5" w:rsidRPr="00052E8B">
        <w:t>is</w:t>
      </w:r>
      <w:r w:rsidR="005458C0" w:rsidRPr="00052E8B">
        <w:t xml:space="preserve"> influenced by these drivers, both positively and negatively. </w:t>
      </w:r>
      <w:r w:rsidR="00FA2120" w:rsidRPr="00052E8B">
        <w:t xml:space="preserve">These includes global crude oil prices, foreign exchange rates, and domestic and foreign demand for oil products. </w:t>
      </w:r>
    </w:p>
    <w:p w14:paraId="4BFF6FE0" w14:textId="0C20662B" w:rsidR="002D131B" w:rsidRPr="00052E8B" w:rsidRDefault="00416A1D" w:rsidP="00FA03FE">
      <w:r w:rsidRPr="00052E8B">
        <w:t>Because re-refined oil is</w:t>
      </w:r>
      <w:r w:rsidR="00FA2120" w:rsidRPr="00052E8B">
        <w:t xml:space="preserve"> competing with </w:t>
      </w:r>
      <w:r w:rsidRPr="00052E8B">
        <w:t>virgin products, producers</w:t>
      </w:r>
      <w:r w:rsidR="00C21181" w:rsidRPr="00052E8B">
        <w:t xml:space="preserve"> are price takers</w:t>
      </w:r>
      <w:r w:rsidR="00B70F20" w:rsidRPr="00052E8B">
        <w:t xml:space="preserve"> in the global oil market. </w:t>
      </w:r>
      <w:r w:rsidR="00FE3E64" w:rsidRPr="00052E8B">
        <w:t>Oil recyclers</w:t>
      </w:r>
      <w:r w:rsidR="002D131B" w:rsidRPr="00052E8B">
        <w:t xml:space="preserve"> have two primary income </w:t>
      </w:r>
      <w:r w:rsidR="0037769E" w:rsidRPr="00052E8B">
        <w:t>streams:</w:t>
      </w:r>
      <w:r w:rsidR="002D131B" w:rsidRPr="00052E8B">
        <w:t xml:space="preserve"> PSO </w:t>
      </w:r>
      <w:r w:rsidR="00B37CBA" w:rsidRPr="00052E8B">
        <w:t>Scheme</w:t>
      </w:r>
      <w:r w:rsidR="002D131B" w:rsidRPr="00052E8B">
        <w:t xml:space="preserve"> benefits and revenue from sales of re-refined products. The PSO </w:t>
      </w:r>
      <w:r w:rsidR="00B37CBA" w:rsidRPr="00052E8B">
        <w:t>Scheme</w:t>
      </w:r>
      <w:r w:rsidR="002D131B" w:rsidRPr="00052E8B">
        <w:t xml:space="preserve"> benefit rates are constant, and operating costs do not change drastically with oil prices, but the revenue from sales of products rises and falls with global oil prices. </w:t>
      </w:r>
      <w:r w:rsidRPr="00052E8B">
        <w:t xml:space="preserve">Because the PSO </w:t>
      </w:r>
      <w:r w:rsidR="00B37CBA" w:rsidRPr="00052E8B">
        <w:t>Scheme</w:t>
      </w:r>
      <w:r w:rsidRPr="00052E8B">
        <w:t xml:space="preserve"> benefit rates are constant, there </w:t>
      </w:r>
      <w:r w:rsidR="00E854BD" w:rsidRPr="00052E8B">
        <w:t>are few</w:t>
      </w:r>
      <w:r w:rsidRPr="00052E8B">
        <w:t xml:space="preserve"> mechanism</w:t>
      </w:r>
      <w:r w:rsidR="00E854BD" w:rsidRPr="00052E8B">
        <w:t>s</w:t>
      </w:r>
      <w:r w:rsidRPr="00052E8B">
        <w:t xml:space="preserve"> to address the volatile trading environment of the industry.</w:t>
      </w:r>
    </w:p>
    <w:p w14:paraId="448A679A" w14:textId="5AA25EAC" w:rsidR="00D86060" w:rsidRPr="00052E8B" w:rsidRDefault="00FE3E64" w:rsidP="00FA03FE">
      <w:r w:rsidRPr="00052E8B">
        <w:t>Oil recyclers</w:t>
      </w:r>
      <w:r w:rsidR="00AF1EBB" w:rsidRPr="00052E8B">
        <w:t xml:space="preserve"> have different cost structures than virgin product manufacturers – </w:t>
      </w:r>
      <w:r w:rsidR="005907A3" w:rsidRPr="00052E8B">
        <w:t>it is</w:t>
      </w:r>
      <w:r w:rsidR="00AF1EBB" w:rsidRPr="00052E8B">
        <w:t xml:space="preserve"> a high-volume low-margin industry, and margins are squeezed when crude prices are low. Stakeholders have reported that</w:t>
      </w:r>
      <w:r w:rsidR="00464274" w:rsidRPr="00052E8B">
        <w:t xml:space="preserve"> while the industry </w:t>
      </w:r>
      <w:r w:rsidR="0053002D" w:rsidRPr="00052E8B">
        <w:t xml:space="preserve">would be </w:t>
      </w:r>
      <w:r w:rsidR="00464274" w:rsidRPr="00052E8B">
        <w:t xml:space="preserve">economically viable </w:t>
      </w:r>
      <w:r w:rsidR="0053002D" w:rsidRPr="00052E8B">
        <w:t xml:space="preserve">in the absence of benefit payments </w:t>
      </w:r>
      <w:r w:rsidR="00464274" w:rsidRPr="00052E8B">
        <w:lastRenderedPageBreak/>
        <w:t>during times of high oil prices,</w:t>
      </w:r>
      <w:r w:rsidR="00AF1EBB" w:rsidRPr="00052E8B">
        <w:t xml:space="preserve"> </w:t>
      </w:r>
      <w:r w:rsidR="0053002D" w:rsidRPr="00052E8B">
        <w:t>margins</w:t>
      </w:r>
      <w:r w:rsidR="002D131B" w:rsidRPr="00052E8B">
        <w:t xml:space="preserve"> would be negative without PSO </w:t>
      </w:r>
      <w:r w:rsidR="003E4F74" w:rsidRPr="00052E8B">
        <w:t xml:space="preserve">Scheme </w:t>
      </w:r>
      <w:r w:rsidR="002D131B" w:rsidRPr="00052E8B">
        <w:t xml:space="preserve">benefits under </w:t>
      </w:r>
      <w:r w:rsidR="00A26595" w:rsidRPr="00052E8B">
        <w:t>recent</w:t>
      </w:r>
      <w:r w:rsidR="002D131B" w:rsidRPr="00052E8B">
        <w:t xml:space="preserve"> low oil prices</w:t>
      </w:r>
      <w:r w:rsidR="00A26595" w:rsidRPr="00052E8B">
        <w:t>.</w:t>
      </w:r>
      <w:r w:rsidR="002D131B" w:rsidRPr="00052E8B">
        <w:rPr>
          <w:rStyle w:val="FootnoteReference"/>
        </w:rPr>
        <w:footnoteReference w:id="50"/>
      </w:r>
      <w:r w:rsidR="00464274" w:rsidRPr="00052E8B">
        <w:t xml:space="preserve"> </w:t>
      </w:r>
      <w:r w:rsidR="006418CE" w:rsidRPr="00052E8B">
        <w:t xml:space="preserve"> </w:t>
      </w:r>
      <w:r w:rsidR="000D5FFC" w:rsidRPr="00052E8B">
        <w:t xml:space="preserve">Without having access to </w:t>
      </w:r>
      <w:r w:rsidR="00C775FB" w:rsidRPr="00052E8B">
        <w:t xml:space="preserve">the confidential commercial information of </w:t>
      </w:r>
      <w:r w:rsidR="008B15B2" w:rsidRPr="00052E8B">
        <w:t xml:space="preserve">industry participants it is difficult to </w:t>
      </w:r>
      <w:r w:rsidR="007D7B31" w:rsidRPr="00052E8B">
        <w:t xml:space="preserve">make a robust assessment </w:t>
      </w:r>
      <w:r w:rsidR="00A23E6D" w:rsidRPr="00052E8B">
        <w:t xml:space="preserve">of the </w:t>
      </w:r>
      <w:r w:rsidR="00261392" w:rsidRPr="00052E8B">
        <w:t xml:space="preserve">exact </w:t>
      </w:r>
      <w:r w:rsidR="00A23E6D" w:rsidRPr="00052E8B">
        <w:t>point of viability of the industry – and th</w:t>
      </w:r>
      <w:r w:rsidR="00160579" w:rsidRPr="00052E8B">
        <w:t xml:space="preserve">e point of viability will </w:t>
      </w:r>
      <w:r w:rsidR="00A23E6D" w:rsidRPr="00052E8B">
        <w:t xml:space="preserve">vary across </w:t>
      </w:r>
      <w:r w:rsidR="00137566" w:rsidRPr="00052E8B">
        <w:t xml:space="preserve">participants depending on their size, debt levels and other operations. </w:t>
      </w:r>
    </w:p>
    <w:p w14:paraId="3B162F80" w14:textId="694C42FA" w:rsidR="00137566" w:rsidRPr="00052E8B" w:rsidRDefault="003E696F" w:rsidP="00FA03FE">
      <w:r w:rsidRPr="00052E8B">
        <w:t>That</w:t>
      </w:r>
      <w:r w:rsidR="00137566" w:rsidRPr="00052E8B">
        <w:t xml:space="preserve"> said, </w:t>
      </w:r>
      <w:r w:rsidR="00FF06B6" w:rsidRPr="00052E8B">
        <w:t xml:space="preserve">stakeholder feedback from industry indicated that the </w:t>
      </w:r>
      <w:r w:rsidR="00792900" w:rsidRPr="00052E8B">
        <w:t>industry</w:t>
      </w:r>
      <w:r w:rsidR="00FF06B6" w:rsidRPr="00052E8B">
        <w:t xml:space="preserve"> is viable </w:t>
      </w:r>
      <w:r w:rsidR="00792900" w:rsidRPr="00052E8B">
        <w:t>at the current PSO benefit rates</w:t>
      </w:r>
      <w:r w:rsidR="00FF06B6" w:rsidRPr="00052E8B">
        <w:t xml:space="preserve"> when oil prices are around </w:t>
      </w:r>
      <w:r w:rsidR="006657F8" w:rsidRPr="00052E8B">
        <w:rPr>
          <w:b/>
          <w:bCs/>
        </w:rPr>
        <w:t>US$50/barrel</w:t>
      </w:r>
      <w:r w:rsidR="006657F8" w:rsidRPr="00052E8B">
        <w:t xml:space="preserve"> or higher</w:t>
      </w:r>
      <w:r w:rsidR="00901D5A" w:rsidRPr="00052E8B">
        <w:t>. As the oil p</w:t>
      </w:r>
      <w:r w:rsidR="00BE2333" w:rsidRPr="00052E8B">
        <w:t xml:space="preserve">rice increases, </w:t>
      </w:r>
      <w:r w:rsidR="00901D5A" w:rsidRPr="00052E8B">
        <w:t xml:space="preserve">the industry becomes more profitable, and as it decreases, profitability is eroded. </w:t>
      </w:r>
      <w:r w:rsidR="00132A69" w:rsidRPr="00052E8B">
        <w:t xml:space="preserve">Without the additional COVID-19 support package from </w:t>
      </w:r>
      <w:r w:rsidR="00792900" w:rsidRPr="00052E8B">
        <w:t>June</w:t>
      </w:r>
      <w:r w:rsidR="00132A69" w:rsidRPr="00052E8B">
        <w:t xml:space="preserve"> to December 2020, </w:t>
      </w:r>
      <w:r w:rsidR="0045639F" w:rsidRPr="00052E8B">
        <w:t xml:space="preserve">when the oil price was </w:t>
      </w:r>
      <w:r w:rsidR="00DE6895" w:rsidRPr="00052E8B">
        <w:t>generally in the range</w:t>
      </w:r>
      <w:r w:rsidR="00792900" w:rsidRPr="00052E8B">
        <w:t xml:space="preserve"> </w:t>
      </w:r>
      <w:r w:rsidR="0045639F" w:rsidRPr="00052E8B">
        <w:t>US$20-</w:t>
      </w:r>
      <w:r w:rsidR="00792900" w:rsidRPr="00052E8B">
        <w:t>4</w:t>
      </w:r>
      <w:r w:rsidR="0045639F" w:rsidRPr="00052E8B">
        <w:t xml:space="preserve">0 / barrel PSO Scheme participants would have </w:t>
      </w:r>
      <w:r w:rsidR="00792900" w:rsidRPr="00052E8B">
        <w:t>faced</w:t>
      </w:r>
      <w:r w:rsidR="0045639F" w:rsidRPr="00052E8B">
        <w:t xml:space="preserve"> significant losses. </w:t>
      </w:r>
    </w:p>
    <w:p w14:paraId="48DC3BE0" w14:textId="7CE8E2C6" w:rsidR="002D131B" w:rsidRPr="00052E8B" w:rsidRDefault="002D131B" w:rsidP="00FA03FE">
      <w:r w:rsidRPr="00052E8B">
        <w:t>Because PSO</w:t>
      </w:r>
      <w:r w:rsidR="00B37CBA" w:rsidRPr="00052E8B">
        <w:t xml:space="preserve"> Scheme</w:t>
      </w:r>
      <w:r w:rsidRPr="00052E8B">
        <w:t xml:space="preserve"> clients are price-takers in a </w:t>
      </w:r>
      <w:r w:rsidR="0037769E" w:rsidRPr="00052E8B">
        <w:t>globally priced</w:t>
      </w:r>
      <w:r w:rsidRPr="00052E8B">
        <w:t xml:space="preserve"> market, and some export overseas, their terms of trade </w:t>
      </w:r>
      <w:r w:rsidR="000B0A8C" w:rsidRPr="00052E8B">
        <w:t>are</w:t>
      </w:r>
      <w:r w:rsidR="00464274" w:rsidRPr="00052E8B">
        <w:t xml:space="preserve"> dependent on the exchange rate between the Australian dollar and foreign currencies. A low Australian dollar makes products from Australian re-refineries relatively </w:t>
      </w:r>
      <w:r w:rsidR="00690C8A" w:rsidRPr="00052E8B">
        <w:t>more attractive to export markets. Further, it</w:t>
      </w:r>
      <w:r w:rsidR="00DE7E5E" w:rsidRPr="00052E8B">
        <w:t xml:space="preserve"> also </w:t>
      </w:r>
      <w:r w:rsidR="00AA3FD1" w:rsidRPr="00052E8B">
        <w:t>means that it is more expensive</w:t>
      </w:r>
      <w:r w:rsidR="00464274" w:rsidRPr="00052E8B">
        <w:t xml:space="preserve"> to import </w:t>
      </w:r>
      <w:r w:rsidR="00AA3FD1" w:rsidRPr="00052E8B">
        <w:t xml:space="preserve">virgin </w:t>
      </w:r>
      <w:r w:rsidR="00690C8A" w:rsidRPr="00052E8B">
        <w:t>oils,</w:t>
      </w:r>
      <w:r w:rsidR="00464274" w:rsidRPr="00052E8B">
        <w:t xml:space="preserve"> increasing </w:t>
      </w:r>
      <w:r w:rsidR="00690C8A" w:rsidRPr="00052E8B">
        <w:t>the attractiveness of re</w:t>
      </w:r>
      <w:r w:rsidR="004F54A9" w:rsidRPr="00052E8B">
        <w:t xml:space="preserve">cycled oil in the Australian domestic market. </w:t>
      </w:r>
      <w:r w:rsidR="00464274" w:rsidRPr="00052E8B">
        <w:t xml:space="preserve"> </w:t>
      </w:r>
      <w:r w:rsidR="004F54A9" w:rsidRPr="00052E8B">
        <w:t>A</w:t>
      </w:r>
      <w:r w:rsidR="00464274" w:rsidRPr="00052E8B">
        <w:t xml:space="preserve"> high Australian dollar</w:t>
      </w:r>
      <w:r w:rsidR="00BB1DB3" w:rsidRPr="00052E8B">
        <w:t xml:space="preserve"> has the opposite effect – </w:t>
      </w:r>
      <w:proofErr w:type="gramStart"/>
      <w:r w:rsidR="00BB1DB3" w:rsidRPr="00052E8B">
        <w:t>i.e.</w:t>
      </w:r>
      <w:proofErr w:type="gramEnd"/>
      <w:r w:rsidR="00BB1DB3" w:rsidRPr="00052E8B">
        <w:t xml:space="preserve"> </w:t>
      </w:r>
      <w:r w:rsidR="00F61D95" w:rsidRPr="00052E8B">
        <w:t xml:space="preserve">domestic </w:t>
      </w:r>
      <w:r w:rsidR="0054253B" w:rsidRPr="00052E8B">
        <w:t xml:space="preserve">recycled oil becomes less attractive to export markets </w:t>
      </w:r>
      <w:r w:rsidR="00276E4A" w:rsidRPr="00052E8B">
        <w:t>as well as for the</w:t>
      </w:r>
      <w:r w:rsidR="006A315B" w:rsidRPr="00052E8B">
        <w:t xml:space="preserve"> Australian</w:t>
      </w:r>
      <w:r w:rsidR="007F36ED" w:rsidRPr="00052E8B">
        <w:t xml:space="preserve"> </w:t>
      </w:r>
      <w:r w:rsidR="006A315B" w:rsidRPr="00052E8B">
        <w:t xml:space="preserve">lubricant </w:t>
      </w:r>
      <w:r w:rsidR="00953195" w:rsidRPr="00052E8B">
        <w:t>manufacturing</w:t>
      </w:r>
      <w:r w:rsidR="00276E4A" w:rsidRPr="00052E8B">
        <w:t xml:space="preserve"> market for example (as their buying power </w:t>
      </w:r>
      <w:r w:rsidR="00953195" w:rsidRPr="00052E8B">
        <w:t>in the import market has</w:t>
      </w:r>
      <w:r w:rsidR="006A315B" w:rsidRPr="00052E8B">
        <w:t xml:space="preserve"> increase</w:t>
      </w:r>
      <w:r w:rsidR="00953195" w:rsidRPr="00052E8B">
        <w:t>d). Th</w:t>
      </w:r>
      <w:r w:rsidR="009E7DAC" w:rsidRPr="00052E8B">
        <w:t>e value of the AUD therefore has an impact on demand for recycled oil products</w:t>
      </w:r>
      <w:r w:rsidR="00F839EB" w:rsidRPr="00052E8B">
        <w:t>.</w:t>
      </w:r>
      <w:r w:rsidR="009E7DAC" w:rsidRPr="00052E8B">
        <w:t xml:space="preserve"> </w:t>
      </w:r>
    </w:p>
    <w:p w14:paraId="3BEF5E21" w14:textId="2DC112C4" w:rsidR="00FA03FE" w:rsidRPr="00052E8B" w:rsidRDefault="002A7477" w:rsidP="00781563">
      <w:pPr>
        <w:pStyle w:val="Heading3"/>
      </w:pPr>
      <w:r w:rsidRPr="00052E8B">
        <w:t xml:space="preserve">Demand and </w:t>
      </w:r>
      <w:r w:rsidR="00FB6A89" w:rsidRPr="00052E8B">
        <w:t>attitude to</w:t>
      </w:r>
      <w:r w:rsidRPr="00052E8B">
        <w:t xml:space="preserve"> recycled oil</w:t>
      </w:r>
    </w:p>
    <w:p w14:paraId="40B3CDA1" w14:textId="01A24E5B" w:rsidR="00A824FF" w:rsidRPr="00052E8B" w:rsidRDefault="002A7477" w:rsidP="00FA03FE">
      <w:r w:rsidRPr="00052E8B">
        <w:t xml:space="preserve">In the case of </w:t>
      </w:r>
      <w:r w:rsidR="0040242D" w:rsidRPr="00052E8B">
        <w:t>Category</w:t>
      </w:r>
      <w:r w:rsidRPr="00052E8B">
        <w:t xml:space="preserve"> 1 output (re-refined base oil), the </w:t>
      </w:r>
      <w:r w:rsidR="00F8561A" w:rsidRPr="00052E8B">
        <w:t xml:space="preserve">recycled </w:t>
      </w:r>
      <w:r w:rsidRPr="00052E8B">
        <w:t>product is typically sold to blenders who reintroduce fresh additives and then on-sell to consumers who use it as a lubricant. The PSO</w:t>
      </w:r>
      <w:r w:rsidR="00B37CBA" w:rsidRPr="00052E8B">
        <w:t xml:space="preserve"> Scheme</w:t>
      </w:r>
      <w:r w:rsidRPr="00052E8B">
        <w:t xml:space="preserve"> benefit is paid to the re-refiner, regardless of what the blender does with the product. </w:t>
      </w:r>
    </w:p>
    <w:p w14:paraId="646CD39D" w14:textId="2216DB3B" w:rsidR="00914AE0" w:rsidRPr="00052E8B" w:rsidRDefault="002A7477" w:rsidP="00FA03FE">
      <w:r w:rsidRPr="00052E8B">
        <w:t xml:space="preserve">The PSO </w:t>
      </w:r>
      <w:r w:rsidR="00B37CBA" w:rsidRPr="00052E8B">
        <w:t>Scheme</w:t>
      </w:r>
      <w:r w:rsidRPr="00052E8B">
        <w:t xml:space="preserve"> regulations detail technical specifications and requirements, which in theory should make recycled oil a perfect substitute for virgin products. However, </w:t>
      </w:r>
      <w:r w:rsidR="005F74CB" w:rsidRPr="00052E8B">
        <w:t xml:space="preserve">despite periodical testing </w:t>
      </w:r>
      <w:r w:rsidR="001F4068" w:rsidRPr="00052E8B">
        <w:t>required under the Regulations</w:t>
      </w:r>
      <w:r w:rsidR="00A824FF" w:rsidRPr="00052E8B">
        <w:t xml:space="preserve"> which </w:t>
      </w:r>
      <w:r w:rsidR="00270377" w:rsidRPr="00052E8B">
        <w:t xml:space="preserve">specify </w:t>
      </w:r>
      <w:r w:rsidR="009F6946" w:rsidRPr="00052E8B">
        <w:t>output</w:t>
      </w:r>
      <w:r w:rsidR="00A824FF" w:rsidRPr="00052E8B">
        <w:t xml:space="preserve"> quality</w:t>
      </w:r>
      <w:r w:rsidR="005F74CB" w:rsidRPr="00052E8B">
        <w:t xml:space="preserve">, </w:t>
      </w:r>
      <w:r w:rsidRPr="00052E8B">
        <w:t xml:space="preserve">stakeholders </w:t>
      </w:r>
      <w:r w:rsidR="00A824FF" w:rsidRPr="00052E8B">
        <w:t xml:space="preserve">have </w:t>
      </w:r>
      <w:r w:rsidR="007F1ECD" w:rsidRPr="00052E8B">
        <w:t>suggest</w:t>
      </w:r>
      <w:r w:rsidR="00807ABA" w:rsidRPr="00052E8B">
        <w:t>ed</w:t>
      </w:r>
      <w:r w:rsidRPr="00052E8B">
        <w:t xml:space="preserve"> that recycled products </w:t>
      </w:r>
      <w:r w:rsidR="004C2D05" w:rsidRPr="00052E8B">
        <w:t xml:space="preserve">continue to be </w:t>
      </w:r>
      <w:r w:rsidRPr="00052E8B">
        <w:t xml:space="preserve">viewed </w:t>
      </w:r>
      <w:r w:rsidR="005A352F" w:rsidRPr="00052E8B">
        <w:t xml:space="preserve">in the market </w:t>
      </w:r>
      <w:r w:rsidRPr="00052E8B">
        <w:t xml:space="preserve">as inferior, and therefore </w:t>
      </w:r>
      <w:r w:rsidR="005F74CB" w:rsidRPr="00052E8B">
        <w:t>attract a lower price</w:t>
      </w:r>
      <w:r w:rsidR="005A352F" w:rsidRPr="00052E8B">
        <w:t xml:space="preserve"> than virgin oil</w:t>
      </w:r>
      <w:r w:rsidR="005F74CB" w:rsidRPr="00052E8B">
        <w:t xml:space="preserve">. </w:t>
      </w:r>
    </w:p>
    <w:p w14:paraId="004D5AF8" w14:textId="6C0D35B7" w:rsidR="00F2528F" w:rsidRPr="00052E8B" w:rsidRDefault="00807ABA" w:rsidP="00F2528F">
      <w:r w:rsidRPr="00052E8B">
        <w:t>At the same time</w:t>
      </w:r>
      <w:r w:rsidR="00914AE0" w:rsidRPr="00052E8B">
        <w:t>, s</w:t>
      </w:r>
      <w:r w:rsidR="005F74CB" w:rsidRPr="00052E8B">
        <w:t xml:space="preserve">takeholders </w:t>
      </w:r>
      <w:r w:rsidR="00914AE0" w:rsidRPr="00052E8B">
        <w:t>indicated</w:t>
      </w:r>
      <w:r w:rsidR="005F74CB" w:rsidRPr="00052E8B">
        <w:t xml:space="preserve"> that that this </w:t>
      </w:r>
      <w:r w:rsidR="00914AE0" w:rsidRPr="00052E8B">
        <w:t>perception problem</w:t>
      </w:r>
      <w:r w:rsidR="005F74CB" w:rsidRPr="00052E8B">
        <w:t xml:space="preserve"> has improved in recent </w:t>
      </w:r>
      <w:r w:rsidR="0037769E" w:rsidRPr="00052E8B">
        <w:t>years and</w:t>
      </w:r>
      <w:r w:rsidR="007E011F" w:rsidRPr="00052E8B">
        <w:t xml:space="preserve"> should continue to improve with </w:t>
      </w:r>
      <w:r w:rsidR="00524F84" w:rsidRPr="00052E8B">
        <w:t>the trend of</w:t>
      </w:r>
      <w:r w:rsidR="007E011F" w:rsidRPr="00052E8B">
        <w:t xml:space="preserve"> increasing acceptance of </w:t>
      </w:r>
      <w:r w:rsidR="00524F84" w:rsidRPr="00052E8B">
        <w:t>and demand for</w:t>
      </w:r>
      <w:r w:rsidR="007E011F" w:rsidRPr="00052E8B">
        <w:t xml:space="preserve"> recycled products</w:t>
      </w:r>
      <w:r w:rsidR="005F74CB" w:rsidRPr="00052E8B">
        <w:t xml:space="preserve">. </w:t>
      </w:r>
    </w:p>
    <w:p w14:paraId="684DAAED" w14:textId="3DFF2579" w:rsidR="00651490" w:rsidRPr="00052E8B" w:rsidRDefault="00651490" w:rsidP="00AA391C">
      <w:pPr>
        <w:pStyle w:val="Heading3"/>
      </w:pPr>
      <w:r w:rsidRPr="00052E8B">
        <w:t xml:space="preserve">Impact of technological change </w:t>
      </w:r>
    </w:p>
    <w:p w14:paraId="64CF4CBD" w14:textId="6C609AE8" w:rsidR="00680578" w:rsidRPr="00052E8B" w:rsidRDefault="00651490" w:rsidP="00651490">
      <w:r w:rsidRPr="00052E8B">
        <w:t xml:space="preserve">Stakeholders indicated that the need for lubricating oils for engines </w:t>
      </w:r>
      <w:r w:rsidR="005E0DE3" w:rsidRPr="00052E8B">
        <w:t xml:space="preserve">is likely to </w:t>
      </w:r>
      <w:r w:rsidRPr="00052E8B">
        <w:t>continue</w:t>
      </w:r>
      <w:r w:rsidR="005E0DE3" w:rsidRPr="00052E8B">
        <w:t xml:space="preserve"> </w:t>
      </w:r>
      <w:r w:rsidR="00DE1A27" w:rsidRPr="00052E8B">
        <w:t xml:space="preserve">in the medium term </w:t>
      </w:r>
      <w:r w:rsidR="005E0DE3" w:rsidRPr="00052E8B">
        <w:t xml:space="preserve">despite </w:t>
      </w:r>
      <w:r w:rsidR="001C7AC4" w:rsidRPr="00052E8B">
        <w:t>the</w:t>
      </w:r>
      <w:r w:rsidRPr="00052E8B">
        <w:t xml:space="preserve"> trend towards electrification of passenger or commercial vehicles and machinery. </w:t>
      </w:r>
      <w:r w:rsidR="008C3758" w:rsidRPr="00052E8B">
        <w:t xml:space="preserve">Battery </w:t>
      </w:r>
      <w:r w:rsidR="00B4540A" w:rsidRPr="00052E8B">
        <w:t>E</w:t>
      </w:r>
      <w:r w:rsidR="00B32106" w:rsidRPr="00052E8B">
        <w:t>Vs</w:t>
      </w:r>
      <w:r w:rsidR="00C45082" w:rsidRPr="00052E8B">
        <w:t xml:space="preserve"> (BEVs)</w:t>
      </w:r>
      <w:r w:rsidR="00B32106" w:rsidRPr="00052E8B">
        <w:t xml:space="preserve"> do use substantially less oil than conventional vehicles</w:t>
      </w:r>
      <w:r w:rsidR="00E5450B" w:rsidRPr="00052E8B">
        <w:t xml:space="preserve"> -</w:t>
      </w:r>
      <w:r w:rsidR="00661F8D" w:rsidRPr="00052E8B">
        <w:t xml:space="preserve"> they do not use engine oil and only use a small amount of grease and other secondary lubricant products. Hybrid electric vehicles (HEV/PHEV), which have an </w:t>
      </w:r>
      <w:r w:rsidR="004F1773" w:rsidRPr="00052E8B">
        <w:t>internal combustion engine</w:t>
      </w:r>
      <w:r w:rsidR="00661F8D" w:rsidRPr="00052E8B">
        <w:t xml:space="preserve"> </w:t>
      </w:r>
      <w:r w:rsidR="0008230C" w:rsidRPr="00052E8B">
        <w:t xml:space="preserve">(ICE) </w:t>
      </w:r>
      <w:r w:rsidR="00661F8D" w:rsidRPr="00052E8B">
        <w:t xml:space="preserve">and powertrain battery, do use engine oil </w:t>
      </w:r>
      <w:r w:rsidR="00282757" w:rsidRPr="00052E8B">
        <w:t>(and typically</w:t>
      </w:r>
      <w:r w:rsidR="00661F8D" w:rsidRPr="00052E8B">
        <w:t xml:space="preserve"> require additional higher-grade lubricants</w:t>
      </w:r>
      <w:r w:rsidR="00282757" w:rsidRPr="00052E8B">
        <w:t>).</w:t>
      </w:r>
      <w:r w:rsidR="00661F8D" w:rsidRPr="00052E8B">
        <w:t xml:space="preserve"> </w:t>
      </w:r>
    </w:p>
    <w:p w14:paraId="174BB980" w14:textId="35C6ABC3" w:rsidR="00C57019" w:rsidRDefault="00C57019" w:rsidP="00C57019">
      <w:pPr>
        <w:pStyle w:val="Caption"/>
        <w:rPr>
          <w:color w:val="auto"/>
        </w:rPr>
      </w:pPr>
      <w:r w:rsidRPr="00052E8B">
        <w:rPr>
          <w:color w:val="auto"/>
        </w:rPr>
        <w:lastRenderedPageBreak/>
        <w:t xml:space="preserve">Figure </w:t>
      </w:r>
      <w:r w:rsidRPr="00052E8B">
        <w:rPr>
          <w:color w:val="auto"/>
        </w:rPr>
        <w:fldChar w:fldCharType="begin"/>
      </w:r>
      <w:r w:rsidRPr="00052E8B">
        <w:rPr>
          <w:color w:val="auto"/>
        </w:rPr>
        <w:instrText xml:space="preserve"> SEQ Figure \* ARABIC \s 1 </w:instrText>
      </w:r>
      <w:r w:rsidRPr="00052E8B">
        <w:rPr>
          <w:color w:val="auto"/>
        </w:rPr>
        <w:fldChar w:fldCharType="separate"/>
      </w:r>
      <w:r w:rsidR="00540848" w:rsidRPr="00052E8B">
        <w:rPr>
          <w:noProof/>
          <w:color w:val="auto"/>
        </w:rPr>
        <w:t>1</w:t>
      </w:r>
      <w:r w:rsidRPr="00052E8B">
        <w:rPr>
          <w:color w:val="auto"/>
        </w:rPr>
        <w:fldChar w:fldCharType="end"/>
      </w:r>
      <w:r w:rsidRPr="00052E8B">
        <w:rPr>
          <w:color w:val="auto"/>
        </w:rPr>
        <w:t xml:space="preserve"> – Average consumption of lubricants per light vehicle </w:t>
      </w:r>
    </w:p>
    <w:p w14:paraId="21B82E89" w14:textId="6ADAC118" w:rsidR="00780D4E" w:rsidRPr="00780D4E" w:rsidRDefault="00780D4E" w:rsidP="00780D4E">
      <w:r w:rsidRPr="00052E8B">
        <w:rPr>
          <w:noProof/>
          <w:lang w:eastAsia="en-AU"/>
        </w:rPr>
        <w:drawing>
          <wp:inline distT="0" distB="0" distL="0" distR="0" wp14:anchorId="652E9B9F" wp14:editId="4814FDCD">
            <wp:extent cx="4423144" cy="2483502"/>
            <wp:effectExtent l="0" t="0" r="0" b="0"/>
            <wp:docPr id="1091716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423144" cy="2483502"/>
                    </a:xfrm>
                    <a:prstGeom prst="rect">
                      <a:avLst/>
                    </a:prstGeom>
                  </pic:spPr>
                </pic:pic>
              </a:graphicData>
            </a:graphic>
          </wp:inline>
        </w:drawing>
      </w:r>
    </w:p>
    <w:p w14:paraId="517F2F70" w14:textId="669A810F" w:rsidR="00C57019" w:rsidRPr="00052E8B" w:rsidRDefault="00C57019" w:rsidP="00722BEA">
      <w:pPr>
        <w:pStyle w:val="Source"/>
        <w:rPr>
          <w:color w:val="auto"/>
          <w:sz w:val="16"/>
        </w:rPr>
      </w:pPr>
      <w:r w:rsidRPr="00052E8B">
        <w:rPr>
          <w:color w:val="auto"/>
          <w:sz w:val="16"/>
        </w:rPr>
        <w:t xml:space="preserve">Source: </w:t>
      </w:r>
      <w:proofErr w:type="spellStart"/>
      <w:r w:rsidRPr="00052E8B">
        <w:rPr>
          <w:color w:val="auto"/>
          <w:sz w:val="16"/>
        </w:rPr>
        <w:t>Perlangeli</w:t>
      </w:r>
      <w:proofErr w:type="spellEnd"/>
      <w:r w:rsidRPr="00052E8B">
        <w:rPr>
          <w:color w:val="auto"/>
          <w:sz w:val="16"/>
        </w:rPr>
        <w:t>, A., 2017.</w:t>
      </w:r>
    </w:p>
    <w:p w14:paraId="3E51863A" w14:textId="3DFA135A" w:rsidR="00651490" w:rsidRPr="00052E8B" w:rsidRDefault="00282757" w:rsidP="005C6651">
      <w:r w:rsidRPr="00052E8B">
        <w:t xml:space="preserve">Nevertheless, the number of EVs </w:t>
      </w:r>
      <w:r w:rsidR="002C4A3B" w:rsidRPr="00052E8B">
        <w:t>in Australia is currently very small</w:t>
      </w:r>
      <w:r w:rsidR="00791C9A" w:rsidRPr="00052E8B">
        <w:t>, with only</w:t>
      </w:r>
      <w:r w:rsidR="00651490" w:rsidRPr="00052E8B">
        <w:t xml:space="preserve"> 14,500 vehicles registered</w:t>
      </w:r>
      <w:r w:rsidR="00DE1A27" w:rsidRPr="00052E8B">
        <w:t>.</w:t>
      </w:r>
      <w:r w:rsidR="00651490" w:rsidRPr="00052E8B">
        <w:rPr>
          <w:rStyle w:val="FootnoteReference"/>
        </w:rPr>
        <w:footnoteReference w:id="51"/>
      </w:r>
      <w:r w:rsidR="00791C9A" w:rsidRPr="00052E8B">
        <w:t xml:space="preserve"> </w:t>
      </w:r>
      <w:r w:rsidR="00651490" w:rsidRPr="00052E8B">
        <w:t xml:space="preserve"> </w:t>
      </w:r>
      <w:r w:rsidR="00C57019" w:rsidRPr="00052E8B">
        <w:t xml:space="preserve">This </w:t>
      </w:r>
      <w:r w:rsidR="00E6325F" w:rsidRPr="00052E8B">
        <w:t xml:space="preserve">is </w:t>
      </w:r>
      <w:r w:rsidR="00C57019" w:rsidRPr="00052E8B">
        <w:t>compared with total vehicle sales (pre-COVID) of more than 1 million per annum.</w:t>
      </w:r>
      <w:r w:rsidR="00317607" w:rsidRPr="00052E8B">
        <w:t xml:space="preserve"> Increased penetration of EVs is therefore unlikely to have a material impact on the PSO Scheme in the next 5 years. </w:t>
      </w:r>
    </w:p>
    <w:p w14:paraId="21666CC2" w14:textId="02EB08A9" w:rsidR="00651490" w:rsidRPr="00052E8B" w:rsidRDefault="002C2074" w:rsidP="00651490">
      <w:r w:rsidRPr="00052E8B">
        <w:t xml:space="preserve">Other sources of </w:t>
      </w:r>
      <w:r w:rsidR="004726F6" w:rsidRPr="00052E8B">
        <w:t xml:space="preserve">used oil are also emerging – for example wind turbines </w:t>
      </w:r>
      <w:r w:rsidR="00B55B47" w:rsidRPr="00052E8B">
        <w:t>use substantial quantities of oil</w:t>
      </w:r>
      <w:r w:rsidR="00C72CC1" w:rsidRPr="00052E8B">
        <w:t xml:space="preserve">.  </w:t>
      </w:r>
      <w:r w:rsidR="00651490" w:rsidRPr="00052E8B">
        <w:t xml:space="preserve">The larger the turbine the more tailored lubricant oil is required to be able to handle the additional stress created by the added size. </w:t>
      </w:r>
    </w:p>
    <w:p w14:paraId="30A53963" w14:textId="60BCDB6B" w:rsidR="007574B1" w:rsidRPr="00052E8B" w:rsidRDefault="007C1615" w:rsidP="00F130C3">
      <w:pPr>
        <w:pStyle w:val="Heading3"/>
      </w:pPr>
      <w:r w:rsidRPr="00052E8B">
        <w:t xml:space="preserve">Interaction </w:t>
      </w:r>
      <w:r w:rsidR="00A62C3A" w:rsidRPr="00052E8B">
        <w:t>with other area</w:t>
      </w:r>
      <w:r w:rsidR="000421C3" w:rsidRPr="00052E8B">
        <w:t>s</w:t>
      </w:r>
      <w:r w:rsidR="00A62C3A" w:rsidRPr="00052E8B">
        <w:t xml:space="preserve"> of </w:t>
      </w:r>
      <w:r w:rsidR="005579F4" w:rsidRPr="00052E8B">
        <w:t xml:space="preserve">Commonwealth policy and programs </w:t>
      </w:r>
    </w:p>
    <w:p w14:paraId="72CABEA6" w14:textId="6A20A514" w:rsidR="006C4BF6" w:rsidRPr="00052E8B" w:rsidRDefault="00C7173C" w:rsidP="00C7173C">
      <w:pPr>
        <w:pStyle w:val="Heading4"/>
        <w:rPr>
          <w:color w:val="auto"/>
        </w:rPr>
      </w:pPr>
      <w:bookmarkStart w:id="181" w:name="_Ref55917255"/>
      <w:r w:rsidRPr="00052E8B">
        <w:rPr>
          <w:color w:val="auto"/>
        </w:rPr>
        <w:t xml:space="preserve">Process for calculating PSO </w:t>
      </w:r>
      <w:r w:rsidR="00236F0C" w:rsidRPr="00052E8B">
        <w:rPr>
          <w:color w:val="auto"/>
        </w:rPr>
        <w:t xml:space="preserve">Scheme </w:t>
      </w:r>
      <w:r w:rsidRPr="00052E8B">
        <w:rPr>
          <w:color w:val="auto"/>
        </w:rPr>
        <w:t>levy on imported oil products</w:t>
      </w:r>
      <w:bookmarkEnd w:id="181"/>
    </w:p>
    <w:p w14:paraId="1A068C85" w14:textId="519146B6" w:rsidR="00FA1D3B" w:rsidRPr="00052E8B" w:rsidRDefault="002D48A9" w:rsidP="00F130C3">
      <w:r w:rsidRPr="00052E8B">
        <w:t xml:space="preserve">The PSO </w:t>
      </w:r>
      <w:r w:rsidR="00236F0C" w:rsidRPr="00052E8B">
        <w:t>Scheme</w:t>
      </w:r>
      <w:r w:rsidRPr="00052E8B">
        <w:t xml:space="preserve"> levy on imported products is assessed and collected by the Customs division of the Australian Border Force</w:t>
      </w:r>
      <w:r w:rsidR="00F4217D" w:rsidRPr="00052E8B">
        <w:t xml:space="preserve"> (ABF)</w:t>
      </w:r>
      <w:r w:rsidRPr="00052E8B">
        <w:t xml:space="preserve">, and governed by the </w:t>
      </w:r>
      <w:r w:rsidR="001F4068" w:rsidRPr="00052E8B">
        <w:rPr>
          <w:i/>
          <w:iCs/>
        </w:rPr>
        <w:t xml:space="preserve">Customs </w:t>
      </w:r>
      <w:r w:rsidRPr="00052E8B">
        <w:rPr>
          <w:i/>
          <w:iCs/>
        </w:rPr>
        <w:t>Act 1901</w:t>
      </w:r>
      <w:r w:rsidRPr="00052E8B">
        <w:t xml:space="preserve"> and </w:t>
      </w:r>
      <w:r w:rsidR="001F4068" w:rsidRPr="00052E8B">
        <w:rPr>
          <w:i/>
          <w:iCs/>
        </w:rPr>
        <w:t xml:space="preserve">Customs </w:t>
      </w:r>
      <w:r w:rsidRPr="00052E8B">
        <w:rPr>
          <w:i/>
          <w:iCs/>
        </w:rPr>
        <w:t xml:space="preserve">Tariff Act </w:t>
      </w:r>
      <w:r w:rsidR="001F4068" w:rsidRPr="00052E8B">
        <w:rPr>
          <w:i/>
          <w:iCs/>
        </w:rPr>
        <w:t>1995</w:t>
      </w:r>
      <w:r w:rsidRPr="00052E8B">
        <w:t>.</w:t>
      </w:r>
      <w:r w:rsidR="00F4217D" w:rsidRPr="00052E8B">
        <w:t xml:space="preserve"> When assessing wh</w:t>
      </w:r>
      <w:r w:rsidR="00F818B0" w:rsidRPr="00052E8B">
        <w:t>ich</w:t>
      </w:r>
      <w:r w:rsidR="00955F16" w:rsidRPr="00052E8B">
        <w:t xml:space="preserve"> </w:t>
      </w:r>
      <w:r w:rsidR="00F4217D" w:rsidRPr="00052E8B">
        <w:t xml:space="preserve">oil imports are subject to the PSO </w:t>
      </w:r>
      <w:r w:rsidR="00236F0C" w:rsidRPr="00052E8B">
        <w:t xml:space="preserve">Scheme </w:t>
      </w:r>
      <w:r w:rsidR="00F4217D" w:rsidRPr="00052E8B">
        <w:t xml:space="preserve">levy, ABF must consider if </w:t>
      </w:r>
      <w:r w:rsidR="00261B5B" w:rsidRPr="00052E8B">
        <w:t xml:space="preserve">the product is </w:t>
      </w:r>
      <w:r w:rsidR="00F4217D" w:rsidRPr="00052E8B">
        <w:t xml:space="preserve">an excise equivalent good and </w:t>
      </w:r>
      <w:r w:rsidR="00894BC5" w:rsidRPr="00052E8B">
        <w:t>therefore</w:t>
      </w:r>
      <w:r w:rsidR="00F4217D" w:rsidRPr="00052E8B">
        <w:t xml:space="preserve"> exempt from the PSO </w:t>
      </w:r>
      <w:r w:rsidR="00236F0C" w:rsidRPr="00052E8B">
        <w:t xml:space="preserve">Scheme </w:t>
      </w:r>
      <w:r w:rsidR="00F4217D" w:rsidRPr="00052E8B">
        <w:t xml:space="preserve">levy. </w:t>
      </w:r>
      <w:r w:rsidR="0041571C" w:rsidRPr="00052E8B">
        <w:t>Excise equivalent petroleum products (those not covered by the PSO</w:t>
      </w:r>
      <w:r w:rsidR="00236F0C" w:rsidRPr="00052E8B">
        <w:t xml:space="preserve"> Scheme</w:t>
      </w:r>
      <w:r w:rsidR="0041571C" w:rsidRPr="00052E8B">
        <w:t xml:space="preserve">) are subject to an excise of </w:t>
      </w:r>
      <w:r w:rsidR="00D820C9" w:rsidRPr="00052E8B">
        <w:t>42.3</w:t>
      </w:r>
      <w:r w:rsidR="003B0C8C" w:rsidRPr="00052E8B">
        <w:t xml:space="preserve"> </w:t>
      </w:r>
      <w:proofErr w:type="spellStart"/>
      <w:r w:rsidR="0041571C" w:rsidRPr="00052E8B">
        <w:t>cpl</w:t>
      </w:r>
      <w:proofErr w:type="spellEnd"/>
      <w:r w:rsidR="0041571C" w:rsidRPr="00052E8B">
        <w:t xml:space="preserve"> compared to the PSO </w:t>
      </w:r>
      <w:r w:rsidR="00236F0C" w:rsidRPr="00052E8B">
        <w:t>Scheme</w:t>
      </w:r>
      <w:r w:rsidR="0041571C" w:rsidRPr="00052E8B">
        <w:t xml:space="preserve"> levy of 8.5 </w:t>
      </w:r>
      <w:proofErr w:type="spellStart"/>
      <w:r w:rsidR="0041571C" w:rsidRPr="00052E8B">
        <w:t>cpl</w:t>
      </w:r>
      <w:proofErr w:type="spellEnd"/>
      <w:r w:rsidR="0041571C" w:rsidRPr="00052E8B">
        <w:t xml:space="preserve">, so there is an incentive to classify products as PSO-eligible </w:t>
      </w:r>
      <w:proofErr w:type="gramStart"/>
      <w:r w:rsidR="0041571C" w:rsidRPr="00052E8B">
        <w:t xml:space="preserve">in order </w:t>
      </w:r>
      <w:r w:rsidR="00583564" w:rsidRPr="00052E8B">
        <w:t>for</w:t>
      </w:r>
      <w:proofErr w:type="gramEnd"/>
      <w:r w:rsidR="00583564" w:rsidRPr="00052E8B">
        <w:t xml:space="preserve"> the importer</w:t>
      </w:r>
      <w:r w:rsidR="0041571C" w:rsidRPr="00052E8B">
        <w:t xml:space="preserve"> to pay the lower rate. </w:t>
      </w:r>
    </w:p>
    <w:p w14:paraId="5C951CBE" w14:textId="36CD15EE" w:rsidR="002D48A9" w:rsidRPr="00052E8B" w:rsidRDefault="00F4217D" w:rsidP="00F130C3">
      <w:r w:rsidRPr="00052E8B">
        <w:t>However,</w:t>
      </w:r>
      <w:r w:rsidR="00F04744" w:rsidRPr="00052E8B">
        <w:t xml:space="preserve"> ABF has indicated that</w:t>
      </w:r>
      <w:r w:rsidR="003B0C8C" w:rsidRPr="00052E8B">
        <w:t xml:space="preserve"> for a small fraction of special purpose oils</w:t>
      </w:r>
      <w:r w:rsidRPr="00052E8B">
        <w:t xml:space="preserve"> these exemptions are not always </w:t>
      </w:r>
      <w:r w:rsidR="00261B5B" w:rsidRPr="00052E8B">
        <w:t>consistently</w:t>
      </w:r>
      <w:r w:rsidRPr="00052E8B">
        <w:t xml:space="preserve"> applied, as they are based on US standards, which do not always concord with Australian standards. </w:t>
      </w:r>
      <w:r w:rsidR="00261B5B" w:rsidRPr="00052E8B">
        <w:t>A classification can be derived from commercial names of products, but these are not always clear</w:t>
      </w:r>
      <w:r w:rsidR="00F04744" w:rsidRPr="00052E8B">
        <w:t>,</w:t>
      </w:r>
      <w:r w:rsidR="00261B5B" w:rsidRPr="00052E8B">
        <w:t xml:space="preserve"> and can overlap. </w:t>
      </w:r>
      <w:r w:rsidR="00D820C9" w:rsidRPr="00052E8B">
        <w:t xml:space="preserve">As such, testing for compliance is likely to place excessive demand on ABF resources. </w:t>
      </w:r>
    </w:p>
    <w:p w14:paraId="33C618BC" w14:textId="1E9E4720" w:rsidR="000359E2" w:rsidRPr="00052E8B" w:rsidRDefault="001233EF" w:rsidP="001233EF">
      <w:pPr>
        <w:pStyle w:val="Heading4"/>
        <w:rPr>
          <w:color w:val="auto"/>
        </w:rPr>
      </w:pPr>
      <w:r w:rsidRPr="00052E8B">
        <w:rPr>
          <w:color w:val="auto"/>
        </w:rPr>
        <w:t>Regulating t</w:t>
      </w:r>
      <w:r w:rsidR="00050F69" w:rsidRPr="00052E8B">
        <w:rPr>
          <w:color w:val="auto"/>
        </w:rPr>
        <w:t>ransport of used oil</w:t>
      </w:r>
    </w:p>
    <w:p w14:paraId="3F249D4D" w14:textId="7D334AB6" w:rsidR="009E588D" w:rsidRPr="00052E8B" w:rsidRDefault="00B51AB3" w:rsidP="00F130C3">
      <w:r w:rsidRPr="00052E8B">
        <w:t xml:space="preserve">The </w:t>
      </w:r>
      <w:r w:rsidRPr="00052E8B">
        <w:rPr>
          <w:i/>
          <w:iCs/>
        </w:rPr>
        <w:t>National Environment Protection (Movement of Controlled Waste between States and Territories) Measure 1998</w:t>
      </w:r>
      <w:r w:rsidRPr="00052E8B">
        <w:t xml:space="preserve"> (NEPM) introduced </w:t>
      </w:r>
      <w:r w:rsidR="001179E6" w:rsidRPr="00052E8B">
        <w:t>a national framework</w:t>
      </w:r>
      <w:r w:rsidRPr="00052E8B">
        <w:t xml:space="preserve"> to track the movement of controlled waste</w:t>
      </w:r>
      <w:r w:rsidR="00395A3E" w:rsidRPr="00052E8B">
        <w:t xml:space="preserve"> within and</w:t>
      </w:r>
      <w:r w:rsidRPr="00052E8B">
        <w:t xml:space="preserve"> around Australia. This </w:t>
      </w:r>
      <w:r w:rsidR="001179E6" w:rsidRPr="00052E8B">
        <w:t>framework</w:t>
      </w:r>
      <w:r w:rsidRPr="00052E8B">
        <w:t xml:space="preserve"> requires controlled waste, including used oil, to be identified, </w:t>
      </w:r>
      <w:proofErr w:type="gramStart"/>
      <w:r w:rsidRPr="00052E8B">
        <w:t>transported</w:t>
      </w:r>
      <w:proofErr w:type="gramEnd"/>
      <w:r w:rsidRPr="00052E8B">
        <w:t xml:space="preserve"> and handled in an environmentally sound manner until reaching a licensed or approved facility.</w:t>
      </w:r>
      <w:r w:rsidR="00C71C86" w:rsidRPr="00052E8B">
        <w:t xml:space="preserve"> This </w:t>
      </w:r>
      <w:r w:rsidR="002E488E" w:rsidRPr="00052E8B">
        <w:t xml:space="preserve">also </w:t>
      </w:r>
      <w:r w:rsidR="00C71C86" w:rsidRPr="00052E8B">
        <w:t>includes</w:t>
      </w:r>
      <w:r w:rsidR="002E488E" w:rsidRPr="00052E8B">
        <w:t xml:space="preserve"> the</w:t>
      </w:r>
      <w:r w:rsidR="00C71C86" w:rsidRPr="00052E8B">
        <w:t xml:space="preserve"> licensing of transporters</w:t>
      </w:r>
      <w:r w:rsidR="00EB350B" w:rsidRPr="00052E8B">
        <w:t xml:space="preserve"> </w:t>
      </w:r>
      <w:r w:rsidR="004109AF" w:rsidRPr="00052E8B">
        <w:t>to ensure</w:t>
      </w:r>
      <w:r w:rsidR="00EB350B" w:rsidRPr="00052E8B">
        <w:t xml:space="preserve"> compatib</w:t>
      </w:r>
      <w:r w:rsidR="004109AF" w:rsidRPr="00052E8B">
        <w:t>ility</w:t>
      </w:r>
      <w:r w:rsidR="00EB350B" w:rsidRPr="00052E8B">
        <w:t xml:space="preserve"> with participating State and Territory requirements</w:t>
      </w:r>
      <w:r w:rsidR="00F14916" w:rsidRPr="00052E8B">
        <w:t>.</w:t>
      </w:r>
    </w:p>
    <w:p w14:paraId="635B3682" w14:textId="24F05A36" w:rsidR="00B51AB3" w:rsidRPr="00052E8B" w:rsidRDefault="00B51AB3" w:rsidP="00F130C3">
      <w:r w:rsidRPr="00052E8B">
        <w:t xml:space="preserve">The NEPM interacts with the PSO </w:t>
      </w:r>
      <w:r w:rsidR="00236F0C" w:rsidRPr="00052E8B">
        <w:t xml:space="preserve">Scheme </w:t>
      </w:r>
      <w:r w:rsidRPr="00052E8B">
        <w:t xml:space="preserve">by placing requirements on the transportation of used oil for recycling within and between the states and territories. </w:t>
      </w:r>
    </w:p>
    <w:p w14:paraId="18A51BF9" w14:textId="5CCCDC5F" w:rsidR="00705005" w:rsidRPr="00052E8B" w:rsidRDefault="00D6010C" w:rsidP="00781563">
      <w:pPr>
        <w:pStyle w:val="Heading3"/>
      </w:pPr>
      <w:r w:rsidRPr="00052E8B">
        <w:lastRenderedPageBreak/>
        <w:t>Exportation and benefit payments of the PSO Scheme</w:t>
      </w:r>
    </w:p>
    <w:p w14:paraId="73489413" w14:textId="40D78084" w:rsidR="002D57A6" w:rsidRPr="00052E8B" w:rsidRDefault="00D172C4" w:rsidP="00D6010C">
      <w:r w:rsidRPr="00052E8B">
        <w:t>There are no restrictions placed on the export of oil recyc</w:t>
      </w:r>
      <w:r w:rsidR="0065762A" w:rsidRPr="00052E8B">
        <w:t xml:space="preserve">led under the PSO </w:t>
      </w:r>
      <w:r w:rsidR="00D74581" w:rsidRPr="00052E8B">
        <w:t>Scheme</w:t>
      </w:r>
      <w:r w:rsidRPr="00052E8B">
        <w:t xml:space="preserve">. </w:t>
      </w:r>
      <w:r w:rsidR="0037769E" w:rsidRPr="00052E8B">
        <w:t>However,</w:t>
      </w:r>
      <w:r w:rsidRPr="00052E8B">
        <w:t xml:space="preserve"> </w:t>
      </w:r>
      <w:r w:rsidR="00F04952" w:rsidRPr="00052E8B">
        <w:t xml:space="preserve">some stakeholders questioned whether </w:t>
      </w:r>
      <w:r w:rsidR="00D60CA6" w:rsidRPr="00052E8B">
        <w:t>facilitating</w:t>
      </w:r>
      <w:r w:rsidRPr="00052E8B">
        <w:t xml:space="preserve"> the </w:t>
      </w:r>
      <w:r w:rsidR="007B664E" w:rsidRPr="00052E8B">
        <w:t>export</w:t>
      </w:r>
      <w:r w:rsidR="00D60CA6" w:rsidRPr="00052E8B">
        <w:t xml:space="preserve"> of</w:t>
      </w:r>
      <w:r w:rsidR="007B664E" w:rsidRPr="00052E8B">
        <w:t xml:space="preserve"> </w:t>
      </w:r>
      <w:r w:rsidR="000D7CDA" w:rsidRPr="00052E8B">
        <w:t xml:space="preserve">recycled </w:t>
      </w:r>
      <w:r w:rsidR="00D60CA6" w:rsidRPr="00052E8B">
        <w:t xml:space="preserve">oil </w:t>
      </w:r>
      <w:r w:rsidRPr="00052E8B">
        <w:t>align</w:t>
      </w:r>
      <w:r w:rsidR="007B664E" w:rsidRPr="00052E8B">
        <w:t>s</w:t>
      </w:r>
      <w:r w:rsidRPr="00052E8B">
        <w:t xml:space="preserve"> with objects of the Act and principles of the </w:t>
      </w:r>
      <w:r w:rsidR="00652CC4" w:rsidRPr="00052E8B">
        <w:t xml:space="preserve">PSO </w:t>
      </w:r>
      <w:r w:rsidRPr="00052E8B">
        <w:t>Scheme</w:t>
      </w:r>
      <w:r w:rsidR="007B664E" w:rsidRPr="00052E8B">
        <w:t>.</w:t>
      </w:r>
      <w:r w:rsidR="00131380" w:rsidRPr="00052E8B">
        <w:t xml:space="preserve"> </w:t>
      </w:r>
    </w:p>
    <w:p w14:paraId="5DD2A51F" w14:textId="546A331A" w:rsidR="005D2735" w:rsidRPr="00052E8B" w:rsidRDefault="0065762A" w:rsidP="00D6010C">
      <w:r w:rsidRPr="00052E8B">
        <w:t xml:space="preserve">When a PSO </w:t>
      </w:r>
      <w:r w:rsidR="00E96AF3" w:rsidRPr="00052E8B">
        <w:t>Scheme</w:t>
      </w:r>
      <w:r w:rsidRPr="00052E8B">
        <w:t xml:space="preserve"> benefit is paid on recycled product, it is assumed that the process undertaken to make that product will create a net environmental benefit for Australia. In the case of burner oils (</w:t>
      </w:r>
      <w:r w:rsidR="0040242D" w:rsidRPr="00052E8B">
        <w:t>Category</w:t>
      </w:r>
      <w:r w:rsidRPr="00052E8B">
        <w:t xml:space="preserve"> </w:t>
      </w:r>
      <w:r w:rsidR="00656A37" w:rsidRPr="00052E8B">
        <w:t>5,</w:t>
      </w:r>
      <w:r w:rsidRPr="00052E8B">
        <w:t xml:space="preserve"> 6), </w:t>
      </w:r>
      <w:r w:rsidR="00656A37" w:rsidRPr="00052E8B">
        <w:t xml:space="preserve">it makes little difference if it is exported or not, because the product is going to be burnt regardless. </w:t>
      </w:r>
      <w:r w:rsidR="0037769E" w:rsidRPr="00052E8B">
        <w:t>However,</w:t>
      </w:r>
      <w:r w:rsidR="00656A37" w:rsidRPr="00052E8B">
        <w:t xml:space="preserve"> in the case of re-refined base oil (</w:t>
      </w:r>
      <w:r w:rsidR="0040242D" w:rsidRPr="00052E8B">
        <w:t>Category</w:t>
      </w:r>
      <w:r w:rsidR="00656A37" w:rsidRPr="00052E8B">
        <w:t xml:space="preserve"> 1), the product can be blended into reusable lubricant oil and recycled indefinitely, </w:t>
      </w:r>
      <w:proofErr w:type="gramStart"/>
      <w:r w:rsidR="00656A37" w:rsidRPr="00052E8B">
        <w:t>and also</w:t>
      </w:r>
      <w:proofErr w:type="gramEnd"/>
      <w:r w:rsidR="00656A37" w:rsidRPr="00052E8B">
        <w:t xml:space="preserve"> used as burner oil. The significantly higher rate that </w:t>
      </w:r>
      <w:r w:rsidR="0040242D" w:rsidRPr="00052E8B">
        <w:t>Category</w:t>
      </w:r>
      <w:r w:rsidR="00656A37" w:rsidRPr="00052E8B">
        <w:t xml:space="preserve"> 1 attracts exists to encourage sustainable reuse rather than terminal use (burning). Indeed, according to the 2005 administrative </w:t>
      </w:r>
      <w:proofErr w:type="gramStart"/>
      <w:r w:rsidR="00656A37" w:rsidRPr="00052E8B">
        <w:t>guid</w:t>
      </w:r>
      <w:r w:rsidR="00BE48AE" w:rsidRPr="00052E8B">
        <w:t>elines;</w:t>
      </w:r>
      <w:proofErr w:type="gramEnd"/>
    </w:p>
    <w:p w14:paraId="6351A913" w14:textId="7BA5B791" w:rsidR="005D2735" w:rsidRPr="00052E8B" w:rsidRDefault="00643025" w:rsidP="005D2735">
      <w:pPr>
        <w:ind w:left="720"/>
        <w:rPr>
          <w:i/>
        </w:rPr>
      </w:pPr>
      <w:r w:rsidRPr="00052E8B">
        <w:rPr>
          <w:i/>
        </w:rPr>
        <w:t xml:space="preserve">(re-refined base oil) …must be sold for use as lubricant, hydraulic or transformer oil. Benefits will not be paid at the </w:t>
      </w:r>
      <w:r w:rsidR="0040242D" w:rsidRPr="00052E8B">
        <w:rPr>
          <w:i/>
        </w:rPr>
        <w:t>Category</w:t>
      </w:r>
      <w:r w:rsidRPr="00052E8B">
        <w:rPr>
          <w:i/>
        </w:rPr>
        <w:t xml:space="preserve"> 1 rate if the product has been sold for consumptive uses (</w:t>
      </w:r>
      <w:proofErr w:type="gramStart"/>
      <w:r w:rsidR="009C47BA" w:rsidRPr="00052E8B">
        <w:rPr>
          <w:i/>
        </w:rPr>
        <w:t>e.g.</w:t>
      </w:r>
      <w:proofErr w:type="gramEnd"/>
      <w:r w:rsidRPr="00052E8B">
        <w:rPr>
          <w:i/>
        </w:rPr>
        <w:t xml:space="preserve"> diesel, burner fuel, chain bar-lube). The higher benefit for this </w:t>
      </w:r>
      <w:r w:rsidR="0040242D" w:rsidRPr="00052E8B">
        <w:rPr>
          <w:i/>
        </w:rPr>
        <w:t>Category</w:t>
      </w:r>
      <w:r w:rsidRPr="00052E8B">
        <w:rPr>
          <w:i/>
        </w:rPr>
        <w:t xml:space="preserve"> is designed to encourage sustainable reuse of used oil – that is, where the oil is turned back into the original (or a similar) product.</w:t>
      </w:r>
      <w:r w:rsidR="00656A37" w:rsidRPr="00052E8B">
        <w:rPr>
          <w:rStyle w:val="FootnoteReference"/>
        </w:rPr>
        <w:footnoteReference w:id="52"/>
      </w:r>
      <w:r w:rsidRPr="00052E8B">
        <w:rPr>
          <w:i/>
        </w:rPr>
        <w:t xml:space="preserve"> </w:t>
      </w:r>
    </w:p>
    <w:p w14:paraId="294E6F98" w14:textId="5056050C" w:rsidR="00BE48AE" w:rsidRPr="00052E8B" w:rsidRDefault="005D2735" w:rsidP="00D6010C">
      <w:r w:rsidRPr="00052E8B">
        <w:t xml:space="preserve">If </w:t>
      </w:r>
      <w:r w:rsidR="0040242D" w:rsidRPr="00052E8B">
        <w:t>Category</w:t>
      </w:r>
      <w:r w:rsidRPr="00052E8B">
        <w:t xml:space="preserve"> 1 oil is exported, it leaves the Australian market and </w:t>
      </w:r>
      <w:r w:rsidR="007019BD" w:rsidRPr="00052E8B">
        <w:t>does not return (</w:t>
      </w:r>
      <w:r w:rsidR="00BE48AE" w:rsidRPr="00052E8B">
        <w:t xml:space="preserve">unless the base oil is blended </w:t>
      </w:r>
      <w:r w:rsidR="00B67A69" w:rsidRPr="00052E8B">
        <w:t>internationally</w:t>
      </w:r>
      <w:r w:rsidR="00BE48AE" w:rsidRPr="00052E8B">
        <w:t xml:space="preserve"> and imported back into Australia</w:t>
      </w:r>
      <w:r w:rsidR="00B67A69" w:rsidRPr="00052E8B">
        <w:t xml:space="preserve"> as a new lubricant product)</w:t>
      </w:r>
      <w:r w:rsidR="00BE48AE" w:rsidRPr="00052E8B">
        <w:t xml:space="preserve">. </w:t>
      </w:r>
      <w:r w:rsidR="00AE2F22" w:rsidRPr="00052E8B">
        <w:t>St</w:t>
      </w:r>
      <w:r w:rsidR="00BE48AE" w:rsidRPr="00052E8B">
        <w:t xml:space="preserve">akeholders </w:t>
      </w:r>
      <w:r w:rsidR="00AE2F22" w:rsidRPr="00052E8B">
        <w:t>indicated</w:t>
      </w:r>
      <w:r w:rsidR="00BE48AE" w:rsidRPr="00052E8B">
        <w:t xml:space="preserve"> that the Asian lubricant blend</w:t>
      </w:r>
      <w:r w:rsidR="00C60352" w:rsidRPr="00052E8B">
        <w:t>ing</w:t>
      </w:r>
      <w:r w:rsidR="00BE48AE" w:rsidRPr="00052E8B">
        <w:t xml:space="preserve"> industry </w:t>
      </w:r>
      <w:r w:rsidR="00AE2F22" w:rsidRPr="00052E8B">
        <w:t>currently</w:t>
      </w:r>
      <w:r w:rsidR="00BE48AE" w:rsidRPr="00052E8B">
        <w:t xml:space="preserve"> has </w:t>
      </w:r>
      <w:r w:rsidR="00AE2F22" w:rsidRPr="00052E8B">
        <w:t>a</w:t>
      </w:r>
      <w:r w:rsidR="00BE48AE" w:rsidRPr="00052E8B">
        <w:t xml:space="preserve"> commercial advantage over the Australian industry</w:t>
      </w:r>
      <w:r w:rsidR="00C60352" w:rsidRPr="00052E8B">
        <w:t xml:space="preserve"> due to lower cost structures and economies of scale. </w:t>
      </w:r>
      <w:r w:rsidR="00C208CC" w:rsidRPr="00052E8B">
        <w:t>Therefore</w:t>
      </w:r>
      <w:r w:rsidR="00722BEA" w:rsidRPr="00052E8B">
        <w:t>,</w:t>
      </w:r>
      <w:r w:rsidR="00C208CC" w:rsidRPr="00052E8B">
        <w:t xml:space="preserve"> s</w:t>
      </w:r>
      <w:r w:rsidR="00143A78" w:rsidRPr="00052E8B">
        <w:t xml:space="preserve">takeholders </w:t>
      </w:r>
      <w:r w:rsidR="00C208CC" w:rsidRPr="00052E8B">
        <w:t>considered that</w:t>
      </w:r>
      <w:r w:rsidR="00143A78" w:rsidRPr="00052E8B">
        <w:t xml:space="preserve"> w</w:t>
      </w:r>
      <w:r w:rsidR="00C60352" w:rsidRPr="00052E8B">
        <w:t>hile</w:t>
      </w:r>
      <w:r w:rsidR="00BE48AE" w:rsidRPr="00052E8B">
        <w:t xml:space="preserve"> there is potential for more </w:t>
      </w:r>
      <w:r w:rsidR="00C208CC" w:rsidRPr="00052E8B">
        <w:t xml:space="preserve">lubricant </w:t>
      </w:r>
      <w:r w:rsidR="00BE48AE" w:rsidRPr="00052E8B">
        <w:t>blending to be done domestically</w:t>
      </w:r>
      <w:r w:rsidR="00C60352" w:rsidRPr="00052E8B">
        <w:t xml:space="preserve">, </w:t>
      </w:r>
      <w:r w:rsidR="00143A78" w:rsidRPr="00052E8B">
        <w:t xml:space="preserve">there may </w:t>
      </w:r>
      <w:r w:rsidR="00450BAF" w:rsidRPr="00052E8B">
        <w:t xml:space="preserve">be barriers on new entrants </w:t>
      </w:r>
      <w:r w:rsidR="00F74456" w:rsidRPr="00052E8B">
        <w:t>due to the international</w:t>
      </w:r>
      <w:r w:rsidR="00F818CF" w:rsidRPr="00052E8B">
        <w:t>ly</w:t>
      </w:r>
      <w:r w:rsidR="00F74456" w:rsidRPr="00052E8B">
        <w:t xml:space="preserve"> </w:t>
      </w:r>
      <w:r w:rsidR="00AE2F22" w:rsidRPr="00052E8B">
        <w:t>competitive environment</w:t>
      </w:r>
      <w:r w:rsidR="00BE48AE" w:rsidRPr="00052E8B">
        <w:t xml:space="preserve">. </w:t>
      </w:r>
    </w:p>
    <w:p w14:paraId="106FB99F" w14:textId="4DE84B92" w:rsidR="00D172C4" w:rsidRPr="00052E8B" w:rsidRDefault="00BE48AE" w:rsidP="00D6010C">
      <w:r w:rsidRPr="00052E8B">
        <w:t>In addition, when re-refined base oil is exported, there is a risk that the importer burns it rather than blending into lubricant</w:t>
      </w:r>
      <w:r w:rsidR="00C22FE4" w:rsidRPr="00052E8B">
        <w:t>, ending its lifecycle</w:t>
      </w:r>
      <w:r w:rsidRPr="00052E8B">
        <w:t xml:space="preserve">. </w:t>
      </w:r>
    </w:p>
    <w:p w14:paraId="7C591368" w14:textId="219D3AE9" w:rsidR="00DF52E1" w:rsidRPr="00052E8B" w:rsidRDefault="00255828" w:rsidP="00DF52E1">
      <w:r w:rsidRPr="00052E8B">
        <w:t>However, we note</w:t>
      </w:r>
      <w:r w:rsidR="00656A37" w:rsidRPr="00052E8B">
        <w:t xml:space="preserve"> that if the local market for re-refined base oil is insufficient </w:t>
      </w:r>
      <w:r w:rsidR="00BC573F" w:rsidRPr="00052E8B">
        <w:t xml:space="preserve">to absorb the </w:t>
      </w:r>
      <w:r w:rsidR="005D3513" w:rsidRPr="00052E8B">
        <w:t>supply</w:t>
      </w:r>
      <w:r w:rsidR="00BC573F" w:rsidRPr="00052E8B">
        <w:t xml:space="preserve"> of used oil, </w:t>
      </w:r>
      <w:r w:rsidR="00656A37" w:rsidRPr="00052E8B">
        <w:t xml:space="preserve">and therefore exports are required, the net environmental </w:t>
      </w:r>
      <w:r w:rsidRPr="00052E8B">
        <w:t>outcome for</w:t>
      </w:r>
      <w:r w:rsidR="00656A37" w:rsidRPr="00052E8B">
        <w:t xml:space="preserve"> Australia may still be positive because </w:t>
      </w:r>
      <w:r w:rsidR="00E15601" w:rsidRPr="00052E8B">
        <w:t>the Scheme</w:t>
      </w:r>
      <w:r w:rsidR="00656A37" w:rsidRPr="00052E8B">
        <w:t xml:space="preserve"> still induces </w:t>
      </w:r>
      <w:r w:rsidR="00182B59" w:rsidRPr="00052E8B">
        <w:t xml:space="preserve">used oil </w:t>
      </w:r>
      <w:r w:rsidR="00656A37" w:rsidRPr="00052E8B">
        <w:t xml:space="preserve">collection and avoids improper disposal. </w:t>
      </w:r>
    </w:p>
    <w:p w14:paraId="5BF150CC" w14:textId="7B18FE47" w:rsidR="005A65A4" w:rsidRPr="00052E8B" w:rsidRDefault="00427C02" w:rsidP="005A65A4">
      <w:r w:rsidRPr="00052E8B">
        <w:t xml:space="preserve">Australia belongs to </w:t>
      </w:r>
      <w:proofErr w:type="gramStart"/>
      <w:r w:rsidRPr="00052E8B">
        <w:t>a number of</w:t>
      </w:r>
      <w:proofErr w:type="gramEnd"/>
      <w:r w:rsidRPr="00052E8B">
        <w:t xml:space="preserve"> international waste conventions which </w:t>
      </w:r>
      <w:r w:rsidR="00106050" w:rsidRPr="00052E8B">
        <w:t xml:space="preserve">place </w:t>
      </w:r>
      <w:r w:rsidR="007A745A" w:rsidRPr="00052E8B">
        <w:t xml:space="preserve">guidelines and </w:t>
      </w:r>
      <w:r w:rsidR="00C82513" w:rsidRPr="00052E8B">
        <w:t>limitations</w:t>
      </w:r>
      <w:r w:rsidR="00106050" w:rsidRPr="00052E8B">
        <w:t xml:space="preserve"> on </w:t>
      </w:r>
      <w:r w:rsidR="00E64639" w:rsidRPr="00052E8B">
        <w:t>transboundary movements</w:t>
      </w:r>
      <w:r w:rsidR="00106050" w:rsidRPr="00052E8B">
        <w:t xml:space="preserve"> of hazardous</w:t>
      </w:r>
      <w:r w:rsidR="00C82513" w:rsidRPr="00052E8B">
        <w:t xml:space="preserve"> waste</w:t>
      </w:r>
      <w:r w:rsidR="00F60EA3" w:rsidRPr="00052E8B">
        <w:t xml:space="preserve"> (</w:t>
      </w:r>
      <w:r w:rsidR="00AE2309" w:rsidRPr="00052E8B">
        <w:t>Appendix</w:t>
      </w:r>
      <w:r w:rsidR="00356A92" w:rsidRPr="00052E8B">
        <w:t xml:space="preserve"> </w:t>
      </w:r>
      <w:r w:rsidR="00356A92" w:rsidRPr="00052E8B">
        <w:fldChar w:fldCharType="begin"/>
      </w:r>
      <w:r w:rsidR="00356A92" w:rsidRPr="00052E8B">
        <w:instrText xml:space="preserve"> REF _Ref55475520 \r \h </w:instrText>
      </w:r>
      <w:r w:rsidR="00356A92" w:rsidRPr="00052E8B">
        <w:fldChar w:fldCharType="separate"/>
      </w:r>
      <w:r w:rsidR="00540848" w:rsidRPr="00052E8B">
        <w:t>A.1</w:t>
      </w:r>
      <w:r w:rsidR="00356A92" w:rsidRPr="00052E8B">
        <w:fldChar w:fldCharType="end"/>
      </w:r>
      <w:r w:rsidR="00356A92" w:rsidRPr="00052E8B">
        <w:t>)</w:t>
      </w:r>
      <w:r w:rsidR="00C82513" w:rsidRPr="00052E8B">
        <w:t>.</w:t>
      </w:r>
      <w:r w:rsidR="002864BC" w:rsidRPr="00052E8B">
        <w:t xml:space="preserve"> The two main </w:t>
      </w:r>
      <w:r w:rsidR="00E64639" w:rsidRPr="00052E8B">
        <w:t>conventions</w:t>
      </w:r>
      <w:r w:rsidR="002864BC" w:rsidRPr="00052E8B">
        <w:t xml:space="preserve"> relevant to </w:t>
      </w:r>
      <w:r w:rsidR="00B055DD" w:rsidRPr="00052E8B">
        <w:t xml:space="preserve">the export and import of </w:t>
      </w:r>
      <w:r w:rsidR="002864BC" w:rsidRPr="00052E8B">
        <w:t xml:space="preserve">used oil are the Basel and </w:t>
      </w:r>
      <w:proofErr w:type="spellStart"/>
      <w:r w:rsidR="002864BC" w:rsidRPr="00052E8B">
        <w:t>Waigani</w:t>
      </w:r>
      <w:proofErr w:type="spellEnd"/>
      <w:r w:rsidR="002864BC" w:rsidRPr="00052E8B">
        <w:t xml:space="preserve"> Conventions.</w:t>
      </w:r>
      <w:r w:rsidR="00E64639" w:rsidRPr="00052E8B">
        <w:t xml:space="preserve"> These conventions aim to place a level of duty on importers and exporters of waste to ensure </w:t>
      </w:r>
      <w:r w:rsidR="00B77B97" w:rsidRPr="00052E8B">
        <w:t>their requirements are</w:t>
      </w:r>
      <w:r w:rsidR="00E64639" w:rsidRPr="00052E8B">
        <w:t xml:space="preserve"> achieved in an environmentally sound manner.</w:t>
      </w:r>
    </w:p>
    <w:p w14:paraId="3BA7B613" w14:textId="0E3B0EC1" w:rsidR="00960EE6" w:rsidRPr="00052E8B" w:rsidRDefault="00D85CD8" w:rsidP="00960EE6">
      <w:pPr>
        <w:rPr>
          <w:lang w:eastAsia="en-AU"/>
        </w:rPr>
      </w:pPr>
      <w:r w:rsidRPr="00052E8B">
        <w:rPr>
          <w:lang w:eastAsia="en-AU"/>
        </w:rPr>
        <w:t xml:space="preserve">The </w:t>
      </w:r>
      <w:r w:rsidRPr="00052E8B">
        <w:rPr>
          <w:i/>
          <w:lang w:eastAsia="en-AU"/>
        </w:rPr>
        <w:t>Hazardous Waste (Regulation of Exports and Imports) Act 1989</w:t>
      </w:r>
      <w:r w:rsidRPr="00052E8B">
        <w:rPr>
          <w:i/>
          <w:iCs/>
          <w:lang w:eastAsia="en-AU"/>
        </w:rPr>
        <w:t xml:space="preserve"> </w:t>
      </w:r>
      <w:r w:rsidRPr="00052E8B">
        <w:rPr>
          <w:lang w:eastAsia="en-AU"/>
        </w:rPr>
        <w:t>allows Australia to meet all its obligations under the Basel Convention</w:t>
      </w:r>
      <w:r w:rsidR="00AE2309" w:rsidRPr="00052E8B">
        <w:rPr>
          <w:lang w:eastAsia="en-AU"/>
        </w:rPr>
        <w:t xml:space="preserve"> (Appendix </w:t>
      </w:r>
      <w:r w:rsidR="00AE2309" w:rsidRPr="00052E8B">
        <w:rPr>
          <w:lang w:eastAsia="en-AU"/>
        </w:rPr>
        <w:fldChar w:fldCharType="begin"/>
      </w:r>
      <w:r w:rsidR="00AE2309" w:rsidRPr="00052E8B">
        <w:rPr>
          <w:lang w:eastAsia="en-AU"/>
        </w:rPr>
        <w:instrText xml:space="preserve"> REF _Ref55475972 \r \h </w:instrText>
      </w:r>
      <w:r w:rsidR="00AE2309" w:rsidRPr="00052E8B">
        <w:rPr>
          <w:lang w:eastAsia="en-AU"/>
        </w:rPr>
      </w:r>
      <w:r w:rsidR="00AE2309" w:rsidRPr="00052E8B">
        <w:rPr>
          <w:lang w:eastAsia="en-AU"/>
        </w:rPr>
        <w:fldChar w:fldCharType="separate"/>
      </w:r>
      <w:r w:rsidR="00540848" w:rsidRPr="00052E8B">
        <w:rPr>
          <w:lang w:eastAsia="en-AU"/>
        </w:rPr>
        <w:t>A.1.1</w:t>
      </w:r>
      <w:r w:rsidR="00AE2309" w:rsidRPr="00052E8B">
        <w:rPr>
          <w:lang w:eastAsia="en-AU"/>
        </w:rPr>
        <w:fldChar w:fldCharType="end"/>
      </w:r>
      <w:r w:rsidR="00AE2309" w:rsidRPr="00052E8B">
        <w:rPr>
          <w:lang w:eastAsia="en-AU"/>
        </w:rPr>
        <w:t>)</w:t>
      </w:r>
      <w:r w:rsidRPr="00052E8B">
        <w:rPr>
          <w:lang w:eastAsia="en-AU"/>
        </w:rPr>
        <w:t>.</w:t>
      </w:r>
      <w:r w:rsidRPr="00052E8B">
        <w:rPr>
          <w:rStyle w:val="FootnoteReference"/>
          <w:lang w:eastAsia="en-AU"/>
        </w:rPr>
        <w:footnoteReference w:id="53"/>
      </w:r>
      <w:r w:rsidRPr="00052E8B">
        <w:rPr>
          <w:lang w:eastAsia="en-AU"/>
        </w:rPr>
        <w:t xml:space="preserve"> </w:t>
      </w:r>
      <w:r w:rsidR="00696A53" w:rsidRPr="00052E8B">
        <w:rPr>
          <w:lang w:eastAsia="en-AU"/>
        </w:rPr>
        <w:t>This</w:t>
      </w:r>
      <w:r w:rsidRPr="00052E8B">
        <w:rPr>
          <w:lang w:eastAsia="en-AU"/>
        </w:rPr>
        <w:t xml:space="preserve"> legislation introduced a permit system to regulate the movement of hazardous waste into and out of the country. If a Basel export permit is approved, used oil can be exported or imported for resource recovery, recycling, refining or other re-uses. Alternatively, if used oil has been adequately treated domestically to meet industry standards, then the oil is no longer classified as waste and need not be regulated under this Act or the Basel convention.</w:t>
      </w:r>
    </w:p>
    <w:p w14:paraId="099AB8B9" w14:textId="5DE69B28" w:rsidR="00653F0A" w:rsidRPr="00052E8B" w:rsidRDefault="00F43A45" w:rsidP="00D6010C">
      <w:pPr>
        <w:rPr>
          <w:lang w:eastAsia="en-AU"/>
        </w:rPr>
      </w:pPr>
      <w:r w:rsidRPr="00052E8B">
        <w:rPr>
          <w:lang w:eastAsia="en-AU"/>
        </w:rPr>
        <w:t xml:space="preserve">The </w:t>
      </w:r>
      <w:proofErr w:type="spellStart"/>
      <w:r w:rsidR="00653F0A" w:rsidRPr="00052E8B">
        <w:rPr>
          <w:lang w:eastAsia="en-AU"/>
        </w:rPr>
        <w:t>Waigani</w:t>
      </w:r>
      <w:proofErr w:type="spellEnd"/>
      <w:r w:rsidR="00653F0A" w:rsidRPr="00052E8B">
        <w:rPr>
          <w:lang w:eastAsia="en-AU"/>
        </w:rPr>
        <w:t xml:space="preserve"> Convention</w:t>
      </w:r>
      <w:r w:rsidR="00AE2309" w:rsidRPr="00052E8B">
        <w:rPr>
          <w:lang w:eastAsia="en-AU"/>
        </w:rPr>
        <w:t xml:space="preserve"> (Appendix </w:t>
      </w:r>
      <w:r w:rsidR="00AE2309" w:rsidRPr="00052E8B">
        <w:rPr>
          <w:lang w:eastAsia="en-AU"/>
        </w:rPr>
        <w:fldChar w:fldCharType="begin"/>
      </w:r>
      <w:r w:rsidR="00AE2309" w:rsidRPr="00052E8B">
        <w:rPr>
          <w:lang w:eastAsia="en-AU"/>
        </w:rPr>
        <w:instrText xml:space="preserve"> REF _Ref55475991 \r \h </w:instrText>
      </w:r>
      <w:r w:rsidR="00AE2309" w:rsidRPr="00052E8B">
        <w:rPr>
          <w:lang w:eastAsia="en-AU"/>
        </w:rPr>
      </w:r>
      <w:r w:rsidR="00AE2309" w:rsidRPr="00052E8B">
        <w:rPr>
          <w:lang w:eastAsia="en-AU"/>
        </w:rPr>
        <w:fldChar w:fldCharType="separate"/>
      </w:r>
      <w:r w:rsidR="00540848" w:rsidRPr="00052E8B">
        <w:rPr>
          <w:lang w:eastAsia="en-AU"/>
        </w:rPr>
        <w:t>A.1.2</w:t>
      </w:r>
      <w:r w:rsidR="00AE2309" w:rsidRPr="00052E8B">
        <w:rPr>
          <w:lang w:eastAsia="en-AU"/>
        </w:rPr>
        <w:fldChar w:fldCharType="end"/>
      </w:r>
      <w:r w:rsidR="00AE2309" w:rsidRPr="00052E8B">
        <w:rPr>
          <w:lang w:eastAsia="en-AU"/>
        </w:rPr>
        <w:t>)</w:t>
      </w:r>
      <w:r w:rsidR="00653F0A" w:rsidRPr="00052E8B">
        <w:rPr>
          <w:lang w:eastAsia="en-AU"/>
        </w:rPr>
        <w:t xml:space="preserve"> allows Australia to import hazardous wastes from South Pacific countries, given they are not parties to the Basel Convention. This </w:t>
      </w:r>
      <w:r w:rsidRPr="00052E8B">
        <w:rPr>
          <w:lang w:eastAsia="en-AU"/>
        </w:rPr>
        <w:t>allows for</w:t>
      </w:r>
      <w:r w:rsidR="00653F0A" w:rsidRPr="00052E8B">
        <w:rPr>
          <w:lang w:eastAsia="en-AU"/>
        </w:rPr>
        <w:t xml:space="preserve"> an injection of used oil into the Australian </w:t>
      </w:r>
      <w:r w:rsidR="007E70CD" w:rsidRPr="00052E8B">
        <w:rPr>
          <w:lang w:eastAsia="en-AU"/>
        </w:rPr>
        <w:t>refining</w:t>
      </w:r>
      <w:r w:rsidR="00653F0A" w:rsidRPr="00052E8B">
        <w:rPr>
          <w:lang w:eastAsia="en-AU"/>
        </w:rPr>
        <w:t xml:space="preserve"> industry, increasing the volume of used oil available to be re-refined domestically and therefore, eligible to be claimed through the PSO </w:t>
      </w:r>
      <w:r w:rsidR="00E96AF3" w:rsidRPr="00052E8B">
        <w:rPr>
          <w:lang w:eastAsia="en-AU"/>
        </w:rPr>
        <w:t>S</w:t>
      </w:r>
      <w:r w:rsidR="00653F0A" w:rsidRPr="00052E8B">
        <w:rPr>
          <w:lang w:eastAsia="en-AU"/>
        </w:rPr>
        <w:t>cheme. Once treated, this oil may be sold domestically or exported, on condition that Australia’s obligations under the Basel Convention are observed.</w:t>
      </w:r>
    </w:p>
    <w:p w14:paraId="7C52BB23" w14:textId="68246275" w:rsidR="00D6010C" w:rsidRPr="00052E8B" w:rsidRDefault="0009141D" w:rsidP="00781563">
      <w:pPr>
        <w:pStyle w:val="Heading3"/>
      </w:pPr>
      <w:bookmarkStart w:id="182" w:name="_Ref55908987"/>
      <w:r w:rsidRPr="00052E8B">
        <w:t xml:space="preserve">Limitations of </w:t>
      </w:r>
      <w:r w:rsidR="0040242D" w:rsidRPr="00052E8B">
        <w:t>Category</w:t>
      </w:r>
      <w:r w:rsidRPr="00052E8B">
        <w:t xml:space="preserve"> specifications</w:t>
      </w:r>
      <w:bookmarkEnd w:id="182"/>
    </w:p>
    <w:p w14:paraId="7D946282" w14:textId="3E245BCB" w:rsidR="006855CA" w:rsidRPr="00052E8B" w:rsidRDefault="0009141D" w:rsidP="0009141D">
      <w:r w:rsidRPr="00052E8B">
        <w:t>There ha</w:t>
      </w:r>
      <w:r w:rsidR="00E86771" w:rsidRPr="00052E8B">
        <w:t>ve</w:t>
      </w:r>
      <w:r w:rsidRPr="00052E8B">
        <w:t xml:space="preserve"> been some adjustments made to the PSO </w:t>
      </w:r>
      <w:r w:rsidR="00E96AF3" w:rsidRPr="00052E8B">
        <w:t xml:space="preserve">Scheme </w:t>
      </w:r>
      <w:r w:rsidR="0040242D" w:rsidRPr="00052E8B">
        <w:t>Category</w:t>
      </w:r>
      <w:r w:rsidRPr="00052E8B">
        <w:t xml:space="preserve"> definitions and requirements since Scheme commencement as well as </w:t>
      </w:r>
      <w:r w:rsidR="00FC1650" w:rsidRPr="00052E8B">
        <w:t xml:space="preserve">since </w:t>
      </w:r>
      <w:r w:rsidRPr="00052E8B">
        <w:t xml:space="preserve">the </w:t>
      </w:r>
      <w:r w:rsidR="00FC1650" w:rsidRPr="00052E8B">
        <w:t>T</w:t>
      </w:r>
      <w:r w:rsidR="00355362" w:rsidRPr="00052E8B">
        <w:t>hird</w:t>
      </w:r>
      <w:r w:rsidRPr="00052E8B">
        <w:t xml:space="preserve"> </w:t>
      </w:r>
      <w:r w:rsidR="00FC1650" w:rsidRPr="00052E8B">
        <w:t>R</w:t>
      </w:r>
      <w:r w:rsidRPr="00052E8B">
        <w:t xml:space="preserve">eview. </w:t>
      </w:r>
      <w:r w:rsidR="006855CA" w:rsidRPr="00052E8B">
        <w:t xml:space="preserve">For example, the RRR v ATO ruling effectively made </w:t>
      </w:r>
      <w:r w:rsidR="0040242D" w:rsidRPr="00052E8B">
        <w:t>Category</w:t>
      </w:r>
      <w:r w:rsidR="006855CA" w:rsidRPr="00052E8B">
        <w:t xml:space="preserve"> 6 redundant </w:t>
      </w:r>
      <w:r w:rsidR="00731B39" w:rsidRPr="00052E8B">
        <w:t>and</w:t>
      </w:r>
      <w:r w:rsidR="006855CA" w:rsidRPr="00052E8B">
        <w:t xml:space="preserve"> the </w:t>
      </w:r>
      <w:r w:rsidR="00D820C9" w:rsidRPr="00052E8B">
        <w:t xml:space="preserve">amendment bill arising from the </w:t>
      </w:r>
      <w:r w:rsidR="006855CA" w:rsidRPr="00052E8B">
        <w:lastRenderedPageBreak/>
        <w:t xml:space="preserve">Caltex v ATO case resulted in an interpretational clarification which makes contaminated diesel ineligible for </w:t>
      </w:r>
      <w:r w:rsidR="0040242D" w:rsidRPr="00052E8B">
        <w:t>Category</w:t>
      </w:r>
      <w:r w:rsidR="006855CA" w:rsidRPr="00052E8B">
        <w:t xml:space="preserve"> 3 claims after 2019-20. </w:t>
      </w:r>
    </w:p>
    <w:p w14:paraId="17F698D9" w14:textId="36C6027C" w:rsidR="006855CA" w:rsidRPr="00052E8B" w:rsidRDefault="003B35A8" w:rsidP="0009141D">
      <w:r w:rsidRPr="00052E8B">
        <w:t>S</w:t>
      </w:r>
      <w:r w:rsidR="006855CA" w:rsidRPr="00052E8B">
        <w:t xml:space="preserve">takeholders provided </w:t>
      </w:r>
      <w:r w:rsidR="00E66352" w:rsidRPr="00052E8B">
        <w:t xml:space="preserve">an </w:t>
      </w:r>
      <w:r w:rsidR="006855CA" w:rsidRPr="00052E8B">
        <w:t xml:space="preserve">example of </w:t>
      </w:r>
      <w:r w:rsidR="00E66352" w:rsidRPr="00052E8B">
        <w:t>an</w:t>
      </w:r>
      <w:r w:rsidR="006855CA" w:rsidRPr="00052E8B">
        <w:t xml:space="preserve"> instance where the specifications for certain categories did not allow them to undertake a new, more </w:t>
      </w:r>
      <w:proofErr w:type="gramStart"/>
      <w:r w:rsidR="006855CA" w:rsidRPr="00052E8B">
        <w:t>innovative</w:t>
      </w:r>
      <w:proofErr w:type="gramEnd"/>
      <w:r w:rsidR="006855CA" w:rsidRPr="00052E8B">
        <w:t xml:space="preserve"> and efficient process. </w:t>
      </w:r>
      <w:r w:rsidR="00776C4F" w:rsidRPr="00052E8B">
        <w:t xml:space="preserve">An example was provided by a stakeholder whereby </w:t>
      </w:r>
      <w:r w:rsidR="00E4740B" w:rsidRPr="00052E8B">
        <w:t>a</w:t>
      </w:r>
      <w:r w:rsidR="00D820C9" w:rsidRPr="00052E8B">
        <w:t xml:space="preserve"> </w:t>
      </w:r>
      <w:r w:rsidR="005C36CD" w:rsidRPr="00052E8B">
        <w:t>M</w:t>
      </w:r>
      <w:r w:rsidR="00D820C9" w:rsidRPr="00052E8B">
        <w:t>inisterial approval</w:t>
      </w:r>
      <w:r w:rsidR="006855CA" w:rsidRPr="00052E8B">
        <w:t xml:space="preserve"> was required </w:t>
      </w:r>
      <w:proofErr w:type="gramStart"/>
      <w:r w:rsidR="001D0255" w:rsidRPr="00052E8B">
        <w:t xml:space="preserve">in order </w:t>
      </w:r>
      <w:r w:rsidR="006855CA" w:rsidRPr="00052E8B">
        <w:t>for</w:t>
      </w:r>
      <w:proofErr w:type="gramEnd"/>
      <w:r w:rsidR="006855CA" w:rsidRPr="00052E8B">
        <w:t xml:space="preserve"> the </w:t>
      </w:r>
      <w:r w:rsidR="001D0255" w:rsidRPr="00052E8B">
        <w:t>ATO</w:t>
      </w:r>
      <w:r w:rsidR="006855CA" w:rsidRPr="00052E8B">
        <w:t xml:space="preserve"> </w:t>
      </w:r>
      <w:r w:rsidR="00776C4F" w:rsidRPr="00052E8B">
        <w:t>to</w:t>
      </w:r>
      <w:r w:rsidR="006855CA" w:rsidRPr="00052E8B">
        <w:t xml:space="preserve"> </w:t>
      </w:r>
      <w:r w:rsidR="001D0255" w:rsidRPr="00052E8B">
        <w:t>accept</w:t>
      </w:r>
      <w:r w:rsidR="00776C4F" w:rsidRPr="00052E8B">
        <w:t xml:space="preserve"> a</w:t>
      </w:r>
      <w:r w:rsidR="006855CA" w:rsidRPr="00052E8B">
        <w:t xml:space="preserve"> new</w:t>
      </w:r>
      <w:r w:rsidR="001D0255" w:rsidRPr="00052E8B">
        <w:t>, more efficient re-refining</w:t>
      </w:r>
      <w:r w:rsidR="006855CA" w:rsidRPr="00052E8B">
        <w:t xml:space="preserve"> process</w:t>
      </w:r>
      <w:r w:rsidR="001D0255" w:rsidRPr="00052E8B">
        <w:t xml:space="preserve"> (which </w:t>
      </w:r>
      <w:r w:rsidR="004F410B" w:rsidRPr="00052E8B">
        <w:t>allowed</w:t>
      </w:r>
      <w:r w:rsidR="001D0255" w:rsidRPr="00052E8B">
        <w:t xml:space="preserve"> two parts of the process</w:t>
      </w:r>
      <w:r w:rsidR="004F410B" w:rsidRPr="00052E8B">
        <w:t xml:space="preserve"> to be undertaken in either order, not just one</w:t>
      </w:r>
      <w:r w:rsidR="001D0255" w:rsidRPr="00052E8B">
        <w:t>)</w:t>
      </w:r>
      <w:r w:rsidR="006855CA" w:rsidRPr="00052E8B">
        <w:t xml:space="preserve">. </w:t>
      </w:r>
      <w:r w:rsidR="00D11583" w:rsidRPr="00052E8B">
        <w:t>The stakeholder indicated i</w:t>
      </w:r>
      <w:r w:rsidR="00776C4F" w:rsidRPr="00052E8B">
        <w:t xml:space="preserve">t took 18 months for </w:t>
      </w:r>
      <w:r w:rsidR="001D0255" w:rsidRPr="00052E8B">
        <w:t xml:space="preserve">this </w:t>
      </w:r>
      <w:r w:rsidR="005C36CD" w:rsidRPr="00052E8B">
        <w:t>approval</w:t>
      </w:r>
      <w:r w:rsidR="00776C4F" w:rsidRPr="00052E8B">
        <w:t>, b</w:t>
      </w:r>
      <w:r w:rsidR="006855CA" w:rsidRPr="00052E8B">
        <w:t xml:space="preserve">y which time the potential benefits </w:t>
      </w:r>
      <w:r w:rsidR="00776C4F" w:rsidRPr="00052E8B">
        <w:t xml:space="preserve">of the process </w:t>
      </w:r>
      <w:r w:rsidR="006855CA" w:rsidRPr="00052E8B">
        <w:t xml:space="preserve">were </w:t>
      </w:r>
      <w:r w:rsidR="001D0255" w:rsidRPr="00052E8B">
        <w:t xml:space="preserve">reduced. </w:t>
      </w:r>
      <w:r w:rsidR="006855CA" w:rsidRPr="00052E8B">
        <w:t xml:space="preserve"> </w:t>
      </w:r>
    </w:p>
    <w:p w14:paraId="6928682D" w14:textId="4F7D7706" w:rsidR="006855CA" w:rsidRPr="00052E8B" w:rsidRDefault="006855CA" w:rsidP="0009141D">
      <w:r w:rsidRPr="00052E8B">
        <w:t xml:space="preserve">This suggests that </w:t>
      </w:r>
      <w:r w:rsidR="00776C4F" w:rsidRPr="00052E8B">
        <w:t>there is an opportunity for</w:t>
      </w:r>
      <w:r w:rsidRPr="00052E8B">
        <w:t xml:space="preserve"> the </w:t>
      </w:r>
      <w:r w:rsidR="0040242D" w:rsidRPr="00052E8B">
        <w:t>Category</w:t>
      </w:r>
      <w:r w:rsidRPr="00052E8B">
        <w:t xml:space="preserve"> specifications to be </w:t>
      </w:r>
      <w:r w:rsidR="00776C4F" w:rsidRPr="00052E8B">
        <w:t>reviewed</w:t>
      </w:r>
      <w:r w:rsidR="00421957" w:rsidRPr="00052E8B">
        <w:t xml:space="preserve"> in detail </w:t>
      </w:r>
      <w:r w:rsidR="00776C4F" w:rsidRPr="00052E8B">
        <w:t>to implement</w:t>
      </w:r>
      <w:r w:rsidRPr="00052E8B">
        <w:t xml:space="preserve"> a </w:t>
      </w:r>
      <w:proofErr w:type="gramStart"/>
      <w:r w:rsidRPr="00052E8B">
        <w:t>longer term</w:t>
      </w:r>
      <w:proofErr w:type="gramEnd"/>
      <w:r w:rsidRPr="00052E8B">
        <w:t xml:space="preserve"> view of which categories are necessary, and how they can be regulated more efficiently to allow for innovation and technological changes.</w:t>
      </w:r>
      <w:r w:rsidR="00A17732" w:rsidRPr="00052E8B">
        <w:t xml:space="preserve"> </w:t>
      </w:r>
      <w:r w:rsidR="0062143E" w:rsidRPr="00052E8B">
        <w:t>Monitoring of the categories</w:t>
      </w:r>
      <w:r w:rsidR="00E5209B" w:rsidRPr="00052E8B">
        <w:t xml:space="preserve"> should be carried out periodically by </w:t>
      </w:r>
      <w:r w:rsidR="0062143E" w:rsidRPr="00052E8B">
        <w:t>Government</w:t>
      </w:r>
      <w:r w:rsidR="002310FE" w:rsidRPr="00052E8B">
        <w:t xml:space="preserve"> in consultation with industry.</w:t>
      </w:r>
    </w:p>
    <w:p w14:paraId="1275631C" w14:textId="6FF2BB97" w:rsidR="008A46FE" w:rsidRPr="00052E8B" w:rsidRDefault="008A46FE" w:rsidP="006A46A4">
      <w:pPr>
        <w:pStyle w:val="Heading2"/>
        <w:numPr>
          <w:ilvl w:val="1"/>
          <w:numId w:val="1"/>
        </w:numPr>
        <w:rPr>
          <w:color w:val="auto"/>
        </w:rPr>
      </w:pPr>
      <w:bookmarkStart w:id="183" w:name="_Toc55480065"/>
      <w:bookmarkStart w:id="184" w:name="_Toc58594071"/>
      <w:r w:rsidRPr="00052E8B">
        <w:rPr>
          <w:color w:val="auto"/>
        </w:rPr>
        <w:t>Effectiveness</w:t>
      </w:r>
      <w:bookmarkEnd w:id="183"/>
      <w:bookmarkEnd w:id="184"/>
    </w:p>
    <w:p w14:paraId="4F540696" w14:textId="5773BE19" w:rsidR="006A46A4" w:rsidRPr="00052E8B" w:rsidRDefault="00D1764B" w:rsidP="00D25FA5">
      <w:r w:rsidRPr="00052E8B">
        <w:t xml:space="preserve">The effectiveness of the </w:t>
      </w:r>
      <w:r w:rsidR="00652CC4" w:rsidRPr="00052E8B">
        <w:t xml:space="preserve">PSO </w:t>
      </w:r>
      <w:r w:rsidRPr="00052E8B">
        <w:t xml:space="preserve">Scheme refers to </w:t>
      </w:r>
      <w:r w:rsidR="00152A69" w:rsidRPr="00052E8B">
        <w:t>the extent</w:t>
      </w:r>
      <w:r w:rsidRPr="00052E8B">
        <w:t xml:space="preserve"> to </w:t>
      </w:r>
      <w:r w:rsidR="00152A69" w:rsidRPr="00052E8B">
        <w:t>which it</w:t>
      </w:r>
      <w:r w:rsidRPr="00052E8B">
        <w:t xml:space="preserve"> achieve</w:t>
      </w:r>
      <w:r w:rsidR="00152A69" w:rsidRPr="00052E8B">
        <w:t>s</w:t>
      </w:r>
      <w:r w:rsidRPr="00052E8B">
        <w:t xml:space="preserve"> the objects of the Act. </w:t>
      </w:r>
      <w:proofErr w:type="gramStart"/>
      <w:r w:rsidRPr="00052E8B">
        <w:t>A number of</w:t>
      </w:r>
      <w:proofErr w:type="gramEnd"/>
      <w:r w:rsidRPr="00052E8B">
        <w:t xml:space="preserve"> factors within and external to the </w:t>
      </w:r>
      <w:r w:rsidR="00652CC4" w:rsidRPr="00052E8B">
        <w:t xml:space="preserve">PSO </w:t>
      </w:r>
      <w:r w:rsidRPr="00052E8B">
        <w:t xml:space="preserve">Scheme have the ability to both impede and support the </w:t>
      </w:r>
      <w:r w:rsidR="00652CC4" w:rsidRPr="00052E8B">
        <w:t xml:space="preserve">PSO </w:t>
      </w:r>
      <w:r w:rsidRPr="00052E8B">
        <w:t xml:space="preserve">Scheme in pursuit of the objects. </w:t>
      </w:r>
    </w:p>
    <w:p w14:paraId="765325A6" w14:textId="49B369F4" w:rsidR="00FD7C09" w:rsidRPr="00052E8B" w:rsidRDefault="00FD7C09" w:rsidP="00101585">
      <w:pPr>
        <w:pStyle w:val="Heading3"/>
      </w:pPr>
      <w:bookmarkStart w:id="185" w:name="_Ref54104202"/>
      <w:r w:rsidRPr="00052E8B">
        <w:t xml:space="preserve">Outcomes and achievements of the </w:t>
      </w:r>
      <w:r w:rsidR="00652CC4" w:rsidRPr="00052E8B">
        <w:t xml:space="preserve">PSO </w:t>
      </w:r>
      <w:r w:rsidR="00070533" w:rsidRPr="00052E8B">
        <w:t>S</w:t>
      </w:r>
      <w:r w:rsidRPr="00052E8B">
        <w:t xml:space="preserve">cheme </w:t>
      </w:r>
    </w:p>
    <w:p w14:paraId="2B385CD2" w14:textId="1B9EE997" w:rsidR="0002118B" w:rsidRPr="00052E8B" w:rsidRDefault="0002118B" w:rsidP="0002118B">
      <w:r w:rsidRPr="00052E8B">
        <w:t>The PSO</w:t>
      </w:r>
      <w:r w:rsidR="00E96AF3" w:rsidRPr="00052E8B">
        <w:t xml:space="preserve"> Scheme</w:t>
      </w:r>
      <w:r w:rsidRPr="00052E8B">
        <w:t xml:space="preserve"> is effective at achieving its objects. It supports economic recycling options for waste oil and encourages the environmentally sustainable recycling and reuse of waste oil. This is evidenced by the fact that the volume of waste oil collected is close to the theoretical maximum, and it appears </w:t>
      </w:r>
      <w:proofErr w:type="gramStart"/>
      <w:r w:rsidRPr="00052E8B">
        <w:t>the majority of</w:t>
      </w:r>
      <w:proofErr w:type="gramEnd"/>
      <w:r w:rsidRPr="00052E8B">
        <w:t xml:space="preserve"> waste oil is being collected and recycled in all jurisdictions</w:t>
      </w:r>
      <w:r w:rsidR="001C00FD" w:rsidRPr="00052E8B">
        <w:t>.</w:t>
      </w:r>
      <w:r w:rsidRPr="00052E8B">
        <w:rPr>
          <w:rStyle w:val="FootnoteReference"/>
        </w:rPr>
        <w:footnoteReference w:id="54"/>
      </w:r>
      <w:r w:rsidR="003A4369" w:rsidRPr="00052E8B">
        <w:t xml:space="preserve"> </w:t>
      </w:r>
      <w:r w:rsidRPr="00052E8B">
        <w:t xml:space="preserve">Certainly there is no evidence of a </w:t>
      </w:r>
      <w:r w:rsidR="003D0F3C" w:rsidRPr="00052E8B">
        <w:t xml:space="preserve">significant </w:t>
      </w:r>
      <w:r w:rsidRPr="00052E8B">
        <w:t>used oil disposal problem in Australia and there appears to be sufficient demand domestically and overseas for the recycled products</w:t>
      </w:r>
      <w:r w:rsidR="00DD3116" w:rsidRPr="00052E8B">
        <w:t>.</w:t>
      </w:r>
    </w:p>
    <w:p w14:paraId="6DAF483D" w14:textId="1FDD2472" w:rsidR="00C358FC" w:rsidRPr="00052E8B" w:rsidRDefault="00C358FC" w:rsidP="00C358FC">
      <w:r w:rsidRPr="00052E8B">
        <w:t xml:space="preserve">The waste oil recycling industry is characterised by high start-up costs and low operating costs. As such, </w:t>
      </w:r>
      <w:r w:rsidR="00FE3E64" w:rsidRPr="00052E8B">
        <w:t>oil recyclers</w:t>
      </w:r>
      <w:r w:rsidRPr="00052E8B">
        <w:t xml:space="preserve"> require large volumes of oil passing through their facilities over a long period of time to make a return on this investment. Some re-refineries are designed to operate for over 25 years.</w:t>
      </w:r>
    </w:p>
    <w:p w14:paraId="2129731F" w14:textId="1B4BFE18" w:rsidR="00236F1E" w:rsidRPr="00052E8B" w:rsidRDefault="0002118B" w:rsidP="0002118B">
      <w:r w:rsidRPr="00052E8B">
        <w:t>Prior to the commencement of the PSO</w:t>
      </w:r>
      <w:r w:rsidR="00E96AF3" w:rsidRPr="00052E8B">
        <w:t xml:space="preserve"> Scheme</w:t>
      </w:r>
      <w:r w:rsidRPr="00052E8B">
        <w:t>, the oil recycling industry faced significant constraints and limited opportunities for expansion.</w:t>
      </w:r>
      <w:r w:rsidRPr="00052E8B">
        <w:rPr>
          <w:rStyle w:val="FootnoteReference"/>
        </w:rPr>
        <w:footnoteReference w:id="55"/>
      </w:r>
      <w:r w:rsidRPr="00052E8B">
        <w:t xml:space="preserve"> The fact that the industry now has capacity to recycle all waste oil generated in Australia demonstrates that these constraints have been addressed. There has been expansion and investment in the industry since the last review</w:t>
      </w:r>
      <w:r w:rsidR="00A6141C" w:rsidRPr="00052E8B">
        <w:t>, including new base oil re-refinery capacity in Western Australia (Wren Oil) and Queensland (Northern Oil Refinery).</w:t>
      </w:r>
      <w:r w:rsidR="00F149ED" w:rsidRPr="00052E8B">
        <w:t xml:space="preserve"> This </w:t>
      </w:r>
      <w:r w:rsidR="00F11703" w:rsidRPr="00052E8B">
        <w:t xml:space="preserve">investment </w:t>
      </w:r>
      <w:r w:rsidR="00F149ED" w:rsidRPr="00052E8B">
        <w:t xml:space="preserve">suggests that the PSO Scheme is providing sufficient certainty and commercial </w:t>
      </w:r>
      <w:r w:rsidR="005C18F8" w:rsidRPr="00052E8B">
        <w:t xml:space="preserve">outcomes for </w:t>
      </w:r>
      <w:r w:rsidR="00A901C8" w:rsidRPr="00052E8B">
        <w:t xml:space="preserve">the oil </w:t>
      </w:r>
      <w:r w:rsidR="00C52ABF" w:rsidRPr="00052E8B">
        <w:t xml:space="preserve">recycling industry to </w:t>
      </w:r>
      <w:r w:rsidR="005C405B" w:rsidRPr="00052E8B">
        <w:t>grow</w:t>
      </w:r>
      <w:r w:rsidR="00C52ABF" w:rsidRPr="00052E8B">
        <w:t>.</w:t>
      </w:r>
    </w:p>
    <w:p w14:paraId="165B99A9" w14:textId="2D56DBEF" w:rsidR="004036EB" w:rsidRPr="00052E8B" w:rsidRDefault="00807652" w:rsidP="004036EB">
      <w:r w:rsidRPr="00052E8B">
        <w:t>As noted above, t</w:t>
      </w:r>
      <w:r w:rsidR="005D25EF" w:rsidRPr="00052E8B">
        <w:t xml:space="preserve">here has also been some consolidation in the industry, as smaller players have </w:t>
      </w:r>
      <w:r w:rsidR="00C55EEF" w:rsidRPr="00052E8B">
        <w:t xml:space="preserve">been acquired by larger re-refineries. </w:t>
      </w:r>
      <w:r w:rsidR="004036EB" w:rsidRPr="00052E8B">
        <w:t xml:space="preserve">This </w:t>
      </w:r>
      <w:r w:rsidR="009E4136" w:rsidRPr="00052E8B">
        <w:t xml:space="preserve">likely reflects </w:t>
      </w:r>
      <w:proofErr w:type="gramStart"/>
      <w:r w:rsidR="009E4136" w:rsidRPr="00052E8B">
        <w:t>a number of</w:t>
      </w:r>
      <w:proofErr w:type="gramEnd"/>
      <w:r w:rsidR="009E4136" w:rsidRPr="00052E8B">
        <w:t xml:space="preserve"> factors but is not unexpected </w:t>
      </w:r>
      <w:r w:rsidR="004A41BF" w:rsidRPr="00052E8B">
        <w:t xml:space="preserve">in the context of the evolution of a </w:t>
      </w:r>
      <w:r w:rsidR="002C1D10" w:rsidRPr="00052E8B">
        <w:t>relatively new industry.</w:t>
      </w:r>
    </w:p>
    <w:p w14:paraId="349CB057" w14:textId="25417229" w:rsidR="0085738D" w:rsidRPr="00052E8B" w:rsidRDefault="00C358FC" w:rsidP="0085738D">
      <w:r w:rsidRPr="00052E8B">
        <w:t xml:space="preserve">Nevertheless, </w:t>
      </w:r>
      <w:r w:rsidR="002C1D10" w:rsidRPr="00052E8B">
        <w:t xml:space="preserve">some </w:t>
      </w:r>
      <w:r w:rsidR="00FE3E64" w:rsidRPr="00052E8B">
        <w:t>oil recyclers</w:t>
      </w:r>
      <w:r w:rsidR="0085738D" w:rsidRPr="00052E8B">
        <w:t xml:space="preserve"> </w:t>
      </w:r>
      <w:r w:rsidR="002C1D10" w:rsidRPr="00052E8B">
        <w:t>expressed concern</w:t>
      </w:r>
      <w:r w:rsidR="0085738D" w:rsidRPr="00052E8B">
        <w:t xml:space="preserve"> arising from the </w:t>
      </w:r>
      <w:r w:rsidR="002C1D10" w:rsidRPr="00052E8B">
        <w:t>uncertainty created by t</w:t>
      </w:r>
      <w:r w:rsidR="0085738D" w:rsidRPr="00052E8B">
        <w:t xml:space="preserve">he periodic statutory reviews of the PSO Scheme. Feedback from PSO Scheme participants was that when they make a business or infrastructure investment, they are susceptible to recommendations implemented </w:t>
      </w:r>
      <w:proofErr w:type="gramStart"/>
      <w:r w:rsidR="0085738D" w:rsidRPr="00052E8B">
        <w:t>as a result of</w:t>
      </w:r>
      <w:proofErr w:type="gramEnd"/>
      <w:r w:rsidR="0085738D" w:rsidRPr="00052E8B">
        <w:t xml:space="preserve"> the statutory review which may negatively affect the investment’s viability. This presents an investment risk every four years. </w:t>
      </w:r>
    </w:p>
    <w:p w14:paraId="6F1D4C4B" w14:textId="20397980" w:rsidR="003419A0" w:rsidRPr="00052E8B" w:rsidRDefault="003419A0" w:rsidP="008843ED">
      <w:r w:rsidRPr="00052E8B">
        <w:t xml:space="preserve">We note that </w:t>
      </w:r>
      <w:r w:rsidR="002C0A10" w:rsidRPr="00052E8B">
        <w:t xml:space="preserve">reviewing the Scheme every four years presents an opportunity to assess </w:t>
      </w:r>
      <w:r w:rsidR="00056D89" w:rsidRPr="00052E8B">
        <w:t xml:space="preserve">its outcomes and ensure that </w:t>
      </w:r>
      <w:r w:rsidR="00926B6C" w:rsidRPr="00052E8B">
        <w:t xml:space="preserve">it </w:t>
      </w:r>
      <w:r w:rsidR="00EA60C3" w:rsidRPr="00052E8B">
        <w:t xml:space="preserve">continues to achieve its objectives. Noting the substantial changes in the </w:t>
      </w:r>
      <w:r w:rsidR="00535188" w:rsidRPr="00052E8B">
        <w:t>industry and volume of product produced under different categories</w:t>
      </w:r>
      <w:r w:rsidR="00084D05" w:rsidRPr="00052E8B">
        <w:t xml:space="preserve"> in recent years, </w:t>
      </w:r>
      <w:r w:rsidR="00B8308F" w:rsidRPr="00052E8B">
        <w:t>and the increased deficit</w:t>
      </w:r>
      <w:r w:rsidR="00084D05" w:rsidRPr="00052E8B">
        <w:t>,</w:t>
      </w:r>
      <w:r w:rsidR="00B8308F" w:rsidRPr="00052E8B">
        <w:t xml:space="preserve"> we consider</w:t>
      </w:r>
      <w:r w:rsidR="00084D05" w:rsidRPr="00052E8B">
        <w:t xml:space="preserve"> </w:t>
      </w:r>
      <w:r w:rsidR="00B8308F" w:rsidRPr="00052E8B">
        <w:t>a periodic review every four years is appropriate.</w:t>
      </w:r>
      <w:r w:rsidR="00056D89" w:rsidRPr="00052E8B">
        <w:t xml:space="preserve"> </w:t>
      </w:r>
      <w:r w:rsidR="00807F5B" w:rsidRPr="00052E8B">
        <w:t xml:space="preserve">Aside from the fact that the Act mandates this review period, </w:t>
      </w:r>
      <w:r w:rsidR="00CA6F93" w:rsidRPr="00052E8B">
        <w:t xml:space="preserve">shorter reviews would create greater uncertainty but </w:t>
      </w:r>
      <w:r w:rsidR="00CA6F93" w:rsidRPr="00052E8B">
        <w:lastRenderedPageBreak/>
        <w:t xml:space="preserve">longer </w:t>
      </w:r>
      <w:r w:rsidR="00A0589A" w:rsidRPr="00052E8B">
        <w:t>review periods might mean that necessary adjustments to the scheme cannot occur in a timely manner.</w:t>
      </w:r>
    </w:p>
    <w:p w14:paraId="2DC280E4" w14:textId="6CF36EBD" w:rsidR="006A1D2C" w:rsidRPr="00052E8B" w:rsidRDefault="00566DF7" w:rsidP="00FD7C09">
      <w:r w:rsidRPr="00052E8B">
        <w:t>We have considered the comments</w:t>
      </w:r>
      <w:r w:rsidR="003419A0" w:rsidRPr="00052E8B">
        <w:t xml:space="preserve"> from stakeholders</w:t>
      </w:r>
      <w:r w:rsidRPr="00052E8B">
        <w:t xml:space="preserve">, and noting the recent investments in re-refining capacity, </w:t>
      </w:r>
      <w:r w:rsidR="005C489C" w:rsidRPr="00052E8B">
        <w:t xml:space="preserve">combined with our finding that the </w:t>
      </w:r>
      <w:r w:rsidR="005D259F" w:rsidRPr="00052E8B">
        <w:t xml:space="preserve">output of the Scheme is close to its theoretical maximum, we </w:t>
      </w:r>
      <w:r w:rsidRPr="00052E8B">
        <w:t xml:space="preserve">consider that there is </w:t>
      </w:r>
      <w:r w:rsidR="00E82857" w:rsidRPr="00052E8B">
        <w:t xml:space="preserve">limited </w:t>
      </w:r>
      <w:r w:rsidR="005D259F" w:rsidRPr="00052E8B">
        <w:t xml:space="preserve">evidence to </w:t>
      </w:r>
      <w:r w:rsidR="007C437D" w:rsidRPr="00052E8B">
        <w:t>suggest that investment risk</w:t>
      </w:r>
      <w:r w:rsidR="003419A0" w:rsidRPr="00052E8B">
        <w:t xml:space="preserve"> is inefficiently high.</w:t>
      </w:r>
    </w:p>
    <w:p w14:paraId="2AE4B53F" w14:textId="5C2D7DB2" w:rsidR="00865CE3" w:rsidRPr="00052E8B" w:rsidRDefault="00912C07" w:rsidP="00912C07">
      <w:pPr>
        <w:pStyle w:val="Heading3"/>
      </w:pPr>
      <w:r w:rsidRPr="00052E8B">
        <w:t xml:space="preserve">Is the PSO </w:t>
      </w:r>
      <w:r w:rsidR="008267C1" w:rsidRPr="00052E8B">
        <w:t>Scheme</w:t>
      </w:r>
      <w:r w:rsidRPr="00052E8B">
        <w:t xml:space="preserve"> </w:t>
      </w:r>
      <w:r w:rsidR="008267C1" w:rsidRPr="00052E8B">
        <w:t>the best approach</w:t>
      </w:r>
      <w:r w:rsidRPr="00052E8B">
        <w:t xml:space="preserve"> to achieve the outcomes, relative to other models or options? </w:t>
      </w:r>
    </w:p>
    <w:p w14:paraId="2F83CA0B" w14:textId="4CE6E771" w:rsidR="00603B5A" w:rsidRPr="00052E8B" w:rsidRDefault="00AB176F" w:rsidP="00133F71">
      <w:r w:rsidRPr="00052E8B">
        <w:t xml:space="preserve">As indicated above, </w:t>
      </w:r>
      <w:r w:rsidR="00247BD9" w:rsidRPr="00052E8B">
        <w:t xml:space="preserve">we consider that </w:t>
      </w:r>
      <w:r w:rsidRPr="00052E8B">
        <w:t>t</w:t>
      </w:r>
      <w:r w:rsidR="00BB7741" w:rsidRPr="00052E8B">
        <w:t xml:space="preserve">he PSO scheme, which uses a combination of </w:t>
      </w:r>
      <w:r w:rsidR="006E65B0" w:rsidRPr="00052E8B">
        <w:t xml:space="preserve">levies and benefit payments to fund and encourage </w:t>
      </w:r>
      <w:r w:rsidRPr="00052E8B">
        <w:t xml:space="preserve">recycling of waste oil, </w:t>
      </w:r>
      <w:r w:rsidR="00247BD9" w:rsidRPr="00052E8B">
        <w:t>is operating effectively.  However</w:t>
      </w:r>
      <w:r w:rsidR="00F67C03" w:rsidRPr="00052E8B">
        <w:t xml:space="preserve">, </w:t>
      </w:r>
      <w:r w:rsidR="00247BD9" w:rsidRPr="00052E8B">
        <w:t xml:space="preserve">there are </w:t>
      </w:r>
      <w:proofErr w:type="gramStart"/>
      <w:r w:rsidR="00247BD9" w:rsidRPr="00052E8B">
        <w:t>a number of</w:t>
      </w:r>
      <w:proofErr w:type="gramEnd"/>
      <w:r w:rsidR="00247BD9" w:rsidRPr="00052E8B">
        <w:t xml:space="preserve"> alternative approaches that could be applied to </w:t>
      </w:r>
      <w:r w:rsidR="00EB29EA" w:rsidRPr="00052E8B">
        <w:t xml:space="preserve">ensure waste oil does not impose undue externalities on the </w:t>
      </w:r>
      <w:r w:rsidR="00603B5A" w:rsidRPr="00052E8B">
        <w:t xml:space="preserve">environment and broader community.  Some of these are briefly </w:t>
      </w:r>
      <w:r w:rsidR="002050A5" w:rsidRPr="00052E8B">
        <w:t>noted</w:t>
      </w:r>
      <w:r w:rsidR="00603B5A" w:rsidRPr="00052E8B">
        <w:t xml:space="preserve"> in </w:t>
      </w:r>
      <w:r w:rsidR="00FE3E64" w:rsidRPr="00052E8B">
        <w:t>Table 4.1</w:t>
      </w:r>
      <w:r w:rsidR="00603B5A" w:rsidRPr="00052E8B">
        <w:t xml:space="preserve">. </w:t>
      </w:r>
    </w:p>
    <w:p w14:paraId="6D41AE05" w14:textId="42BD2188" w:rsidR="00FE3E64" w:rsidRPr="00052E8B" w:rsidRDefault="00FE3E64" w:rsidP="00FE3E64">
      <w:pPr>
        <w:pStyle w:val="Caption"/>
        <w:rPr>
          <w:color w:val="auto"/>
        </w:rPr>
      </w:pPr>
      <w:r w:rsidRPr="00052E8B">
        <w:rPr>
          <w:color w:val="auto"/>
        </w:rPr>
        <w:t xml:space="preserve">Table </w:t>
      </w:r>
      <w:r w:rsidRPr="00052E8B">
        <w:rPr>
          <w:color w:val="auto"/>
        </w:rPr>
        <w:fldChar w:fldCharType="begin"/>
      </w:r>
      <w:r w:rsidRPr="00052E8B">
        <w:rPr>
          <w:color w:val="auto"/>
        </w:rPr>
        <w:instrText xml:space="preserve"> STYLEREF 1 \s </w:instrText>
      </w:r>
      <w:r w:rsidRPr="00052E8B">
        <w:rPr>
          <w:color w:val="auto"/>
        </w:rPr>
        <w:fldChar w:fldCharType="separate"/>
      </w:r>
      <w:r w:rsidR="00540848" w:rsidRPr="00052E8B">
        <w:rPr>
          <w:noProof/>
          <w:color w:val="auto"/>
        </w:rPr>
        <w:t>4</w:t>
      </w:r>
      <w:r w:rsidRPr="00052E8B">
        <w:rPr>
          <w:color w:val="auto"/>
        </w:rPr>
        <w:fldChar w:fldCharType="end"/>
      </w:r>
      <w:r w:rsidRPr="00052E8B">
        <w:rPr>
          <w:color w:val="auto"/>
        </w:rPr>
        <w:t>.</w:t>
      </w:r>
      <w:r w:rsidRPr="00052E8B">
        <w:rPr>
          <w:color w:val="auto"/>
        </w:rPr>
        <w:fldChar w:fldCharType="begin"/>
      </w:r>
      <w:r w:rsidRPr="00052E8B">
        <w:rPr>
          <w:color w:val="auto"/>
        </w:rPr>
        <w:instrText xml:space="preserve"> SEQ Table \* ARABIC \s 1 </w:instrText>
      </w:r>
      <w:r w:rsidRPr="00052E8B">
        <w:rPr>
          <w:color w:val="auto"/>
        </w:rPr>
        <w:fldChar w:fldCharType="separate"/>
      </w:r>
      <w:r w:rsidR="00540848" w:rsidRPr="00052E8B">
        <w:rPr>
          <w:noProof/>
          <w:color w:val="auto"/>
        </w:rPr>
        <w:t>1</w:t>
      </w:r>
      <w:r w:rsidRPr="00052E8B">
        <w:rPr>
          <w:color w:val="auto"/>
        </w:rPr>
        <w:fldChar w:fldCharType="end"/>
      </w:r>
      <w:r w:rsidRPr="00052E8B">
        <w:rPr>
          <w:color w:val="auto"/>
        </w:rPr>
        <w:t xml:space="preserve"> Alternative options for achieving the outcomes of the PSO Scheme </w:t>
      </w:r>
    </w:p>
    <w:tbl>
      <w:tblPr>
        <w:tblStyle w:val="GridTable4-Accent1"/>
        <w:tblW w:w="0" w:type="auto"/>
        <w:tblLook w:val="04A0" w:firstRow="1" w:lastRow="0" w:firstColumn="1" w:lastColumn="0" w:noHBand="0" w:noVBand="1"/>
      </w:tblPr>
      <w:tblGrid>
        <w:gridCol w:w="2985"/>
        <w:gridCol w:w="6031"/>
      </w:tblGrid>
      <w:tr w:rsidR="00052E8B" w:rsidRPr="00052E8B" w14:paraId="7052EE86" w14:textId="77777777" w:rsidTr="00140D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3646CCF6" w14:textId="1FF9AAC1" w:rsidR="00DE3AB3" w:rsidRPr="00052E8B" w:rsidRDefault="00DE3AB3" w:rsidP="00912C07">
            <w:pPr>
              <w:rPr>
                <w:color w:val="auto"/>
              </w:rPr>
            </w:pPr>
            <w:r w:rsidRPr="00052E8B">
              <w:rPr>
                <w:color w:val="auto"/>
              </w:rPr>
              <w:t>Option</w:t>
            </w:r>
          </w:p>
        </w:tc>
        <w:tc>
          <w:tcPr>
            <w:tcW w:w="6186" w:type="dxa"/>
          </w:tcPr>
          <w:p w14:paraId="5531BE00" w14:textId="4001EF38" w:rsidR="00DE3AB3" w:rsidRPr="00052E8B" w:rsidRDefault="00EA7ADA" w:rsidP="00912C07">
            <w:pPr>
              <w:cnfStyle w:val="100000000000" w:firstRow="1" w:lastRow="0" w:firstColumn="0" w:lastColumn="0" w:oddVBand="0" w:evenVBand="0" w:oddHBand="0" w:evenHBand="0" w:firstRowFirstColumn="0" w:firstRowLastColumn="0" w:lastRowFirstColumn="0" w:lastRowLastColumn="0"/>
              <w:rPr>
                <w:color w:val="auto"/>
              </w:rPr>
            </w:pPr>
            <w:r w:rsidRPr="00052E8B">
              <w:rPr>
                <w:color w:val="auto"/>
              </w:rPr>
              <w:t>Key points</w:t>
            </w:r>
          </w:p>
        </w:tc>
      </w:tr>
      <w:tr w:rsidR="00052E8B" w:rsidRPr="00052E8B" w14:paraId="5F53BA48" w14:textId="77777777" w:rsidTr="00FF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95736E" w14:textId="630F547B" w:rsidR="00DE3AB3" w:rsidRPr="00052E8B" w:rsidRDefault="003C56A2" w:rsidP="00FF37F7">
            <w:pPr>
              <w:pStyle w:val="ListParagraph"/>
              <w:numPr>
                <w:ilvl w:val="0"/>
                <w:numId w:val="79"/>
              </w:numPr>
            </w:pPr>
            <w:r w:rsidRPr="00052E8B">
              <w:t>No formal scheme – leave it to market forces</w:t>
            </w:r>
          </w:p>
        </w:tc>
        <w:tc>
          <w:tcPr>
            <w:tcW w:w="6186" w:type="dxa"/>
          </w:tcPr>
          <w:p w14:paraId="539E0D0C" w14:textId="6F9784C2" w:rsidR="00DE3AB3" w:rsidRPr="00052E8B" w:rsidRDefault="003C56A2" w:rsidP="00845876">
            <w:pPr>
              <w:pStyle w:val="ListParagraph"/>
              <w:numPr>
                <w:ilvl w:val="0"/>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 xml:space="preserve">Unlikely to </w:t>
            </w:r>
            <w:r w:rsidR="00893BC5" w:rsidRPr="00052E8B">
              <w:t xml:space="preserve">achieve the objectives of the </w:t>
            </w:r>
            <w:r w:rsidR="00652CC4" w:rsidRPr="00052E8B">
              <w:t xml:space="preserve">PSO </w:t>
            </w:r>
            <w:r w:rsidR="00745BA6" w:rsidRPr="00052E8B">
              <w:t>S</w:t>
            </w:r>
            <w:r w:rsidR="00893BC5" w:rsidRPr="00052E8B">
              <w:t>cheme, particularly when oil prices are low</w:t>
            </w:r>
            <w:r w:rsidR="009A203E" w:rsidRPr="00052E8B">
              <w:t>.</w:t>
            </w:r>
            <w:r w:rsidR="006150C0" w:rsidRPr="00052E8B">
              <w:t xml:space="preserve"> </w:t>
            </w:r>
            <w:proofErr w:type="gramStart"/>
            <w:r w:rsidR="0062239C" w:rsidRPr="00052E8B">
              <w:t>I</w:t>
            </w:r>
            <w:r w:rsidR="009C588A" w:rsidRPr="00052E8B">
              <w:t>n</w:t>
            </w:r>
            <w:r w:rsidR="0062239C" w:rsidRPr="00052E8B">
              <w:t xml:space="preserve"> all likelihood</w:t>
            </w:r>
            <w:proofErr w:type="gramEnd"/>
            <w:r w:rsidR="0062239C" w:rsidRPr="00052E8B">
              <w:t xml:space="preserve"> the i</w:t>
            </w:r>
            <w:r w:rsidR="006150C0" w:rsidRPr="00052E8B">
              <w:t xml:space="preserve">ndustry could not be sustained. </w:t>
            </w:r>
          </w:p>
          <w:p w14:paraId="1C535AD5" w14:textId="34B998A5" w:rsidR="00881DF4" w:rsidRPr="00052E8B" w:rsidRDefault="00881DF4" w:rsidP="005E7DEC">
            <w:pPr>
              <w:pStyle w:val="ListParagraph"/>
              <w:numPr>
                <w:ilvl w:val="2"/>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 xml:space="preserve">Likely to significantly reduce the </w:t>
            </w:r>
            <w:r w:rsidR="008220A3" w:rsidRPr="00052E8B">
              <w:t>volume of oil recycled, particularly given current oil prices</w:t>
            </w:r>
          </w:p>
          <w:p w14:paraId="73605F1D" w14:textId="77777777" w:rsidR="00D601B1" w:rsidRPr="00052E8B" w:rsidRDefault="00D601B1" w:rsidP="00D601B1">
            <w:pPr>
              <w:pStyle w:val="ListParagraph"/>
              <w:numPr>
                <w:ilvl w:val="2"/>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 xml:space="preserve">Likely to lead to stranded assets </w:t>
            </w:r>
          </w:p>
          <w:p w14:paraId="5836F5DF" w14:textId="6384A950" w:rsidR="00D601B1" w:rsidRPr="00052E8B" w:rsidRDefault="00D601B1" w:rsidP="00D601B1">
            <w:pPr>
              <w:pStyle w:val="ListParagraph"/>
              <w:numPr>
                <w:ilvl w:val="2"/>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Would represent a significant shift from current arrangements</w:t>
            </w:r>
          </w:p>
          <w:p w14:paraId="587A1A67" w14:textId="69D1BBCC" w:rsidR="008220A3" w:rsidRPr="00052E8B" w:rsidRDefault="008220A3" w:rsidP="00CC2C5A">
            <w:pPr>
              <w:pStyle w:val="ListParagraph"/>
              <w:ind w:left="440"/>
              <w:cnfStyle w:val="000000100000" w:firstRow="0" w:lastRow="0" w:firstColumn="0" w:lastColumn="0" w:oddVBand="0" w:evenVBand="0" w:oddHBand="1" w:evenHBand="0" w:firstRowFirstColumn="0" w:firstRowLastColumn="0" w:lastRowFirstColumn="0" w:lastRowLastColumn="0"/>
            </w:pPr>
          </w:p>
        </w:tc>
      </w:tr>
      <w:tr w:rsidR="00052E8B" w:rsidRPr="00052E8B" w14:paraId="61A16140" w14:textId="77777777" w:rsidTr="00FF37F7">
        <w:tc>
          <w:tcPr>
            <w:cnfStyle w:val="001000000000" w:firstRow="0" w:lastRow="0" w:firstColumn="1" w:lastColumn="0" w:oddVBand="0" w:evenVBand="0" w:oddHBand="0" w:evenHBand="0" w:firstRowFirstColumn="0" w:firstRowLastColumn="0" w:lastRowFirstColumn="0" w:lastRowLastColumn="0"/>
            <w:tcW w:w="2830" w:type="dxa"/>
          </w:tcPr>
          <w:p w14:paraId="2A1E4655" w14:textId="08016E3A" w:rsidR="00DE3AB3" w:rsidRPr="00052E8B" w:rsidRDefault="00472762" w:rsidP="00FF37F7">
            <w:pPr>
              <w:pStyle w:val="ListParagraph"/>
              <w:numPr>
                <w:ilvl w:val="0"/>
                <w:numId w:val="79"/>
              </w:numPr>
            </w:pPr>
            <w:r w:rsidRPr="00052E8B">
              <w:t xml:space="preserve">Industry </w:t>
            </w:r>
            <w:r w:rsidR="00EE6A80" w:rsidRPr="00052E8B">
              <w:t xml:space="preserve">(voluntary) </w:t>
            </w:r>
            <w:r w:rsidRPr="00052E8B">
              <w:t>regulation</w:t>
            </w:r>
          </w:p>
        </w:tc>
        <w:tc>
          <w:tcPr>
            <w:tcW w:w="6186" w:type="dxa"/>
          </w:tcPr>
          <w:p w14:paraId="5DF6BB62" w14:textId="77777777" w:rsidR="002B6B02" w:rsidRPr="00052E8B" w:rsidRDefault="00AC1C16" w:rsidP="00845876">
            <w:pPr>
              <w:pStyle w:val="ListParagraph"/>
              <w:numPr>
                <w:ilvl w:val="3"/>
                <w:numId w:val="93"/>
              </w:numPr>
              <w:ind w:left="440" w:hanging="283"/>
              <w:cnfStyle w:val="000000000000" w:firstRow="0" w:lastRow="0" w:firstColumn="0" w:lastColumn="0" w:oddVBand="0" w:evenVBand="0" w:oddHBand="0" w:evenHBand="0" w:firstRowFirstColumn="0" w:firstRowLastColumn="0" w:lastRowFirstColumn="0" w:lastRowLastColumn="0"/>
            </w:pPr>
            <w:r w:rsidRPr="00052E8B">
              <w:t xml:space="preserve">Government could encourage and support industry to develop a recycling </w:t>
            </w:r>
            <w:r w:rsidR="007D0869" w:rsidRPr="00052E8B">
              <w:t>scheme</w:t>
            </w:r>
            <w:r w:rsidR="005B08D3" w:rsidRPr="00052E8B">
              <w:t xml:space="preserve"> </w:t>
            </w:r>
          </w:p>
          <w:p w14:paraId="3FC826F9" w14:textId="2E1E6211" w:rsidR="00D1135E" w:rsidRPr="00052E8B" w:rsidRDefault="00BA65CE" w:rsidP="00845876">
            <w:pPr>
              <w:pStyle w:val="ListParagraph"/>
              <w:numPr>
                <w:ilvl w:val="3"/>
                <w:numId w:val="93"/>
              </w:numPr>
              <w:ind w:left="440" w:hanging="283"/>
              <w:cnfStyle w:val="000000000000" w:firstRow="0" w:lastRow="0" w:firstColumn="0" w:lastColumn="0" w:oddVBand="0" w:evenVBand="0" w:oddHBand="0" w:evenHBand="0" w:firstRowFirstColumn="0" w:firstRowLastColumn="0" w:lastRowFirstColumn="0" w:lastRowLastColumn="0"/>
            </w:pPr>
            <w:r w:rsidRPr="00052E8B">
              <w:t>Industry take</w:t>
            </w:r>
            <w:r w:rsidR="00836981" w:rsidRPr="00052E8B">
              <w:t xml:space="preserve">-up </w:t>
            </w:r>
            <w:r w:rsidR="00881DF4" w:rsidRPr="00052E8B">
              <w:t xml:space="preserve">for this option is </w:t>
            </w:r>
            <w:r w:rsidR="00836981" w:rsidRPr="00052E8B">
              <w:t>uncertain</w:t>
            </w:r>
            <w:r w:rsidR="00881DF4" w:rsidRPr="00052E8B">
              <w:t>, in the absence of incentives to do so</w:t>
            </w:r>
          </w:p>
          <w:p w14:paraId="667CED1D" w14:textId="49544D0E" w:rsidR="00086E65" w:rsidRPr="00052E8B" w:rsidRDefault="004D2278" w:rsidP="00845876">
            <w:pPr>
              <w:pStyle w:val="ListParagraph"/>
              <w:numPr>
                <w:ilvl w:val="3"/>
                <w:numId w:val="93"/>
              </w:numPr>
              <w:ind w:left="440" w:hanging="283"/>
              <w:cnfStyle w:val="000000000000" w:firstRow="0" w:lastRow="0" w:firstColumn="0" w:lastColumn="0" w:oddVBand="0" w:evenVBand="0" w:oddHBand="0" w:evenHBand="0" w:firstRowFirstColumn="0" w:firstRowLastColumn="0" w:lastRowFirstColumn="0" w:lastRowLastColumn="0"/>
            </w:pPr>
            <w:r w:rsidRPr="00052E8B">
              <w:t xml:space="preserve">Unlikely to achieve the objectives of the </w:t>
            </w:r>
            <w:r w:rsidR="00652CC4" w:rsidRPr="00052E8B">
              <w:t xml:space="preserve">PSO </w:t>
            </w:r>
            <w:r w:rsidR="00745BA6" w:rsidRPr="00052E8B">
              <w:t>S</w:t>
            </w:r>
            <w:r w:rsidRPr="00052E8B">
              <w:t>cheme</w:t>
            </w:r>
          </w:p>
        </w:tc>
      </w:tr>
      <w:tr w:rsidR="00052E8B" w:rsidRPr="00052E8B" w14:paraId="24622FAF" w14:textId="77777777" w:rsidTr="00FF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71CCDCA" w14:textId="00E6AD36" w:rsidR="00472762" w:rsidRPr="00052E8B" w:rsidRDefault="00472762" w:rsidP="00FF37F7">
            <w:pPr>
              <w:pStyle w:val="ListParagraph"/>
              <w:numPr>
                <w:ilvl w:val="0"/>
                <w:numId w:val="79"/>
              </w:numPr>
            </w:pPr>
            <w:r w:rsidRPr="00052E8B">
              <w:t xml:space="preserve">Mandatory regulation – </w:t>
            </w:r>
            <w:proofErr w:type="gramStart"/>
            <w:r w:rsidR="009A203E" w:rsidRPr="00052E8B">
              <w:t>e.g.</w:t>
            </w:r>
            <w:proofErr w:type="gramEnd"/>
            <w:r w:rsidRPr="00052E8B">
              <w:t xml:space="preserve"> set recycling targets that oil importers and producers must meet</w:t>
            </w:r>
          </w:p>
        </w:tc>
        <w:tc>
          <w:tcPr>
            <w:tcW w:w="6186" w:type="dxa"/>
          </w:tcPr>
          <w:p w14:paraId="483F33DD" w14:textId="77777777" w:rsidR="00472762" w:rsidRPr="00052E8B" w:rsidRDefault="00472762" w:rsidP="00845876">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Will incentivise manufacturers and importers to achieve least cost recycling and find markets for recycled oil</w:t>
            </w:r>
          </w:p>
          <w:p w14:paraId="3BB58D49" w14:textId="77777777" w:rsidR="00472762" w:rsidRPr="00052E8B" w:rsidRDefault="00472762" w:rsidP="00845876">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Targets could be traded</w:t>
            </w:r>
          </w:p>
          <w:p w14:paraId="6218A454" w14:textId="77777777" w:rsidR="00170FBE" w:rsidRPr="00052E8B" w:rsidRDefault="00170FBE" w:rsidP="005E7DEC">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 xml:space="preserve">Could be accompanied by a ‘penalty’ levy if manufacturers and importers failed to meet their targets </w:t>
            </w:r>
          </w:p>
          <w:p w14:paraId="3EFA07DB" w14:textId="77777777" w:rsidR="00D65DD9" w:rsidRPr="00052E8B" w:rsidRDefault="00472762" w:rsidP="00170FBE">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High transaction costs in establishing targets and monitoring and auditing outcomes</w:t>
            </w:r>
          </w:p>
          <w:p w14:paraId="08D8F85D" w14:textId="5FB14F9F" w:rsidR="00E114C8" w:rsidRPr="00052E8B" w:rsidRDefault="00E114C8" w:rsidP="00845876">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 xml:space="preserve">Tracing whether </w:t>
            </w:r>
            <w:r w:rsidR="00956411" w:rsidRPr="00052E8B">
              <w:t xml:space="preserve">a particular </w:t>
            </w:r>
            <w:r w:rsidR="005B63C2" w:rsidRPr="00052E8B">
              <w:t>manufactu</w:t>
            </w:r>
            <w:r w:rsidR="00140D7C" w:rsidRPr="00052E8B">
              <w:t>r</w:t>
            </w:r>
            <w:r w:rsidR="005B63C2" w:rsidRPr="00052E8B">
              <w:t>er</w:t>
            </w:r>
            <w:r w:rsidR="00C543EE" w:rsidRPr="00052E8B">
              <w:t xml:space="preserve">’s </w:t>
            </w:r>
            <w:r w:rsidRPr="00052E8B">
              <w:t>oil is rec</w:t>
            </w:r>
            <w:r w:rsidR="00956411" w:rsidRPr="00052E8B">
              <w:t>ycled is likely to be extremely difficult</w:t>
            </w:r>
          </w:p>
          <w:p w14:paraId="5AB4C3B1" w14:textId="77777777" w:rsidR="00472762" w:rsidRPr="00052E8B" w:rsidRDefault="00472762" w:rsidP="00845876">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Would represent a significant shift from current arrangements</w:t>
            </w:r>
          </w:p>
          <w:p w14:paraId="770F6352" w14:textId="12CF0BC8" w:rsidR="00D65DD9" w:rsidRPr="00052E8B" w:rsidRDefault="00170FBE" w:rsidP="00845876">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 xml:space="preserve">Has intuitive appeal but </w:t>
            </w:r>
            <w:r w:rsidR="00FB6880" w:rsidRPr="00052E8B">
              <w:t xml:space="preserve">would </w:t>
            </w:r>
            <w:r w:rsidR="00E5759C" w:rsidRPr="00052E8B">
              <w:t xml:space="preserve">be complex and unlikely to represent an improvement </w:t>
            </w:r>
            <w:r w:rsidR="00F67C03" w:rsidRPr="00052E8B">
              <w:t>over existing arrangement</w:t>
            </w:r>
          </w:p>
        </w:tc>
      </w:tr>
      <w:tr w:rsidR="00052E8B" w:rsidRPr="00052E8B" w14:paraId="4E5C91B9" w14:textId="77777777" w:rsidTr="00FF37F7">
        <w:tc>
          <w:tcPr>
            <w:cnfStyle w:val="001000000000" w:firstRow="0" w:lastRow="0" w:firstColumn="1" w:lastColumn="0" w:oddVBand="0" w:evenVBand="0" w:oddHBand="0" w:evenHBand="0" w:firstRowFirstColumn="0" w:firstRowLastColumn="0" w:lastRowFirstColumn="0" w:lastRowLastColumn="0"/>
            <w:tcW w:w="2830" w:type="dxa"/>
          </w:tcPr>
          <w:p w14:paraId="65CC1FD1" w14:textId="13E4F014" w:rsidR="00472762" w:rsidRPr="00052E8B" w:rsidRDefault="00EE6A80" w:rsidP="00FF37F7">
            <w:pPr>
              <w:pStyle w:val="ListParagraph"/>
              <w:numPr>
                <w:ilvl w:val="0"/>
                <w:numId w:val="79"/>
              </w:numPr>
            </w:pPr>
            <w:r w:rsidRPr="00052E8B">
              <w:t>Education campaigns</w:t>
            </w:r>
            <w:r w:rsidR="00F13D96" w:rsidRPr="00052E8B">
              <w:t>/industry accreditation</w:t>
            </w:r>
          </w:p>
        </w:tc>
        <w:tc>
          <w:tcPr>
            <w:tcW w:w="6186" w:type="dxa"/>
          </w:tcPr>
          <w:p w14:paraId="76AA1E12" w14:textId="77777777" w:rsidR="00DB7B69" w:rsidRPr="00052E8B" w:rsidRDefault="00F13D96" w:rsidP="00845876">
            <w:pPr>
              <w:pStyle w:val="ListParagraph"/>
              <w:numPr>
                <w:ilvl w:val="3"/>
                <w:numId w:val="93"/>
              </w:numPr>
              <w:ind w:left="440" w:hanging="283"/>
              <w:cnfStyle w:val="000000000000" w:firstRow="0" w:lastRow="0" w:firstColumn="0" w:lastColumn="0" w:oddVBand="0" w:evenVBand="0" w:oddHBand="0" w:evenHBand="0" w:firstRowFirstColumn="0" w:firstRowLastColumn="0" w:lastRowFirstColumn="0" w:lastRowLastColumn="0"/>
            </w:pPr>
            <w:r w:rsidRPr="00052E8B">
              <w:t xml:space="preserve">Campaigns aimed at both business and consumers encouraging recycling of oil and introducing an accreditation program for </w:t>
            </w:r>
            <w:r w:rsidR="00DB7B69" w:rsidRPr="00052E8B">
              <w:t>businesses that recycle oil</w:t>
            </w:r>
          </w:p>
          <w:p w14:paraId="36325D0E" w14:textId="377005DD" w:rsidR="00CD3D26" w:rsidRPr="00052E8B" w:rsidRDefault="00CD3D26" w:rsidP="00845876">
            <w:pPr>
              <w:pStyle w:val="ListParagraph"/>
              <w:numPr>
                <w:ilvl w:val="3"/>
                <w:numId w:val="93"/>
              </w:numPr>
              <w:ind w:left="440" w:hanging="283"/>
              <w:cnfStyle w:val="000000000000" w:firstRow="0" w:lastRow="0" w:firstColumn="0" w:lastColumn="0" w:oddVBand="0" w:evenVBand="0" w:oddHBand="0" w:evenHBand="0" w:firstRowFirstColumn="0" w:firstRowLastColumn="0" w:lastRowFirstColumn="0" w:lastRowLastColumn="0"/>
            </w:pPr>
            <w:r w:rsidRPr="00052E8B">
              <w:t xml:space="preserve">Accreditation is unlikely to be attractive to </w:t>
            </w:r>
            <w:r w:rsidR="00C30FEC" w:rsidRPr="00052E8B">
              <w:t>many industry participants</w:t>
            </w:r>
            <w:r w:rsidR="00784979" w:rsidRPr="00052E8B">
              <w:t xml:space="preserve"> as customers may see little value</w:t>
            </w:r>
          </w:p>
          <w:p w14:paraId="400F06C4" w14:textId="5EA501A9" w:rsidR="00784979" w:rsidRPr="00052E8B" w:rsidRDefault="00784979" w:rsidP="00784979">
            <w:pPr>
              <w:pStyle w:val="ListParagraph"/>
              <w:numPr>
                <w:ilvl w:val="2"/>
                <w:numId w:val="93"/>
              </w:numPr>
              <w:ind w:left="440" w:hanging="283"/>
              <w:cnfStyle w:val="000000000000" w:firstRow="0" w:lastRow="0" w:firstColumn="0" w:lastColumn="0" w:oddVBand="0" w:evenVBand="0" w:oddHBand="0" w:evenHBand="0" w:firstRowFirstColumn="0" w:firstRowLastColumn="0" w:lastRowFirstColumn="0" w:lastRowLastColumn="0"/>
            </w:pPr>
            <w:r w:rsidRPr="00052E8B">
              <w:t>Likely to significantly reduce the volume of oil recycled, particularly given current oil prices</w:t>
            </w:r>
          </w:p>
          <w:p w14:paraId="62ED8D8F" w14:textId="1B8371D6" w:rsidR="00472762" w:rsidRPr="00052E8B" w:rsidRDefault="00472762" w:rsidP="003F78B9">
            <w:pPr>
              <w:pStyle w:val="ListParagraph"/>
              <w:ind w:left="440"/>
              <w:cnfStyle w:val="000000000000" w:firstRow="0" w:lastRow="0" w:firstColumn="0" w:lastColumn="0" w:oddVBand="0" w:evenVBand="0" w:oddHBand="0" w:evenHBand="0" w:firstRowFirstColumn="0" w:firstRowLastColumn="0" w:lastRowFirstColumn="0" w:lastRowLastColumn="0"/>
            </w:pPr>
          </w:p>
        </w:tc>
      </w:tr>
      <w:tr w:rsidR="00052E8B" w:rsidRPr="00052E8B" w14:paraId="2A765D5F" w14:textId="77777777" w:rsidTr="00FF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04F39D4" w14:textId="38BBE0AE" w:rsidR="00472762" w:rsidRPr="00052E8B" w:rsidRDefault="00DE186F" w:rsidP="00FF37F7">
            <w:pPr>
              <w:pStyle w:val="ListParagraph"/>
              <w:numPr>
                <w:ilvl w:val="0"/>
                <w:numId w:val="79"/>
              </w:numPr>
            </w:pPr>
            <w:r w:rsidRPr="00052E8B">
              <w:t>Levy</w:t>
            </w:r>
            <w:r w:rsidR="005F17E4" w:rsidRPr="00052E8B">
              <w:t>-only scheme</w:t>
            </w:r>
          </w:p>
        </w:tc>
        <w:tc>
          <w:tcPr>
            <w:tcW w:w="6186" w:type="dxa"/>
          </w:tcPr>
          <w:p w14:paraId="428BF41A" w14:textId="6FE8D1FC" w:rsidR="00E114C8" w:rsidRPr="00052E8B" w:rsidRDefault="00445682" w:rsidP="00845876">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proofErr w:type="gramStart"/>
            <w:r w:rsidRPr="00052E8B">
              <w:t>Similar to</w:t>
            </w:r>
            <w:proofErr w:type="gramEnd"/>
            <w:r w:rsidRPr="00052E8B">
              <w:t xml:space="preserve"> 3 but with no mandatory targets</w:t>
            </w:r>
            <w:r w:rsidR="00A6755B" w:rsidRPr="00052E8B">
              <w:t>,</w:t>
            </w:r>
            <w:r w:rsidRPr="00052E8B">
              <w:t xml:space="preserve"> and</w:t>
            </w:r>
            <w:r w:rsidR="00A6755B" w:rsidRPr="00052E8B">
              <w:t xml:space="preserve"> would</w:t>
            </w:r>
            <w:r w:rsidRPr="00052E8B">
              <w:t xml:space="preserve"> </w:t>
            </w:r>
            <w:r w:rsidR="00E114C8" w:rsidRPr="00052E8B">
              <w:t>simply p</w:t>
            </w:r>
            <w:r w:rsidR="005F17E4" w:rsidRPr="00052E8B">
              <w:t xml:space="preserve">lace a levy on </w:t>
            </w:r>
            <w:r w:rsidR="00E114C8" w:rsidRPr="00052E8B">
              <w:t>all oil that is not recycled</w:t>
            </w:r>
          </w:p>
          <w:p w14:paraId="558D4666" w14:textId="77777777" w:rsidR="00E114C8" w:rsidRPr="00052E8B" w:rsidRDefault="00272284" w:rsidP="005E7DEC">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 xml:space="preserve">As with 3, </w:t>
            </w:r>
            <w:proofErr w:type="gramStart"/>
            <w:r w:rsidRPr="00052E8B">
              <w:t>a number of</w:t>
            </w:r>
            <w:proofErr w:type="gramEnd"/>
            <w:r w:rsidRPr="00052E8B">
              <w:t xml:space="preserve"> practical difficulties will exist</w:t>
            </w:r>
          </w:p>
          <w:p w14:paraId="0A6A48C5" w14:textId="22FFD214" w:rsidR="00F42F3C" w:rsidRPr="00052E8B" w:rsidRDefault="004337EC" w:rsidP="00F42F3C">
            <w:pPr>
              <w:pStyle w:val="ListParagraph"/>
              <w:numPr>
                <w:ilvl w:val="3"/>
                <w:numId w:val="93"/>
              </w:numPr>
              <w:ind w:left="440" w:hanging="283"/>
              <w:cnfStyle w:val="000000100000" w:firstRow="0" w:lastRow="0" w:firstColumn="0" w:lastColumn="0" w:oddVBand="0" w:evenVBand="0" w:oddHBand="1" w:evenHBand="0" w:firstRowFirstColumn="0" w:firstRowLastColumn="0" w:lastRowFirstColumn="0" w:lastRowLastColumn="0"/>
            </w:pPr>
            <w:r w:rsidRPr="00052E8B">
              <w:t>U</w:t>
            </w:r>
            <w:r w:rsidR="00F42F3C" w:rsidRPr="00052E8B">
              <w:t xml:space="preserve">nlikely to represent an improvement </w:t>
            </w:r>
            <w:r w:rsidR="00F67C03" w:rsidRPr="00052E8B">
              <w:t>over existing arrangement</w:t>
            </w:r>
          </w:p>
        </w:tc>
      </w:tr>
    </w:tbl>
    <w:p w14:paraId="61D7AD3C" w14:textId="77777777" w:rsidR="000432F1" w:rsidRPr="00052E8B" w:rsidRDefault="000432F1" w:rsidP="00912C07"/>
    <w:p w14:paraId="424D7FC6" w14:textId="4E1A3512" w:rsidR="009B1FA7" w:rsidRPr="00052E8B" w:rsidRDefault="00164A83" w:rsidP="00912C07">
      <w:r w:rsidRPr="00052E8B">
        <w:lastRenderedPageBreak/>
        <w:t xml:space="preserve">On balance, we do not consider there is any need to fundamentally change the nature of the PSO scheme. Alternative options are unlikely to </w:t>
      </w:r>
      <w:r w:rsidR="00A23826" w:rsidRPr="00052E8B">
        <w:t xml:space="preserve">provide better </w:t>
      </w:r>
      <w:r w:rsidR="00F67C03" w:rsidRPr="00052E8B">
        <w:t>outcomes and</w:t>
      </w:r>
      <w:r w:rsidR="00A23826" w:rsidRPr="00052E8B">
        <w:t xml:space="preserve"> may incur much higher costs</w:t>
      </w:r>
      <w:r w:rsidR="004D197C" w:rsidRPr="00052E8B">
        <w:t>.</w:t>
      </w:r>
    </w:p>
    <w:p w14:paraId="0242FB8B" w14:textId="6E626DC8" w:rsidR="00F92930" w:rsidRPr="00052E8B" w:rsidRDefault="00921AA1" w:rsidP="00F92930">
      <w:pPr>
        <w:pStyle w:val="Heading2"/>
        <w:rPr>
          <w:color w:val="auto"/>
        </w:rPr>
      </w:pPr>
      <w:bookmarkStart w:id="186" w:name="_Toc55480066"/>
      <w:bookmarkStart w:id="187" w:name="_Toc58594072"/>
      <w:bookmarkEnd w:id="185"/>
      <w:r w:rsidRPr="00052E8B">
        <w:rPr>
          <w:color w:val="auto"/>
        </w:rPr>
        <w:t>Appropriateness</w:t>
      </w:r>
      <w:bookmarkEnd w:id="186"/>
      <w:bookmarkEnd w:id="187"/>
    </w:p>
    <w:p w14:paraId="04822E0E" w14:textId="01FAEF2F" w:rsidR="00885D1A" w:rsidRPr="00052E8B" w:rsidRDefault="00885D1A" w:rsidP="00F92930">
      <w:r w:rsidRPr="00052E8B">
        <w:t>Assessing the appropriateness of the PSO Scheme requires consideration of its design</w:t>
      </w:r>
      <w:r w:rsidR="006120BA" w:rsidRPr="00052E8B">
        <w:t xml:space="preserve"> elements, costs, and sustainability.</w:t>
      </w:r>
    </w:p>
    <w:p w14:paraId="560E698C" w14:textId="340AAE30" w:rsidR="00813194" w:rsidRPr="00052E8B" w:rsidRDefault="00813194" w:rsidP="00813194">
      <w:pPr>
        <w:pStyle w:val="Heading3"/>
      </w:pPr>
      <w:r w:rsidRPr="00052E8B">
        <w:t xml:space="preserve">Design of the </w:t>
      </w:r>
      <w:r w:rsidR="00652CC4" w:rsidRPr="00052E8B">
        <w:t xml:space="preserve">PSO </w:t>
      </w:r>
      <w:r w:rsidRPr="00052E8B">
        <w:t>Scheme</w:t>
      </w:r>
    </w:p>
    <w:p w14:paraId="515DFDAC" w14:textId="2A4F18B5" w:rsidR="00C72379" w:rsidRPr="00052E8B" w:rsidRDefault="00813194" w:rsidP="00F92930">
      <w:r w:rsidRPr="00052E8B">
        <w:t xml:space="preserve">The appropriateness of the design of the </w:t>
      </w:r>
      <w:r w:rsidR="00652CC4" w:rsidRPr="00052E8B">
        <w:t xml:space="preserve">PSO </w:t>
      </w:r>
      <w:r w:rsidRPr="00052E8B">
        <w:t xml:space="preserve">Scheme depends on the relevance and proportionality of action taken. </w:t>
      </w:r>
      <w:r w:rsidR="002A41C8" w:rsidRPr="00052E8B">
        <w:t xml:space="preserve">The design of the </w:t>
      </w:r>
      <w:r w:rsidR="00652CC4" w:rsidRPr="00052E8B">
        <w:t xml:space="preserve">PSO </w:t>
      </w:r>
      <w:r w:rsidR="002A41C8" w:rsidRPr="00052E8B">
        <w:t>Scheme is simple and relevant. It levies an activity that creates a negative externality (</w:t>
      </w:r>
      <w:r w:rsidR="00D820C9" w:rsidRPr="00052E8B">
        <w:t>inappropriate oil disposal</w:t>
      </w:r>
      <w:r w:rsidR="00A63A01" w:rsidRPr="00052E8B">
        <w:t>)</w:t>
      </w:r>
      <w:r w:rsidR="002A41C8" w:rsidRPr="00052E8B">
        <w:t xml:space="preserve"> and subsidises an activity that has a positive externality (used oil recycling). </w:t>
      </w:r>
    </w:p>
    <w:p w14:paraId="6FDAE9B7" w14:textId="5D258175" w:rsidR="001A5CBA" w:rsidRPr="00052E8B" w:rsidRDefault="002A41C8" w:rsidP="00F92930">
      <w:r w:rsidRPr="00052E8B">
        <w:t xml:space="preserve">The relative simplicity of the </w:t>
      </w:r>
      <w:r w:rsidR="00652CC4" w:rsidRPr="00052E8B">
        <w:t xml:space="preserve">PSO </w:t>
      </w:r>
      <w:r w:rsidRPr="00052E8B">
        <w:t xml:space="preserve">Scheme, and administrative and resourcing requirement of Government and </w:t>
      </w:r>
      <w:r w:rsidR="00FE3E64" w:rsidRPr="00052E8B">
        <w:t>oil recyclers</w:t>
      </w:r>
      <w:r w:rsidRPr="00052E8B">
        <w:t xml:space="preserve">, is proportionate to the size of the industry. The problem being addressed by the </w:t>
      </w:r>
      <w:r w:rsidR="00652CC4" w:rsidRPr="00052E8B">
        <w:t xml:space="preserve">PSO </w:t>
      </w:r>
      <w:r w:rsidRPr="00052E8B">
        <w:t xml:space="preserve">Scheme is not temporary, it is ongoing </w:t>
      </w:r>
      <w:proofErr w:type="gramStart"/>
      <w:r w:rsidRPr="00052E8B">
        <w:t>as long as</w:t>
      </w:r>
      <w:proofErr w:type="gramEnd"/>
      <w:r w:rsidRPr="00052E8B">
        <w:t xml:space="preserve"> there is consumption of oil in Australia. Therefore</w:t>
      </w:r>
      <w:r w:rsidR="003F78B9" w:rsidRPr="00052E8B">
        <w:t>,</w:t>
      </w:r>
      <w:r w:rsidRPr="00052E8B">
        <w:t xml:space="preserve"> the </w:t>
      </w:r>
      <w:r w:rsidR="00652CC4" w:rsidRPr="00052E8B">
        <w:t xml:space="preserve">PSO </w:t>
      </w:r>
      <w:r w:rsidRPr="00052E8B">
        <w:t>Scheme continues to remain relevant.</w:t>
      </w:r>
      <w:r w:rsidRPr="00052E8B">
        <w:rPr>
          <w:rStyle w:val="FootnoteReference"/>
        </w:rPr>
        <w:footnoteReference w:id="56"/>
      </w:r>
    </w:p>
    <w:p w14:paraId="2555B49A" w14:textId="635B3295" w:rsidR="00861128" w:rsidRPr="00052E8B" w:rsidRDefault="00861128" w:rsidP="00861128">
      <w:r w:rsidRPr="00052E8B">
        <w:t xml:space="preserve">When considering the volume of waste oil recycled in Australia, and the volume that would likely be captured in the absence of any support, </w:t>
      </w:r>
      <w:r w:rsidR="002050A5" w:rsidRPr="00052E8B">
        <w:t xml:space="preserve">it is clear </w:t>
      </w:r>
      <w:r w:rsidRPr="00052E8B">
        <w:t>the PSO Scheme is creating sufficient conditions to achieve the outcomes of the Act. The PSO benefit payments support an industry to provide an environmentally and socially beneficial service, and the entities that are best</w:t>
      </w:r>
      <w:r w:rsidR="003F78B9" w:rsidRPr="00052E8B">
        <w:t xml:space="preserve"> </w:t>
      </w:r>
      <w:r w:rsidRPr="00052E8B">
        <w:t xml:space="preserve">placed to provide this service do so. </w:t>
      </w:r>
    </w:p>
    <w:p w14:paraId="63FE2D24" w14:textId="6A239FB6" w:rsidR="00861128" w:rsidRPr="00052E8B" w:rsidRDefault="00861128" w:rsidP="00861128">
      <w:r w:rsidRPr="00052E8B">
        <w:t>When comparing the PSO Scheme to similar schemes in other</w:t>
      </w:r>
      <w:r w:rsidRPr="00052E8B" w:rsidDel="006F4621">
        <w:t xml:space="preserve"> </w:t>
      </w:r>
      <w:r w:rsidR="00600EE1" w:rsidRPr="00052E8B">
        <w:t xml:space="preserve">countries </w:t>
      </w:r>
      <w:r w:rsidR="00040D09" w:rsidRPr="00052E8B">
        <w:t xml:space="preserve">(see Appendix </w:t>
      </w:r>
      <w:r w:rsidR="00040D09" w:rsidRPr="00052E8B">
        <w:fldChar w:fldCharType="begin"/>
      </w:r>
      <w:r w:rsidR="00040D09" w:rsidRPr="00052E8B">
        <w:instrText xml:space="preserve"> REF _Ref55652561 \r \h  \* MERGEFORMAT </w:instrText>
      </w:r>
      <w:r w:rsidR="00040D09" w:rsidRPr="00052E8B">
        <w:fldChar w:fldCharType="separate"/>
      </w:r>
      <w:r w:rsidR="00540848" w:rsidRPr="00052E8B">
        <w:t>A.2</w:t>
      </w:r>
      <w:r w:rsidR="00040D09" w:rsidRPr="00052E8B">
        <w:fldChar w:fldCharType="end"/>
      </w:r>
      <w:r w:rsidR="00040D09" w:rsidRPr="00052E8B">
        <w:t>)</w:t>
      </w:r>
      <w:r w:rsidRPr="00052E8B">
        <w:t xml:space="preserve">, our research </w:t>
      </w:r>
      <w:r w:rsidR="00040D09" w:rsidRPr="00052E8B">
        <w:t>suggests</w:t>
      </w:r>
      <w:r w:rsidRPr="00052E8B">
        <w:t xml:space="preserve"> that the levy-benefit concept employed by the PSO is generally better at creating well-aligned incentives for recycling</w:t>
      </w:r>
      <w:r w:rsidR="00BC1AA5" w:rsidRPr="00052E8B">
        <w:t xml:space="preserve"> than many overseas examples</w:t>
      </w:r>
      <w:r w:rsidRPr="00052E8B">
        <w:t xml:space="preserve">. </w:t>
      </w:r>
      <w:r w:rsidR="00094E25" w:rsidRPr="00052E8B">
        <w:t>The</w:t>
      </w:r>
      <w:r w:rsidRPr="00052E8B">
        <w:t xml:space="preserve"> placement of the benefit on the recycled volume and the centralised approach taken ensures the incentives are aligned with the objects. </w:t>
      </w:r>
    </w:p>
    <w:p w14:paraId="07C8555D" w14:textId="1DD270C7" w:rsidR="00912C07" w:rsidRPr="00052E8B" w:rsidRDefault="008C1A88" w:rsidP="00156329">
      <w:pPr>
        <w:pStyle w:val="Heading3"/>
      </w:pPr>
      <w:r w:rsidRPr="00052E8B">
        <w:t xml:space="preserve">Sustainability of the PSO Scheme </w:t>
      </w:r>
    </w:p>
    <w:p w14:paraId="5A03601F" w14:textId="4B9810E3" w:rsidR="00912C07" w:rsidRPr="00052E8B" w:rsidRDefault="00AF13CB" w:rsidP="00912C07">
      <w:r w:rsidRPr="00052E8B">
        <w:t>As discussed</w:t>
      </w:r>
      <w:r w:rsidR="00B775DD" w:rsidRPr="00052E8B">
        <w:t xml:space="preserve"> </w:t>
      </w:r>
      <w:r w:rsidRPr="00052E8B">
        <w:t xml:space="preserve">above, </w:t>
      </w:r>
      <w:r w:rsidR="004F3090" w:rsidRPr="00052E8B">
        <w:t>f</w:t>
      </w:r>
      <w:r w:rsidR="003D0E62" w:rsidRPr="00052E8B">
        <w:t>or</w:t>
      </w:r>
      <w:r w:rsidR="00912C07" w:rsidRPr="00052E8B">
        <w:t xml:space="preserve"> the </w:t>
      </w:r>
      <w:r w:rsidR="001C305C" w:rsidRPr="00052E8B">
        <w:t>last five years</w:t>
      </w:r>
      <w:r w:rsidR="00912C07" w:rsidRPr="00052E8B">
        <w:t xml:space="preserve"> the </w:t>
      </w:r>
      <w:r w:rsidR="00652CC4" w:rsidRPr="00052E8B">
        <w:t xml:space="preserve">PSO </w:t>
      </w:r>
      <w:r w:rsidR="00912C07" w:rsidRPr="00052E8B">
        <w:t xml:space="preserve">Scheme has run </w:t>
      </w:r>
      <w:r w:rsidR="002050A5" w:rsidRPr="00052E8B">
        <w:t xml:space="preserve">at </w:t>
      </w:r>
      <w:r w:rsidR="00912C07" w:rsidRPr="00052E8B">
        <w:t xml:space="preserve">a deficit. The increase in the levy from 5.449 </w:t>
      </w:r>
      <w:proofErr w:type="spellStart"/>
      <w:r w:rsidR="00912C07" w:rsidRPr="00052E8B">
        <w:t>cpl</w:t>
      </w:r>
      <w:proofErr w:type="spellEnd"/>
      <w:r w:rsidR="00912C07" w:rsidRPr="00052E8B">
        <w:t xml:space="preserve"> to 8.5 </w:t>
      </w:r>
      <w:proofErr w:type="spellStart"/>
      <w:r w:rsidR="00912C07" w:rsidRPr="00052E8B">
        <w:t>cpl</w:t>
      </w:r>
      <w:proofErr w:type="spellEnd"/>
      <w:r w:rsidR="00912C07" w:rsidRPr="00052E8B">
        <w:t xml:space="preserve"> </w:t>
      </w:r>
      <w:r w:rsidR="005546C9" w:rsidRPr="00052E8B">
        <w:t xml:space="preserve">in 2014-15 </w:t>
      </w:r>
      <w:r w:rsidR="00912C07" w:rsidRPr="00052E8B">
        <w:t xml:space="preserve">helped to </w:t>
      </w:r>
      <w:r w:rsidR="00C0429C" w:rsidRPr="00052E8B">
        <w:t xml:space="preserve">briefly </w:t>
      </w:r>
      <w:r w:rsidR="00912C07" w:rsidRPr="00052E8B">
        <w:t xml:space="preserve">return the </w:t>
      </w:r>
      <w:r w:rsidR="00652CC4" w:rsidRPr="00052E8B">
        <w:t xml:space="preserve">PSO </w:t>
      </w:r>
      <w:r w:rsidR="00912C07" w:rsidRPr="00052E8B">
        <w:t>to</w:t>
      </w:r>
      <w:r w:rsidR="005546C9" w:rsidRPr="00052E8B">
        <w:t>wards</w:t>
      </w:r>
      <w:r w:rsidR="00912C07" w:rsidRPr="00052E8B">
        <w:t xml:space="preserve"> a neutral position</w:t>
      </w:r>
      <w:r w:rsidR="00C0429C" w:rsidRPr="00052E8B">
        <w:t xml:space="preserve"> after several years of small deficits</w:t>
      </w:r>
      <w:r w:rsidR="00AC7CC1" w:rsidRPr="00052E8B">
        <w:t xml:space="preserve">. </w:t>
      </w:r>
      <w:r w:rsidR="00373529" w:rsidRPr="00052E8B">
        <w:t>However</w:t>
      </w:r>
      <w:r w:rsidR="006A1D2C" w:rsidRPr="00052E8B">
        <w:t>,</w:t>
      </w:r>
      <w:r w:rsidR="00373529" w:rsidRPr="00052E8B">
        <w:t xml:space="preserve"> t</w:t>
      </w:r>
      <w:r w:rsidR="00AC7CC1" w:rsidRPr="00052E8B">
        <w:t>his</w:t>
      </w:r>
      <w:r w:rsidR="00912C07" w:rsidRPr="00052E8B">
        <w:t xml:space="preserve"> </w:t>
      </w:r>
      <w:r w:rsidR="005546C9" w:rsidRPr="00052E8B">
        <w:t xml:space="preserve">change </w:t>
      </w:r>
      <w:r w:rsidR="00912C07" w:rsidRPr="00052E8B">
        <w:t>has been more than offset by the increase in Category 1 claims since 2013-14</w:t>
      </w:r>
      <w:r w:rsidR="00C24CC6" w:rsidRPr="00052E8B">
        <w:t xml:space="preserve"> </w:t>
      </w:r>
      <w:r w:rsidR="000E6A7D" w:rsidRPr="00052E8B">
        <w:t xml:space="preserve">and </w:t>
      </w:r>
      <w:r w:rsidR="002327FC" w:rsidRPr="00052E8B">
        <w:t xml:space="preserve">a trend away </w:t>
      </w:r>
      <w:r w:rsidR="000E6A7D" w:rsidRPr="00052E8B">
        <w:t xml:space="preserve">from </w:t>
      </w:r>
      <w:r w:rsidR="002327FC" w:rsidRPr="00052E8B">
        <w:t>lower grade products</w:t>
      </w:r>
      <w:r w:rsidR="00912C07" w:rsidRPr="00052E8B">
        <w:t>. While the movement towards Category 1 claims is desirable from an environmental perspective</w:t>
      </w:r>
      <w:r w:rsidR="004F3090" w:rsidRPr="00052E8B">
        <w:t xml:space="preserve">, </w:t>
      </w:r>
      <w:r w:rsidR="002327FC" w:rsidRPr="00052E8B">
        <w:t>as it involves a produc</w:t>
      </w:r>
      <w:r w:rsidR="009B0944" w:rsidRPr="00052E8B">
        <w:t xml:space="preserve">t that </w:t>
      </w:r>
      <w:r w:rsidR="004F3090" w:rsidRPr="00052E8B">
        <w:t>can be reused indefinitely</w:t>
      </w:r>
      <w:r w:rsidR="00912C07" w:rsidRPr="00052E8B">
        <w:t xml:space="preserve">, it means that the </w:t>
      </w:r>
      <w:r w:rsidR="00652CC4" w:rsidRPr="00052E8B">
        <w:t xml:space="preserve">PSO </w:t>
      </w:r>
      <w:r w:rsidR="00912C07" w:rsidRPr="00052E8B">
        <w:t xml:space="preserve">Scheme is paying more in benefits than it is receiving </w:t>
      </w:r>
      <w:r w:rsidR="003F27E4" w:rsidRPr="00052E8B">
        <w:t xml:space="preserve">in levies from </w:t>
      </w:r>
      <w:r w:rsidR="006B3A97" w:rsidRPr="00052E8B">
        <w:t xml:space="preserve">oil </w:t>
      </w:r>
      <w:r w:rsidR="003F27E4" w:rsidRPr="00052E8B">
        <w:t xml:space="preserve">manufacturers and </w:t>
      </w:r>
      <w:r w:rsidR="006B3A97" w:rsidRPr="00052E8B">
        <w:t>importers (‘polluters’)</w:t>
      </w:r>
      <w:r w:rsidR="00912C07" w:rsidRPr="00052E8B">
        <w:t xml:space="preserve">. </w:t>
      </w:r>
    </w:p>
    <w:p w14:paraId="4E8B7CFF" w14:textId="1A38A923" w:rsidR="00912C07" w:rsidRPr="00052E8B" w:rsidRDefault="00912C07" w:rsidP="00912C07">
      <w:pPr>
        <w:pStyle w:val="CaptionChart"/>
        <w:rPr>
          <w:color w:val="auto"/>
        </w:rPr>
      </w:pPr>
      <w:bookmarkStart w:id="188" w:name="_Toc53126698"/>
      <w:bookmarkStart w:id="189" w:name="_Toc55481096"/>
      <w:bookmarkStart w:id="190" w:name="_Toc58591877"/>
      <w:bookmarkEnd w:id="188"/>
      <w:r w:rsidRPr="00052E8B">
        <w:rPr>
          <w:color w:val="auto"/>
        </w:rPr>
        <w:lastRenderedPageBreak/>
        <w:t xml:space="preserve">: PSO </w:t>
      </w:r>
      <w:r w:rsidR="00E96AF3" w:rsidRPr="00052E8B">
        <w:rPr>
          <w:color w:val="auto"/>
        </w:rPr>
        <w:t xml:space="preserve">Scheme </w:t>
      </w:r>
      <w:r w:rsidRPr="00052E8B">
        <w:rPr>
          <w:color w:val="auto"/>
        </w:rPr>
        <w:t xml:space="preserve">levy, </w:t>
      </w:r>
      <w:proofErr w:type="gramStart"/>
      <w:r w:rsidRPr="00052E8B">
        <w:rPr>
          <w:color w:val="auto"/>
        </w:rPr>
        <w:t>benefit</w:t>
      </w:r>
      <w:proofErr w:type="gramEnd"/>
      <w:r w:rsidRPr="00052E8B">
        <w:rPr>
          <w:color w:val="auto"/>
        </w:rPr>
        <w:t xml:space="preserve"> and fiscal balance, historical and forecast</w:t>
      </w:r>
      <w:bookmarkEnd w:id="189"/>
      <w:bookmarkEnd w:id="190"/>
    </w:p>
    <w:p w14:paraId="58472684" w14:textId="18D81AB4" w:rsidR="00912C07" w:rsidRPr="00052E8B" w:rsidRDefault="00B966F1" w:rsidP="00912C07">
      <w:r w:rsidRPr="00052E8B">
        <w:rPr>
          <w:noProof/>
          <w:lang w:eastAsia="en-AU"/>
        </w:rPr>
        <w:drawing>
          <wp:inline distT="0" distB="0" distL="0" distR="0" wp14:anchorId="5EB358A4" wp14:editId="07E421A3">
            <wp:extent cx="5381625" cy="3219450"/>
            <wp:effectExtent l="0" t="0" r="0" b="0"/>
            <wp:docPr id="47" name="Chart 4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B775DD" w:rsidRPr="00052E8B">
        <w:br/>
      </w:r>
      <w:r w:rsidR="00B775DD" w:rsidRPr="00052E8B">
        <w:rPr>
          <w:sz w:val="16"/>
        </w:rPr>
        <w:t>Source: ATO</w:t>
      </w:r>
    </w:p>
    <w:p w14:paraId="3C9D74AA" w14:textId="3600A5E5" w:rsidR="00912C07" w:rsidRPr="00052E8B" w:rsidRDefault="00912C07" w:rsidP="00912C07">
      <w:r w:rsidRPr="00052E8B">
        <w:t>The</w:t>
      </w:r>
      <w:r w:rsidR="00652CC4" w:rsidRPr="00052E8B">
        <w:t xml:space="preserve"> PSO</w:t>
      </w:r>
      <w:r w:rsidRPr="00052E8B">
        <w:t xml:space="preserve"> Scheme has gone from </w:t>
      </w:r>
      <w:r w:rsidR="006B4268" w:rsidRPr="00052E8B">
        <w:t>a positive</w:t>
      </w:r>
      <w:r w:rsidRPr="00052E8B">
        <w:t xml:space="preserve"> cumulative fiscal position to </w:t>
      </w:r>
      <w:r w:rsidR="000A6B01" w:rsidRPr="00052E8B">
        <w:t>a cumulative</w:t>
      </w:r>
      <w:r w:rsidRPr="00052E8B">
        <w:t xml:space="preserve"> deficit in 2018-19 and is expected to drop further </w:t>
      </w:r>
      <w:r w:rsidR="00133F71" w:rsidRPr="00052E8B">
        <w:t>in the absence of changes to the scheme</w:t>
      </w:r>
      <w:r w:rsidR="00785AB6" w:rsidRPr="00052E8B">
        <w:t xml:space="preserve">, as shown in </w:t>
      </w:r>
      <w:r w:rsidR="002E3BE7" w:rsidRPr="00052E8B">
        <w:fldChar w:fldCharType="begin"/>
      </w:r>
      <w:r w:rsidR="002E3BE7" w:rsidRPr="00052E8B">
        <w:instrText xml:space="preserve"> REF _Ref58591511 \r \h </w:instrText>
      </w:r>
      <w:r w:rsidR="002E3BE7" w:rsidRPr="00052E8B">
        <w:fldChar w:fldCharType="separate"/>
      </w:r>
      <w:r w:rsidR="00540848" w:rsidRPr="00052E8B">
        <w:t>Chart 4.5</w:t>
      </w:r>
      <w:r w:rsidR="002E3BE7" w:rsidRPr="00052E8B">
        <w:fldChar w:fldCharType="end"/>
      </w:r>
      <w:r w:rsidR="00785AB6" w:rsidRPr="00052E8B">
        <w:t xml:space="preserve">. </w:t>
      </w:r>
    </w:p>
    <w:p w14:paraId="7F916802" w14:textId="0EA4CEC0" w:rsidR="00912C07" w:rsidRPr="00052E8B" w:rsidRDefault="00912C07" w:rsidP="00912C07">
      <w:pPr>
        <w:pStyle w:val="CaptionChart"/>
        <w:rPr>
          <w:color w:val="auto"/>
        </w:rPr>
      </w:pPr>
      <w:bookmarkStart w:id="191" w:name="_Toc55481097"/>
      <w:bookmarkStart w:id="192" w:name="_Ref58591309"/>
      <w:bookmarkStart w:id="193" w:name="_Ref58591511"/>
      <w:bookmarkStart w:id="194" w:name="_Toc58591878"/>
      <w:r w:rsidRPr="00052E8B">
        <w:rPr>
          <w:color w:val="auto"/>
        </w:rPr>
        <w:t xml:space="preserve">: PSO </w:t>
      </w:r>
      <w:r w:rsidR="00E96AF3" w:rsidRPr="00052E8B">
        <w:rPr>
          <w:color w:val="auto"/>
        </w:rPr>
        <w:t xml:space="preserve">Scheme </w:t>
      </w:r>
      <w:r w:rsidRPr="00052E8B">
        <w:rPr>
          <w:color w:val="auto"/>
        </w:rPr>
        <w:t>cumulative fiscal balance</w:t>
      </w:r>
      <w:bookmarkEnd w:id="191"/>
      <w:bookmarkEnd w:id="192"/>
      <w:bookmarkEnd w:id="193"/>
      <w:bookmarkEnd w:id="194"/>
    </w:p>
    <w:p w14:paraId="08501528" w14:textId="77777777" w:rsidR="00912C07" w:rsidRPr="00052E8B" w:rsidRDefault="00B966F1" w:rsidP="00912C07">
      <w:r w:rsidRPr="00052E8B">
        <w:rPr>
          <w:noProof/>
          <w:lang w:eastAsia="en-AU"/>
        </w:rPr>
        <w:drawing>
          <wp:inline distT="0" distB="0" distL="0" distR="0" wp14:anchorId="7088B115" wp14:editId="551CF902">
            <wp:extent cx="5076825" cy="2524125"/>
            <wp:effectExtent l="0" t="0" r="0" b="0"/>
            <wp:docPr id="33" name="Chart 3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485FE6" w14:textId="77777777" w:rsidR="00912C07" w:rsidRPr="00052E8B" w:rsidRDefault="00912C07" w:rsidP="00912C07">
      <w:pPr>
        <w:pStyle w:val="Source"/>
        <w:rPr>
          <w:color w:val="auto"/>
          <w:sz w:val="16"/>
        </w:rPr>
      </w:pPr>
      <w:r w:rsidRPr="00052E8B">
        <w:rPr>
          <w:color w:val="auto"/>
          <w:sz w:val="16"/>
        </w:rPr>
        <w:t>Source: ATO</w:t>
      </w:r>
    </w:p>
    <w:p w14:paraId="05BDC083" w14:textId="740551AF" w:rsidR="00AF48A4" w:rsidRPr="00052E8B" w:rsidRDefault="00AF48A4" w:rsidP="00AF48A4">
      <w:r w:rsidRPr="00052E8B">
        <w:fldChar w:fldCharType="begin"/>
      </w:r>
      <w:r w:rsidRPr="00052E8B">
        <w:instrText xml:space="preserve"> REF _Ref55473842 \r \h </w:instrText>
      </w:r>
      <w:r w:rsidRPr="00052E8B">
        <w:fldChar w:fldCharType="separate"/>
      </w:r>
      <w:r w:rsidR="00540848" w:rsidRPr="00052E8B">
        <w:t>Chart 4.6</w:t>
      </w:r>
      <w:r w:rsidRPr="00052E8B">
        <w:fldChar w:fldCharType="end"/>
      </w:r>
      <w:r w:rsidRPr="00052E8B">
        <w:t xml:space="preserve"> shows that consolidated revenue has contributed around $20 million of PSO Scheme benefits in recent years, and this is expected to increase to $25 million in coming years</w:t>
      </w:r>
      <w:r w:rsidR="0065056E" w:rsidRPr="00052E8B">
        <w:t xml:space="preserve"> (assuming the COVID-19 </w:t>
      </w:r>
      <w:r w:rsidR="00115CD8" w:rsidRPr="00052E8B">
        <w:t>top-up is removed)</w:t>
      </w:r>
      <w:r w:rsidRPr="00052E8B">
        <w:t xml:space="preserve">. </w:t>
      </w:r>
    </w:p>
    <w:p w14:paraId="5B8F1DAE" w14:textId="77777777" w:rsidR="00AF48A4" w:rsidRPr="00052E8B" w:rsidRDefault="00AF48A4" w:rsidP="00AF48A4">
      <w:pPr>
        <w:pStyle w:val="CaptionChart"/>
        <w:rPr>
          <w:color w:val="auto"/>
        </w:rPr>
      </w:pPr>
      <w:bookmarkStart w:id="195" w:name="_Ref55473842"/>
      <w:bookmarkStart w:id="196" w:name="_Toc55481098"/>
      <w:bookmarkStart w:id="197" w:name="_Toc58591879"/>
      <w:r w:rsidRPr="00052E8B">
        <w:rPr>
          <w:color w:val="auto"/>
        </w:rPr>
        <w:lastRenderedPageBreak/>
        <w:t>: Source of PSO Scheme benefit payments, 2013-14 to 2023-24</w:t>
      </w:r>
      <w:bookmarkEnd w:id="195"/>
      <w:bookmarkEnd w:id="196"/>
      <w:bookmarkEnd w:id="197"/>
    </w:p>
    <w:p w14:paraId="1C728FFA" w14:textId="77777777" w:rsidR="00AF48A4" w:rsidRPr="00052E8B" w:rsidRDefault="00AF48A4" w:rsidP="00AF48A4">
      <w:pPr>
        <w:pStyle w:val="Source"/>
        <w:rPr>
          <w:color w:val="auto"/>
        </w:rPr>
      </w:pPr>
      <w:r w:rsidRPr="00052E8B">
        <w:rPr>
          <w:noProof/>
          <w:color w:val="auto"/>
          <w:lang w:eastAsia="en-AU"/>
        </w:rPr>
        <w:drawing>
          <wp:inline distT="0" distB="0" distL="0" distR="0" wp14:anchorId="720A35A5" wp14:editId="0CB8F441">
            <wp:extent cx="6120000" cy="32400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052E8B">
        <w:rPr>
          <w:color w:val="auto"/>
        </w:rPr>
        <w:br/>
      </w:r>
      <w:r w:rsidRPr="00052E8B">
        <w:rPr>
          <w:color w:val="auto"/>
          <w:sz w:val="16"/>
        </w:rPr>
        <w:t>Source: ATO</w:t>
      </w:r>
    </w:p>
    <w:p w14:paraId="0FC82AEE" w14:textId="37AFF94F" w:rsidR="008B247F" w:rsidRPr="00052E8B" w:rsidRDefault="00835055" w:rsidP="00625177">
      <w:r w:rsidRPr="00052E8B">
        <w:t>If</w:t>
      </w:r>
      <w:r w:rsidR="00B775DD" w:rsidRPr="00052E8B">
        <w:t xml:space="preserve"> current trends continue, the levy and/or benefit rate </w:t>
      </w:r>
      <w:r w:rsidR="00AE3DC5" w:rsidRPr="00052E8B">
        <w:t xml:space="preserve">need to be modified </w:t>
      </w:r>
      <w:proofErr w:type="gramStart"/>
      <w:r w:rsidR="00B775DD" w:rsidRPr="00052E8B">
        <w:t>in order to</w:t>
      </w:r>
      <w:proofErr w:type="gramEnd"/>
      <w:r w:rsidR="00B775DD" w:rsidRPr="00052E8B">
        <w:t xml:space="preserve"> address </w:t>
      </w:r>
      <w:r w:rsidRPr="00052E8B">
        <w:t>the increasing deficit</w:t>
      </w:r>
      <w:r w:rsidR="002C31FA" w:rsidRPr="00052E8B">
        <w:t>, otherwise the deficit will continue to be funded by taxpayer</w:t>
      </w:r>
      <w:r w:rsidR="00AE3DC5" w:rsidRPr="00052E8B">
        <w:t>s (beneficiaries)</w:t>
      </w:r>
      <w:r w:rsidR="00B775DD" w:rsidRPr="00052E8B">
        <w:t xml:space="preserve">. </w:t>
      </w:r>
    </w:p>
    <w:p w14:paraId="600FFC17" w14:textId="37739439" w:rsidR="00F75E1E" w:rsidRPr="00052E8B" w:rsidRDefault="00327BDB" w:rsidP="001C305C">
      <w:r w:rsidRPr="00052E8B">
        <w:t xml:space="preserve">While </w:t>
      </w:r>
      <w:r w:rsidR="006B3A97" w:rsidRPr="00052E8B">
        <w:t xml:space="preserve">both </w:t>
      </w:r>
      <w:r w:rsidRPr="00052E8B">
        <w:t xml:space="preserve">polluter pays and beneficiary pays approaches to </w:t>
      </w:r>
      <w:r w:rsidR="00AF7F8A" w:rsidRPr="00052E8B">
        <w:t xml:space="preserve">addressing environmental externalities </w:t>
      </w:r>
      <w:r w:rsidR="00520B07" w:rsidRPr="00052E8B">
        <w:t>can be valid</w:t>
      </w:r>
      <w:r w:rsidR="006B3A97" w:rsidRPr="00052E8B">
        <w:t xml:space="preserve"> depending upon the circumstances</w:t>
      </w:r>
      <w:r w:rsidRPr="00052E8B">
        <w:t>,</w:t>
      </w:r>
      <w:r w:rsidR="001C305C" w:rsidRPr="00052E8B">
        <w:t xml:space="preserve"> </w:t>
      </w:r>
      <w:r w:rsidR="00BB0E22" w:rsidRPr="00052E8B">
        <w:t>the polluter-pays</w:t>
      </w:r>
      <w:r w:rsidR="001C305C" w:rsidRPr="00052E8B">
        <w:t xml:space="preserve"> </w:t>
      </w:r>
      <w:r w:rsidR="006B3A97" w:rsidRPr="00052E8B">
        <w:t xml:space="preserve">approach is more aligned </w:t>
      </w:r>
      <w:r w:rsidR="001C305C" w:rsidRPr="00052E8B">
        <w:t xml:space="preserve">with the objects of the Act. </w:t>
      </w:r>
      <w:r w:rsidR="0004623A" w:rsidRPr="00052E8B">
        <w:t>The</w:t>
      </w:r>
      <w:r w:rsidR="000172BC" w:rsidRPr="00052E8B">
        <w:t xml:space="preserve"> explanatory memorandum for the PSO Scheme </w:t>
      </w:r>
      <w:r w:rsidR="0004623A" w:rsidRPr="00052E8B">
        <w:t>is explicit in</w:t>
      </w:r>
      <w:r w:rsidR="000172BC" w:rsidRPr="00052E8B">
        <w:t xml:space="preserve"> its intention to ensure that oil producers progressively assume the costs of product stewardship and environmentally sustainable practices for oil.</w:t>
      </w:r>
      <w:r w:rsidR="00C7238B" w:rsidRPr="00052E8B">
        <w:t xml:space="preserve"> It is also likely to be </w:t>
      </w:r>
      <w:r w:rsidR="009E63A6" w:rsidRPr="00052E8B">
        <w:t xml:space="preserve">a more economically efficient approach to dealing with environmental </w:t>
      </w:r>
      <w:r w:rsidR="00092F6A" w:rsidRPr="00052E8B">
        <w:t>externalities</w:t>
      </w:r>
      <w:r w:rsidR="00A735C6" w:rsidRPr="00052E8B">
        <w:t xml:space="preserve">, </w:t>
      </w:r>
      <w:r w:rsidR="00EF5FA0" w:rsidRPr="00052E8B">
        <w:t>as it results in a more efficient allocation of resources</w:t>
      </w:r>
      <w:r w:rsidR="00B12A71" w:rsidRPr="00052E8B">
        <w:t>.</w:t>
      </w:r>
      <w:r w:rsidR="00B12A71" w:rsidRPr="00052E8B">
        <w:rPr>
          <w:rStyle w:val="FootnoteReference"/>
        </w:rPr>
        <w:footnoteReference w:id="57"/>
      </w:r>
      <w:r w:rsidR="00092F6A" w:rsidRPr="00052E8B">
        <w:t xml:space="preserve"> </w:t>
      </w:r>
    </w:p>
    <w:p w14:paraId="31C8EE89" w14:textId="45C69DBF" w:rsidR="001C305C" w:rsidRPr="00052E8B" w:rsidRDefault="00501876" w:rsidP="001C305C">
      <w:r w:rsidRPr="00052E8B">
        <w:t>As such,</w:t>
      </w:r>
      <w:r w:rsidR="001C305C" w:rsidRPr="00052E8B">
        <w:t xml:space="preserve"> </w:t>
      </w:r>
      <w:r w:rsidR="006D636F" w:rsidRPr="00052E8B">
        <w:t>we consider that</w:t>
      </w:r>
      <w:r w:rsidR="001C305C" w:rsidRPr="00052E8B">
        <w:t xml:space="preserve"> the </w:t>
      </w:r>
      <w:r w:rsidR="00652CC4" w:rsidRPr="00052E8B">
        <w:t xml:space="preserve">PSO </w:t>
      </w:r>
      <w:r w:rsidR="001C305C" w:rsidRPr="00052E8B">
        <w:t>Scheme’s deficit</w:t>
      </w:r>
      <w:r w:rsidR="00AF7F8A" w:rsidRPr="00052E8B">
        <w:t xml:space="preserve"> should be addressed to ensure that taxpayers (beneficiaries) are not contributing to the costs</w:t>
      </w:r>
      <w:r w:rsidR="001C305C" w:rsidRPr="00052E8B">
        <w:t xml:space="preserve">. </w:t>
      </w:r>
    </w:p>
    <w:p w14:paraId="5A8EF256" w14:textId="77777777" w:rsidR="00677021" w:rsidRPr="00052E8B" w:rsidRDefault="00677021" w:rsidP="00677021">
      <w:pPr>
        <w:pStyle w:val="Heading3"/>
      </w:pPr>
      <w:bookmarkStart w:id="198" w:name="_Ref55157657"/>
      <w:r w:rsidRPr="00052E8B">
        <w:t>Financial sustainability of recyclers</w:t>
      </w:r>
      <w:bookmarkEnd w:id="198"/>
    </w:p>
    <w:p w14:paraId="69BD1623" w14:textId="4C37D3C1" w:rsidR="00983322" w:rsidRPr="00052E8B" w:rsidRDefault="008C4BE0" w:rsidP="004C1A93">
      <w:pPr>
        <w:pStyle w:val="ListParagraph"/>
        <w:ind w:left="0"/>
      </w:pPr>
      <w:r w:rsidRPr="00052E8B">
        <w:t xml:space="preserve">Our </w:t>
      </w:r>
      <w:r w:rsidR="004E15F6" w:rsidRPr="00052E8B">
        <w:t xml:space="preserve">analysis and consultation </w:t>
      </w:r>
      <w:r w:rsidR="00F67C03" w:rsidRPr="00052E8B">
        <w:t>have</w:t>
      </w:r>
      <w:r w:rsidR="004E15F6" w:rsidRPr="00052E8B">
        <w:t xml:space="preserve"> confirmed that t</w:t>
      </w:r>
      <w:r w:rsidR="00CC7208" w:rsidRPr="00052E8B">
        <w:t>he</w:t>
      </w:r>
      <w:r w:rsidR="008A1561" w:rsidRPr="00052E8B">
        <w:t xml:space="preserve"> </w:t>
      </w:r>
      <w:r w:rsidR="00F52926" w:rsidRPr="00052E8B">
        <w:t>oil recycling industry</w:t>
      </w:r>
      <w:r w:rsidR="008A1561" w:rsidRPr="00052E8B">
        <w:t xml:space="preserve"> in Australia is facing tightening margins, rising input costs and susceptibility to commodity and exchange rate risk</w:t>
      </w:r>
      <w:r w:rsidR="00D42618" w:rsidRPr="00052E8B">
        <w:t>. Stakeholders have highlighted that t</w:t>
      </w:r>
      <w:r w:rsidR="00EC2D48" w:rsidRPr="00052E8B">
        <w:t xml:space="preserve">he nominal benefit rates </w:t>
      </w:r>
      <w:r w:rsidR="008A221A" w:rsidRPr="00052E8B">
        <w:t>have not</w:t>
      </w:r>
      <w:r w:rsidR="00EC2D48" w:rsidRPr="00052E8B">
        <w:t xml:space="preserve"> increased in 20 years</w:t>
      </w:r>
      <w:r w:rsidR="008A221A" w:rsidRPr="00052E8B">
        <w:t xml:space="preserve">. </w:t>
      </w:r>
    </w:p>
    <w:p w14:paraId="11E1EB1D" w14:textId="77777777" w:rsidR="00D40A36" w:rsidRPr="00052E8B" w:rsidRDefault="00D40A36" w:rsidP="00D40A36">
      <w:pPr>
        <w:pStyle w:val="Heading4"/>
        <w:rPr>
          <w:color w:val="auto"/>
        </w:rPr>
      </w:pPr>
      <w:bookmarkStart w:id="199" w:name="_Ref55222857"/>
      <w:r w:rsidRPr="00052E8B">
        <w:rPr>
          <w:color w:val="auto"/>
        </w:rPr>
        <w:t>Sustainability of the industry during COVID-19</w:t>
      </w:r>
      <w:bookmarkEnd w:id="199"/>
    </w:p>
    <w:p w14:paraId="230569E4" w14:textId="3BE8D3EC" w:rsidR="00D40A36" w:rsidRPr="00052E8B" w:rsidRDefault="00D40A36" w:rsidP="00D40A36">
      <w:r w:rsidRPr="00052E8B">
        <w:t xml:space="preserve">As discussed in Section </w:t>
      </w:r>
      <w:r w:rsidRPr="00052E8B">
        <w:fldChar w:fldCharType="begin"/>
      </w:r>
      <w:r w:rsidRPr="00052E8B">
        <w:instrText xml:space="preserve"> REF _Ref54960107 \r \h  \* MERGEFORMAT </w:instrText>
      </w:r>
      <w:r w:rsidRPr="00052E8B">
        <w:fldChar w:fldCharType="separate"/>
      </w:r>
      <w:r w:rsidR="00540848" w:rsidRPr="00052E8B">
        <w:t>2.4.2</w:t>
      </w:r>
      <w:r w:rsidRPr="00052E8B">
        <w:fldChar w:fldCharType="end"/>
      </w:r>
      <w:r w:rsidRPr="00052E8B">
        <w:t xml:space="preserve"> , </w:t>
      </w:r>
      <w:r w:rsidR="00D60E32" w:rsidRPr="00052E8B">
        <w:t>in June</w:t>
      </w:r>
      <w:r w:rsidRPr="00052E8B">
        <w:t xml:space="preserve"> 2020 the Government announced an additional 12 </w:t>
      </w:r>
      <w:proofErr w:type="spellStart"/>
      <w:r w:rsidRPr="00052E8B">
        <w:t>cpl</w:t>
      </w:r>
      <w:proofErr w:type="spellEnd"/>
      <w:r w:rsidRPr="00052E8B">
        <w:t xml:space="preserve"> benefit for </w:t>
      </w:r>
      <w:r w:rsidR="0040242D" w:rsidRPr="00052E8B">
        <w:t>Category</w:t>
      </w:r>
      <w:r w:rsidRPr="00052E8B">
        <w:t xml:space="preserve"> 1 claims between </w:t>
      </w:r>
      <w:r w:rsidR="00DD721D" w:rsidRPr="00052E8B">
        <w:t xml:space="preserve">July </w:t>
      </w:r>
      <w:r w:rsidRPr="00052E8B">
        <w:t xml:space="preserve">and December 2020. It is within the scope of this review to consider </w:t>
      </w:r>
      <w:proofErr w:type="gramStart"/>
      <w:r w:rsidRPr="00052E8B">
        <w:t>whether or not</w:t>
      </w:r>
      <w:proofErr w:type="gramEnd"/>
      <w:r w:rsidRPr="00052E8B">
        <w:t xml:space="preserve"> this additional benefit should be extended past December. </w:t>
      </w:r>
    </w:p>
    <w:p w14:paraId="21BC05B4" w14:textId="74C81E22" w:rsidR="00D40A36" w:rsidRPr="00052E8B" w:rsidRDefault="00D40A36" w:rsidP="00D40A36">
      <w:r w:rsidRPr="00052E8B">
        <w:t xml:space="preserve">The additional benefit of 12 </w:t>
      </w:r>
      <w:proofErr w:type="spellStart"/>
      <w:r w:rsidRPr="00052E8B">
        <w:t>cpl</w:t>
      </w:r>
      <w:proofErr w:type="spellEnd"/>
      <w:r w:rsidRPr="00052E8B">
        <w:t xml:space="preserve"> is scheduled to end after December 2020. During consultation, industry stakeholders indicated that the impact of the lower oil price on the industry may continue </w:t>
      </w:r>
      <w:r w:rsidR="005A04E4" w:rsidRPr="00052E8B">
        <w:t>beyond</w:t>
      </w:r>
      <w:r w:rsidRPr="00052E8B">
        <w:t xml:space="preserve"> 2020, and if this were the case, there may be justification in extending the additional benefit. </w:t>
      </w:r>
    </w:p>
    <w:p w14:paraId="453394DF" w14:textId="07E53060" w:rsidR="00D40A36" w:rsidRPr="00052E8B" w:rsidRDefault="00D40A36" w:rsidP="00D40A36">
      <w:r w:rsidRPr="00052E8B">
        <w:t>Some of the feedback from the industry regarding the impacts of COVID-19 include that there w</w:t>
      </w:r>
      <w:r w:rsidR="00597622" w:rsidRPr="00052E8B">
        <w:t>as</w:t>
      </w:r>
      <w:r w:rsidRPr="00052E8B">
        <w:t>:</w:t>
      </w:r>
    </w:p>
    <w:p w14:paraId="66E2F79D" w14:textId="06DDBC96" w:rsidR="00D40A36" w:rsidRPr="00052E8B" w:rsidRDefault="00D40A36" w:rsidP="009C4A74">
      <w:pPr>
        <w:pStyle w:val="ListParagraph"/>
        <w:numPr>
          <w:ilvl w:val="0"/>
          <w:numId w:val="53"/>
        </w:numPr>
        <w:spacing w:after="80"/>
        <w:ind w:left="357" w:hanging="357"/>
        <w:contextualSpacing w:val="0"/>
        <w:rPr>
          <w:i/>
        </w:rPr>
      </w:pPr>
      <w:r w:rsidRPr="00052E8B">
        <w:rPr>
          <w:i/>
        </w:rPr>
        <w:t>significant changes in revenue, but not costs</w:t>
      </w:r>
    </w:p>
    <w:p w14:paraId="2C42429D" w14:textId="039874BA" w:rsidR="00D40A36" w:rsidRPr="00052E8B" w:rsidRDefault="00D40A36" w:rsidP="009C4A74">
      <w:pPr>
        <w:pStyle w:val="ListParagraph"/>
        <w:numPr>
          <w:ilvl w:val="0"/>
          <w:numId w:val="53"/>
        </w:numPr>
        <w:spacing w:after="80"/>
        <w:ind w:left="357" w:hanging="357"/>
        <w:contextualSpacing w:val="0"/>
        <w:rPr>
          <w:i/>
        </w:rPr>
      </w:pPr>
      <w:r w:rsidRPr="00052E8B">
        <w:rPr>
          <w:i/>
        </w:rPr>
        <w:t>difficulty in staff performing their roles due to COVID restrictions on travel etc.</w:t>
      </w:r>
    </w:p>
    <w:p w14:paraId="05024F30" w14:textId="0AC2B9D2" w:rsidR="00D40A36" w:rsidRPr="00052E8B" w:rsidRDefault="00D40A36" w:rsidP="009C4A74">
      <w:pPr>
        <w:pStyle w:val="ListParagraph"/>
        <w:numPr>
          <w:ilvl w:val="0"/>
          <w:numId w:val="53"/>
        </w:numPr>
        <w:spacing w:after="80"/>
        <w:ind w:left="357" w:hanging="357"/>
        <w:contextualSpacing w:val="0"/>
        <w:rPr>
          <w:i/>
        </w:rPr>
      </w:pPr>
      <w:r w:rsidRPr="00052E8B">
        <w:rPr>
          <w:i/>
        </w:rPr>
        <w:lastRenderedPageBreak/>
        <w:t>a reduction in feedstock from motor vehicle workshops</w:t>
      </w:r>
    </w:p>
    <w:p w14:paraId="44A4A939" w14:textId="47FB6F40" w:rsidR="00D40A36" w:rsidRPr="00052E8B" w:rsidRDefault="00D40A36" w:rsidP="009C4A74">
      <w:pPr>
        <w:pStyle w:val="ListParagraph"/>
        <w:numPr>
          <w:ilvl w:val="0"/>
          <w:numId w:val="53"/>
        </w:numPr>
        <w:spacing w:after="80"/>
        <w:ind w:left="357" w:hanging="357"/>
        <w:contextualSpacing w:val="0"/>
        <w:rPr>
          <w:i/>
        </w:rPr>
      </w:pPr>
      <w:r w:rsidRPr="00052E8B">
        <w:rPr>
          <w:i/>
        </w:rPr>
        <w:t>drop in domestic demand for base oil, and therefore density of collections</w:t>
      </w:r>
    </w:p>
    <w:p w14:paraId="7BFCBFCD" w14:textId="13E7C67D" w:rsidR="00D40A36" w:rsidRPr="00052E8B" w:rsidRDefault="00D40A36" w:rsidP="009C4A74">
      <w:pPr>
        <w:pStyle w:val="ListParagraph"/>
        <w:numPr>
          <w:ilvl w:val="0"/>
          <w:numId w:val="53"/>
        </w:numPr>
        <w:spacing w:after="80"/>
        <w:ind w:left="357" w:hanging="357"/>
        <w:contextualSpacing w:val="0"/>
        <w:rPr>
          <w:i/>
        </w:rPr>
      </w:pPr>
      <w:r w:rsidRPr="00052E8B">
        <w:rPr>
          <w:i/>
        </w:rPr>
        <w:t>port restrictions in foreign countries and other factors limiting demand for Australian base oil exports</w:t>
      </w:r>
    </w:p>
    <w:p w14:paraId="2A572258" w14:textId="1B88BA70" w:rsidR="00D40A36" w:rsidRPr="00052E8B" w:rsidRDefault="00D40A36" w:rsidP="009C4A74">
      <w:pPr>
        <w:pStyle w:val="ListParagraph"/>
        <w:numPr>
          <w:ilvl w:val="0"/>
          <w:numId w:val="53"/>
        </w:numPr>
        <w:spacing w:after="80"/>
        <w:ind w:left="357" w:hanging="357"/>
        <w:contextualSpacing w:val="0"/>
        <w:rPr>
          <w:i/>
        </w:rPr>
      </w:pPr>
      <w:r w:rsidRPr="00052E8B">
        <w:rPr>
          <w:i/>
        </w:rPr>
        <w:t>a rising AUD eroding international competitiveness</w:t>
      </w:r>
    </w:p>
    <w:p w14:paraId="6BCD6202" w14:textId="2AEB9249" w:rsidR="00D40A36" w:rsidRPr="00052E8B" w:rsidRDefault="00D40A36" w:rsidP="009C4A74">
      <w:pPr>
        <w:pStyle w:val="ListParagraph"/>
        <w:numPr>
          <w:ilvl w:val="0"/>
          <w:numId w:val="53"/>
        </w:numPr>
        <w:spacing w:after="80"/>
        <w:ind w:left="357" w:hanging="357"/>
        <w:contextualSpacing w:val="0"/>
        <w:rPr>
          <w:i/>
        </w:rPr>
      </w:pPr>
      <w:r w:rsidRPr="00052E8B">
        <w:rPr>
          <w:i/>
        </w:rPr>
        <w:t>collection companies charging a fee for used oil collection, as opposed to paying for used oil (this can lead to stockpiling and improper disposal)</w:t>
      </w:r>
    </w:p>
    <w:p w14:paraId="4135D0FA" w14:textId="2A57BF4E" w:rsidR="00D40A36" w:rsidRPr="00052E8B" w:rsidRDefault="00D40A36" w:rsidP="009C4A74">
      <w:pPr>
        <w:pStyle w:val="ListParagraph"/>
        <w:numPr>
          <w:ilvl w:val="0"/>
          <w:numId w:val="53"/>
        </w:numPr>
        <w:spacing w:after="80"/>
        <w:ind w:left="357" w:hanging="357"/>
        <w:contextualSpacing w:val="0"/>
        <w:rPr>
          <w:i/>
        </w:rPr>
      </w:pPr>
      <w:r w:rsidRPr="00052E8B">
        <w:rPr>
          <w:i/>
        </w:rPr>
        <w:t>reduction of up to 13% of workforce</w:t>
      </w:r>
    </w:p>
    <w:p w14:paraId="489ED02D" w14:textId="1DEBF9D6" w:rsidR="00D40A36" w:rsidRPr="00052E8B" w:rsidRDefault="00D40A36" w:rsidP="009C4A74">
      <w:pPr>
        <w:pStyle w:val="ListParagraph"/>
        <w:numPr>
          <w:ilvl w:val="0"/>
          <w:numId w:val="53"/>
        </w:numPr>
        <w:spacing w:after="80"/>
        <w:ind w:left="357" w:hanging="357"/>
        <w:contextualSpacing w:val="0"/>
        <w:rPr>
          <w:i/>
        </w:rPr>
      </w:pPr>
      <w:r w:rsidRPr="00052E8B">
        <w:rPr>
          <w:i/>
        </w:rPr>
        <w:t>reduction in workforce hours of up to 28%</w:t>
      </w:r>
    </w:p>
    <w:p w14:paraId="0FA52185" w14:textId="1B6D6220" w:rsidR="00D40A36" w:rsidRPr="00052E8B" w:rsidRDefault="00D40A36" w:rsidP="009C4A74">
      <w:pPr>
        <w:pStyle w:val="ListParagraph"/>
        <w:numPr>
          <w:ilvl w:val="0"/>
          <w:numId w:val="53"/>
        </w:numPr>
        <w:spacing w:after="80"/>
        <w:ind w:left="357" w:hanging="357"/>
        <w:contextualSpacing w:val="0"/>
        <w:rPr>
          <w:i/>
        </w:rPr>
      </w:pPr>
      <w:r w:rsidRPr="00052E8B">
        <w:rPr>
          <w:i/>
        </w:rPr>
        <w:t>some regional collections halted</w:t>
      </w:r>
    </w:p>
    <w:p w14:paraId="4D03B69E" w14:textId="49D57C19" w:rsidR="00D40A36" w:rsidRPr="00052E8B" w:rsidRDefault="00D40A36" w:rsidP="009C4A74">
      <w:pPr>
        <w:pStyle w:val="ListParagraph"/>
        <w:numPr>
          <w:ilvl w:val="0"/>
          <w:numId w:val="53"/>
        </w:numPr>
        <w:spacing w:after="80"/>
        <w:ind w:left="357" w:hanging="357"/>
        <w:contextualSpacing w:val="0"/>
        <w:rPr>
          <w:i/>
        </w:rPr>
      </w:pPr>
      <w:r w:rsidRPr="00052E8B">
        <w:rPr>
          <w:i/>
        </w:rPr>
        <w:t>postponing or cancellation of capital expenditure</w:t>
      </w:r>
    </w:p>
    <w:p w14:paraId="2281BA4B" w14:textId="77777777" w:rsidR="00D40A36" w:rsidRPr="00052E8B" w:rsidRDefault="00D40A36" w:rsidP="009C4A74">
      <w:pPr>
        <w:pStyle w:val="ListParagraph"/>
        <w:numPr>
          <w:ilvl w:val="0"/>
          <w:numId w:val="53"/>
        </w:numPr>
        <w:spacing w:after="80"/>
        <w:ind w:left="357" w:hanging="357"/>
        <w:contextualSpacing w:val="0"/>
        <w:rPr>
          <w:i/>
        </w:rPr>
      </w:pPr>
      <w:r w:rsidRPr="00052E8B">
        <w:rPr>
          <w:i/>
        </w:rPr>
        <w:t xml:space="preserve">engagement with </w:t>
      </w:r>
      <w:proofErr w:type="spellStart"/>
      <w:r w:rsidRPr="00052E8B">
        <w:rPr>
          <w:i/>
        </w:rPr>
        <w:t>JobKeeper</w:t>
      </w:r>
      <w:proofErr w:type="spellEnd"/>
      <w:r w:rsidRPr="00052E8B">
        <w:rPr>
          <w:i/>
        </w:rPr>
        <w:t xml:space="preserve">. </w:t>
      </w:r>
    </w:p>
    <w:p w14:paraId="70D4D1DC" w14:textId="77777777" w:rsidR="009A0FCF" w:rsidRPr="00052E8B" w:rsidRDefault="009A0FCF" w:rsidP="00D40A36"/>
    <w:p w14:paraId="65D4A27D" w14:textId="32CCAB4F" w:rsidR="00D40A36" w:rsidRPr="00052E8B" w:rsidRDefault="00D40A36" w:rsidP="00D40A36">
      <w:r w:rsidRPr="00052E8B">
        <w:t xml:space="preserve">Some of the industry feedback regarding the additional 12 </w:t>
      </w:r>
      <w:proofErr w:type="spellStart"/>
      <w:r w:rsidRPr="00052E8B">
        <w:t>cpl</w:t>
      </w:r>
      <w:proofErr w:type="spellEnd"/>
      <w:r w:rsidRPr="00052E8B">
        <w:t xml:space="preserve"> support include:</w:t>
      </w:r>
    </w:p>
    <w:p w14:paraId="296A8E0C" w14:textId="1E069470" w:rsidR="00D40A36" w:rsidRPr="00052E8B" w:rsidRDefault="00D40A36" w:rsidP="009C4A74">
      <w:pPr>
        <w:pStyle w:val="ListParagraph"/>
        <w:numPr>
          <w:ilvl w:val="0"/>
          <w:numId w:val="53"/>
        </w:numPr>
        <w:spacing w:after="80"/>
        <w:ind w:left="357" w:hanging="357"/>
        <w:contextualSpacing w:val="0"/>
        <w:rPr>
          <w:i/>
        </w:rPr>
      </w:pPr>
      <w:r w:rsidRPr="00052E8B">
        <w:rPr>
          <w:i/>
        </w:rPr>
        <w:t xml:space="preserve">it has enabled some entities to not require </w:t>
      </w:r>
      <w:proofErr w:type="spellStart"/>
      <w:r w:rsidRPr="00052E8B">
        <w:rPr>
          <w:i/>
        </w:rPr>
        <w:t>JobKeeper</w:t>
      </w:r>
      <w:proofErr w:type="spellEnd"/>
    </w:p>
    <w:p w14:paraId="77D826C4" w14:textId="345F463A" w:rsidR="00D40A36" w:rsidRPr="00052E8B" w:rsidRDefault="00D40A36" w:rsidP="009C4A74">
      <w:pPr>
        <w:pStyle w:val="ListParagraph"/>
        <w:numPr>
          <w:ilvl w:val="0"/>
          <w:numId w:val="53"/>
        </w:numPr>
        <w:spacing w:after="80"/>
        <w:ind w:left="357" w:hanging="357"/>
        <w:contextualSpacing w:val="0"/>
        <w:rPr>
          <w:i/>
        </w:rPr>
      </w:pPr>
      <w:r w:rsidRPr="00052E8B">
        <w:rPr>
          <w:i/>
        </w:rPr>
        <w:t>the additional benefit is being passed on to collectors, allowing them to continue collecting</w:t>
      </w:r>
    </w:p>
    <w:p w14:paraId="3A542730" w14:textId="3FA794E4" w:rsidR="00D40A36" w:rsidRPr="00052E8B" w:rsidRDefault="00D40A36" w:rsidP="009C4A74">
      <w:pPr>
        <w:pStyle w:val="ListParagraph"/>
        <w:numPr>
          <w:ilvl w:val="0"/>
          <w:numId w:val="53"/>
        </w:numPr>
        <w:spacing w:after="80"/>
        <w:ind w:left="357" w:hanging="357"/>
        <w:contextualSpacing w:val="0"/>
        <w:rPr>
          <w:i/>
        </w:rPr>
      </w:pPr>
      <w:r w:rsidRPr="00052E8B">
        <w:rPr>
          <w:i/>
        </w:rPr>
        <w:t xml:space="preserve">it does not cover the shortfall for some </w:t>
      </w:r>
      <w:r w:rsidR="00F67C03" w:rsidRPr="00052E8B">
        <w:rPr>
          <w:i/>
        </w:rPr>
        <w:t>entities,</w:t>
      </w:r>
      <w:r w:rsidRPr="00052E8B">
        <w:rPr>
          <w:i/>
        </w:rPr>
        <w:t xml:space="preserve"> but it is keeping the wheels turning</w:t>
      </w:r>
    </w:p>
    <w:p w14:paraId="49702B30" w14:textId="77777777" w:rsidR="00D40A36" w:rsidRPr="00052E8B" w:rsidRDefault="00D40A36" w:rsidP="009C4A74">
      <w:pPr>
        <w:pStyle w:val="ListParagraph"/>
        <w:numPr>
          <w:ilvl w:val="0"/>
          <w:numId w:val="53"/>
        </w:numPr>
        <w:spacing w:after="80"/>
        <w:ind w:left="357" w:hanging="357"/>
        <w:contextualSpacing w:val="0"/>
        <w:rPr>
          <w:i/>
        </w:rPr>
      </w:pPr>
      <w:r w:rsidRPr="00052E8B">
        <w:rPr>
          <w:i/>
        </w:rPr>
        <w:t xml:space="preserve">the additional 12 </w:t>
      </w:r>
      <w:proofErr w:type="spellStart"/>
      <w:r w:rsidRPr="00052E8B">
        <w:rPr>
          <w:i/>
        </w:rPr>
        <w:t>cpl</w:t>
      </w:r>
      <w:proofErr w:type="spellEnd"/>
      <w:r w:rsidRPr="00052E8B">
        <w:rPr>
          <w:i/>
        </w:rPr>
        <w:t xml:space="preserve"> has been so far sufficient to support operations during COVID. </w:t>
      </w:r>
    </w:p>
    <w:p w14:paraId="55E88FB2" w14:textId="77777777" w:rsidR="00CA0661" w:rsidRPr="00052E8B" w:rsidRDefault="00CA0661" w:rsidP="00D40A36"/>
    <w:p w14:paraId="3CB8A54E" w14:textId="45A83DBB" w:rsidR="006F4C9C" w:rsidRPr="00052E8B" w:rsidRDefault="006F4C9C" w:rsidP="00D40A36">
      <w:r w:rsidRPr="00052E8B">
        <w:t xml:space="preserve">As noted above, </w:t>
      </w:r>
      <w:r w:rsidR="001407F5" w:rsidRPr="00052E8B">
        <w:t xml:space="preserve">stakeholders also </w:t>
      </w:r>
      <w:r w:rsidR="00706B44" w:rsidRPr="00052E8B">
        <w:t xml:space="preserve">separately </w:t>
      </w:r>
      <w:r w:rsidR="001407F5" w:rsidRPr="00052E8B">
        <w:t xml:space="preserve">provided some information on their investment activities during 2020, including </w:t>
      </w:r>
      <w:r w:rsidR="004531B2" w:rsidRPr="00052E8B">
        <w:t>expansion projects</w:t>
      </w:r>
      <w:r w:rsidR="00706B44" w:rsidRPr="00052E8B">
        <w:t xml:space="preserve"> for major plants and asset upgrades.</w:t>
      </w:r>
      <w:r w:rsidR="00A9707A" w:rsidRPr="00052E8B">
        <w:t xml:space="preserve"> </w:t>
      </w:r>
    </w:p>
    <w:p w14:paraId="6F35A69A" w14:textId="3BC27C7F" w:rsidR="00D40A36" w:rsidRPr="00052E8B" w:rsidRDefault="00D40A36" w:rsidP="00D40A36">
      <w:r w:rsidRPr="00052E8B">
        <w:t xml:space="preserve">Low crude oil prices affect the re-refining industry because their product is a substitute for virgin products. Prices have recovered slightly since the lowest point in mid-2020, but </w:t>
      </w:r>
      <w:r w:rsidR="00825B41" w:rsidRPr="00052E8B">
        <w:t xml:space="preserve">forecasts suggest prices </w:t>
      </w:r>
      <w:r w:rsidRPr="00052E8B">
        <w:t>may not reach pre-COVID-19 levels until as late as 2030</w:t>
      </w:r>
      <w:r w:rsidR="00907656" w:rsidRPr="00052E8B">
        <w:t>.</w:t>
      </w:r>
      <w:r w:rsidRPr="00052E8B">
        <w:t xml:space="preserve"> </w:t>
      </w:r>
    </w:p>
    <w:p w14:paraId="78455DCC" w14:textId="77777777" w:rsidR="00D40A36" w:rsidRPr="00052E8B" w:rsidRDefault="00D40A36" w:rsidP="00D40A36">
      <w:pPr>
        <w:pStyle w:val="CaptionChart"/>
        <w:rPr>
          <w:color w:val="auto"/>
        </w:rPr>
      </w:pPr>
      <w:bookmarkStart w:id="200" w:name="_Toc55481093"/>
      <w:bookmarkStart w:id="201" w:name="_Ref55824546"/>
      <w:bookmarkStart w:id="202" w:name="_Toc58591880"/>
      <w:r w:rsidRPr="00052E8B">
        <w:rPr>
          <w:color w:val="auto"/>
        </w:rPr>
        <w:t>: Crude oil price forecasts to 2030, Tapis and Brent</w:t>
      </w:r>
      <w:bookmarkEnd w:id="200"/>
      <w:bookmarkEnd w:id="201"/>
      <w:bookmarkEnd w:id="202"/>
    </w:p>
    <w:p w14:paraId="182C650E" w14:textId="77777777" w:rsidR="00D40A36" w:rsidRPr="00052E8B" w:rsidRDefault="00D40A36" w:rsidP="00D40A36">
      <w:pPr>
        <w:pStyle w:val="Source"/>
        <w:rPr>
          <w:color w:val="auto"/>
        </w:rPr>
      </w:pPr>
      <w:r w:rsidRPr="00052E8B">
        <w:rPr>
          <w:noProof/>
          <w:color w:val="auto"/>
          <w:lang w:eastAsia="en-AU"/>
        </w:rPr>
        <w:drawing>
          <wp:inline distT="0" distB="0" distL="0" distR="0" wp14:anchorId="0775094D" wp14:editId="2FF2806D">
            <wp:extent cx="5731510" cy="3240000"/>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052E8B">
        <w:rPr>
          <w:color w:val="auto"/>
        </w:rPr>
        <w:br/>
      </w:r>
      <w:r w:rsidRPr="00052E8B">
        <w:rPr>
          <w:color w:val="auto"/>
          <w:sz w:val="16"/>
        </w:rPr>
        <w:t>Source: Deloitte Access Economics, September 2020</w:t>
      </w:r>
    </w:p>
    <w:p w14:paraId="7C910EB5" w14:textId="77777777" w:rsidR="00E74035" w:rsidRPr="00052E8B" w:rsidRDefault="00E74035" w:rsidP="00D40A36"/>
    <w:p w14:paraId="44A4493C" w14:textId="77777777" w:rsidR="00E74035" w:rsidRPr="00052E8B" w:rsidRDefault="00E74035" w:rsidP="00D40A36"/>
    <w:p w14:paraId="7A2D8CFE" w14:textId="63EE3641" w:rsidR="00D40A36" w:rsidRPr="00052E8B" w:rsidRDefault="00D40A36" w:rsidP="00D40A36">
      <w:r w:rsidRPr="00052E8B">
        <w:lastRenderedPageBreak/>
        <w:t>PSO</w:t>
      </w:r>
      <w:r w:rsidR="00E96AF3" w:rsidRPr="00052E8B">
        <w:t xml:space="preserve"> Scheme</w:t>
      </w:r>
      <w:r w:rsidRPr="00052E8B">
        <w:t xml:space="preserve"> clients have reported that the volume of feedstock throughput in the industry has reduced by about one-third compared to pre-COVID-19 levels. This is driven by a reduction in the need for car servicing, as well as </w:t>
      </w:r>
      <w:r w:rsidR="009B0944" w:rsidRPr="00052E8B">
        <w:t>a slowdown in the</w:t>
      </w:r>
      <w:r w:rsidRPr="00052E8B">
        <w:t xml:space="preserve"> mining </w:t>
      </w:r>
      <w:r w:rsidR="009B0944" w:rsidRPr="00052E8B">
        <w:t>sector</w:t>
      </w:r>
      <w:r w:rsidRPr="00052E8B">
        <w:t xml:space="preserve">. In addition, with lower global retail oil prices, </w:t>
      </w:r>
      <w:r w:rsidR="00FE3E64" w:rsidRPr="00052E8B">
        <w:t>oil recyclers</w:t>
      </w:r>
      <w:r w:rsidRPr="00052E8B">
        <w:t xml:space="preserve"> have had to reduce their sales costs to stay competitive domestically and in the export market. </w:t>
      </w:r>
    </w:p>
    <w:p w14:paraId="4086F458" w14:textId="50488791" w:rsidR="00D40A36" w:rsidRPr="00052E8B" w:rsidRDefault="00D40A36" w:rsidP="00D40A36">
      <w:r w:rsidRPr="00052E8B">
        <w:t>Some stakeholders indicated that the crude price volatility has been less important than the limited volume of feedstock available</w:t>
      </w:r>
      <w:r w:rsidR="00825B41" w:rsidRPr="00052E8B">
        <w:t xml:space="preserve"> during 2020</w:t>
      </w:r>
      <w:r w:rsidRPr="00052E8B">
        <w:t xml:space="preserve">. As such, we consider that the additional support measures may only be able to be repealed when the level of feedstock recovers, </w:t>
      </w:r>
      <w:proofErr w:type="gramStart"/>
      <w:r w:rsidRPr="00052E8B">
        <w:t>i.e.</w:t>
      </w:r>
      <w:proofErr w:type="gramEnd"/>
      <w:r w:rsidRPr="00052E8B">
        <w:t xml:space="preserve"> when transport and industrial consumption of oil pick up. </w:t>
      </w:r>
    </w:p>
    <w:p w14:paraId="1458A86A" w14:textId="7A89F744" w:rsidR="00D40A36" w:rsidRPr="00052E8B" w:rsidRDefault="00D40A36" w:rsidP="00D40A36">
      <w:r w:rsidRPr="00052E8B">
        <w:t xml:space="preserve">Industry accounts show that a large amount of mining activity in 2020-21 has been postponed, and </w:t>
      </w:r>
      <w:r w:rsidRPr="00052E8B">
        <w:fldChar w:fldCharType="begin"/>
      </w:r>
      <w:r w:rsidRPr="00052E8B">
        <w:instrText xml:space="preserve"> REF _Ref55472829 \r \h </w:instrText>
      </w:r>
      <w:r w:rsidRPr="00052E8B">
        <w:fldChar w:fldCharType="separate"/>
      </w:r>
      <w:r w:rsidR="00540848" w:rsidRPr="00052E8B">
        <w:t>Chart 4.8</w:t>
      </w:r>
      <w:r w:rsidRPr="00052E8B">
        <w:fldChar w:fldCharType="end"/>
      </w:r>
      <w:r w:rsidRPr="00052E8B">
        <w:t xml:space="preserve"> shows that some </w:t>
      </w:r>
      <w:r w:rsidR="00CE68D3" w:rsidRPr="00052E8B">
        <w:t>industries which generate</w:t>
      </w:r>
      <w:r w:rsidRPr="00052E8B">
        <w:t xml:space="preserve"> used oil are likely to </w:t>
      </w:r>
      <w:r w:rsidR="00CE68D3" w:rsidRPr="00052E8B">
        <w:t xml:space="preserve">see </w:t>
      </w:r>
      <w:r w:rsidRPr="00052E8B">
        <w:t xml:space="preserve">reduced activity beyond 2020. </w:t>
      </w:r>
      <w:r w:rsidR="00F67C03" w:rsidRPr="00052E8B">
        <w:t>Therefore,</w:t>
      </w:r>
      <w:r w:rsidRPr="00052E8B">
        <w:t xml:space="preserve"> the volume of feedstock from this source is likely to remain supressed at least into 2021.  </w:t>
      </w:r>
    </w:p>
    <w:p w14:paraId="2841B92F" w14:textId="77777777" w:rsidR="00D40A36" w:rsidRPr="00052E8B" w:rsidRDefault="00D40A36" w:rsidP="00D40A36">
      <w:pPr>
        <w:pStyle w:val="CaptionChart"/>
        <w:rPr>
          <w:color w:val="auto"/>
        </w:rPr>
      </w:pPr>
      <w:bookmarkStart w:id="203" w:name="_Ref55472829"/>
      <w:bookmarkStart w:id="204" w:name="_Toc55481094"/>
      <w:bookmarkStart w:id="205" w:name="_Toc58591881"/>
      <w:r w:rsidRPr="00052E8B">
        <w:rPr>
          <w:color w:val="auto"/>
        </w:rPr>
        <w:t>: Output index for select industries, 2018-2023</w:t>
      </w:r>
      <w:bookmarkEnd w:id="203"/>
      <w:bookmarkEnd w:id="204"/>
      <w:bookmarkEnd w:id="205"/>
    </w:p>
    <w:p w14:paraId="7C6A0F45" w14:textId="71992CA9" w:rsidR="00D40A36" w:rsidRPr="00052E8B" w:rsidRDefault="00D40A36" w:rsidP="00D40A36">
      <w:pPr>
        <w:pStyle w:val="Source"/>
        <w:rPr>
          <w:color w:val="auto"/>
        </w:rPr>
      </w:pPr>
      <w:r w:rsidRPr="00052E8B">
        <w:rPr>
          <w:noProof/>
          <w:color w:val="auto"/>
          <w:lang w:eastAsia="en-AU"/>
        </w:rPr>
        <mc:AlternateContent>
          <mc:Choice Requires="wps">
            <w:drawing>
              <wp:anchor distT="0" distB="0" distL="114300" distR="114300" simplePos="0" relativeHeight="251658248" behindDoc="0" locked="0" layoutInCell="1" allowOverlap="1" wp14:anchorId="0535AAF2" wp14:editId="71F73FC9">
                <wp:simplePos x="0" y="0"/>
                <wp:positionH relativeFrom="column">
                  <wp:posOffset>3269894</wp:posOffset>
                </wp:positionH>
                <wp:positionV relativeFrom="paragraph">
                  <wp:posOffset>463093</wp:posOffset>
                </wp:positionV>
                <wp:extent cx="803082" cy="310101"/>
                <wp:effectExtent l="0" t="0" r="16510" b="13970"/>
                <wp:wrapNone/>
                <wp:docPr id="4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3082" cy="310101"/>
                        </a:xfrm>
                        <a:prstGeom prst="rect">
                          <a:avLst/>
                        </a:prstGeom>
                        <a:noFill/>
                        <a:ln>
                          <a:solidFill>
                            <a:schemeClr val="accent1">
                              <a:shade val="50000"/>
                              <a:alpha val="2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D8FCA" w14:textId="77777777" w:rsidR="00C5511B" w:rsidRPr="00354A68" w:rsidRDefault="00C5511B" w:rsidP="00D40A36">
                            <w:pPr>
                              <w:pStyle w:val="NormalWeb"/>
                              <w:spacing w:after="0"/>
                              <w:rPr>
                                <w14:textFill>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pPr>
                            <w:r w:rsidRPr="00354A68">
                              <w:rPr>
                                <w:rFonts w:asciiTheme="minorHAnsi" w:hAnsi="Verdana" w:cstheme="minorBidi"/>
                                <w:sz w:val="16"/>
                                <w:szCs w:val="16"/>
                                <w:lang w:val="en-US"/>
                                <w14:textFill>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t>Forecast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0535AAF2" id="Rectangle 1" o:spid="_x0000_s1028" alt="&quot;&quot;" style="position:absolute;margin-left:257.45pt;margin-top:36.45pt;width:63.25pt;height:24.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" filled="f" strokecolor="#425d12 [1604]" strokeweight="2pt">
                <v:stroke opacity="1285f"/>
                <v:textbox>
                  <w:txbxContent>
                    <w:p w14:paraId="1FDD8FCA" w14:textId="77777777" w:rsidR="00C5511B" w:rsidRPr="00354A68" w:rsidRDefault="00C5511B" w:rsidP="00D40A36">
                      <w:pPr>
                        <w:pStyle w:val="NormalWeb"/>
                        <w:spacing w:after="0"/>
                        <w:rPr>
                          <w14:textFill>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pPr>
                      <w:r w:rsidRPr="00354A68">
                        <w:rPr>
                          <w:rFonts w:asciiTheme="minorHAnsi" w:hAnsi="Verdana" w:cstheme="minorBidi"/>
                          <w:sz w:val="16"/>
                          <w:szCs w:val="16"/>
                          <w:lang w:val="en-US"/>
                          <w14:textFill>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textFill>
                        </w:rPr>
                        <w:t>Forecast</w:t>
                      </w:r>
                    </w:p>
                  </w:txbxContent>
                </v:textbox>
              </v:rect>
            </w:pict>
          </mc:Fallback>
        </mc:AlternateContent>
      </w:r>
      <w:r w:rsidRPr="00052E8B">
        <w:rPr>
          <w:noProof/>
          <w:color w:val="auto"/>
          <w:lang w:eastAsia="en-AU"/>
        </w:rPr>
        <w:drawing>
          <wp:inline distT="0" distB="0" distL="0" distR="0" wp14:anchorId="4B902A5F" wp14:editId="74B65CB2">
            <wp:extent cx="6120000" cy="3240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052E8B">
        <w:rPr>
          <w:color w:val="auto"/>
        </w:rPr>
        <w:br/>
      </w:r>
      <w:r w:rsidRPr="00052E8B">
        <w:rPr>
          <w:color w:val="auto"/>
          <w:sz w:val="16"/>
        </w:rPr>
        <w:t>Note: Sep-20 onwards are forecasts</w:t>
      </w:r>
      <w:r w:rsidR="009765A9" w:rsidRPr="00052E8B">
        <w:rPr>
          <w:color w:val="auto"/>
          <w:sz w:val="16"/>
        </w:rPr>
        <w:t>.</w:t>
      </w:r>
      <w:r w:rsidRPr="00052E8B">
        <w:rPr>
          <w:color w:val="auto"/>
          <w:sz w:val="16"/>
        </w:rPr>
        <w:t xml:space="preserve"> </w:t>
      </w:r>
      <w:r w:rsidRPr="00052E8B">
        <w:rPr>
          <w:color w:val="auto"/>
          <w:sz w:val="16"/>
        </w:rPr>
        <w:br/>
        <w:t>Source: Deloitte Access Economics, ABS, September 2020</w:t>
      </w:r>
    </w:p>
    <w:p w14:paraId="0BD8CA0C" w14:textId="3E58B5CE" w:rsidR="00D40A36" w:rsidRPr="00052E8B" w:rsidRDefault="00D40A36" w:rsidP="00D40A36">
      <w:r w:rsidRPr="00052E8B">
        <w:t>A September Australian Bureau of Statistics (ABS) survey showed that 31% of people with a job worked from home most days compared with 12% in March.</w:t>
      </w:r>
      <w:r w:rsidRPr="00052E8B">
        <w:rPr>
          <w:rStyle w:val="FootnoteReference"/>
        </w:rPr>
        <w:footnoteReference w:id="58"/>
      </w:r>
      <w:r w:rsidRPr="00052E8B">
        <w:t xml:space="preserve"> Apple mobility data also shows that driving activity around Australia dropped by more than half at the peak of the lockdown in </w:t>
      </w:r>
      <w:r w:rsidR="00F67C03" w:rsidRPr="00052E8B">
        <w:t>April but</w:t>
      </w:r>
      <w:r w:rsidRPr="00052E8B">
        <w:t xml:space="preserve"> has since recovered to pre-COVID-19 levels in the last half of the year (except in Victoria).</w:t>
      </w:r>
    </w:p>
    <w:p w14:paraId="16CBEB21" w14:textId="7182D76E" w:rsidR="00D40A36" w:rsidRPr="00052E8B" w:rsidRDefault="00D40A36" w:rsidP="00D40A36">
      <w:pPr>
        <w:pStyle w:val="CaptionChart"/>
        <w:rPr>
          <w:color w:val="auto"/>
        </w:rPr>
      </w:pPr>
      <w:bookmarkStart w:id="206" w:name="_Toc55481095"/>
      <w:bookmarkStart w:id="207" w:name="_Toc58591882"/>
      <w:r w:rsidRPr="00052E8B">
        <w:rPr>
          <w:color w:val="auto"/>
        </w:rPr>
        <w:lastRenderedPageBreak/>
        <w:t>: Requests for driving directions in Apple Maps, 2020</w:t>
      </w:r>
      <w:bookmarkEnd w:id="206"/>
      <w:bookmarkEnd w:id="207"/>
    </w:p>
    <w:p w14:paraId="28081061" w14:textId="78C18BFA" w:rsidR="00D40A36" w:rsidRPr="00052E8B" w:rsidRDefault="00D40A36" w:rsidP="00D40A36">
      <w:pPr>
        <w:pStyle w:val="Source"/>
        <w:rPr>
          <w:color w:val="auto"/>
        </w:rPr>
      </w:pPr>
      <w:r w:rsidRPr="00052E8B">
        <w:rPr>
          <w:noProof/>
          <w:color w:val="auto"/>
          <w:lang w:eastAsia="en-AU"/>
        </w:rPr>
        <w:drawing>
          <wp:inline distT="0" distB="0" distL="0" distR="0" wp14:anchorId="130EFEDF" wp14:editId="41545B32">
            <wp:extent cx="6120000" cy="32400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765A9" w:rsidRPr="00052E8B">
        <w:rPr>
          <w:color w:val="auto"/>
          <w:sz w:val="16"/>
        </w:rPr>
        <w:br/>
        <w:t>Note: 13 January is shown as the baseline because travel restrictions were not in place at this time.</w:t>
      </w:r>
      <w:r w:rsidR="009765A9" w:rsidRPr="00052E8B">
        <w:rPr>
          <w:color w:val="auto"/>
          <w:sz w:val="16"/>
        </w:rPr>
        <w:br/>
      </w:r>
      <w:r w:rsidRPr="00052E8B">
        <w:rPr>
          <w:color w:val="auto"/>
          <w:sz w:val="16"/>
        </w:rPr>
        <w:t>Source: Apple, October 2020</w:t>
      </w:r>
    </w:p>
    <w:p w14:paraId="2F4A629C" w14:textId="29668904" w:rsidR="00625177" w:rsidRPr="00052E8B" w:rsidRDefault="009B0944" w:rsidP="00D40A36">
      <w:r w:rsidRPr="00052E8B">
        <w:t>T</w:t>
      </w:r>
      <w:r w:rsidR="00D40A36" w:rsidRPr="00052E8B">
        <w:t xml:space="preserve">he availability of feedstock for the oil </w:t>
      </w:r>
      <w:r w:rsidR="00F52926" w:rsidRPr="00052E8B">
        <w:t>recycling industry</w:t>
      </w:r>
      <w:r w:rsidR="00D40A36" w:rsidRPr="00052E8B">
        <w:t xml:space="preserve"> will </w:t>
      </w:r>
      <w:r w:rsidRPr="00052E8B">
        <w:t xml:space="preserve">be influenced by </w:t>
      </w:r>
      <w:proofErr w:type="gramStart"/>
      <w:r w:rsidR="00D40A36" w:rsidRPr="00052E8B">
        <w:t>whether or not</w:t>
      </w:r>
      <w:proofErr w:type="gramEnd"/>
      <w:r w:rsidR="00D40A36" w:rsidRPr="00052E8B">
        <w:t xml:space="preserve"> there are further COVID-19-related restrictions in the future. </w:t>
      </w:r>
    </w:p>
    <w:p w14:paraId="58692657" w14:textId="5DA32F4D" w:rsidR="00D40A36" w:rsidRPr="00052E8B" w:rsidRDefault="00D40A36" w:rsidP="00D40A36">
      <w:r w:rsidRPr="00052E8B">
        <w:t xml:space="preserve">Road transport </w:t>
      </w:r>
      <w:r w:rsidR="0075793E" w:rsidRPr="00052E8B">
        <w:t>is likely to</w:t>
      </w:r>
      <w:r w:rsidRPr="00052E8B">
        <w:t xml:space="preserve"> recover quickly following the easing of restrictions, whereas industrial and manufacturing activity which generates used oil tends to recover more slowly, as business investment is postponed. Strong recovery in road transport suggests that the volume of feedstock from mechanics should recover in 2021 (assuming no further travel restrictions), however, supressed industrial activity and crude oil prices will place pressure on the</w:t>
      </w:r>
      <w:r w:rsidR="00F52926" w:rsidRPr="00052E8B">
        <w:t xml:space="preserve"> oil</w:t>
      </w:r>
      <w:r w:rsidRPr="00052E8B">
        <w:t xml:space="preserve"> </w:t>
      </w:r>
      <w:r w:rsidR="00F52926" w:rsidRPr="00052E8B">
        <w:t>recycling industry</w:t>
      </w:r>
      <w:r w:rsidRPr="00052E8B">
        <w:t xml:space="preserve"> well past 2020.  </w:t>
      </w:r>
    </w:p>
    <w:p w14:paraId="7923C946" w14:textId="7AF2E1A8" w:rsidR="00F96082" w:rsidRPr="00052E8B" w:rsidRDefault="00985B26" w:rsidP="00985B26">
      <w:pPr>
        <w:pStyle w:val="Heading4"/>
        <w:rPr>
          <w:color w:val="auto"/>
        </w:rPr>
      </w:pPr>
      <w:bookmarkStart w:id="208" w:name="_Ref55922041"/>
      <w:r w:rsidRPr="00052E8B">
        <w:rPr>
          <w:color w:val="auto"/>
        </w:rPr>
        <w:t>Indexation of benefit</w:t>
      </w:r>
      <w:r w:rsidR="00F96082" w:rsidRPr="00052E8B">
        <w:rPr>
          <w:color w:val="auto"/>
        </w:rPr>
        <w:t xml:space="preserve"> and</w:t>
      </w:r>
      <w:r w:rsidR="00135CB0" w:rsidRPr="00052E8B">
        <w:rPr>
          <w:color w:val="auto"/>
        </w:rPr>
        <w:t>/or</w:t>
      </w:r>
      <w:r w:rsidR="00F96082" w:rsidRPr="00052E8B">
        <w:rPr>
          <w:color w:val="auto"/>
        </w:rPr>
        <w:t xml:space="preserve"> levy</w:t>
      </w:r>
      <w:bookmarkEnd w:id="208"/>
    </w:p>
    <w:p w14:paraId="2F64D0AD" w14:textId="302631A5" w:rsidR="00985B26" w:rsidRPr="00052E8B" w:rsidRDefault="00985B26" w:rsidP="00985B26">
      <w:r w:rsidRPr="00052E8B">
        <w:t xml:space="preserve">A key point raised through the consultation with industry was the design of the </w:t>
      </w:r>
      <w:r w:rsidR="00652CC4" w:rsidRPr="00052E8B">
        <w:t xml:space="preserve">PSO </w:t>
      </w:r>
      <w:r w:rsidR="00D62C4A" w:rsidRPr="00052E8B">
        <w:t>S</w:t>
      </w:r>
      <w:r w:rsidRPr="00052E8B">
        <w:t xml:space="preserve">cheme and whether there should be a functionality for increasing the benefit rate paid in line with CPI, to reflect rising input costs. </w:t>
      </w:r>
      <w:r w:rsidR="00106721" w:rsidRPr="00052E8B">
        <w:t xml:space="preserve">It is also worth considering if the PSO </w:t>
      </w:r>
      <w:r w:rsidR="00E96AF3" w:rsidRPr="00052E8B">
        <w:t>Scheme</w:t>
      </w:r>
      <w:r w:rsidR="00106721" w:rsidRPr="00052E8B">
        <w:t xml:space="preserve"> levy rate should be increased</w:t>
      </w:r>
      <w:r w:rsidR="00991EAC" w:rsidRPr="00052E8B">
        <w:t xml:space="preserve"> to cover higher benefit rates and the recently observed deficits</w:t>
      </w:r>
      <w:r w:rsidR="00106721" w:rsidRPr="00052E8B">
        <w:t xml:space="preserve">. </w:t>
      </w:r>
    </w:p>
    <w:p w14:paraId="49A63678" w14:textId="585A7670" w:rsidR="00985B26" w:rsidRPr="00052E8B" w:rsidRDefault="00985B26" w:rsidP="00985B26">
      <w:r w:rsidRPr="00052E8B">
        <w:t xml:space="preserve">The indexation of excise rates with CPI is a familiar concept for the Australian petroleum industry. Indexation was first introduced in 1983 by the </w:t>
      </w:r>
      <w:r w:rsidR="00D820C9" w:rsidRPr="00052E8B">
        <w:t xml:space="preserve">Hawke </w:t>
      </w:r>
      <w:r w:rsidRPr="00052E8B">
        <w:t xml:space="preserve">government to </w:t>
      </w:r>
      <w:r w:rsidR="00736CCB" w:rsidRPr="00052E8B">
        <w:t xml:space="preserve">avoid </w:t>
      </w:r>
      <w:r w:rsidRPr="00052E8B">
        <w:t xml:space="preserve">the eroding effects of inflation. </w:t>
      </w:r>
      <w:r w:rsidR="00736CCB" w:rsidRPr="00052E8B">
        <w:t>This</w:t>
      </w:r>
      <w:r w:rsidRPr="00052E8B">
        <w:t xml:space="preserve"> system remained in place for 18 years until 2001 where it was abolished to reduce fuel prices. In 2014, the fuel excise indexation was reintroduced in response to recommendations from a review of Australia’s tax system in 2009. </w:t>
      </w:r>
    </w:p>
    <w:p w14:paraId="08846739" w14:textId="321C89D6" w:rsidR="00055928" w:rsidRPr="00052E8B" w:rsidRDefault="00090624" w:rsidP="00921AA1">
      <w:r w:rsidRPr="00052E8B">
        <w:t>A</w:t>
      </w:r>
      <w:r w:rsidR="00322282" w:rsidRPr="00052E8B">
        <w:t xml:space="preserve"> similar system could be placed on the</w:t>
      </w:r>
      <w:r w:rsidR="00185BB8" w:rsidRPr="00052E8B">
        <w:t xml:space="preserve"> PSO</w:t>
      </w:r>
      <w:r w:rsidR="00322282" w:rsidRPr="00052E8B">
        <w:t xml:space="preserve"> </w:t>
      </w:r>
      <w:r w:rsidR="00E96AF3" w:rsidRPr="00052E8B">
        <w:t xml:space="preserve">Scheme </w:t>
      </w:r>
      <w:r w:rsidR="00322282" w:rsidRPr="00052E8B">
        <w:t>levy for oil in Australia.</w:t>
      </w:r>
      <w:r w:rsidR="006A048A" w:rsidRPr="00052E8B">
        <w:t xml:space="preserve"> </w:t>
      </w:r>
      <w:r w:rsidR="001B7DFE" w:rsidRPr="00052E8B">
        <w:t xml:space="preserve">This would </w:t>
      </w:r>
      <w:r w:rsidR="005E436A" w:rsidRPr="00052E8B">
        <w:t>ensure that the real value of the lev</w:t>
      </w:r>
      <w:r w:rsidR="007F24BC" w:rsidRPr="00052E8B">
        <w:t>y</w:t>
      </w:r>
      <w:r w:rsidR="005E436A" w:rsidRPr="00052E8B">
        <w:t xml:space="preserve"> </w:t>
      </w:r>
      <w:r w:rsidR="001E1C49" w:rsidRPr="00052E8B">
        <w:t>is maintained</w:t>
      </w:r>
      <w:r w:rsidR="00D00A5D" w:rsidRPr="00052E8B">
        <w:t>.</w:t>
      </w:r>
      <w:r w:rsidR="00951A84" w:rsidRPr="00052E8B">
        <w:t xml:space="preserve"> </w:t>
      </w:r>
      <w:r w:rsidR="00E35425" w:rsidRPr="00052E8B">
        <w:t xml:space="preserve">The PSO </w:t>
      </w:r>
      <w:r w:rsidR="00E96AF3" w:rsidRPr="00052E8B">
        <w:t>Scheme</w:t>
      </w:r>
      <w:r w:rsidR="00E35425" w:rsidRPr="00052E8B">
        <w:t xml:space="preserve"> levy was last increased in</w:t>
      </w:r>
      <w:r w:rsidR="00157D4E" w:rsidRPr="00052E8B">
        <w:t xml:space="preserve"> the</w:t>
      </w:r>
      <w:r w:rsidR="00E35425" w:rsidRPr="00052E8B">
        <w:t xml:space="preserve"> 2014-15</w:t>
      </w:r>
      <w:r w:rsidR="00157D4E" w:rsidRPr="00052E8B">
        <w:t xml:space="preserve"> financial year</w:t>
      </w:r>
      <w:r w:rsidR="00E35425" w:rsidRPr="00052E8B">
        <w:t xml:space="preserve"> from </w:t>
      </w:r>
      <w:r w:rsidR="002257D5" w:rsidRPr="00052E8B">
        <w:t xml:space="preserve">5.499 </w:t>
      </w:r>
      <w:proofErr w:type="spellStart"/>
      <w:r w:rsidR="002257D5" w:rsidRPr="00052E8B">
        <w:t>cpl</w:t>
      </w:r>
      <w:proofErr w:type="spellEnd"/>
      <w:r w:rsidR="002257D5" w:rsidRPr="00052E8B">
        <w:t xml:space="preserve"> to 8.5 </w:t>
      </w:r>
      <w:proofErr w:type="spellStart"/>
      <w:r w:rsidR="002257D5" w:rsidRPr="00052E8B">
        <w:t>cpl</w:t>
      </w:r>
      <w:proofErr w:type="spellEnd"/>
      <w:r w:rsidR="00C109AA" w:rsidRPr="00052E8B">
        <w:t xml:space="preserve"> to increase revenue</w:t>
      </w:r>
      <w:r w:rsidR="00351C25" w:rsidRPr="00052E8B">
        <w:t xml:space="preserve"> and </w:t>
      </w:r>
      <w:r w:rsidR="00F8698D" w:rsidRPr="00052E8B">
        <w:t>assist</w:t>
      </w:r>
      <w:r w:rsidR="00351C25" w:rsidRPr="00052E8B">
        <w:t xml:space="preserve"> the </w:t>
      </w:r>
      <w:r w:rsidR="00652CC4" w:rsidRPr="00052E8B">
        <w:t xml:space="preserve">PSO </w:t>
      </w:r>
      <w:r w:rsidR="00D62C4A" w:rsidRPr="00052E8B">
        <w:t>S</w:t>
      </w:r>
      <w:r w:rsidR="00351C25" w:rsidRPr="00052E8B">
        <w:t>cheme to operate in surplus</w:t>
      </w:r>
      <w:r w:rsidR="00C109AA" w:rsidRPr="00052E8B">
        <w:t xml:space="preserve">. </w:t>
      </w:r>
      <w:r w:rsidR="00086C01" w:rsidRPr="00052E8B">
        <w:t>Whil</w:t>
      </w:r>
      <w:r w:rsidR="00EB2DCB" w:rsidRPr="00052E8B">
        <w:t>e</w:t>
      </w:r>
      <w:r w:rsidR="00086C01" w:rsidRPr="00052E8B">
        <w:t xml:space="preserve"> this was </w:t>
      </w:r>
      <w:r w:rsidR="003F449B" w:rsidRPr="00052E8B">
        <w:t>effective in the year following th</w:t>
      </w:r>
      <w:r w:rsidR="005E7F03" w:rsidRPr="00052E8B">
        <w:t>e</w:t>
      </w:r>
      <w:r w:rsidR="003F449B" w:rsidRPr="00052E8B">
        <w:t xml:space="preserve"> change</w:t>
      </w:r>
      <w:r w:rsidR="00086C01" w:rsidRPr="00052E8B">
        <w:t>,</w:t>
      </w:r>
      <w:r w:rsidR="00841A8A" w:rsidRPr="00052E8B">
        <w:t xml:space="preserve"> </w:t>
      </w:r>
      <w:r w:rsidR="00EA7B4E" w:rsidRPr="00052E8B">
        <w:t xml:space="preserve">benefits paid </w:t>
      </w:r>
      <w:r w:rsidR="00086C01" w:rsidRPr="00052E8B">
        <w:t>have</w:t>
      </w:r>
      <w:r w:rsidR="00EA7B4E" w:rsidRPr="00052E8B">
        <w:t xml:space="preserve"> </w:t>
      </w:r>
      <w:r w:rsidR="00D54574" w:rsidRPr="00052E8B">
        <w:t>outweigh</w:t>
      </w:r>
      <w:r w:rsidR="00086C01" w:rsidRPr="00052E8B">
        <w:t>ed</w:t>
      </w:r>
      <w:r w:rsidR="00D54574" w:rsidRPr="00052E8B">
        <w:t xml:space="preserve"> </w:t>
      </w:r>
      <w:r w:rsidR="0089063B" w:rsidRPr="00052E8B">
        <w:t>r</w:t>
      </w:r>
      <w:r w:rsidR="00D54574" w:rsidRPr="00052E8B">
        <w:t>evenue collected from the levy</w:t>
      </w:r>
      <w:r w:rsidR="004870A7" w:rsidRPr="00052E8B">
        <w:t xml:space="preserve"> ever since</w:t>
      </w:r>
      <w:r w:rsidR="00D54574" w:rsidRPr="00052E8B">
        <w:t>.</w:t>
      </w:r>
      <w:r w:rsidR="00C63B48" w:rsidRPr="00052E8B">
        <w:t xml:space="preserve"> </w:t>
      </w:r>
    </w:p>
    <w:p w14:paraId="4BD1741B" w14:textId="330FD915" w:rsidR="00DE68DF" w:rsidRPr="00052E8B" w:rsidRDefault="00991EAC" w:rsidP="00921AA1">
      <w:r w:rsidRPr="00052E8B">
        <w:t>In addition</w:t>
      </w:r>
      <w:r w:rsidR="006A2E33" w:rsidRPr="00052E8B">
        <w:t>, inde</w:t>
      </w:r>
      <w:r w:rsidR="00991044" w:rsidRPr="00052E8B">
        <w:t>xation of the</w:t>
      </w:r>
      <w:r w:rsidR="00322282" w:rsidRPr="00052E8B">
        <w:t xml:space="preserve"> benefit rate paid to </w:t>
      </w:r>
      <w:r w:rsidR="00FE3E64" w:rsidRPr="00052E8B">
        <w:t>oil recyclers</w:t>
      </w:r>
      <w:r w:rsidR="00322282" w:rsidRPr="00052E8B">
        <w:t xml:space="preserve"> through the </w:t>
      </w:r>
      <w:r w:rsidR="00652CC4" w:rsidRPr="00052E8B">
        <w:t xml:space="preserve">PSO </w:t>
      </w:r>
      <w:r w:rsidR="00322282" w:rsidRPr="00052E8B">
        <w:t>Scheme</w:t>
      </w:r>
      <w:r w:rsidR="00991044" w:rsidRPr="00052E8B">
        <w:t xml:space="preserve"> </w:t>
      </w:r>
      <w:r w:rsidR="001A5950" w:rsidRPr="00052E8B">
        <w:t>may</w:t>
      </w:r>
      <w:r w:rsidR="00991044" w:rsidRPr="00052E8B">
        <w:t xml:space="preserve"> also be required</w:t>
      </w:r>
      <w:r w:rsidR="00322282" w:rsidRPr="00052E8B">
        <w:t>.</w:t>
      </w:r>
      <w:r w:rsidR="00765B69" w:rsidRPr="00052E8B">
        <w:t xml:space="preserve"> </w:t>
      </w:r>
      <w:r w:rsidR="00985B26" w:rsidRPr="00052E8B">
        <w:t xml:space="preserve">As operating expenses and wages increase with inflation and wage growth, this would ensure that the costs of re-refining do not become disproportionately higher than the financial incentive to re-refine. This would also offset the initial increase in the PSO </w:t>
      </w:r>
      <w:r w:rsidR="00E96AF3" w:rsidRPr="00052E8B">
        <w:t xml:space="preserve">Scheme </w:t>
      </w:r>
      <w:r w:rsidR="00985B26" w:rsidRPr="00052E8B">
        <w:t xml:space="preserve">levy. Thus, indexation would address stakeholder concerns in relation to rising costs of doing business by providing them with a proportionate benefit rate paid. </w:t>
      </w:r>
    </w:p>
    <w:p w14:paraId="0F527CC2" w14:textId="77777777" w:rsidR="00A37958" w:rsidRPr="00052E8B" w:rsidRDefault="00A37958" w:rsidP="00921AA1"/>
    <w:p w14:paraId="749C7EF4" w14:textId="55B41073" w:rsidR="009A6FF8" w:rsidRPr="00052E8B" w:rsidRDefault="00D43145" w:rsidP="00921AA1">
      <w:r w:rsidRPr="00052E8B">
        <w:lastRenderedPageBreak/>
        <w:t>In a written submission</w:t>
      </w:r>
      <w:r w:rsidR="00120024" w:rsidRPr="00052E8B">
        <w:t>,</w:t>
      </w:r>
      <w:r w:rsidRPr="00052E8B">
        <w:t xml:space="preserve"> the oil recyclers</w:t>
      </w:r>
      <w:r w:rsidR="00A37958" w:rsidRPr="00052E8B">
        <w:t>’</w:t>
      </w:r>
      <w:r w:rsidRPr="00052E8B">
        <w:t xml:space="preserve"> peak body AORA submitted that:</w:t>
      </w:r>
    </w:p>
    <w:p w14:paraId="30194911" w14:textId="7C79CA43" w:rsidR="00D43145" w:rsidRPr="00052E8B" w:rsidRDefault="00D43145" w:rsidP="00381F83">
      <w:pPr>
        <w:pStyle w:val="ListParagraph"/>
        <w:numPr>
          <w:ilvl w:val="0"/>
          <w:numId w:val="89"/>
        </w:numPr>
        <w:spacing w:after="80"/>
        <w:ind w:hanging="357"/>
        <w:contextualSpacing w:val="0"/>
      </w:pPr>
      <w:r w:rsidRPr="00052E8B">
        <w:t>the benefit rate</w:t>
      </w:r>
      <w:r w:rsidR="00A932A0" w:rsidRPr="00052E8B">
        <w:t>s</w:t>
      </w:r>
      <w:r w:rsidRPr="00052E8B">
        <w:t xml:space="preserve"> </w:t>
      </w:r>
      <w:r w:rsidR="00B941E1" w:rsidRPr="00052E8B">
        <w:t xml:space="preserve">should be updated to today’s dollars to reflect the costs </w:t>
      </w:r>
      <w:r w:rsidR="001423FB" w:rsidRPr="00052E8B">
        <w:t xml:space="preserve">of </w:t>
      </w:r>
      <w:r w:rsidR="00B941E1" w:rsidRPr="00052E8B">
        <w:t xml:space="preserve">maintaining and updating infrastructure. With CPI </w:t>
      </w:r>
      <w:r w:rsidR="00813E0B" w:rsidRPr="00052E8B">
        <w:t xml:space="preserve">in 2020 </w:t>
      </w:r>
      <w:r w:rsidR="00B941E1" w:rsidRPr="00052E8B">
        <w:t xml:space="preserve">at 1.53 times </w:t>
      </w:r>
      <w:r w:rsidR="00813E0B" w:rsidRPr="00052E8B">
        <w:t xml:space="preserve">the </w:t>
      </w:r>
      <w:r w:rsidR="00B941E1" w:rsidRPr="00052E8B">
        <w:t>2000</w:t>
      </w:r>
      <w:r w:rsidR="00605E58" w:rsidRPr="00052E8B">
        <w:t xml:space="preserve"> CPI</w:t>
      </w:r>
      <w:r w:rsidR="00B941E1" w:rsidRPr="00052E8B">
        <w:t xml:space="preserve"> </w:t>
      </w:r>
      <w:r w:rsidR="00D820C9" w:rsidRPr="00052E8B">
        <w:t>level</w:t>
      </w:r>
      <w:r w:rsidR="00B941E1" w:rsidRPr="00052E8B">
        <w:t xml:space="preserve"> they considered that the categories should increase:</w:t>
      </w:r>
    </w:p>
    <w:p w14:paraId="12668D94" w14:textId="3E38EA44" w:rsidR="00B941E1" w:rsidRPr="00052E8B" w:rsidRDefault="00B941E1" w:rsidP="00381F83">
      <w:pPr>
        <w:pStyle w:val="ListParagraph"/>
        <w:numPr>
          <w:ilvl w:val="1"/>
          <w:numId w:val="89"/>
        </w:numPr>
        <w:spacing w:after="80"/>
        <w:ind w:hanging="357"/>
        <w:contextualSpacing w:val="0"/>
      </w:pPr>
      <w:r w:rsidRPr="00052E8B">
        <w:t xml:space="preserve">Category 1 – re-refined base oil – 75 </w:t>
      </w:r>
      <w:proofErr w:type="spellStart"/>
      <w:r w:rsidRPr="00052E8B">
        <w:t>cpl</w:t>
      </w:r>
      <w:proofErr w:type="spellEnd"/>
    </w:p>
    <w:p w14:paraId="5220912B" w14:textId="6D13AE8E" w:rsidR="00B941E1" w:rsidRPr="00052E8B" w:rsidRDefault="00B941E1" w:rsidP="00381F83">
      <w:pPr>
        <w:pStyle w:val="ListParagraph"/>
        <w:numPr>
          <w:ilvl w:val="1"/>
          <w:numId w:val="89"/>
        </w:numPr>
        <w:spacing w:after="80"/>
        <w:ind w:hanging="357"/>
        <w:contextualSpacing w:val="0"/>
      </w:pPr>
      <w:r w:rsidRPr="00052E8B">
        <w:t xml:space="preserve">Category 2 – other re-refined base oils – 15.3 </w:t>
      </w:r>
      <w:proofErr w:type="spellStart"/>
      <w:r w:rsidRPr="00052E8B">
        <w:t>cpl</w:t>
      </w:r>
      <w:proofErr w:type="spellEnd"/>
      <w:r w:rsidRPr="00052E8B">
        <w:t xml:space="preserve"> </w:t>
      </w:r>
    </w:p>
    <w:p w14:paraId="07862900" w14:textId="1FFDD50A" w:rsidR="00B941E1" w:rsidRPr="00052E8B" w:rsidRDefault="00B941E1" w:rsidP="00381F83">
      <w:pPr>
        <w:pStyle w:val="ListParagraph"/>
        <w:numPr>
          <w:ilvl w:val="1"/>
          <w:numId w:val="89"/>
        </w:numPr>
        <w:spacing w:after="80"/>
        <w:ind w:hanging="357"/>
        <w:contextualSpacing w:val="0"/>
      </w:pPr>
      <w:r w:rsidRPr="00052E8B">
        <w:t xml:space="preserve">Category 5 – high grade industrial burning oils – 7.65 </w:t>
      </w:r>
      <w:proofErr w:type="spellStart"/>
      <w:r w:rsidRPr="00052E8B">
        <w:t>cpl</w:t>
      </w:r>
      <w:proofErr w:type="spellEnd"/>
      <w:r w:rsidRPr="00052E8B">
        <w:t xml:space="preserve"> </w:t>
      </w:r>
    </w:p>
    <w:p w14:paraId="7D276782" w14:textId="7B854079" w:rsidR="00B941E1" w:rsidRPr="00052E8B" w:rsidRDefault="00C52627" w:rsidP="00381F83">
      <w:pPr>
        <w:pStyle w:val="ListParagraph"/>
        <w:numPr>
          <w:ilvl w:val="0"/>
          <w:numId w:val="89"/>
        </w:numPr>
        <w:spacing w:after="80"/>
        <w:ind w:hanging="357"/>
        <w:contextualSpacing w:val="0"/>
      </w:pPr>
      <w:r w:rsidRPr="00052E8B">
        <w:t>t</w:t>
      </w:r>
      <w:r w:rsidR="00C60D68" w:rsidRPr="00052E8B">
        <w:t xml:space="preserve">he levy should be increased from 8.5 </w:t>
      </w:r>
      <w:proofErr w:type="spellStart"/>
      <w:r w:rsidR="00C60D68" w:rsidRPr="00052E8B">
        <w:t>cpl</w:t>
      </w:r>
      <w:proofErr w:type="spellEnd"/>
      <w:r w:rsidR="00C60D68" w:rsidRPr="00052E8B">
        <w:t xml:space="preserve"> to 18 – 22 </w:t>
      </w:r>
      <w:proofErr w:type="spellStart"/>
      <w:r w:rsidR="00C60D68" w:rsidRPr="00052E8B">
        <w:t>cpl</w:t>
      </w:r>
      <w:proofErr w:type="spellEnd"/>
      <w:r w:rsidR="00C60D68" w:rsidRPr="00052E8B">
        <w:t xml:space="preserve"> to counter the cost of the increased benefit. </w:t>
      </w:r>
    </w:p>
    <w:p w14:paraId="43023DAC" w14:textId="323BFA66" w:rsidR="00A53882" w:rsidRPr="00052E8B" w:rsidRDefault="00C52627" w:rsidP="00381F83">
      <w:pPr>
        <w:pStyle w:val="ListParagraph"/>
        <w:numPr>
          <w:ilvl w:val="0"/>
          <w:numId w:val="89"/>
        </w:numPr>
        <w:spacing w:after="80"/>
        <w:ind w:hanging="357"/>
        <w:contextualSpacing w:val="0"/>
      </w:pPr>
      <w:r w:rsidRPr="00052E8B">
        <w:t>i</w:t>
      </w:r>
      <w:r w:rsidR="00A53882" w:rsidRPr="00052E8B">
        <w:t xml:space="preserve">ndex the benefits and levy at the same time, at the same levels as the fuel excise </w:t>
      </w:r>
    </w:p>
    <w:p w14:paraId="6F2168DA" w14:textId="5E597B2A" w:rsidR="002C7380" w:rsidRPr="00052E8B" w:rsidRDefault="00C52627" w:rsidP="00381F83">
      <w:pPr>
        <w:pStyle w:val="ListParagraph"/>
        <w:numPr>
          <w:ilvl w:val="0"/>
          <w:numId w:val="89"/>
        </w:numPr>
        <w:spacing w:after="80"/>
        <w:ind w:hanging="357"/>
        <w:contextualSpacing w:val="0"/>
      </w:pPr>
      <w:r w:rsidRPr="00052E8B">
        <w:t>r</w:t>
      </w:r>
      <w:r w:rsidR="002C7380" w:rsidRPr="00052E8B">
        <w:t xml:space="preserve">educe or eliminate the levy payable of re-refined base oil to incentivise the use of domestically produced base oil over imported materials </w:t>
      </w:r>
    </w:p>
    <w:p w14:paraId="5034B345" w14:textId="367BBC3D" w:rsidR="002C7380" w:rsidRPr="00052E8B" w:rsidRDefault="00C52627" w:rsidP="00381F83">
      <w:pPr>
        <w:pStyle w:val="ListParagraph"/>
        <w:numPr>
          <w:ilvl w:val="0"/>
          <w:numId w:val="89"/>
        </w:numPr>
        <w:spacing w:after="80"/>
        <w:ind w:hanging="357"/>
        <w:contextualSpacing w:val="0"/>
      </w:pPr>
      <w:r w:rsidRPr="00052E8B">
        <w:t>i</w:t>
      </w:r>
      <w:r w:rsidR="002C7380" w:rsidRPr="00052E8B">
        <w:t>ncrease the periodical review intervals from 4 years to 8 years to provide additional investment confidence.</w:t>
      </w:r>
      <w:r w:rsidR="007D139F" w:rsidRPr="00052E8B">
        <w:rPr>
          <w:rStyle w:val="FootnoteReference"/>
        </w:rPr>
        <w:footnoteReference w:id="59"/>
      </w:r>
      <w:r w:rsidR="002C7380" w:rsidRPr="00052E8B">
        <w:t xml:space="preserve"> </w:t>
      </w:r>
    </w:p>
    <w:p w14:paraId="548E84AD" w14:textId="01F02B73" w:rsidR="000E626B" w:rsidRPr="00052E8B" w:rsidRDefault="002C7380" w:rsidP="0075793E">
      <w:r w:rsidRPr="00052E8B">
        <w:t xml:space="preserve">In relation to the CPI </w:t>
      </w:r>
      <w:r w:rsidR="00053A7B" w:rsidRPr="00052E8B">
        <w:t>point</w:t>
      </w:r>
      <w:r w:rsidR="001968D4" w:rsidRPr="00052E8B">
        <w:t xml:space="preserve"> submitted by AORA</w:t>
      </w:r>
      <w:r w:rsidR="00053A7B" w:rsidRPr="00052E8B">
        <w:t xml:space="preserve">, </w:t>
      </w:r>
      <w:r w:rsidR="00215E89" w:rsidRPr="00052E8B">
        <w:t>we</w:t>
      </w:r>
      <w:r w:rsidR="00DE68DF" w:rsidRPr="00052E8B">
        <w:t xml:space="preserve"> </w:t>
      </w:r>
      <w:r w:rsidR="00215E89" w:rsidRPr="00052E8B">
        <w:t>note</w:t>
      </w:r>
      <w:r w:rsidR="00DE68DF" w:rsidRPr="00052E8B">
        <w:t xml:space="preserve"> that</w:t>
      </w:r>
      <w:r w:rsidR="00985B26" w:rsidRPr="00052E8B">
        <w:t xml:space="preserve"> in the case of </w:t>
      </w:r>
      <w:r w:rsidR="0040242D" w:rsidRPr="00052E8B">
        <w:t>Category</w:t>
      </w:r>
      <w:r w:rsidR="00985B26" w:rsidRPr="00052E8B">
        <w:t xml:space="preserve"> 1 oil, the PSO </w:t>
      </w:r>
      <w:r w:rsidR="00E96AF3" w:rsidRPr="00052E8B">
        <w:t xml:space="preserve">Scheme </w:t>
      </w:r>
      <w:r w:rsidR="00985B26" w:rsidRPr="00052E8B">
        <w:t xml:space="preserve">benefit comprises a significant proportion of </w:t>
      </w:r>
      <w:r w:rsidR="00C459BA" w:rsidRPr="00052E8B">
        <w:t>recyclers’</w:t>
      </w:r>
      <w:r w:rsidR="00985B26" w:rsidRPr="00052E8B">
        <w:t xml:space="preserve"> revenue. </w:t>
      </w:r>
      <w:r w:rsidR="00C459BA" w:rsidRPr="00052E8B">
        <w:t>Stakeholders have indicated that w</w:t>
      </w:r>
      <w:r w:rsidR="00985B26" w:rsidRPr="00052E8B">
        <w:t xml:space="preserve">holesale base oil prices were </w:t>
      </w:r>
      <w:r w:rsidR="001F4ACF" w:rsidRPr="00052E8B">
        <w:t>stable at</w:t>
      </w:r>
      <w:r w:rsidR="00985B26" w:rsidRPr="00052E8B">
        <w:t xml:space="preserve"> around $1/L in the early 2010s</w:t>
      </w:r>
      <w:r w:rsidR="001F4ACF" w:rsidRPr="00052E8B">
        <w:t>,</w:t>
      </w:r>
      <w:r w:rsidR="00985B26" w:rsidRPr="00052E8B">
        <w:t xml:space="preserve"> when crude </w:t>
      </w:r>
      <w:r w:rsidR="001F4ACF" w:rsidRPr="00052E8B">
        <w:t xml:space="preserve">oil </w:t>
      </w:r>
      <w:r w:rsidR="00985B26" w:rsidRPr="00052E8B">
        <w:t>was over US$100/barrel</w:t>
      </w:r>
      <w:r w:rsidR="001F4ACF" w:rsidRPr="00052E8B">
        <w:t>. Wholesale base oil prices</w:t>
      </w:r>
      <w:r w:rsidR="00985B26" w:rsidRPr="00052E8B">
        <w:t xml:space="preserve"> dropped to $0.5-0.6/L in subsequent years as the crude price fell, and further to $0.3/L during 2020 with the effects of COVID</w:t>
      </w:r>
      <w:r w:rsidR="00991EAC" w:rsidRPr="00052E8B">
        <w:t>-19</w:t>
      </w:r>
      <w:r w:rsidR="003136E8" w:rsidRPr="00052E8B">
        <w:t xml:space="preserve"> creating historically low oil prices</w:t>
      </w:r>
      <w:r w:rsidR="00985B26" w:rsidRPr="00052E8B">
        <w:t>.</w:t>
      </w:r>
      <w:r w:rsidR="00985B26" w:rsidRPr="00052E8B">
        <w:rPr>
          <w:rStyle w:val="FootnoteReference"/>
        </w:rPr>
        <w:footnoteReference w:id="60"/>
      </w:r>
      <w:r w:rsidR="00985B26" w:rsidRPr="00052E8B">
        <w:t xml:space="preserve"> This means that the PSO </w:t>
      </w:r>
      <w:r w:rsidR="00E96AF3" w:rsidRPr="00052E8B">
        <w:t xml:space="preserve">Scheme </w:t>
      </w:r>
      <w:r w:rsidR="00985B26" w:rsidRPr="00052E8B">
        <w:t xml:space="preserve">benefit has represented up to 50% of the revenue for some </w:t>
      </w:r>
      <w:r w:rsidR="00FE3E64" w:rsidRPr="00052E8B">
        <w:t>oil recyclers</w:t>
      </w:r>
      <w:r w:rsidR="00985B26" w:rsidRPr="00052E8B">
        <w:t xml:space="preserve"> in recent years, </w:t>
      </w:r>
      <w:r w:rsidR="003136E8" w:rsidRPr="00052E8B">
        <w:t xml:space="preserve">excluding the recent experience during </w:t>
      </w:r>
      <w:r w:rsidR="00985B26" w:rsidRPr="00052E8B">
        <w:t>COVID</w:t>
      </w:r>
      <w:r w:rsidR="00991EAC" w:rsidRPr="00052E8B">
        <w:t>-19</w:t>
      </w:r>
      <w:r w:rsidR="00985B26" w:rsidRPr="00052E8B">
        <w:t xml:space="preserve">. </w:t>
      </w:r>
    </w:p>
    <w:p w14:paraId="6307B5D9" w14:textId="51A45211" w:rsidR="00985B26" w:rsidRPr="00052E8B" w:rsidRDefault="000A2647" w:rsidP="00985B26">
      <w:r w:rsidRPr="00052E8B">
        <w:t>During consultation, i</w:t>
      </w:r>
      <w:r w:rsidR="00985B26" w:rsidRPr="00052E8B">
        <w:t xml:space="preserve">ndustry stakeholders mentioned that some of their costs had increased significantly since the introduction of the </w:t>
      </w:r>
      <w:r w:rsidR="00652CC4" w:rsidRPr="00052E8B">
        <w:t xml:space="preserve">PSO </w:t>
      </w:r>
      <w:r w:rsidRPr="00052E8B">
        <w:t>S</w:t>
      </w:r>
      <w:r w:rsidR="00985B26" w:rsidRPr="00052E8B">
        <w:t xml:space="preserve">cheme, but the </w:t>
      </w:r>
      <w:r w:rsidR="00370C4F" w:rsidRPr="00052E8B">
        <w:t>benefit payments had not</w:t>
      </w:r>
      <w:r w:rsidR="00985B26" w:rsidRPr="00052E8B">
        <w:t xml:space="preserve"> kep</w:t>
      </w:r>
      <w:r w:rsidR="00370C4F" w:rsidRPr="00052E8B">
        <w:t>t</w:t>
      </w:r>
      <w:r w:rsidR="00985B26" w:rsidRPr="00052E8B">
        <w:t xml:space="preserve"> pace with these cost increases. While some costs, such as fuel for collection and energy, are also linked to crude oil prices, many other </w:t>
      </w:r>
      <w:r w:rsidRPr="00052E8B">
        <w:t>business</w:t>
      </w:r>
      <w:r w:rsidR="00985B26" w:rsidRPr="00052E8B">
        <w:t xml:space="preserve"> expenses are not. </w:t>
      </w:r>
      <w:r w:rsidRPr="00052E8B">
        <w:t>A</w:t>
      </w:r>
      <w:r w:rsidR="00985B26" w:rsidRPr="00052E8B">
        <w:t xml:space="preserve"> breakdown of operating expenses was obtained from </w:t>
      </w:r>
      <w:r w:rsidR="00FE3E64" w:rsidRPr="00052E8B">
        <w:t>oil recyclers</w:t>
      </w:r>
      <w:r w:rsidR="00985B26" w:rsidRPr="00052E8B">
        <w:t xml:space="preserve"> </w:t>
      </w:r>
      <w:proofErr w:type="gramStart"/>
      <w:r w:rsidR="00985B26" w:rsidRPr="00052E8B">
        <w:t>in order to</w:t>
      </w:r>
      <w:proofErr w:type="gramEnd"/>
      <w:r w:rsidR="00985B26" w:rsidRPr="00052E8B">
        <w:t xml:space="preserve"> understand to what extent costs are linked to crude oil prices, as opposed to other benchmarks such as CPI and wage growth. </w:t>
      </w:r>
    </w:p>
    <w:p w14:paraId="39D823B8" w14:textId="51BF5678" w:rsidR="00985B26" w:rsidRPr="00052E8B" w:rsidRDefault="00985B26" w:rsidP="00985B26">
      <w:r w:rsidRPr="00052E8B">
        <w:t xml:space="preserve">The information provided showed that fuel and energy costs only comprise up to 20% of all operating expenditure, with </w:t>
      </w:r>
      <w:r w:rsidR="007F23D9" w:rsidRPr="00052E8B">
        <w:t>around</w:t>
      </w:r>
      <w:r w:rsidRPr="00052E8B">
        <w:t xml:space="preserve"> 18-28% </w:t>
      </w:r>
      <w:r w:rsidR="007F23D9" w:rsidRPr="00052E8B">
        <w:t>for</w:t>
      </w:r>
      <w:r w:rsidRPr="00052E8B">
        <w:t xml:space="preserve"> wages and</w:t>
      </w:r>
      <w:r w:rsidR="00B209CB" w:rsidRPr="00052E8B">
        <w:t xml:space="preserve"> between</w:t>
      </w:r>
      <w:r w:rsidRPr="00052E8B">
        <w:t xml:space="preserve"> 52-73% </w:t>
      </w:r>
      <w:r w:rsidR="00BC7B77" w:rsidRPr="00052E8B">
        <w:t>for</w:t>
      </w:r>
      <w:r w:rsidR="007F23D9" w:rsidRPr="00052E8B">
        <w:t xml:space="preserve"> </w:t>
      </w:r>
      <w:r w:rsidRPr="00052E8B">
        <w:t xml:space="preserve">other costs. This means that more than 80% of </w:t>
      </w:r>
      <w:r w:rsidR="00181410" w:rsidRPr="00052E8B">
        <w:t xml:space="preserve">operating </w:t>
      </w:r>
      <w:r w:rsidRPr="00052E8B">
        <w:t xml:space="preserve">expenses incurred by </w:t>
      </w:r>
      <w:r w:rsidR="00FE3E64" w:rsidRPr="00052E8B">
        <w:t>oil recyclers</w:t>
      </w:r>
      <w:r w:rsidRPr="00052E8B">
        <w:t xml:space="preserve"> </w:t>
      </w:r>
      <w:r w:rsidR="00181410" w:rsidRPr="00052E8B">
        <w:t>change</w:t>
      </w:r>
      <w:r w:rsidRPr="00052E8B">
        <w:t xml:space="preserve"> with inflation</w:t>
      </w:r>
      <w:r w:rsidR="00813E0B" w:rsidRPr="00052E8B">
        <w:t xml:space="preserve"> and wage growth</w:t>
      </w:r>
      <w:r w:rsidRPr="00052E8B">
        <w:t xml:space="preserve">, while crude prices do not necessarily follow the same trend. </w:t>
      </w:r>
    </w:p>
    <w:p w14:paraId="620CDA72" w14:textId="367DA0B8" w:rsidR="00CA5AD2" w:rsidRPr="00052E8B" w:rsidRDefault="00120615" w:rsidP="00CA5AD2">
      <w:r w:rsidRPr="00052E8B">
        <w:t xml:space="preserve">In summary, </w:t>
      </w:r>
      <w:r w:rsidR="002A630D" w:rsidRPr="00052E8B">
        <w:t xml:space="preserve">some </w:t>
      </w:r>
      <w:r w:rsidR="00381F38" w:rsidRPr="00052E8B">
        <w:t xml:space="preserve">costs faced by </w:t>
      </w:r>
      <w:r w:rsidR="00FE3E64" w:rsidRPr="00052E8B">
        <w:t>oil recyclers</w:t>
      </w:r>
      <w:r w:rsidR="00381F38" w:rsidRPr="00052E8B">
        <w:t xml:space="preserve"> have increased </w:t>
      </w:r>
      <w:r w:rsidR="00843ED2" w:rsidRPr="00052E8B">
        <w:t xml:space="preserve">over the past 20 years, whilst </w:t>
      </w:r>
      <w:r w:rsidR="00146158" w:rsidRPr="00052E8B">
        <w:t>the PSO benefits received have remained constant</w:t>
      </w:r>
      <w:r w:rsidR="00485F01" w:rsidRPr="00052E8B">
        <w:t xml:space="preserve"> in nominal terms</w:t>
      </w:r>
      <w:r w:rsidR="00146158" w:rsidRPr="00052E8B">
        <w:t>.</w:t>
      </w:r>
      <w:r w:rsidR="00381F38" w:rsidRPr="00052E8B">
        <w:t xml:space="preserve"> </w:t>
      </w:r>
      <w:r w:rsidR="00485F01" w:rsidRPr="00052E8B">
        <w:t xml:space="preserve"> This has resulted in a tightening of margins across the industry, and </w:t>
      </w:r>
      <w:r w:rsidR="00591D71" w:rsidRPr="00052E8B">
        <w:t xml:space="preserve">appears to be </w:t>
      </w:r>
      <w:r w:rsidR="00485F01" w:rsidRPr="00052E8B">
        <w:t>reflected in some</w:t>
      </w:r>
      <w:r w:rsidR="00970518" w:rsidRPr="00052E8B">
        <w:t xml:space="preserve"> industry consolidation</w:t>
      </w:r>
      <w:r w:rsidR="002C36B0" w:rsidRPr="00052E8B">
        <w:t>, as greater economies of scale have been required</w:t>
      </w:r>
      <w:r w:rsidR="00146158" w:rsidRPr="00052E8B">
        <w:t>.</w:t>
      </w:r>
      <w:r w:rsidR="00970518" w:rsidRPr="00052E8B">
        <w:t xml:space="preserve"> </w:t>
      </w:r>
      <w:r w:rsidR="002A2C3E" w:rsidRPr="00052E8B">
        <w:t xml:space="preserve">Other </w:t>
      </w:r>
      <w:r w:rsidR="002376D5" w:rsidRPr="00052E8B">
        <w:t xml:space="preserve">technology </w:t>
      </w:r>
      <w:r w:rsidR="002A2C3E" w:rsidRPr="00052E8B">
        <w:t xml:space="preserve">changes </w:t>
      </w:r>
      <w:r w:rsidR="002376D5" w:rsidRPr="00052E8B">
        <w:t xml:space="preserve">and events </w:t>
      </w:r>
      <w:r w:rsidR="002A2C3E" w:rsidRPr="00052E8B">
        <w:t xml:space="preserve">over the last 8 years have resulted in </w:t>
      </w:r>
      <w:r w:rsidR="002376D5" w:rsidRPr="00052E8B">
        <w:t xml:space="preserve">a significantly higher proportion of oil recycled at the higher </w:t>
      </w:r>
      <w:r w:rsidR="001C3DE6" w:rsidRPr="00052E8B">
        <w:t xml:space="preserve">Category 1 </w:t>
      </w:r>
      <w:r w:rsidR="002376D5" w:rsidRPr="00052E8B">
        <w:t xml:space="preserve">benefit rate, and improvements to the quality of recycled oil products, which is </w:t>
      </w:r>
      <w:r w:rsidR="001C3DE6" w:rsidRPr="00052E8B">
        <w:t>gradually enhancing the ability</w:t>
      </w:r>
      <w:r w:rsidR="00C65E06" w:rsidRPr="00052E8B">
        <w:t xml:space="preserve"> for recycled oil</w:t>
      </w:r>
      <w:r w:rsidR="001C3DE6" w:rsidRPr="00052E8B">
        <w:t xml:space="preserve"> to compete with virgin </w:t>
      </w:r>
      <w:r w:rsidR="00C65E06" w:rsidRPr="00052E8B">
        <w:t>oil products</w:t>
      </w:r>
      <w:r w:rsidR="001C3DE6" w:rsidRPr="00052E8B">
        <w:t>.</w:t>
      </w:r>
      <w:r w:rsidR="00146158" w:rsidRPr="00052E8B">
        <w:t xml:space="preserve"> </w:t>
      </w:r>
      <w:r w:rsidR="00C65E06" w:rsidRPr="00052E8B">
        <w:t xml:space="preserve">Further, </w:t>
      </w:r>
      <w:r w:rsidR="00577023" w:rsidRPr="00052E8B">
        <w:t>recent</w:t>
      </w:r>
      <w:r w:rsidR="00970518" w:rsidRPr="00052E8B">
        <w:t xml:space="preserve"> investment</w:t>
      </w:r>
      <w:r w:rsidR="00577023" w:rsidRPr="00052E8B">
        <w:t xml:space="preserve"> activity in the industry</w:t>
      </w:r>
      <w:r w:rsidR="00106AAC" w:rsidRPr="00052E8B">
        <w:t xml:space="preserve"> suggests that</w:t>
      </w:r>
      <w:r w:rsidR="00970518" w:rsidRPr="00052E8B">
        <w:t>, putting aside the disruption caused by COVID-19,</w:t>
      </w:r>
      <w:r w:rsidR="00106AAC" w:rsidRPr="00052E8B">
        <w:t xml:space="preserve"> </w:t>
      </w:r>
      <w:r w:rsidR="002A630D" w:rsidRPr="00052E8B">
        <w:t>oil recycling</w:t>
      </w:r>
      <w:r w:rsidR="00106AAC" w:rsidRPr="00052E8B">
        <w:t xml:space="preserve"> continues to be</w:t>
      </w:r>
      <w:r w:rsidR="00577023" w:rsidRPr="00052E8B">
        <w:t xml:space="preserve"> economically viable</w:t>
      </w:r>
      <w:r w:rsidR="002A630D" w:rsidRPr="00052E8B">
        <w:t xml:space="preserve"> under the current PSO benefit levels</w:t>
      </w:r>
      <w:r w:rsidR="00577023" w:rsidRPr="00052E8B">
        <w:t xml:space="preserve">, so long as crude oil prices remain </w:t>
      </w:r>
      <w:r w:rsidR="00106AAC" w:rsidRPr="00052E8B">
        <w:t>at reasonable levels</w:t>
      </w:r>
      <w:r w:rsidR="00577023" w:rsidRPr="00052E8B">
        <w:t xml:space="preserve">. As such, this issue could potentially be addressed by introducing a floating component to PSO benefit rates. </w:t>
      </w:r>
    </w:p>
    <w:p w14:paraId="33D10E14" w14:textId="584DC157" w:rsidR="007D1403" w:rsidRPr="00052E8B" w:rsidRDefault="00985B26" w:rsidP="00985B26">
      <w:r w:rsidRPr="00052E8B">
        <w:t xml:space="preserve">Balancing this argument is the fact that the benefit paid is only </w:t>
      </w:r>
      <w:r w:rsidR="00821390" w:rsidRPr="00052E8B">
        <w:t>one</w:t>
      </w:r>
      <w:r w:rsidRPr="00052E8B">
        <w:t xml:space="preserve"> part of the overall revenue </w:t>
      </w:r>
      <w:r w:rsidR="00821390" w:rsidRPr="00052E8B">
        <w:t>for recyclers</w:t>
      </w:r>
      <w:r w:rsidRPr="00052E8B">
        <w:t xml:space="preserve">. </w:t>
      </w:r>
      <w:r w:rsidR="007D1403" w:rsidRPr="00052E8B">
        <w:t xml:space="preserve">The PSO </w:t>
      </w:r>
      <w:r w:rsidR="00F2016B" w:rsidRPr="00052E8B">
        <w:t>Scheme</w:t>
      </w:r>
      <w:r w:rsidR="007D1403" w:rsidRPr="00052E8B">
        <w:t xml:space="preserve"> benefit payment has typically comprised between 30% and 60% of total revenue for </w:t>
      </w:r>
      <w:r w:rsidR="00FE3E64" w:rsidRPr="00052E8B">
        <w:t>oil recyclers</w:t>
      </w:r>
      <w:r w:rsidR="007D1403" w:rsidRPr="00052E8B">
        <w:t xml:space="preserve">, with sales comprising the balance. This is based on information from industry that prices received for </w:t>
      </w:r>
      <w:r w:rsidR="0040242D" w:rsidRPr="00052E8B">
        <w:t>Category</w:t>
      </w:r>
      <w:r w:rsidR="007D1403" w:rsidRPr="00052E8B">
        <w:t xml:space="preserve"> 1 oil have been around 50 </w:t>
      </w:r>
      <w:proofErr w:type="spellStart"/>
      <w:r w:rsidR="007D1403" w:rsidRPr="00052E8B">
        <w:t>cpl</w:t>
      </w:r>
      <w:proofErr w:type="spellEnd"/>
      <w:r w:rsidR="007D1403" w:rsidRPr="00052E8B">
        <w:t xml:space="preserve"> in recent years, up to 100 </w:t>
      </w:r>
      <w:proofErr w:type="spellStart"/>
      <w:r w:rsidR="007D1403" w:rsidRPr="00052E8B">
        <w:t>cpl</w:t>
      </w:r>
      <w:proofErr w:type="spellEnd"/>
      <w:r w:rsidR="007D1403" w:rsidRPr="00052E8B">
        <w:t xml:space="preserve"> in times of high crude prices, and as low as 25-30 </w:t>
      </w:r>
      <w:proofErr w:type="spellStart"/>
      <w:r w:rsidR="007D1403" w:rsidRPr="00052E8B">
        <w:t>cpl</w:t>
      </w:r>
      <w:proofErr w:type="spellEnd"/>
      <w:r w:rsidR="007D1403" w:rsidRPr="00052E8B">
        <w:t xml:space="preserve"> during COVID</w:t>
      </w:r>
      <w:r w:rsidR="00A728BC" w:rsidRPr="00052E8B">
        <w:t>.</w:t>
      </w:r>
    </w:p>
    <w:p w14:paraId="2B3C5CC3" w14:textId="77777777" w:rsidR="0007116F" w:rsidRPr="00052E8B" w:rsidRDefault="0007116F" w:rsidP="00985B26"/>
    <w:p w14:paraId="08EE7243" w14:textId="14E94389" w:rsidR="00C86D2B" w:rsidRPr="00052E8B" w:rsidRDefault="00C86D2B" w:rsidP="00C86D2B">
      <w:pPr>
        <w:pStyle w:val="Heading3"/>
      </w:pPr>
      <w:r w:rsidRPr="00052E8B">
        <w:lastRenderedPageBreak/>
        <w:t xml:space="preserve">Commodity </w:t>
      </w:r>
      <w:r w:rsidR="00E34088" w:rsidRPr="00052E8B">
        <w:t xml:space="preserve">price </w:t>
      </w:r>
      <w:r w:rsidRPr="00052E8B">
        <w:t xml:space="preserve">risk </w:t>
      </w:r>
    </w:p>
    <w:p w14:paraId="7FE977DD" w14:textId="44ACBCFD" w:rsidR="00CC2CB7" w:rsidRPr="00052E8B" w:rsidRDefault="009A5EAE" w:rsidP="00363CDB">
      <w:r w:rsidRPr="00052E8B">
        <w:t xml:space="preserve">Under the current PSO </w:t>
      </w:r>
      <w:r w:rsidR="00F2016B" w:rsidRPr="00052E8B">
        <w:t xml:space="preserve">Scheme </w:t>
      </w:r>
      <w:r w:rsidRPr="00052E8B">
        <w:t xml:space="preserve">arrangement with fixed benefit rates, </w:t>
      </w:r>
      <w:r w:rsidR="00FE3E64" w:rsidRPr="00052E8B">
        <w:t>oil recyclers</w:t>
      </w:r>
      <w:r w:rsidRPr="00052E8B">
        <w:t xml:space="preserve"> bear the financial risk of fluctuating commodity (crude oil) prices. </w:t>
      </w:r>
      <w:r w:rsidR="00CC2CB7" w:rsidRPr="00052E8B">
        <w:t xml:space="preserve">As shown in </w:t>
      </w:r>
      <w:r w:rsidR="002E3BE7" w:rsidRPr="00052E8B">
        <w:fldChar w:fldCharType="begin"/>
      </w:r>
      <w:r w:rsidR="002E3BE7" w:rsidRPr="00052E8B">
        <w:instrText xml:space="preserve"> REF _Ref58591449 \r \h </w:instrText>
      </w:r>
      <w:r w:rsidR="002E3BE7" w:rsidRPr="00052E8B">
        <w:fldChar w:fldCharType="separate"/>
      </w:r>
      <w:r w:rsidR="00540848" w:rsidRPr="00052E8B">
        <w:t>Chart 4.10</w:t>
      </w:r>
      <w:r w:rsidR="002E3BE7" w:rsidRPr="00052E8B">
        <w:fldChar w:fldCharType="end"/>
      </w:r>
      <w:r w:rsidR="00CC2CB7" w:rsidRPr="00052E8B">
        <w:t xml:space="preserve"> crude oil prices have been volatile since commencement of the </w:t>
      </w:r>
      <w:r w:rsidR="00652CC4" w:rsidRPr="00052E8B">
        <w:t xml:space="preserve">PSO </w:t>
      </w:r>
      <w:r w:rsidR="00CC2CB7" w:rsidRPr="00052E8B">
        <w:t>Scheme</w:t>
      </w:r>
      <w:r w:rsidR="00724E28" w:rsidRPr="00052E8B">
        <w:t>, meaning that re-refiner revenues have also fluctuated</w:t>
      </w:r>
      <w:r w:rsidR="00CC2CB7" w:rsidRPr="00052E8B">
        <w:t xml:space="preserve">. </w:t>
      </w:r>
    </w:p>
    <w:p w14:paraId="2C4598FB" w14:textId="673B7848" w:rsidR="00E77D84" w:rsidRPr="00052E8B" w:rsidRDefault="00E77D84" w:rsidP="00E77D84">
      <w:pPr>
        <w:pStyle w:val="CaptionChart"/>
        <w:rPr>
          <w:color w:val="auto"/>
        </w:rPr>
      </w:pPr>
      <w:bookmarkStart w:id="209" w:name="_Ref58591449"/>
      <w:bookmarkStart w:id="210" w:name="_Toc58591883"/>
      <w:bookmarkStart w:id="211" w:name="_Ref55473883"/>
      <w:bookmarkStart w:id="212" w:name="_Toc55481101"/>
      <w:r w:rsidRPr="00052E8B">
        <w:rPr>
          <w:color w:val="auto"/>
        </w:rPr>
        <w:t>: Crude oil prices, West Texas Intermediate and Brent, 2000 – 2020</w:t>
      </w:r>
      <w:bookmarkEnd w:id="209"/>
      <w:bookmarkEnd w:id="210"/>
      <w:r w:rsidRPr="00052E8B">
        <w:rPr>
          <w:color w:val="auto"/>
        </w:rPr>
        <w:t xml:space="preserve"> </w:t>
      </w:r>
    </w:p>
    <w:bookmarkEnd w:id="211"/>
    <w:bookmarkEnd w:id="212"/>
    <w:p w14:paraId="34700636" w14:textId="77777777" w:rsidR="00CC2CB7" w:rsidRPr="00052E8B" w:rsidRDefault="00CC2CB7" w:rsidP="00CC2CB7">
      <w:r w:rsidRPr="00052E8B">
        <w:rPr>
          <w:noProof/>
          <w:lang w:eastAsia="en-AU"/>
        </w:rPr>
        <w:drawing>
          <wp:inline distT="0" distB="0" distL="0" distR="0" wp14:anchorId="678C610E" wp14:editId="24C7492C">
            <wp:extent cx="5731510" cy="3240000"/>
            <wp:effectExtent l="0" t="0" r="2540" b="0"/>
            <wp:docPr id="12" name="Chart 12">
              <a:extLst xmlns:a="http://schemas.openxmlformats.org/drawingml/2006/main">
                <a:ext uri="{FF2B5EF4-FFF2-40B4-BE49-F238E27FC236}">
                  <a16:creationId xmlns:a16="http://schemas.microsoft.com/office/drawing/2014/main" id="{3B94B308-3165-4AEE-9C23-382874F85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12ADB0" w14:textId="0347C4E2" w:rsidR="00CC2CB7" w:rsidRPr="00052E8B" w:rsidRDefault="00CC2CB7" w:rsidP="00CC2CB7">
      <w:pPr>
        <w:pStyle w:val="Source"/>
        <w:rPr>
          <w:color w:val="auto"/>
          <w:sz w:val="17"/>
          <w:szCs w:val="17"/>
        </w:rPr>
      </w:pPr>
      <w:r w:rsidRPr="00052E8B">
        <w:rPr>
          <w:color w:val="auto"/>
        </w:rPr>
        <w:t>Source: IMF. From July 2017 onwards NYMEX Cash</w:t>
      </w:r>
      <w:r w:rsidRPr="00052E8B">
        <w:rPr>
          <w:color w:val="auto"/>
          <w:sz w:val="17"/>
          <w:szCs w:val="17"/>
        </w:rPr>
        <w:t>.</w:t>
      </w:r>
    </w:p>
    <w:p w14:paraId="2669060C" w14:textId="631BA6A6" w:rsidR="005B1A42" w:rsidRPr="00052E8B" w:rsidRDefault="009A5EAE" w:rsidP="00363CDB">
      <w:r w:rsidRPr="00052E8B">
        <w:t xml:space="preserve">Margins are low </w:t>
      </w:r>
      <w:r w:rsidR="00F25491" w:rsidRPr="00052E8B">
        <w:t xml:space="preserve">and can be </w:t>
      </w:r>
      <w:r w:rsidRPr="00052E8B">
        <w:t xml:space="preserve">negative when crude prices are </w:t>
      </w:r>
      <w:r w:rsidR="00F25491" w:rsidRPr="00052E8B">
        <w:t>very</w:t>
      </w:r>
      <w:r w:rsidR="004F5115" w:rsidRPr="00052E8B">
        <w:t xml:space="preserve"> low</w:t>
      </w:r>
      <w:r w:rsidRPr="00052E8B">
        <w:t xml:space="preserve">. </w:t>
      </w:r>
      <w:r w:rsidR="00343DAA" w:rsidRPr="00052E8B">
        <w:t>This presents a significant challenge, particularly for an industry with a long payback period</w:t>
      </w:r>
      <w:r w:rsidR="001511C7" w:rsidRPr="00052E8B">
        <w:t xml:space="preserve"> for investments</w:t>
      </w:r>
      <w:r w:rsidR="005B1A42" w:rsidRPr="00052E8B">
        <w:t xml:space="preserve"> in plant and equipment</w:t>
      </w:r>
      <w:r w:rsidR="00343DAA" w:rsidRPr="00052E8B">
        <w:t xml:space="preserve">. COVID-19 </w:t>
      </w:r>
      <w:r w:rsidR="005B1A42" w:rsidRPr="00052E8B">
        <w:t>provides</w:t>
      </w:r>
      <w:r w:rsidR="00343DAA" w:rsidRPr="00052E8B">
        <w:t xml:space="preserve"> an extreme example of this</w:t>
      </w:r>
      <w:r w:rsidR="005B1A42" w:rsidRPr="00052E8B">
        <w:t xml:space="preserve"> volatility risk</w:t>
      </w:r>
      <w:r w:rsidR="00343DAA" w:rsidRPr="00052E8B">
        <w:t xml:space="preserve"> and has warranted the </w:t>
      </w:r>
      <w:r w:rsidR="005B1A42" w:rsidRPr="00052E8B">
        <w:t xml:space="preserve">introduction of the </w:t>
      </w:r>
      <w:r w:rsidR="00343DAA" w:rsidRPr="00052E8B">
        <w:t xml:space="preserve">industry support fund, but </w:t>
      </w:r>
      <w:r w:rsidR="005B1A42" w:rsidRPr="00052E8B">
        <w:t>volatility</w:t>
      </w:r>
      <w:r w:rsidR="00343DAA" w:rsidRPr="00052E8B">
        <w:t xml:space="preserve"> is an ongoing issue</w:t>
      </w:r>
      <w:r w:rsidR="005B1A42" w:rsidRPr="00052E8B">
        <w:t xml:space="preserve"> for the industry</w:t>
      </w:r>
      <w:r w:rsidR="00343DAA" w:rsidRPr="00052E8B">
        <w:t xml:space="preserve">. </w:t>
      </w:r>
    </w:p>
    <w:p w14:paraId="05DC8DF1" w14:textId="3CAA4267" w:rsidR="00363CDB" w:rsidRPr="00052E8B" w:rsidRDefault="001B012A" w:rsidP="00363CDB">
      <w:r w:rsidRPr="00052E8B">
        <w:t>Full e</w:t>
      </w:r>
      <w:r w:rsidR="00B73569" w:rsidRPr="00052E8B">
        <w:t>xposure to</w:t>
      </w:r>
      <w:r w:rsidR="00343DAA" w:rsidRPr="00052E8B">
        <w:t xml:space="preserve"> this risk provides a disincentive for expansion and investment in the industry</w:t>
      </w:r>
      <w:r w:rsidR="00CC1506" w:rsidRPr="00052E8B">
        <w:t xml:space="preserve"> and ultimately could </w:t>
      </w:r>
      <w:r w:rsidR="00C85BDB" w:rsidRPr="00052E8B">
        <w:t>threaten the viability of the scheme if oil prices are persistently low</w:t>
      </w:r>
      <w:r w:rsidR="00343DAA" w:rsidRPr="00052E8B">
        <w:t xml:space="preserve">. </w:t>
      </w:r>
      <w:r w:rsidRPr="00052E8B">
        <w:t>In our view, it may</w:t>
      </w:r>
      <w:r w:rsidR="000F4311" w:rsidRPr="00052E8B">
        <w:t xml:space="preserve"> not </w:t>
      </w:r>
      <w:r w:rsidRPr="00052E8B">
        <w:t>be</w:t>
      </w:r>
      <w:r w:rsidR="000F4311" w:rsidRPr="00052E8B">
        <w:t xml:space="preserve"> appropriate for </w:t>
      </w:r>
      <w:r w:rsidR="00FE3E64" w:rsidRPr="00052E8B">
        <w:t>oil recyclers</w:t>
      </w:r>
      <w:r w:rsidR="000F4311" w:rsidRPr="00052E8B">
        <w:t xml:space="preserve"> to </w:t>
      </w:r>
      <w:r w:rsidRPr="00052E8B">
        <w:t xml:space="preserve">fully </w:t>
      </w:r>
      <w:r w:rsidR="000F4311" w:rsidRPr="00052E8B">
        <w:t xml:space="preserve">bear this risk. </w:t>
      </w:r>
      <w:r w:rsidR="00343DAA" w:rsidRPr="00052E8B">
        <w:t xml:space="preserve">Transferring this risk to Government/taxpayers, for example </w:t>
      </w:r>
      <w:r w:rsidR="00105FCA" w:rsidRPr="00052E8B">
        <w:t>via</w:t>
      </w:r>
      <w:r w:rsidR="00343DAA" w:rsidRPr="00052E8B">
        <w:t xml:space="preserve"> a floating benefit payment, would provide for smoother revenue flows for </w:t>
      </w:r>
      <w:r w:rsidR="00FE3E64" w:rsidRPr="00052E8B">
        <w:t>oil recyclers</w:t>
      </w:r>
      <w:r w:rsidR="00343DAA" w:rsidRPr="00052E8B">
        <w:t xml:space="preserve">. </w:t>
      </w:r>
      <w:r w:rsidR="00C02CCA" w:rsidRPr="00052E8B">
        <w:t xml:space="preserve">An approach to introducing a floating benefit </w:t>
      </w:r>
      <w:r w:rsidR="000F4311" w:rsidRPr="00052E8B">
        <w:t xml:space="preserve">is detailed further in Section </w:t>
      </w:r>
      <w:r w:rsidR="000F4311" w:rsidRPr="00052E8B">
        <w:fldChar w:fldCharType="begin"/>
      </w:r>
      <w:r w:rsidR="000F4311" w:rsidRPr="00052E8B">
        <w:instrText xml:space="preserve"> REF _Ref55228244 \r \h </w:instrText>
      </w:r>
      <w:r w:rsidR="000F4311" w:rsidRPr="00052E8B">
        <w:fldChar w:fldCharType="separate"/>
      </w:r>
      <w:r w:rsidR="00540848" w:rsidRPr="00052E8B">
        <w:t>5.2</w:t>
      </w:r>
      <w:r w:rsidR="000F4311" w:rsidRPr="00052E8B">
        <w:fldChar w:fldCharType="end"/>
      </w:r>
      <w:r w:rsidR="000F4311" w:rsidRPr="00052E8B">
        <w:t xml:space="preserve">. </w:t>
      </w:r>
    </w:p>
    <w:p w14:paraId="68D7DC0A" w14:textId="470CD1C3" w:rsidR="00445177" w:rsidRPr="00052E8B" w:rsidRDefault="002521E4" w:rsidP="00023844">
      <w:pPr>
        <w:pStyle w:val="Heading3"/>
      </w:pPr>
      <w:r w:rsidRPr="00052E8B">
        <w:t>I</w:t>
      </w:r>
      <w:r w:rsidR="005B4CB0" w:rsidRPr="00052E8B">
        <w:t>nformation</w:t>
      </w:r>
      <w:r w:rsidRPr="00052E8B">
        <w:t xml:space="preserve"> and reporting</w:t>
      </w:r>
    </w:p>
    <w:p w14:paraId="44E01A3C" w14:textId="3D6D4273" w:rsidR="007E5BD8" w:rsidRPr="00052E8B" w:rsidRDefault="00825454" w:rsidP="000D78C7">
      <w:r w:rsidRPr="00052E8B">
        <w:t xml:space="preserve">There is a lack of transparency in the reporting of information and data </w:t>
      </w:r>
      <w:r w:rsidR="00EB4FEF" w:rsidRPr="00052E8B">
        <w:t xml:space="preserve">relevant </w:t>
      </w:r>
      <w:r w:rsidRPr="00052E8B">
        <w:t xml:space="preserve">to the </w:t>
      </w:r>
      <w:r w:rsidR="00652CC4" w:rsidRPr="00052E8B">
        <w:t xml:space="preserve">PSO </w:t>
      </w:r>
      <w:r w:rsidRPr="00052E8B">
        <w:t xml:space="preserve">Scheme. </w:t>
      </w:r>
      <w:r w:rsidR="007E5BD8" w:rsidRPr="00052E8B">
        <w:t xml:space="preserve">Prior to 2016, the Department of the Environment’s annual reports contained information on the volumes claimed in each </w:t>
      </w:r>
      <w:r w:rsidR="0040242D" w:rsidRPr="00052E8B">
        <w:t>Category</w:t>
      </w:r>
      <w:r w:rsidR="007E5BD8" w:rsidRPr="00052E8B">
        <w:t xml:space="preserve"> and the Government’s resourcing requirements for the </w:t>
      </w:r>
      <w:r w:rsidR="00652CC4" w:rsidRPr="00052E8B">
        <w:t xml:space="preserve">PSO </w:t>
      </w:r>
      <w:r w:rsidR="007E5BD8" w:rsidRPr="00052E8B">
        <w:t xml:space="preserve">Scheme. This information helped stakeholders and the community </w:t>
      </w:r>
      <w:r w:rsidR="006B7820" w:rsidRPr="00052E8B">
        <w:t xml:space="preserve">to </w:t>
      </w:r>
      <w:r w:rsidR="007E5BD8" w:rsidRPr="00052E8B">
        <w:t xml:space="preserve">assess the </w:t>
      </w:r>
      <w:r w:rsidR="00652CC4" w:rsidRPr="00052E8B">
        <w:t xml:space="preserve">PSO </w:t>
      </w:r>
      <w:r w:rsidR="007E5BD8" w:rsidRPr="00052E8B">
        <w:t>Scheme as it adapts without having to wait for the statutory reviews.</w:t>
      </w:r>
      <w:r w:rsidR="00250E8B" w:rsidRPr="00052E8B">
        <w:t xml:space="preserve"> </w:t>
      </w:r>
    </w:p>
    <w:p w14:paraId="117B5A20" w14:textId="3C8EC9D3" w:rsidR="002A25F2" w:rsidRPr="00052E8B" w:rsidRDefault="00340A28" w:rsidP="000D78C7">
      <w:r w:rsidRPr="00052E8B">
        <w:t>The Department</w:t>
      </w:r>
      <w:r w:rsidR="007A72AC" w:rsidRPr="00052E8B">
        <w:t xml:space="preserve"> of </w:t>
      </w:r>
      <w:r w:rsidR="00B91444" w:rsidRPr="00052E8B">
        <w:t>the</w:t>
      </w:r>
      <w:r w:rsidR="007A72AC" w:rsidRPr="00052E8B">
        <w:t xml:space="preserve"> Environment</w:t>
      </w:r>
      <w:r w:rsidR="00BB07A9" w:rsidRPr="00052E8B">
        <w:t xml:space="preserve"> no longer publish</w:t>
      </w:r>
      <w:r w:rsidR="00AF47C3" w:rsidRPr="00052E8B">
        <w:t>es</w:t>
      </w:r>
      <w:r w:rsidR="00BB07A9" w:rsidRPr="00052E8B">
        <w:t xml:space="preserve"> this</w:t>
      </w:r>
      <w:r w:rsidR="00DC322E" w:rsidRPr="00052E8B">
        <w:t xml:space="preserve"> </w:t>
      </w:r>
      <w:r w:rsidR="00BB07A9" w:rsidRPr="00052E8B">
        <w:t>information</w:t>
      </w:r>
      <w:r w:rsidR="00AF47C3" w:rsidRPr="00052E8B">
        <w:t xml:space="preserve"> in </w:t>
      </w:r>
      <w:r w:rsidR="006E7453" w:rsidRPr="00052E8B">
        <w:t>its</w:t>
      </w:r>
      <w:r w:rsidR="00AF47C3" w:rsidRPr="00052E8B">
        <w:t xml:space="preserve"> annual reports</w:t>
      </w:r>
      <w:r w:rsidR="00BB07A9" w:rsidRPr="00052E8B">
        <w:t>.</w:t>
      </w:r>
      <w:r w:rsidR="00813E0B" w:rsidRPr="00052E8B">
        <w:t xml:space="preserve"> </w:t>
      </w:r>
      <w:r w:rsidR="008A4A60" w:rsidRPr="00052E8B">
        <w:t>As legislation</w:t>
      </w:r>
      <w:r w:rsidR="002A25F2" w:rsidRPr="00052E8B">
        <w:t xml:space="preserve"> currently stands, the</w:t>
      </w:r>
      <w:r w:rsidR="00291557" w:rsidRPr="00052E8B">
        <w:t xml:space="preserve"> Minister is only require</w:t>
      </w:r>
      <w:r w:rsidR="00496881" w:rsidRPr="00052E8B">
        <w:t xml:space="preserve">d to lay before each House of the Parliament a report relating to the operation of the </w:t>
      </w:r>
      <w:r w:rsidR="00652CC4" w:rsidRPr="00052E8B">
        <w:t xml:space="preserve">PSO </w:t>
      </w:r>
      <w:r w:rsidR="00496881" w:rsidRPr="00052E8B">
        <w:t xml:space="preserve">Scheme and any other matters </w:t>
      </w:r>
      <w:r w:rsidR="008556F3" w:rsidRPr="00052E8B">
        <w:t xml:space="preserve">the Minster thinks relevant. </w:t>
      </w:r>
    </w:p>
    <w:p w14:paraId="5ADDE42F" w14:textId="01B8F9CB" w:rsidR="00E30E81" w:rsidRPr="00052E8B" w:rsidRDefault="003F4CC9" w:rsidP="000D78C7">
      <w:r w:rsidRPr="00052E8B">
        <w:t>A lack of transparency may</w:t>
      </w:r>
      <w:r w:rsidR="00163D2E" w:rsidRPr="00052E8B">
        <w:t xml:space="preserve"> </w:t>
      </w:r>
      <w:r w:rsidR="00712465" w:rsidRPr="00052E8B">
        <w:t xml:space="preserve">weaken </w:t>
      </w:r>
      <w:r w:rsidR="006475F4" w:rsidRPr="00052E8B">
        <w:t xml:space="preserve">adherence to </w:t>
      </w:r>
      <w:r w:rsidR="00712465" w:rsidRPr="00052E8B">
        <w:t>reporting</w:t>
      </w:r>
      <w:r w:rsidR="00AB7FC8" w:rsidRPr="00052E8B">
        <w:t>, data</w:t>
      </w:r>
      <w:r w:rsidR="00712465" w:rsidRPr="00052E8B">
        <w:t xml:space="preserve"> and monitoring requirements</w:t>
      </w:r>
      <w:r w:rsidR="006829B2" w:rsidRPr="00052E8B">
        <w:t xml:space="preserve"> and facilitate</w:t>
      </w:r>
      <w:r w:rsidR="005E07ED" w:rsidRPr="00052E8B">
        <w:t xml:space="preserve"> ‘off-radar’ </w:t>
      </w:r>
      <w:r w:rsidR="00DA1C4B" w:rsidRPr="00052E8B">
        <w:t xml:space="preserve">activity </w:t>
      </w:r>
      <w:r w:rsidR="005E07ED" w:rsidRPr="00052E8B">
        <w:t>which could</w:t>
      </w:r>
      <w:r w:rsidR="00DA1C4B" w:rsidRPr="00052E8B">
        <w:t xml:space="preserve"> undermine the effectiveness of the </w:t>
      </w:r>
      <w:r w:rsidR="00652CC4" w:rsidRPr="00052E8B">
        <w:t xml:space="preserve">PSO </w:t>
      </w:r>
      <w:r w:rsidR="00DA1C4B" w:rsidRPr="00052E8B">
        <w:t>Scheme.</w:t>
      </w:r>
      <w:r w:rsidR="00A54DA2" w:rsidRPr="00052E8B">
        <w:t xml:space="preserve"> </w:t>
      </w:r>
      <w:r w:rsidR="00245E4D" w:rsidRPr="00052E8B">
        <w:t>It is important</w:t>
      </w:r>
      <w:r w:rsidR="00275340" w:rsidRPr="00052E8B">
        <w:t xml:space="preserve"> and appropriate</w:t>
      </w:r>
      <w:r w:rsidR="00245E4D" w:rsidRPr="00052E8B">
        <w:t xml:space="preserve"> that the </w:t>
      </w:r>
      <w:r w:rsidR="00D410F3" w:rsidRPr="00052E8B">
        <w:t>G</w:t>
      </w:r>
      <w:r w:rsidR="00245E4D" w:rsidRPr="00052E8B">
        <w:t>overnment</w:t>
      </w:r>
      <w:r w:rsidR="00D410F3" w:rsidRPr="00052E8B">
        <w:t xml:space="preserve"> </w:t>
      </w:r>
      <w:r w:rsidR="002521E4" w:rsidRPr="00052E8B">
        <w:t>attains</w:t>
      </w:r>
      <w:r w:rsidR="00D410F3" w:rsidRPr="00052E8B">
        <w:t xml:space="preserve"> </w:t>
      </w:r>
      <w:r w:rsidR="00245E4D" w:rsidRPr="00052E8B">
        <w:t xml:space="preserve">the </w:t>
      </w:r>
      <w:r w:rsidR="002521E4" w:rsidRPr="00052E8B">
        <w:t>most accurate data possible</w:t>
      </w:r>
      <w:r w:rsidR="00245E4D" w:rsidRPr="00052E8B">
        <w:t xml:space="preserve"> </w:t>
      </w:r>
      <w:proofErr w:type="gramStart"/>
      <w:r w:rsidR="002521E4" w:rsidRPr="00052E8B">
        <w:t>in order to</w:t>
      </w:r>
      <w:proofErr w:type="gramEnd"/>
      <w:r w:rsidR="002521E4" w:rsidRPr="00052E8B">
        <w:t xml:space="preserve"> best understand the </w:t>
      </w:r>
      <w:r w:rsidR="00025B4B" w:rsidRPr="00052E8B">
        <w:t>extent</w:t>
      </w:r>
      <w:r w:rsidR="002521E4" w:rsidRPr="00052E8B">
        <w:t xml:space="preserve"> of </w:t>
      </w:r>
      <w:r w:rsidR="00540DEE" w:rsidRPr="00052E8B">
        <w:t xml:space="preserve">collection and </w:t>
      </w:r>
      <w:r w:rsidR="00EB4FEF" w:rsidRPr="00052E8B">
        <w:t>recycling</w:t>
      </w:r>
      <w:r w:rsidR="00540DEE" w:rsidRPr="00052E8B">
        <w:t xml:space="preserve"> in</w:t>
      </w:r>
      <w:r w:rsidR="00025B4B" w:rsidRPr="00052E8B">
        <w:t xml:space="preserve"> </w:t>
      </w:r>
      <w:r w:rsidR="002521E4" w:rsidRPr="00052E8B">
        <w:t xml:space="preserve">the </w:t>
      </w:r>
      <w:r w:rsidR="00025B4B" w:rsidRPr="00052E8B">
        <w:t xml:space="preserve">used oil industry </w:t>
      </w:r>
      <w:r w:rsidR="002521E4" w:rsidRPr="00052E8B">
        <w:t xml:space="preserve">and </w:t>
      </w:r>
      <w:r w:rsidR="00025B4B" w:rsidRPr="00052E8B">
        <w:t>thus,</w:t>
      </w:r>
      <w:r w:rsidR="002521E4" w:rsidRPr="00052E8B">
        <w:t xml:space="preserve"> the </w:t>
      </w:r>
      <w:r w:rsidR="00652CC4" w:rsidRPr="00052E8B">
        <w:t xml:space="preserve">PSO </w:t>
      </w:r>
      <w:r w:rsidR="002521E4" w:rsidRPr="00052E8B">
        <w:t>Scheme</w:t>
      </w:r>
      <w:r w:rsidR="00473F4D" w:rsidRPr="00052E8B">
        <w:t>’</w:t>
      </w:r>
      <w:r w:rsidR="002521E4" w:rsidRPr="00052E8B">
        <w:t xml:space="preserve">s ability to </w:t>
      </w:r>
      <w:r w:rsidR="00025B4B" w:rsidRPr="00052E8B">
        <w:t>support</w:t>
      </w:r>
      <w:r w:rsidR="002521E4" w:rsidRPr="00052E8B">
        <w:t xml:space="preserve"> it.</w:t>
      </w:r>
      <w:r w:rsidR="00473F4D" w:rsidRPr="00052E8B">
        <w:t xml:space="preserve"> </w:t>
      </w:r>
      <w:r w:rsidR="00CE4B42" w:rsidRPr="00052E8B">
        <w:t xml:space="preserve">It is also appropriate that the Government share </w:t>
      </w:r>
      <w:r w:rsidR="004C1E5C" w:rsidRPr="00052E8B">
        <w:t xml:space="preserve">sufficient information to </w:t>
      </w:r>
      <w:r w:rsidR="00C7599D" w:rsidRPr="00052E8B">
        <w:t>enable</w:t>
      </w:r>
      <w:r w:rsidR="004C1E5C" w:rsidRPr="00052E8B">
        <w:t xml:space="preserve"> the industry to make well-informed decisions.</w:t>
      </w:r>
      <w:r w:rsidR="00473F4D" w:rsidRPr="00052E8B">
        <w:t xml:space="preserve"> </w:t>
      </w:r>
      <w:r w:rsidR="0052718A" w:rsidRPr="00052E8B">
        <w:t xml:space="preserve"> </w:t>
      </w:r>
      <w:r w:rsidR="00CE374B" w:rsidRPr="00052E8B">
        <w:t xml:space="preserve">It is suggested that </w:t>
      </w:r>
      <w:r w:rsidR="00050608" w:rsidRPr="00052E8B">
        <w:lastRenderedPageBreak/>
        <w:t>information</w:t>
      </w:r>
      <w:r w:rsidR="00180F3D" w:rsidRPr="00052E8B">
        <w:t xml:space="preserve"> collected by the ATO </w:t>
      </w:r>
      <w:r w:rsidR="0052718A" w:rsidRPr="00052E8B">
        <w:t xml:space="preserve">could </w:t>
      </w:r>
      <w:r w:rsidR="00180F3D" w:rsidRPr="00052E8B">
        <w:t>be</w:t>
      </w:r>
      <w:r w:rsidR="0052718A" w:rsidRPr="00052E8B">
        <w:t xml:space="preserve"> shared with DAWE </w:t>
      </w:r>
      <w:r w:rsidR="00FC7FF5" w:rsidRPr="00052E8B">
        <w:t>on an</w:t>
      </w:r>
      <w:r w:rsidR="00180F3D" w:rsidRPr="00052E8B">
        <w:t xml:space="preserve"> aggregated</w:t>
      </w:r>
      <w:r w:rsidR="00FC7FF5" w:rsidRPr="00052E8B">
        <w:t xml:space="preserve"> basis,</w:t>
      </w:r>
      <w:r w:rsidR="00180F3D" w:rsidRPr="00052E8B">
        <w:t xml:space="preserve"> to </w:t>
      </w:r>
      <w:r w:rsidR="009C56B6" w:rsidRPr="00052E8B">
        <w:t xml:space="preserve">summarise </w:t>
      </w:r>
      <w:r w:rsidR="00FC540E" w:rsidRPr="00052E8B">
        <w:t xml:space="preserve">collection and recycling </w:t>
      </w:r>
      <w:r w:rsidR="00695FC6" w:rsidRPr="00052E8B">
        <w:t>rates</w:t>
      </w:r>
      <w:r w:rsidR="00FC540E" w:rsidRPr="00052E8B">
        <w:t xml:space="preserve"> of </w:t>
      </w:r>
      <w:r w:rsidR="00233D5F" w:rsidRPr="00052E8B">
        <w:t>eligible</w:t>
      </w:r>
      <w:r w:rsidR="00FC540E" w:rsidRPr="00052E8B">
        <w:t xml:space="preserve"> products</w:t>
      </w:r>
      <w:r w:rsidR="00695FC6" w:rsidRPr="00052E8B">
        <w:t>,</w:t>
      </w:r>
      <w:r w:rsidR="00233D5F" w:rsidRPr="00052E8B">
        <w:t xml:space="preserve"> without identifying </w:t>
      </w:r>
      <w:r w:rsidR="00071852" w:rsidRPr="00052E8B">
        <w:t xml:space="preserve">the specific </w:t>
      </w:r>
      <w:r w:rsidR="00233D5F" w:rsidRPr="00052E8B">
        <w:t>parties involved.</w:t>
      </w:r>
      <w:r w:rsidR="00FC7FF5" w:rsidRPr="00052E8B">
        <w:t xml:space="preserve"> This information could then be published. </w:t>
      </w:r>
      <w:r w:rsidR="007815F6" w:rsidRPr="00052E8B">
        <w:t>During our review, t</w:t>
      </w:r>
      <w:r w:rsidR="00FC7FF5" w:rsidRPr="00052E8B">
        <w:t xml:space="preserve">he ATO has indicated it </w:t>
      </w:r>
      <w:r w:rsidR="007815F6" w:rsidRPr="00052E8B">
        <w:t>is supporti</w:t>
      </w:r>
      <w:r w:rsidR="00741333" w:rsidRPr="00052E8B">
        <w:t>ve</w:t>
      </w:r>
      <w:r w:rsidR="007815F6" w:rsidRPr="00052E8B">
        <w:t xml:space="preserve"> of</w:t>
      </w:r>
      <w:r w:rsidR="00FC7FF5" w:rsidRPr="00052E8B">
        <w:t xml:space="preserve"> </w:t>
      </w:r>
      <w:r w:rsidR="00B7434B" w:rsidRPr="00052E8B">
        <w:t>this suggestion</w:t>
      </w:r>
      <w:r w:rsidR="007815F6" w:rsidRPr="00052E8B">
        <w:t>.</w:t>
      </w:r>
    </w:p>
    <w:p w14:paraId="74C8B661" w14:textId="6A769353" w:rsidR="004752D0" w:rsidRPr="00052E8B" w:rsidRDefault="005F47FE" w:rsidP="000D78C7">
      <w:r w:rsidRPr="00052E8B">
        <w:t xml:space="preserve">Globally, </w:t>
      </w:r>
      <w:r w:rsidR="008131D4" w:rsidRPr="00052E8B">
        <w:t xml:space="preserve">transparency </w:t>
      </w:r>
      <w:r w:rsidR="001D3ABE" w:rsidRPr="00052E8B">
        <w:t xml:space="preserve">also appears to be </w:t>
      </w:r>
      <w:r w:rsidR="002F6403" w:rsidRPr="00052E8B">
        <w:t>an issue</w:t>
      </w:r>
      <w:r w:rsidR="008131D4" w:rsidRPr="00052E8B">
        <w:t xml:space="preserve"> for oil recycling industries</w:t>
      </w:r>
      <w:r w:rsidR="001D3ABE" w:rsidRPr="00052E8B">
        <w:t>.</w:t>
      </w:r>
      <w:r w:rsidR="007D095C" w:rsidRPr="00052E8B">
        <w:t xml:space="preserve"> </w:t>
      </w:r>
      <w:r w:rsidR="00366D27" w:rsidRPr="00052E8B">
        <w:t>Our research on international schemes was hampered by</w:t>
      </w:r>
      <w:r w:rsidR="00BE038F" w:rsidRPr="00052E8B">
        <w:t xml:space="preserve"> a lack of consistent, up-to-date information</w:t>
      </w:r>
      <w:r w:rsidR="00441D50" w:rsidRPr="00052E8B">
        <w:t xml:space="preserve"> </w:t>
      </w:r>
      <w:r w:rsidR="00BD61F7" w:rsidRPr="00052E8B">
        <w:t>on the collection</w:t>
      </w:r>
      <w:r w:rsidR="00ED25E0" w:rsidRPr="00052E8B">
        <w:t xml:space="preserve"> and recovery rates of used oil </w:t>
      </w:r>
      <w:r w:rsidR="00245AF1" w:rsidRPr="00052E8B">
        <w:t>(</w:t>
      </w:r>
      <w:r w:rsidR="00B154D6" w:rsidRPr="00052E8B">
        <w:fldChar w:fldCharType="begin"/>
      </w:r>
      <w:r w:rsidR="00B154D6" w:rsidRPr="00052E8B">
        <w:instrText xml:space="preserve"> REF _Ref55160663 \h </w:instrText>
      </w:r>
      <w:r w:rsidR="00B154D6" w:rsidRPr="00052E8B">
        <w:fldChar w:fldCharType="separate"/>
      </w:r>
      <w:r w:rsidR="00540848" w:rsidRPr="00052E8B">
        <w:t>Appendix A: International approaches to managing used oil</w:t>
      </w:r>
      <w:r w:rsidR="00B154D6" w:rsidRPr="00052E8B">
        <w:fldChar w:fldCharType="end"/>
      </w:r>
      <w:r w:rsidR="00CE4C4E" w:rsidRPr="00052E8B">
        <w:t>)</w:t>
      </w:r>
      <w:r w:rsidR="00BE038F" w:rsidRPr="00052E8B">
        <w:t>.</w:t>
      </w:r>
      <w:r w:rsidR="002E40F7" w:rsidRPr="00052E8B">
        <w:t xml:space="preserve"> </w:t>
      </w:r>
      <w:r w:rsidR="00735609" w:rsidRPr="00052E8B">
        <w:t>Gaps and differences</w:t>
      </w:r>
      <w:r w:rsidR="0047567C" w:rsidRPr="00052E8B">
        <w:t xml:space="preserve"> in reporting requirements and structures not only make </w:t>
      </w:r>
      <w:r w:rsidR="00412644" w:rsidRPr="00052E8B">
        <w:t xml:space="preserve">international comparisons of effectiveness difficult but also </w:t>
      </w:r>
      <w:r w:rsidR="000F4CFD" w:rsidRPr="00052E8B">
        <w:t>impede upon</w:t>
      </w:r>
      <w:r w:rsidR="00D00851" w:rsidRPr="00052E8B">
        <w:t xml:space="preserve"> the</w:t>
      </w:r>
      <w:r w:rsidR="00412644" w:rsidRPr="00052E8B">
        <w:t xml:space="preserve"> </w:t>
      </w:r>
      <w:r w:rsidR="008F0196" w:rsidRPr="00052E8B">
        <w:t>detect</w:t>
      </w:r>
      <w:r w:rsidR="00D00851" w:rsidRPr="00052E8B">
        <w:t>ion of</w:t>
      </w:r>
      <w:r w:rsidR="008F0196" w:rsidRPr="00052E8B">
        <w:t xml:space="preserve"> changes and trends </w:t>
      </w:r>
      <w:r w:rsidR="00253AA9" w:rsidRPr="00052E8B">
        <w:t xml:space="preserve">which may have </w:t>
      </w:r>
      <w:r w:rsidR="00482400" w:rsidRPr="00052E8B">
        <w:t>domestic</w:t>
      </w:r>
      <w:r w:rsidR="00992352" w:rsidRPr="00052E8B">
        <w:t xml:space="preserve"> implications</w:t>
      </w:r>
      <w:r w:rsidR="00482400" w:rsidRPr="00052E8B">
        <w:t>. The Australian used oil industry is strengthened by imports of used oil from overseas</w:t>
      </w:r>
      <w:r w:rsidR="00245AF1" w:rsidRPr="00052E8B">
        <w:t>. T</w:t>
      </w:r>
      <w:r w:rsidR="00FE1E6E" w:rsidRPr="00052E8B">
        <w:t xml:space="preserve">herefore, </w:t>
      </w:r>
      <w:r w:rsidR="00800523" w:rsidRPr="00052E8B">
        <w:t xml:space="preserve">deficiencies in data and information </w:t>
      </w:r>
      <w:r w:rsidR="006D4BF5" w:rsidRPr="00052E8B">
        <w:t>could</w:t>
      </w:r>
      <w:r w:rsidR="00800523" w:rsidRPr="00052E8B">
        <w:t xml:space="preserve"> </w:t>
      </w:r>
      <w:r w:rsidR="007950AA" w:rsidRPr="00052E8B">
        <w:t xml:space="preserve">potentially </w:t>
      </w:r>
      <w:r w:rsidR="0046642E" w:rsidRPr="00052E8B">
        <w:t xml:space="preserve">lead to </w:t>
      </w:r>
      <w:r w:rsidR="007950AA" w:rsidRPr="00052E8B">
        <w:t>detrimental</w:t>
      </w:r>
      <w:r w:rsidR="00664D46" w:rsidRPr="00052E8B">
        <w:t xml:space="preserve"> misjudgements</w:t>
      </w:r>
      <w:r w:rsidR="0046642E" w:rsidRPr="00052E8B">
        <w:t xml:space="preserve"> </w:t>
      </w:r>
      <w:r w:rsidR="00F61DF5" w:rsidRPr="00052E8B">
        <w:t>of the global market for used and re-refined oil</w:t>
      </w:r>
      <w:r w:rsidR="007950AA" w:rsidRPr="00052E8B">
        <w:t>.</w:t>
      </w:r>
    </w:p>
    <w:p w14:paraId="6485CE83" w14:textId="762E1BDA" w:rsidR="00921AA1" w:rsidRPr="00052E8B" w:rsidRDefault="00921AA1" w:rsidP="00156329">
      <w:pPr>
        <w:pStyle w:val="Heading2"/>
        <w:rPr>
          <w:color w:val="auto"/>
        </w:rPr>
      </w:pPr>
      <w:bookmarkStart w:id="213" w:name="_Toc55480067"/>
      <w:bookmarkStart w:id="214" w:name="_Toc58594073"/>
      <w:r w:rsidRPr="00052E8B">
        <w:rPr>
          <w:color w:val="auto"/>
        </w:rPr>
        <w:t>Efficiency</w:t>
      </w:r>
      <w:bookmarkEnd w:id="213"/>
      <w:bookmarkEnd w:id="214"/>
    </w:p>
    <w:p w14:paraId="7001D4DD" w14:textId="7CE5C153" w:rsidR="008034AD" w:rsidRPr="00052E8B" w:rsidRDefault="008034AD" w:rsidP="004C3AD8">
      <w:pPr>
        <w:pStyle w:val="Heading3"/>
      </w:pPr>
      <w:r w:rsidRPr="00052E8B">
        <w:t xml:space="preserve">Cost </w:t>
      </w:r>
      <w:r w:rsidR="00A322D2" w:rsidRPr="00052E8B">
        <w:t>and administrative</w:t>
      </w:r>
      <w:r w:rsidRPr="00052E8B">
        <w:t xml:space="preserve"> efficiency of the </w:t>
      </w:r>
      <w:r w:rsidR="00652CC4" w:rsidRPr="00052E8B">
        <w:t xml:space="preserve">PSO </w:t>
      </w:r>
      <w:r w:rsidR="00381301" w:rsidRPr="00052E8B">
        <w:t>S</w:t>
      </w:r>
      <w:r w:rsidRPr="00052E8B">
        <w:t>cheme</w:t>
      </w:r>
    </w:p>
    <w:p w14:paraId="6F65CB28" w14:textId="726E653F" w:rsidR="00A81806" w:rsidRPr="00052E8B" w:rsidRDefault="006C4EBB" w:rsidP="00A81806">
      <w:pPr>
        <w:pStyle w:val="Heading4"/>
        <w:rPr>
          <w:color w:val="auto"/>
        </w:rPr>
      </w:pPr>
      <w:r w:rsidRPr="00052E8B">
        <w:rPr>
          <w:color w:val="auto"/>
        </w:rPr>
        <w:t>Administrative cost to Government</w:t>
      </w:r>
      <w:r w:rsidR="006A20E8" w:rsidRPr="00052E8B">
        <w:rPr>
          <w:color w:val="auto"/>
        </w:rPr>
        <w:t xml:space="preserve"> </w:t>
      </w:r>
    </w:p>
    <w:p w14:paraId="2B64FC8C" w14:textId="302FE363" w:rsidR="002D28C6" w:rsidRPr="00052E8B" w:rsidRDefault="001E28D6" w:rsidP="004344C2">
      <w:r w:rsidRPr="00052E8B">
        <w:t>The last public</w:t>
      </w:r>
      <w:r w:rsidR="00E07034" w:rsidRPr="00052E8B">
        <w:t xml:space="preserve"> </w:t>
      </w:r>
      <w:r w:rsidRPr="00052E8B">
        <w:t>repor</w:t>
      </w:r>
      <w:r w:rsidR="00E07034" w:rsidRPr="00052E8B">
        <w:t>t on</w:t>
      </w:r>
      <w:r w:rsidRPr="00052E8B">
        <w:t xml:space="preserve"> resourcing requirements for the </w:t>
      </w:r>
      <w:r w:rsidR="00652CC4" w:rsidRPr="00052E8B">
        <w:t xml:space="preserve">PSO </w:t>
      </w:r>
      <w:r w:rsidRPr="00052E8B">
        <w:t xml:space="preserve">Scheme </w:t>
      </w:r>
      <w:r w:rsidR="00E07034" w:rsidRPr="00052E8B">
        <w:t xml:space="preserve">occurred </w:t>
      </w:r>
      <w:r w:rsidRPr="00052E8B">
        <w:t xml:space="preserve">in the 2014-15 Department of the Environment Report, where it showed that the funding for DAWE and the ATO in relation to the </w:t>
      </w:r>
      <w:r w:rsidR="00652CC4" w:rsidRPr="00052E8B">
        <w:t xml:space="preserve">PSO </w:t>
      </w:r>
      <w:r w:rsidRPr="00052E8B">
        <w:t xml:space="preserve">Scheme was $421,438 for the year. In addition, </w:t>
      </w:r>
      <w:r w:rsidR="00C42A7C" w:rsidRPr="00052E8B">
        <w:t xml:space="preserve">the </w:t>
      </w:r>
      <w:r w:rsidRPr="00052E8B">
        <w:t>A</w:t>
      </w:r>
      <w:r w:rsidR="00C42A7C" w:rsidRPr="00052E8B">
        <w:t xml:space="preserve">ustralian Border Force </w:t>
      </w:r>
      <w:r w:rsidR="001E18DD" w:rsidRPr="00052E8B">
        <w:t xml:space="preserve">(ABF) </w:t>
      </w:r>
      <w:r w:rsidR="002D28C6" w:rsidRPr="00052E8B">
        <w:t xml:space="preserve">customs area </w:t>
      </w:r>
      <w:r w:rsidRPr="00052E8B">
        <w:t>devotes approximately 2-3 full time equivalent</w:t>
      </w:r>
      <w:r w:rsidR="002D28C6" w:rsidRPr="00052E8B">
        <w:t xml:space="preserve"> personnel</w:t>
      </w:r>
      <w:r w:rsidRPr="00052E8B">
        <w:t xml:space="preserve"> to undertake trade enforcement activities, including monitoring the imports of oil products subject to the PSO </w:t>
      </w:r>
      <w:r w:rsidR="00F2016B" w:rsidRPr="00052E8B">
        <w:t>Scheme</w:t>
      </w:r>
      <w:r w:rsidRPr="00052E8B">
        <w:t xml:space="preserve"> levy. </w:t>
      </w:r>
    </w:p>
    <w:p w14:paraId="0BC98F3A" w14:textId="04CA1B93" w:rsidR="001E28D6" w:rsidRPr="00052E8B" w:rsidRDefault="008C0F2A" w:rsidP="004344C2">
      <w:r w:rsidRPr="00052E8B">
        <w:t>However,</w:t>
      </w:r>
      <w:r w:rsidR="000A24CB" w:rsidRPr="00052E8B">
        <w:t xml:space="preserve"> as discussed above in section </w:t>
      </w:r>
      <w:r w:rsidR="00575739" w:rsidRPr="00052E8B">
        <w:fldChar w:fldCharType="begin"/>
      </w:r>
      <w:r w:rsidR="00575739" w:rsidRPr="00052E8B">
        <w:instrText xml:space="preserve"> REF _Ref55917255 \r \h  \* MERGEFORMAT </w:instrText>
      </w:r>
      <w:r w:rsidR="00575739" w:rsidRPr="00052E8B">
        <w:fldChar w:fldCharType="separate"/>
      </w:r>
      <w:r w:rsidR="00540848" w:rsidRPr="00052E8B">
        <w:t>4.4.4.1</w:t>
      </w:r>
      <w:r w:rsidR="00575739" w:rsidRPr="00052E8B">
        <w:fldChar w:fldCharType="end"/>
      </w:r>
      <w:r w:rsidR="000A24CB" w:rsidRPr="00052E8B">
        <w:t>, during consultations</w:t>
      </w:r>
      <w:r w:rsidRPr="00052E8B">
        <w:t xml:space="preserve">, ABF </w:t>
      </w:r>
      <w:r w:rsidR="002D28C6" w:rsidRPr="00052E8B">
        <w:t>reported</w:t>
      </w:r>
      <w:r w:rsidR="007B3C8D" w:rsidRPr="00052E8B">
        <w:t xml:space="preserve"> difficulty </w:t>
      </w:r>
      <w:r w:rsidR="00813E0B" w:rsidRPr="00052E8B">
        <w:t xml:space="preserve">testing </w:t>
      </w:r>
      <w:r w:rsidR="007B3C8D" w:rsidRPr="00052E8B">
        <w:t xml:space="preserve">compliance with specifications due to the nature of testing. The PSO </w:t>
      </w:r>
      <w:r w:rsidR="00F2016B" w:rsidRPr="00052E8B">
        <w:t>Scheme</w:t>
      </w:r>
      <w:r w:rsidR="007B3C8D" w:rsidRPr="00052E8B">
        <w:t xml:space="preserve"> levy can be difficult to apply in some cases, as some exemptions relate to US standards which do not easily concord with Australian equivalents. In addition, ABF reported some issues with commercial names and products that have already been consumed. More clarity around these requirements may enable ABF to more efficiently administer the PSO </w:t>
      </w:r>
      <w:r w:rsidR="00F2016B" w:rsidRPr="00052E8B">
        <w:t xml:space="preserve">Scheme </w:t>
      </w:r>
      <w:r w:rsidR="007B3C8D" w:rsidRPr="00052E8B">
        <w:t xml:space="preserve">levy. </w:t>
      </w:r>
    </w:p>
    <w:p w14:paraId="0D9F9E21" w14:textId="12477AEA" w:rsidR="004C3AD8" w:rsidRPr="00052E8B" w:rsidRDefault="004C3AD8" w:rsidP="004A34E4">
      <w:pPr>
        <w:pStyle w:val="Heading4"/>
        <w:rPr>
          <w:color w:val="auto"/>
        </w:rPr>
      </w:pPr>
      <w:r w:rsidRPr="00052E8B">
        <w:rPr>
          <w:color w:val="auto"/>
        </w:rPr>
        <w:t xml:space="preserve">Administrative </w:t>
      </w:r>
      <w:r w:rsidR="00F02F7A" w:rsidRPr="00052E8B">
        <w:rPr>
          <w:color w:val="auto"/>
        </w:rPr>
        <w:t>cost to</w:t>
      </w:r>
      <w:r w:rsidR="008A36AC" w:rsidRPr="00052E8B">
        <w:rPr>
          <w:color w:val="auto"/>
        </w:rPr>
        <w:t xml:space="preserve"> </w:t>
      </w:r>
      <w:r w:rsidR="00FE3E64" w:rsidRPr="00052E8B">
        <w:rPr>
          <w:color w:val="auto"/>
        </w:rPr>
        <w:t>oil recyclers</w:t>
      </w:r>
    </w:p>
    <w:p w14:paraId="5E29A2CD" w14:textId="3840DF07" w:rsidR="007B1A11" w:rsidRPr="00052E8B" w:rsidRDefault="007B3C8D" w:rsidP="004344C2">
      <w:r w:rsidRPr="00052E8B">
        <w:t xml:space="preserve">The </w:t>
      </w:r>
      <w:proofErr w:type="gramStart"/>
      <w:r w:rsidRPr="00052E8B">
        <w:t>general consensus</w:t>
      </w:r>
      <w:proofErr w:type="gramEnd"/>
      <w:r w:rsidRPr="00052E8B">
        <w:t xml:space="preserve"> among </w:t>
      </w:r>
      <w:r w:rsidR="00FE3E64" w:rsidRPr="00052E8B">
        <w:t>oil recyclers</w:t>
      </w:r>
      <w:r w:rsidRPr="00052E8B">
        <w:t xml:space="preserve"> was that there is a moderate amount of work involved with registering for</w:t>
      </w:r>
      <w:r w:rsidR="00813E0B" w:rsidRPr="00052E8B">
        <w:t xml:space="preserve"> the</w:t>
      </w:r>
      <w:r w:rsidRPr="00052E8B">
        <w:t xml:space="preserve"> PSO </w:t>
      </w:r>
      <w:r w:rsidR="00F2016B" w:rsidRPr="00052E8B">
        <w:t>Scheme</w:t>
      </w:r>
      <w:r w:rsidRPr="00052E8B">
        <w:t xml:space="preserve">, but the marginal cost of engaging with the </w:t>
      </w:r>
      <w:r w:rsidR="00652CC4" w:rsidRPr="00052E8B">
        <w:t xml:space="preserve">PSO </w:t>
      </w:r>
      <w:r w:rsidRPr="00052E8B">
        <w:t xml:space="preserve">Scheme is not </w:t>
      </w:r>
      <w:r w:rsidR="00685C56" w:rsidRPr="00052E8B">
        <w:t>significant</w:t>
      </w:r>
      <w:r w:rsidRPr="00052E8B">
        <w:t>. The exception</w:t>
      </w:r>
      <w:r w:rsidR="007B1A11" w:rsidRPr="00052E8B">
        <w:t xml:space="preserve"> to this</w:t>
      </w:r>
      <w:r w:rsidRPr="00052E8B">
        <w:t xml:space="preserve"> is </w:t>
      </w:r>
      <w:r w:rsidR="00685C56" w:rsidRPr="00052E8B">
        <w:t xml:space="preserve">in </w:t>
      </w:r>
      <w:r w:rsidRPr="00052E8B">
        <w:t xml:space="preserve">Tasmania, where </w:t>
      </w:r>
      <w:r w:rsidR="00F3184D" w:rsidRPr="00052E8B">
        <w:t xml:space="preserve">it was suggested </w:t>
      </w:r>
      <w:r w:rsidRPr="00052E8B">
        <w:t xml:space="preserve">the low volume </w:t>
      </w:r>
      <w:r w:rsidR="00F3184D" w:rsidRPr="00052E8B">
        <w:t xml:space="preserve">and quality </w:t>
      </w:r>
      <w:r w:rsidRPr="00052E8B">
        <w:t xml:space="preserve">of feedstock </w:t>
      </w:r>
      <w:r w:rsidR="00F3184D" w:rsidRPr="00052E8B">
        <w:t xml:space="preserve">meant that the </w:t>
      </w:r>
      <w:r w:rsidR="00FB3632" w:rsidRPr="00052E8B">
        <w:t>administrative costs of</w:t>
      </w:r>
      <w:r w:rsidR="00F3184D" w:rsidRPr="00052E8B">
        <w:t xml:space="preserve"> participating in the scheme were </w:t>
      </w:r>
      <w:r w:rsidR="00FB3632" w:rsidRPr="00052E8B">
        <w:t>prohibitive.</w:t>
      </w:r>
      <w:r w:rsidR="00F3184D" w:rsidRPr="00052E8B">
        <w:t xml:space="preserve"> </w:t>
      </w:r>
      <w:r w:rsidRPr="00052E8B">
        <w:t xml:space="preserve"> </w:t>
      </w:r>
    </w:p>
    <w:p w14:paraId="690B54F0" w14:textId="75C7CF15" w:rsidR="00307C6C" w:rsidRPr="00052E8B" w:rsidRDefault="008A31CC" w:rsidP="004344C2">
      <w:r w:rsidRPr="00052E8B">
        <w:t xml:space="preserve">A minor issue that became apparent during consultations was the fact that PSO </w:t>
      </w:r>
      <w:r w:rsidR="00F2016B" w:rsidRPr="00052E8B">
        <w:t xml:space="preserve">Scheme </w:t>
      </w:r>
      <w:r w:rsidRPr="00052E8B">
        <w:t xml:space="preserve">clients lodge both fuel excise claims and PSO </w:t>
      </w:r>
      <w:r w:rsidR="00F2016B" w:rsidRPr="00052E8B">
        <w:t>Scheme</w:t>
      </w:r>
      <w:r w:rsidRPr="00052E8B">
        <w:t xml:space="preserve"> benefit claims. Fuel excise forms are</w:t>
      </w:r>
      <w:r w:rsidR="00813E0B" w:rsidRPr="00052E8B">
        <w:t xml:space="preserve"> legislated to </w:t>
      </w:r>
      <w:r w:rsidR="009B52E2" w:rsidRPr="00052E8B">
        <w:t>require weekly lodgement</w:t>
      </w:r>
      <w:r w:rsidR="000E4D66" w:rsidRPr="00052E8B">
        <w:t xml:space="preserve">, while </w:t>
      </w:r>
      <w:r w:rsidR="003B0C8C" w:rsidRPr="00052E8B">
        <w:t>some clients</w:t>
      </w:r>
      <w:r w:rsidR="000E4D66" w:rsidRPr="00052E8B">
        <w:t xml:space="preserve"> submit PSO claims monthly</w:t>
      </w:r>
      <w:r w:rsidR="00405A4D" w:rsidRPr="00052E8B">
        <w:t xml:space="preserve"> (although they can be submitted </w:t>
      </w:r>
      <w:r w:rsidR="00AA00CE" w:rsidRPr="00052E8B">
        <w:t>at any frequency)</w:t>
      </w:r>
      <w:r w:rsidR="00D268E3" w:rsidRPr="00052E8B">
        <w:t xml:space="preserve">. </w:t>
      </w:r>
      <w:r w:rsidR="00813E0B" w:rsidRPr="00052E8B">
        <w:t xml:space="preserve">This means that if a re-refiner wishes to lodge the two forms concurrently, they can only do so </w:t>
      </w:r>
      <w:r w:rsidR="00D268E3" w:rsidRPr="00052E8B">
        <w:t xml:space="preserve">by increasing the frequency of their PSO claims to </w:t>
      </w:r>
      <w:r w:rsidR="0099542A" w:rsidRPr="00052E8B">
        <w:t xml:space="preserve">a </w:t>
      </w:r>
      <w:r w:rsidR="00813E0B" w:rsidRPr="00052E8B">
        <w:t>weekly</w:t>
      </w:r>
      <w:r w:rsidR="0099542A" w:rsidRPr="00052E8B">
        <w:t xml:space="preserve"> schedule</w:t>
      </w:r>
      <w:r w:rsidR="00813E0B" w:rsidRPr="00052E8B">
        <w:t xml:space="preserve">. </w:t>
      </w:r>
      <w:r w:rsidRPr="00052E8B">
        <w:t xml:space="preserve">These forms contain very similar information, so there is </w:t>
      </w:r>
      <w:r w:rsidR="007F4FBF" w:rsidRPr="00052E8B">
        <w:t>an opportunity to reduce</w:t>
      </w:r>
      <w:r w:rsidRPr="00052E8B">
        <w:t xml:space="preserve"> </w:t>
      </w:r>
      <w:r w:rsidR="007F4FBF" w:rsidRPr="00052E8B">
        <w:t>duplication</w:t>
      </w:r>
      <w:r w:rsidRPr="00052E8B">
        <w:t xml:space="preserve"> for </w:t>
      </w:r>
      <w:r w:rsidR="00FE3E64" w:rsidRPr="00052E8B">
        <w:t>oil recyclers</w:t>
      </w:r>
      <w:r w:rsidRPr="00052E8B">
        <w:t xml:space="preserve">. </w:t>
      </w:r>
      <w:r w:rsidR="0099542A" w:rsidRPr="00052E8B">
        <w:t>Weekly lodgement</w:t>
      </w:r>
      <w:r w:rsidR="002944B9" w:rsidRPr="00052E8B">
        <w:t xml:space="preserve"> of PSO claims</w:t>
      </w:r>
      <w:r w:rsidR="0099542A" w:rsidRPr="00052E8B">
        <w:t xml:space="preserve"> would </w:t>
      </w:r>
      <w:r w:rsidR="002944B9" w:rsidRPr="00052E8B">
        <w:t>increase the administrative costs of the PSO scheme</w:t>
      </w:r>
      <w:r w:rsidR="003B2FD1" w:rsidRPr="00052E8B">
        <w:t>, despite being aligned with weekly excise claims</w:t>
      </w:r>
      <w:r w:rsidR="002944B9" w:rsidRPr="00052E8B">
        <w:t>.</w:t>
      </w:r>
    </w:p>
    <w:p w14:paraId="6B380D7A" w14:textId="3E5953A4" w:rsidR="00651490" w:rsidRPr="00052E8B" w:rsidRDefault="00C259E3" w:rsidP="0047093A">
      <w:r w:rsidRPr="00052E8B">
        <w:t xml:space="preserve">As noted above, </w:t>
      </w:r>
      <w:r w:rsidR="007F4FBF" w:rsidRPr="00052E8B">
        <w:t>s</w:t>
      </w:r>
      <w:r w:rsidR="008A31CC" w:rsidRPr="00052E8B">
        <w:t xml:space="preserve">ome stakeholders raised concerns that the regulations are overly prescriptive and are not able to be changed quickly </w:t>
      </w:r>
      <w:proofErr w:type="gramStart"/>
      <w:r w:rsidR="008A31CC" w:rsidRPr="00052E8B">
        <w:t>so as to</w:t>
      </w:r>
      <w:proofErr w:type="gramEnd"/>
      <w:r w:rsidR="008A31CC" w:rsidRPr="00052E8B">
        <w:t xml:space="preserve"> encourage innovation. One such case involved a request for a</w:t>
      </w:r>
      <w:r w:rsidR="001D0255" w:rsidRPr="00052E8B">
        <w:t xml:space="preserve"> </w:t>
      </w:r>
      <w:r w:rsidR="00813E0B" w:rsidRPr="00052E8B">
        <w:t>ministerial approval</w:t>
      </w:r>
      <w:r w:rsidR="001D0255" w:rsidRPr="00052E8B">
        <w:t xml:space="preserve"> which</w:t>
      </w:r>
      <w:r w:rsidR="008A31CC" w:rsidRPr="00052E8B">
        <w:t xml:space="preserve"> </w:t>
      </w:r>
      <w:r w:rsidR="008009D3" w:rsidRPr="00052E8B">
        <w:t xml:space="preserve">we were advised </w:t>
      </w:r>
      <w:r w:rsidR="008A31CC" w:rsidRPr="00052E8B">
        <w:t xml:space="preserve">took 18 months to be approved, by which time, much of the potential gains from innovation had been </w:t>
      </w:r>
      <w:r w:rsidR="00804D74" w:rsidRPr="00052E8B">
        <w:t>miss</w:t>
      </w:r>
      <w:r w:rsidR="008A31CC" w:rsidRPr="00052E8B">
        <w:t>ed</w:t>
      </w:r>
      <w:r w:rsidR="001D0255" w:rsidRPr="00052E8B">
        <w:t xml:space="preserve"> (see </w:t>
      </w:r>
      <w:r w:rsidR="001D0255" w:rsidRPr="00052E8B">
        <w:fldChar w:fldCharType="begin"/>
      </w:r>
      <w:r w:rsidR="001D0255" w:rsidRPr="00052E8B">
        <w:instrText xml:space="preserve"> REF _Ref55908987 \r \h </w:instrText>
      </w:r>
      <w:r w:rsidR="001D0255" w:rsidRPr="00052E8B">
        <w:fldChar w:fldCharType="separate"/>
      </w:r>
      <w:r w:rsidR="00540848" w:rsidRPr="00052E8B">
        <w:t>4.4.6</w:t>
      </w:r>
      <w:r w:rsidR="001D0255" w:rsidRPr="00052E8B">
        <w:fldChar w:fldCharType="end"/>
      </w:r>
      <w:r w:rsidR="001D0255" w:rsidRPr="00052E8B">
        <w:t xml:space="preserve"> above)</w:t>
      </w:r>
      <w:r w:rsidR="00EF344B" w:rsidRPr="00052E8B">
        <w:t xml:space="preserve">. </w:t>
      </w:r>
    </w:p>
    <w:p w14:paraId="688169BA" w14:textId="2C8F4C18" w:rsidR="00942DF5" w:rsidRPr="00052E8B" w:rsidRDefault="006A20E8" w:rsidP="006A20E8">
      <w:pPr>
        <w:pStyle w:val="Heading4"/>
        <w:rPr>
          <w:color w:val="auto"/>
        </w:rPr>
      </w:pPr>
      <w:r w:rsidRPr="00052E8B">
        <w:rPr>
          <w:color w:val="auto"/>
        </w:rPr>
        <w:t xml:space="preserve">Conclusion </w:t>
      </w:r>
      <w:r w:rsidR="00FB3632" w:rsidRPr="00052E8B">
        <w:rPr>
          <w:color w:val="auto"/>
        </w:rPr>
        <w:t>on efficiency</w:t>
      </w:r>
    </w:p>
    <w:p w14:paraId="527BB1B6" w14:textId="5B3F05B6" w:rsidR="00942DF5" w:rsidRPr="00052E8B" w:rsidRDefault="003E09FB" w:rsidP="003A07B5">
      <w:r w:rsidRPr="00052E8B">
        <w:t>The</w:t>
      </w:r>
      <w:r w:rsidR="007F61BF" w:rsidRPr="00052E8B">
        <w:t xml:space="preserve"> administrative costs of the scheme are </w:t>
      </w:r>
      <w:r w:rsidRPr="00052E8B">
        <w:t xml:space="preserve">likely to be </w:t>
      </w:r>
      <w:r w:rsidR="007F61BF" w:rsidRPr="00052E8B">
        <w:t>in the order of $1</w:t>
      </w:r>
      <w:r w:rsidR="00FF6DC7" w:rsidRPr="00052E8B">
        <w:t xml:space="preserve"> </w:t>
      </w:r>
      <w:r w:rsidR="007F61BF" w:rsidRPr="00052E8B">
        <w:t xml:space="preserve">million per annum, which is </w:t>
      </w:r>
      <w:r w:rsidR="003012AD" w:rsidRPr="00052E8B">
        <w:t xml:space="preserve">reasonably efficient for a scheme that pays benefits in the order of </w:t>
      </w:r>
      <w:r w:rsidR="00FF6DC7" w:rsidRPr="00052E8B">
        <w:t>$80 million per year.</w:t>
      </w:r>
      <w:r w:rsidRPr="00052E8B">
        <w:t xml:space="preserve">  </w:t>
      </w:r>
      <w:r w:rsidR="00AC757F" w:rsidRPr="00052E8B">
        <w:t xml:space="preserve">Nevertheless, in Chapter 5 we </w:t>
      </w:r>
      <w:r w:rsidR="005D3EF2" w:rsidRPr="00052E8B">
        <w:t xml:space="preserve">have made a small number of suggestions to improve its efficiency. </w:t>
      </w:r>
    </w:p>
    <w:p w14:paraId="38368E09" w14:textId="56385169" w:rsidR="00DF6096" w:rsidRPr="00052E8B" w:rsidRDefault="00DF3FEF" w:rsidP="00DF6096">
      <w:pPr>
        <w:pStyle w:val="Heading1"/>
      </w:pPr>
      <w:bookmarkStart w:id="215" w:name="_Ref55228226"/>
      <w:bookmarkStart w:id="216" w:name="_Toc55480074"/>
      <w:bookmarkStart w:id="217" w:name="_Toc58594074"/>
      <w:r w:rsidRPr="00052E8B">
        <w:lastRenderedPageBreak/>
        <w:t>Conclusion</w:t>
      </w:r>
      <w:r w:rsidR="00C46BE3" w:rsidRPr="00052E8B">
        <w:t xml:space="preserve"> </w:t>
      </w:r>
      <w:r w:rsidR="001806ED" w:rsidRPr="00052E8B">
        <w:t>and</w:t>
      </w:r>
      <w:r w:rsidR="00C46BE3" w:rsidRPr="00052E8B">
        <w:t xml:space="preserve"> recommendations</w:t>
      </w:r>
      <w:bookmarkEnd w:id="215"/>
      <w:bookmarkEnd w:id="216"/>
      <w:bookmarkEnd w:id="217"/>
    </w:p>
    <w:p w14:paraId="3DE4FCB5" w14:textId="225B9971" w:rsidR="00DF3FEF" w:rsidRPr="00052E8B" w:rsidRDefault="00743CB3" w:rsidP="00DF3FEF">
      <w:pPr>
        <w:pStyle w:val="Heading2"/>
        <w:rPr>
          <w:color w:val="auto"/>
        </w:rPr>
      </w:pPr>
      <w:bookmarkStart w:id="218" w:name="_Toc58594075"/>
      <w:r w:rsidRPr="00052E8B">
        <w:rPr>
          <w:color w:val="auto"/>
        </w:rPr>
        <w:t>Overview</w:t>
      </w:r>
      <w:bookmarkEnd w:id="218"/>
    </w:p>
    <w:p w14:paraId="05EA8544" w14:textId="7856E09A" w:rsidR="003838B1" w:rsidRPr="00052E8B" w:rsidRDefault="003A5347" w:rsidP="00482FFE">
      <w:r w:rsidRPr="00052E8B">
        <w:t>T</w:t>
      </w:r>
      <w:r w:rsidR="00DF3FEF" w:rsidRPr="00052E8B">
        <w:t xml:space="preserve">o a large degree the PSO </w:t>
      </w:r>
      <w:r w:rsidR="00F2016B" w:rsidRPr="00052E8B">
        <w:t>Scheme</w:t>
      </w:r>
      <w:r w:rsidR="00DF3FEF" w:rsidRPr="00052E8B">
        <w:t xml:space="preserve"> continues to achieve the objects of the Act</w:t>
      </w:r>
      <w:r w:rsidR="000648DF" w:rsidRPr="00052E8B">
        <w:t>:</w:t>
      </w:r>
    </w:p>
    <w:p w14:paraId="669C553A" w14:textId="2AAF6914" w:rsidR="003838B1" w:rsidRPr="00052E8B" w:rsidRDefault="00DB0CFD" w:rsidP="00381F83">
      <w:pPr>
        <w:pStyle w:val="ListParagraph"/>
        <w:numPr>
          <w:ilvl w:val="0"/>
          <w:numId w:val="57"/>
        </w:numPr>
        <w:spacing w:after="80"/>
        <w:ind w:left="357" w:hanging="357"/>
        <w:contextualSpacing w:val="0"/>
      </w:pPr>
      <w:proofErr w:type="gramStart"/>
      <w:r w:rsidRPr="00052E8B">
        <w:t>t</w:t>
      </w:r>
      <w:r w:rsidR="00DF3FEF" w:rsidRPr="00052E8B">
        <w:t>he vast majority of</w:t>
      </w:r>
      <w:proofErr w:type="gramEnd"/>
      <w:r w:rsidR="00DF3FEF" w:rsidRPr="00052E8B">
        <w:t xml:space="preserve"> waste oil in Australia is being collected and re-refined</w:t>
      </w:r>
      <w:r w:rsidR="008F4A09" w:rsidRPr="00052E8B">
        <w:t xml:space="preserve"> through the </w:t>
      </w:r>
      <w:r w:rsidR="00652CC4" w:rsidRPr="00052E8B">
        <w:t xml:space="preserve">PSO </w:t>
      </w:r>
      <w:r w:rsidR="008F4A09" w:rsidRPr="00052E8B">
        <w:t>Scheme</w:t>
      </w:r>
    </w:p>
    <w:p w14:paraId="101D6059" w14:textId="421D36B3" w:rsidR="003838B1" w:rsidRPr="00052E8B" w:rsidRDefault="00DB0CFD" w:rsidP="00381F83">
      <w:pPr>
        <w:pStyle w:val="ListParagraph"/>
        <w:numPr>
          <w:ilvl w:val="0"/>
          <w:numId w:val="57"/>
        </w:numPr>
        <w:spacing w:after="80"/>
        <w:ind w:left="357" w:hanging="357"/>
        <w:contextualSpacing w:val="0"/>
      </w:pPr>
      <w:r w:rsidRPr="00052E8B">
        <w:t>a</w:t>
      </w:r>
      <w:r w:rsidR="00DF3FEF" w:rsidRPr="00052E8B">
        <w:t xml:space="preserve"> waste oil </w:t>
      </w:r>
      <w:r w:rsidR="001F7FD8" w:rsidRPr="00052E8B">
        <w:t>recycling</w:t>
      </w:r>
      <w:r w:rsidR="00DF3FEF" w:rsidRPr="00052E8B">
        <w:t xml:space="preserve"> industry </w:t>
      </w:r>
      <w:r w:rsidR="000648DF" w:rsidRPr="00052E8B">
        <w:t xml:space="preserve">has developed and </w:t>
      </w:r>
      <w:r w:rsidR="00DF3FEF" w:rsidRPr="00052E8B">
        <w:t xml:space="preserve">is supported by the </w:t>
      </w:r>
      <w:r w:rsidR="00652CC4" w:rsidRPr="00052E8B">
        <w:t xml:space="preserve">PSO </w:t>
      </w:r>
      <w:r w:rsidR="00DF3FEF" w:rsidRPr="00052E8B">
        <w:t xml:space="preserve">Scheme, and </w:t>
      </w:r>
      <w:r w:rsidR="003838B1" w:rsidRPr="00052E8B">
        <w:t>has been economically viable prior to the disruptions caused by COVID-19</w:t>
      </w:r>
    </w:p>
    <w:p w14:paraId="3DE09D57" w14:textId="5D2D374D" w:rsidR="00DF3FEF" w:rsidRPr="00052E8B" w:rsidRDefault="00DB0CFD" w:rsidP="00381F83">
      <w:pPr>
        <w:pStyle w:val="ListParagraph"/>
        <w:numPr>
          <w:ilvl w:val="0"/>
          <w:numId w:val="57"/>
        </w:numPr>
        <w:spacing w:after="80"/>
        <w:ind w:left="357" w:hanging="357"/>
        <w:contextualSpacing w:val="0"/>
      </w:pPr>
      <w:r w:rsidRPr="00052E8B">
        <w:t>p</w:t>
      </w:r>
      <w:r w:rsidR="00DF3FEF" w:rsidRPr="00052E8B">
        <w:t>roducers and consumers of oil are bearing the cost of environmentally sustainable management</w:t>
      </w:r>
      <w:r w:rsidR="001B7234" w:rsidRPr="00052E8B">
        <w:t xml:space="preserve"> of its waste products</w:t>
      </w:r>
      <w:r w:rsidR="00DF3FEF" w:rsidRPr="00052E8B">
        <w:t xml:space="preserve">. </w:t>
      </w:r>
    </w:p>
    <w:p w14:paraId="361ED28A" w14:textId="568BA752" w:rsidR="000648DF" w:rsidRPr="00052E8B" w:rsidRDefault="00DF3FEF" w:rsidP="00482FFE">
      <w:r w:rsidRPr="00052E8B">
        <w:t xml:space="preserve">Based on this review, the </w:t>
      </w:r>
      <w:r w:rsidR="00652CC4" w:rsidRPr="00052E8B">
        <w:t xml:space="preserve">PSO </w:t>
      </w:r>
      <w:r w:rsidRPr="00052E8B">
        <w:t xml:space="preserve">Scheme appears to </w:t>
      </w:r>
      <w:r w:rsidR="000648DF" w:rsidRPr="00052E8B">
        <w:t xml:space="preserve">achieve the outcomes of effectiveness, appropriateness and efficiency, and its overall costs are proportional to the benefits and outcomes achieved by the </w:t>
      </w:r>
      <w:r w:rsidR="00652CC4" w:rsidRPr="00052E8B">
        <w:t xml:space="preserve">PSO </w:t>
      </w:r>
      <w:r w:rsidR="000648DF" w:rsidRPr="00052E8B">
        <w:t>Scheme.</w:t>
      </w:r>
    </w:p>
    <w:p w14:paraId="7A252197" w14:textId="41776089" w:rsidR="009674FC" w:rsidRPr="00052E8B" w:rsidRDefault="00DF3FEF" w:rsidP="00482FFE">
      <w:r w:rsidRPr="00052E8B">
        <w:t xml:space="preserve">The PSO </w:t>
      </w:r>
      <w:r w:rsidR="00F2016B" w:rsidRPr="00052E8B">
        <w:t>Scheme</w:t>
      </w:r>
      <w:r w:rsidRPr="00052E8B">
        <w:t xml:space="preserve"> </w:t>
      </w:r>
      <w:r w:rsidR="00461FF7" w:rsidRPr="00052E8B">
        <w:t>imposes</w:t>
      </w:r>
      <w:r w:rsidRPr="00052E8B">
        <w:t xml:space="preserve"> a relatively low administrative and public cost. </w:t>
      </w:r>
    </w:p>
    <w:p w14:paraId="2D9208B9" w14:textId="5538EA5C" w:rsidR="00DF3FEF" w:rsidRPr="00052E8B" w:rsidRDefault="00DF3FEF" w:rsidP="00482FFE">
      <w:r w:rsidRPr="00052E8B">
        <w:t xml:space="preserve">It is unlikely that any </w:t>
      </w:r>
      <w:r w:rsidR="00461FF7" w:rsidRPr="00052E8B">
        <w:t xml:space="preserve">major </w:t>
      </w:r>
      <w:r w:rsidRPr="00052E8B">
        <w:t xml:space="preserve">structural changes to the </w:t>
      </w:r>
      <w:r w:rsidR="00652CC4" w:rsidRPr="00052E8B">
        <w:t xml:space="preserve">PSO </w:t>
      </w:r>
      <w:r w:rsidRPr="00052E8B">
        <w:t xml:space="preserve">Scheme would create a net benefit, given the small amount of waste oil </w:t>
      </w:r>
      <w:r w:rsidR="009674FC" w:rsidRPr="00052E8B">
        <w:t>that is not currently being captured,</w:t>
      </w:r>
      <w:r w:rsidRPr="00052E8B" w:rsidDel="009674FC">
        <w:t xml:space="preserve"> </w:t>
      </w:r>
      <w:r w:rsidRPr="00052E8B">
        <w:t xml:space="preserve">and the likely high marginal cost associated with capturing this waste oil. </w:t>
      </w:r>
      <w:r w:rsidR="00D61DF9" w:rsidRPr="00052E8B">
        <w:t xml:space="preserve">This view was supported by all </w:t>
      </w:r>
      <w:r w:rsidRPr="00052E8B">
        <w:t xml:space="preserve">stakeholders </w:t>
      </w:r>
      <w:r w:rsidR="00D61DF9" w:rsidRPr="00052E8B">
        <w:t>consulted during the review</w:t>
      </w:r>
      <w:r w:rsidRPr="00052E8B">
        <w:t xml:space="preserve">. </w:t>
      </w:r>
    </w:p>
    <w:p w14:paraId="494687A2" w14:textId="17EE46FB" w:rsidR="00A45288" w:rsidRPr="00052E8B" w:rsidRDefault="00AC4A09" w:rsidP="00482FFE">
      <w:r w:rsidRPr="00052E8B">
        <w:t>However, there are several risks and challenges</w:t>
      </w:r>
      <w:r w:rsidR="005638A9" w:rsidRPr="00052E8B">
        <w:t xml:space="preserve"> currently</w:t>
      </w:r>
      <w:r w:rsidRPr="00052E8B">
        <w:t xml:space="preserve"> threatening to undermine the effectiveness of the PSO</w:t>
      </w:r>
      <w:r w:rsidR="00F2016B" w:rsidRPr="00052E8B">
        <w:t xml:space="preserve"> Scheme</w:t>
      </w:r>
      <w:r w:rsidRPr="00052E8B">
        <w:t xml:space="preserve">. </w:t>
      </w:r>
      <w:r w:rsidR="007A1E86" w:rsidRPr="00052E8B">
        <w:t>Th</w:t>
      </w:r>
      <w:r w:rsidR="00980584" w:rsidRPr="00052E8B">
        <w:t xml:space="preserve">ey are both </w:t>
      </w:r>
      <w:r w:rsidR="00A45288" w:rsidRPr="00052E8B">
        <w:t>short-term and long-term in nature:</w:t>
      </w:r>
    </w:p>
    <w:p w14:paraId="253EBEE6" w14:textId="6253D42D" w:rsidR="00E72787" w:rsidRPr="00052E8B" w:rsidRDefault="00DB0CFD" w:rsidP="00381F83">
      <w:pPr>
        <w:pStyle w:val="ListParagraph"/>
        <w:numPr>
          <w:ilvl w:val="0"/>
          <w:numId w:val="57"/>
        </w:numPr>
        <w:spacing w:after="80"/>
        <w:ind w:hanging="357"/>
        <w:contextualSpacing w:val="0"/>
      </w:pPr>
      <w:r w:rsidRPr="00052E8B">
        <w:t>i</w:t>
      </w:r>
      <w:r w:rsidR="000A0E7D" w:rsidRPr="00052E8B">
        <w:t xml:space="preserve">n the </w:t>
      </w:r>
      <w:r w:rsidR="000A0E7D" w:rsidRPr="00052E8B">
        <w:rPr>
          <w:b/>
        </w:rPr>
        <w:t>short-term</w:t>
      </w:r>
      <w:r w:rsidR="000A0E7D" w:rsidRPr="00052E8B">
        <w:t xml:space="preserve">, </w:t>
      </w:r>
      <w:r w:rsidR="001E2964" w:rsidRPr="00052E8B">
        <w:t xml:space="preserve">there are concerns over the financial viability of the </w:t>
      </w:r>
      <w:r w:rsidR="00652CC4" w:rsidRPr="00052E8B">
        <w:t xml:space="preserve">PSO </w:t>
      </w:r>
      <w:r w:rsidR="001E2964" w:rsidRPr="00052E8B">
        <w:t>Scheme</w:t>
      </w:r>
      <w:r w:rsidR="00C45EF2" w:rsidRPr="00052E8B">
        <w:t>, in part</w:t>
      </w:r>
      <w:r w:rsidR="004F7F7E" w:rsidRPr="00052E8B">
        <w:t xml:space="preserve"> </w:t>
      </w:r>
      <w:r w:rsidR="00C55701" w:rsidRPr="00052E8B">
        <w:t>due to</w:t>
      </w:r>
      <w:r w:rsidR="00482F18" w:rsidRPr="00052E8B">
        <w:t xml:space="preserve"> disruptions caused by COVID-19</w:t>
      </w:r>
    </w:p>
    <w:p w14:paraId="6FE27B9A" w14:textId="38259BC0" w:rsidR="00E72787" w:rsidRPr="00052E8B" w:rsidRDefault="00DB0CFD" w:rsidP="00381F83">
      <w:pPr>
        <w:pStyle w:val="ListParagraph"/>
        <w:numPr>
          <w:ilvl w:val="0"/>
          <w:numId w:val="57"/>
        </w:numPr>
        <w:spacing w:after="80"/>
        <w:ind w:hanging="357"/>
        <w:contextualSpacing w:val="0"/>
      </w:pPr>
      <w:r w:rsidRPr="00052E8B">
        <w:t>i</w:t>
      </w:r>
      <w:r w:rsidR="00E72787" w:rsidRPr="00052E8B">
        <w:t xml:space="preserve">n the </w:t>
      </w:r>
      <w:r w:rsidR="00E72787" w:rsidRPr="00052E8B">
        <w:rPr>
          <w:b/>
        </w:rPr>
        <w:t>longer-term</w:t>
      </w:r>
      <w:r w:rsidR="00E72787" w:rsidRPr="00052E8B">
        <w:t>:</w:t>
      </w:r>
    </w:p>
    <w:p w14:paraId="51B935FC" w14:textId="24422EFF" w:rsidR="00FD2F7A" w:rsidRPr="00052E8B" w:rsidRDefault="00DB0CFD" w:rsidP="00381F83">
      <w:pPr>
        <w:pStyle w:val="ListParagraph"/>
        <w:numPr>
          <w:ilvl w:val="1"/>
          <w:numId w:val="57"/>
        </w:numPr>
        <w:spacing w:after="80"/>
        <w:ind w:hanging="357"/>
        <w:contextualSpacing w:val="0"/>
      </w:pPr>
      <w:r w:rsidRPr="00052E8B">
        <w:t>a</w:t>
      </w:r>
      <w:r w:rsidR="001E2964" w:rsidRPr="00052E8B">
        <w:t xml:space="preserve"> shift towards more expensive </w:t>
      </w:r>
      <w:r w:rsidR="0040242D" w:rsidRPr="00052E8B">
        <w:t>Category</w:t>
      </w:r>
      <w:r w:rsidR="001E2964" w:rsidRPr="00052E8B">
        <w:t xml:space="preserve"> 1 claims has meant that the PSO </w:t>
      </w:r>
      <w:r w:rsidR="00F2016B" w:rsidRPr="00052E8B">
        <w:t>Scheme</w:t>
      </w:r>
      <w:r w:rsidR="001E2964" w:rsidRPr="00052E8B">
        <w:t xml:space="preserve"> has run </w:t>
      </w:r>
      <w:r w:rsidR="009C6F4B" w:rsidRPr="00052E8B">
        <w:t>at a</w:t>
      </w:r>
      <w:r w:rsidR="001E2964" w:rsidRPr="00052E8B">
        <w:t xml:space="preserve"> deficit </w:t>
      </w:r>
      <w:r w:rsidR="00FD2F7A" w:rsidRPr="00052E8B">
        <w:t>since 2014-15</w:t>
      </w:r>
      <w:r w:rsidR="001E2964" w:rsidRPr="00052E8B">
        <w:t xml:space="preserve">, </w:t>
      </w:r>
      <w:r w:rsidR="009C6F4B" w:rsidRPr="00052E8B">
        <w:t>and there is little prospect of it returning to a break-even situation</w:t>
      </w:r>
      <w:r w:rsidR="001E2964" w:rsidRPr="00052E8B">
        <w:t xml:space="preserve"> </w:t>
      </w:r>
    </w:p>
    <w:p w14:paraId="5DB378A7" w14:textId="6495832A" w:rsidR="00A81742" w:rsidRPr="00052E8B" w:rsidRDefault="005B1F70" w:rsidP="00381F83">
      <w:pPr>
        <w:pStyle w:val="ListParagraph"/>
        <w:numPr>
          <w:ilvl w:val="1"/>
          <w:numId w:val="57"/>
        </w:numPr>
        <w:spacing w:after="80"/>
        <w:ind w:hanging="357"/>
        <w:contextualSpacing w:val="0"/>
      </w:pPr>
      <w:r w:rsidRPr="00052E8B">
        <w:t>oil recyclers</w:t>
      </w:r>
      <w:r w:rsidR="00C02F7F" w:rsidRPr="00052E8B">
        <w:t xml:space="preserve"> raised concerns that their margins have been eroded over the duration of the PSO Scheme, as benefit rates have remained </w:t>
      </w:r>
      <w:r w:rsidR="00F67C03" w:rsidRPr="00052E8B">
        <w:t>constant,</w:t>
      </w:r>
      <w:r w:rsidR="00C02F7F" w:rsidRPr="00052E8B">
        <w:t xml:space="preserve"> but input costs have increased.</w:t>
      </w:r>
    </w:p>
    <w:p w14:paraId="609D192F" w14:textId="6806E953" w:rsidR="00DF3FEF" w:rsidRPr="00052E8B" w:rsidRDefault="00126BCC" w:rsidP="00482FFE">
      <w:r w:rsidRPr="00052E8B">
        <w:t xml:space="preserve">Other, less significant issues include </w:t>
      </w:r>
      <w:r w:rsidR="001D1AB0" w:rsidRPr="00052E8B">
        <w:t>the cost of</w:t>
      </w:r>
      <w:r w:rsidRPr="00052E8B" w:rsidDel="003153A1">
        <w:t xml:space="preserve"> </w:t>
      </w:r>
      <w:r w:rsidRPr="00052E8B">
        <w:t xml:space="preserve">collection in regional areas, transparency of Scheme information from Government, and procedural efficiency within the </w:t>
      </w:r>
      <w:r w:rsidR="00652CC4" w:rsidRPr="00052E8B">
        <w:t xml:space="preserve">PSO </w:t>
      </w:r>
      <w:r w:rsidRPr="00052E8B">
        <w:t xml:space="preserve">Scheme. </w:t>
      </w:r>
    </w:p>
    <w:p w14:paraId="31CE1EF4" w14:textId="44FFBD9B" w:rsidR="00451424" w:rsidRPr="00052E8B" w:rsidRDefault="00126BCC" w:rsidP="00451424">
      <w:r w:rsidRPr="00052E8B">
        <w:t>Given the PSO</w:t>
      </w:r>
      <w:r w:rsidR="00F2016B" w:rsidRPr="00052E8B">
        <w:t xml:space="preserve"> Scheme</w:t>
      </w:r>
      <w:r w:rsidRPr="00052E8B">
        <w:t xml:space="preserve">’s success, we </w:t>
      </w:r>
      <w:r w:rsidR="00C17523" w:rsidRPr="00052E8B">
        <w:t xml:space="preserve">strongly support its continuance, and </w:t>
      </w:r>
      <w:r w:rsidRPr="00052E8B">
        <w:t xml:space="preserve">do not </w:t>
      </w:r>
      <w:r w:rsidR="00983180" w:rsidRPr="00052E8B">
        <w:t>consider that it requires a major change in design</w:t>
      </w:r>
      <w:r w:rsidR="00C17523" w:rsidRPr="00052E8B">
        <w:t>. However</w:t>
      </w:r>
      <w:r w:rsidR="004F7F7E" w:rsidRPr="00052E8B">
        <w:t>,</w:t>
      </w:r>
      <w:r w:rsidRPr="00052E8B">
        <w:t xml:space="preserve"> we do </w:t>
      </w:r>
      <w:r w:rsidR="00983180" w:rsidRPr="00052E8B">
        <w:t xml:space="preserve">consider </w:t>
      </w:r>
      <w:r w:rsidR="00984006" w:rsidRPr="00052E8B">
        <w:t>action is necessary</w:t>
      </w:r>
      <w:r w:rsidRPr="00052E8B">
        <w:t xml:space="preserve"> to address the issues identified above. </w:t>
      </w:r>
      <w:r w:rsidR="00984006" w:rsidRPr="00052E8B">
        <w:t xml:space="preserve">Our recommendations are outlined below. </w:t>
      </w:r>
    </w:p>
    <w:p w14:paraId="63BAB0B7" w14:textId="144290CD" w:rsidR="00451424" w:rsidRPr="00052E8B" w:rsidRDefault="00DF3FEF" w:rsidP="00451424">
      <w:pPr>
        <w:pStyle w:val="Heading2"/>
        <w:rPr>
          <w:color w:val="auto"/>
        </w:rPr>
      </w:pPr>
      <w:bookmarkStart w:id="219" w:name="_Ref55228244"/>
      <w:bookmarkStart w:id="220" w:name="_Toc55480076"/>
      <w:bookmarkStart w:id="221" w:name="_Toc58594076"/>
      <w:r w:rsidRPr="00052E8B">
        <w:rPr>
          <w:color w:val="auto"/>
        </w:rPr>
        <w:t>R</w:t>
      </w:r>
      <w:r w:rsidR="00451424" w:rsidRPr="00052E8B">
        <w:rPr>
          <w:color w:val="auto"/>
        </w:rPr>
        <w:t>ecommendations</w:t>
      </w:r>
      <w:bookmarkEnd w:id="219"/>
      <w:bookmarkEnd w:id="220"/>
      <w:bookmarkEnd w:id="221"/>
      <w:r w:rsidR="00451424" w:rsidRPr="00052E8B">
        <w:rPr>
          <w:color w:val="auto"/>
        </w:rPr>
        <w:t xml:space="preserve"> </w:t>
      </w:r>
    </w:p>
    <w:p w14:paraId="5CEF3D40" w14:textId="0A95E16D" w:rsidR="00727784" w:rsidRPr="00052E8B" w:rsidRDefault="00727784" w:rsidP="00451424">
      <w:r w:rsidRPr="00052E8B">
        <w:t xml:space="preserve">We have developed a series of recommendations for modifications to the PSO </w:t>
      </w:r>
      <w:r w:rsidR="00D54516" w:rsidRPr="00052E8B">
        <w:t>Scheme</w:t>
      </w:r>
      <w:r w:rsidRPr="00052E8B">
        <w:t xml:space="preserve"> </w:t>
      </w:r>
      <w:r w:rsidR="00C26D6F" w:rsidRPr="00052E8B">
        <w:t xml:space="preserve">which are designed to address the </w:t>
      </w:r>
      <w:r w:rsidR="00660117" w:rsidRPr="00052E8B">
        <w:t>primary</w:t>
      </w:r>
      <w:r w:rsidR="00C26D6F" w:rsidRPr="00052E8B">
        <w:t xml:space="preserve"> challenges </w:t>
      </w:r>
      <w:r w:rsidR="00660117" w:rsidRPr="00052E8B">
        <w:t xml:space="preserve">with the Scheme that were </w:t>
      </w:r>
      <w:r w:rsidR="00C26D6F" w:rsidRPr="00052E8B">
        <w:t>identified throughout this revie</w:t>
      </w:r>
      <w:r w:rsidR="00BD5B94" w:rsidRPr="00052E8B">
        <w:t xml:space="preserve">w. </w:t>
      </w:r>
    </w:p>
    <w:p w14:paraId="2848ADFD" w14:textId="7A407081" w:rsidR="00692A7A" w:rsidRPr="00052E8B" w:rsidRDefault="00BD5B94" w:rsidP="00451424">
      <w:r w:rsidRPr="00052E8B">
        <w:t xml:space="preserve">Implementing these recommendations will ensure the PSO </w:t>
      </w:r>
      <w:r w:rsidR="00D54516" w:rsidRPr="00052E8B">
        <w:t>Scheme</w:t>
      </w:r>
      <w:r w:rsidRPr="00052E8B">
        <w:t xml:space="preserve"> can continue to achieve the objectives of the Act</w:t>
      </w:r>
      <w:r w:rsidR="00A258EE" w:rsidRPr="00052E8B">
        <w:t>, ensure that it remains an appropriate measure to respond to the challenge of managing waste oil in Australia,</w:t>
      </w:r>
      <w:r w:rsidR="00E720B3" w:rsidRPr="00052E8B">
        <w:t xml:space="preserve"> and improve its effectiveness and efficiency</w:t>
      </w:r>
      <w:r w:rsidR="00A258EE" w:rsidRPr="00052E8B">
        <w:t xml:space="preserve"> in </w:t>
      </w:r>
      <w:r w:rsidR="000D7A2C" w:rsidRPr="00052E8B">
        <w:t>managing waste oil</w:t>
      </w:r>
      <w:r w:rsidR="00E720B3" w:rsidRPr="00052E8B">
        <w:t>.</w:t>
      </w:r>
    </w:p>
    <w:p w14:paraId="72368D1B" w14:textId="77777777" w:rsidR="002144F3" w:rsidRPr="00052E8B" w:rsidRDefault="002144F3" w:rsidP="00451424"/>
    <w:p w14:paraId="1AA45BEA" w14:textId="77777777" w:rsidR="002144F3" w:rsidRPr="00052E8B" w:rsidRDefault="002144F3" w:rsidP="00451424"/>
    <w:p w14:paraId="1B5962B4" w14:textId="54D655C2" w:rsidR="000E6D55" w:rsidRPr="00052E8B" w:rsidRDefault="00D40EFC" w:rsidP="00451424">
      <w:pPr>
        <w:rPr>
          <w:b/>
          <w:i/>
        </w:rPr>
      </w:pPr>
      <w:r w:rsidRPr="00052E8B">
        <w:rPr>
          <w:b/>
          <w:bCs/>
          <w:i/>
          <w:iCs/>
        </w:rPr>
        <w:lastRenderedPageBreak/>
        <w:t xml:space="preserve">Reducing commodity price risk for </w:t>
      </w:r>
      <w:r w:rsidR="00FE3E64" w:rsidRPr="00052E8B">
        <w:rPr>
          <w:b/>
          <w:bCs/>
          <w:i/>
          <w:iCs/>
        </w:rPr>
        <w:t>oil recyclers</w:t>
      </w:r>
    </w:p>
    <w:p w14:paraId="7735ACC9" w14:textId="25192F34" w:rsidR="00A748B3" w:rsidRPr="00052E8B" w:rsidRDefault="006F1300" w:rsidP="00AC7973">
      <w:pPr>
        <w:pStyle w:val="ListParagraph"/>
        <w:numPr>
          <w:ilvl w:val="0"/>
          <w:numId w:val="44"/>
        </w:numPr>
        <w:ind w:left="360"/>
      </w:pPr>
      <w:r w:rsidRPr="00052E8B">
        <w:rPr>
          <w:b/>
        </w:rPr>
        <w:t>Enable</w:t>
      </w:r>
      <w:r w:rsidR="00B92D4E" w:rsidRPr="00052E8B">
        <w:rPr>
          <w:b/>
        </w:rPr>
        <w:t xml:space="preserve"> </w:t>
      </w:r>
      <w:r w:rsidR="00107152" w:rsidRPr="00052E8B">
        <w:rPr>
          <w:b/>
        </w:rPr>
        <w:t xml:space="preserve">PSO </w:t>
      </w:r>
      <w:r w:rsidR="00D54516" w:rsidRPr="00052E8B">
        <w:rPr>
          <w:b/>
        </w:rPr>
        <w:t xml:space="preserve">Scheme </w:t>
      </w:r>
      <w:r w:rsidR="00107152" w:rsidRPr="00052E8B">
        <w:rPr>
          <w:b/>
        </w:rPr>
        <w:t>benefits to</w:t>
      </w:r>
      <w:r w:rsidRPr="00052E8B">
        <w:rPr>
          <w:b/>
        </w:rPr>
        <w:t xml:space="preserve"> change with oil prices, to</w:t>
      </w:r>
      <w:r w:rsidR="00107152" w:rsidRPr="00052E8B">
        <w:rPr>
          <w:b/>
        </w:rPr>
        <w:t xml:space="preserve"> insulate </w:t>
      </w:r>
      <w:r w:rsidR="00FE3E64" w:rsidRPr="00052E8B">
        <w:rPr>
          <w:b/>
        </w:rPr>
        <w:t>oil recyclers</w:t>
      </w:r>
      <w:r w:rsidR="00B92D4E" w:rsidRPr="00052E8B">
        <w:rPr>
          <w:b/>
        </w:rPr>
        <w:t xml:space="preserve"> </w:t>
      </w:r>
      <w:r w:rsidR="00107152" w:rsidRPr="00052E8B">
        <w:rPr>
          <w:b/>
        </w:rPr>
        <w:t>against fluctuations</w:t>
      </w:r>
      <w:r w:rsidR="00B92D4E" w:rsidRPr="00052E8B">
        <w:rPr>
          <w:b/>
        </w:rPr>
        <w:t xml:space="preserve"> in crude oil prices</w:t>
      </w:r>
      <w:r w:rsidR="00CA0890" w:rsidRPr="00052E8B">
        <w:rPr>
          <w:b/>
        </w:rPr>
        <w:t xml:space="preserve"> and thereby support the financial sustainability of the PSO Scheme</w:t>
      </w:r>
      <w:r w:rsidR="00107152" w:rsidRPr="00052E8B">
        <w:rPr>
          <w:b/>
        </w:rPr>
        <w:t xml:space="preserve">. </w:t>
      </w:r>
    </w:p>
    <w:p w14:paraId="3A6F9FB7" w14:textId="77777777" w:rsidR="004431AA" w:rsidRPr="00052E8B" w:rsidRDefault="004431AA" w:rsidP="007747AD">
      <w:pPr>
        <w:pStyle w:val="ListParagraph"/>
        <w:ind w:left="360"/>
      </w:pPr>
    </w:p>
    <w:p w14:paraId="33D0663F" w14:textId="6C4AFE7E" w:rsidR="00525A04" w:rsidRPr="00052E8B" w:rsidRDefault="00107152" w:rsidP="004D27CF">
      <w:pPr>
        <w:pStyle w:val="ListParagraph"/>
        <w:ind w:left="0"/>
      </w:pPr>
      <w:r w:rsidRPr="00052E8B">
        <w:t xml:space="preserve">Currently, the PSO </w:t>
      </w:r>
      <w:r w:rsidR="00D54516" w:rsidRPr="00052E8B">
        <w:t>Scheme</w:t>
      </w:r>
      <w:r w:rsidRPr="00052E8B">
        <w:t xml:space="preserve"> benefits are fixed</w:t>
      </w:r>
      <w:r w:rsidR="00424326" w:rsidRPr="00052E8B">
        <w:t xml:space="preserve"> per unit of oil </w:t>
      </w:r>
      <w:r w:rsidR="00F67C03" w:rsidRPr="00052E8B">
        <w:t>recycled and</w:t>
      </w:r>
      <w:r w:rsidR="00330483" w:rsidRPr="00052E8B">
        <w:t xml:space="preserve"> have not changed since the </w:t>
      </w:r>
      <w:r w:rsidR="00652CC4" w:rsidRPr="00052E8B">
        <w:t xml:space="preserve">PSO </w:t>
      </w:r>
      <w:r w:rsidR="00330483" w:rsidRPr="00052E8B">
        <w:t>Scheme commenced in 2000. T</w:t>
      </w:r>
      <w:r w:rsidRPr="00052E8B">
        <w:t>he</w:t>
      </w:r>
      <w:r w:rsidRPr="00052E8B" w:rsidDel="00315C0B">
        <w:t xml:space="preserve"> </w:t>
      </w:r>
      <w:r w:rsidRPr="00052E8B">
        <w:t xml:space="preserve">viability of </w:t>
      </w:r>
      <w:r w:rsidR="003931D5" w:rsidRPr="00052E8B">
        <w:t>oil recyclers</w:t>
      </w:r>
      <w:r w:rsidRPr="00052E8B">
        <w:t xml:space="preserve"> varies with oil prices</w:t>
      </w:r>
      <w:r w:rsidR="00611726" w:rsidRPr="00052E8B">
        <w:t>, as they sell their recycled oil products into a market</w:t>
      </w:r>
      <w:r w:rsidR="007C39F2" w:rsidRPr="00052E8B">
        <w:t>,</w:t>
      </w:r>
      <w:r w:rsidR="00611726" w:rsidRPr="00052E8B">
        <w:t xml:space="preserve"> competing with virgin oil.</w:t>
      </w:r>
      <w:r w:rsidR="007C39F2" w:rsidRPr="00052E8B">
        <w:t xml:space="preserve"> This means that </w:t>
      </w:r>
      <w:r w:rsidR="00D568EE" w:rsidRPr="00052E8B">
        <w:t>when oil prices are</w:t>
      </w:r>
      <w:r w:rsidR="00896580" w:rsidRPr="00052E8B" w:rsidDel="00315C0B">
        <w:t xml:space="preserve"> </w:t>
      </w:r>
      <w:r w:rsidR="00315C0B" w:rsidRPr="00052E8B">
        <w:t xml:space="preserve">low </w:t>
      </w:r>
      <w:r w:rsidR="00896580" w:rsidRPr="00052E8B">
        <w:t>due to demand or supply factors in the global market</w:t>
      </w:r>
      <w:r w:rsidR="00D568EE" w:rsidRPr="00052E8B">
        <w:t xml:space="preserve">, the revenue that </w:t>
      </w:r>
      <w:r w:rsidR="00FE3E64" w:rsidRPr="00052E8B">
        <w:t>oil recyclers</w:t>
      </w:r>
      <w:r w:rsidR="00D568EE" w:rsidRPr="00052E8B">
        <w:t xml:space="preserve"> receive for their product is reduced</w:t>
      </w:r>
      <w:r w:rsidR="00896580" w:rsidRPr="00052E8B">
        <w:t>.</w:t>
      </w:r>
      <w:r w:rsidR="004F657C" w:rsidRPr="00052E8B">
        <w:t xml:space="preserve"> When oil prices are high, </w:t>
      </w:r>
      <w:r w:rsidR="003931D5" w:rsidRPr="00052E8B">
        <w:t>oil recyclers</w:t>
      </w:r>
      <w:r w:rsidR="004F657C" w:rsidRPr="00052E8B">
        <w:t xml:space="preserve"> receive </w:t>
      </w:r>
      <w:r w:rsidR="00D30B95" w:rsidRPr="00052E8B">
        <w:t xml:space="preserve">higher </w:t>
      </w:r>
      <w:r w:rsidR="004F657C" w:rsidRPr="00052E8B">
        <w:t>revenues</w:t>
      </w:r>
      <w:r w:rsidR="00D30B95" w:rsidRPr="00052E8B">
        <w:t xml:space="preserve"> for their products sold.</w:t>
      </w:r>
      <w:r w:rsidR="00E1470D" w:rsidRPr="00052E8B">
        <w:t xml:space="preserve">  </w:t>
      </w:r>
      <w:r w:rsidR="003931D5" w:rsidRPr="00052E8B">
        <w:t>Oil recyclers</w:t>
      </w:r>
      <w:r w:rsidR="00E1470D" w:rsidRPr="00052E8B">
        <w:t xml:space="preserve"> have some capacity to </w:t>
      </w:r>
      <w:r w:rsidR="00AB4CA7" w:rsidRPr="00052E8B">
        <w:t xml:space="preserve">deal with this risk </w:t>
      </w:r>
      <w:r w:rsidR="003853E2" w:rsidRPr="00052E8B">
        <w:t xml:space="preserve">through charging </w:t>
      </w:r>
      <w:r w:rsidR="00AA60B1" w:rsidRPr="00052E8B">
        <w:t xml:space="preserve">waste oil producers </w:t>
      </w:r>
      <w:r w:rsidR="00790317" w:rsidRPr="00052E8B">
        <w:t>for collection</w:t>
      </w:r>
      <w:r w:rsidR="00AA60B1" w:rsidRPr="00052E8B">
        <w:t xml:space="preserve"> when oil prices are </w:t>
      </w:r>
      <w:r w:rsidR="00F67C03" w:rsidRPr="00052E8B">
        <w:t>low but</w:t>
      </w:r>
      <w:r w:rsidR="00874F43" w:rsidRPr="00052E8B">
        <w:t xml:space="preserve"> </w:t>
      </w:r>
      <w:r w:rsidR="00EB544F" w:rsidRPr="00052E8B">
        <w:t>providing a free service when oil prices are high. However</w:t>
      </w:r>
      <w:r w:rsidR="00F65FD2" w:rsidRPr="00052E8B">
        <w:t>,</w:t>
      </w:r>
      <w:r w:rsidR="00EB544F" w:rsidRPr="00052E8B">
        <w:t xml:space="preserve"> this only</w:t>
      </w:r>
      <w:r w:rsidR="00790317" w:rsidRPr="00052E8B">
        <w:t xml:space="preserve"> enables some of the revenue loss to be offset.</w:t>
      </w:r>
      <w:r w:rsidR="00EB544F" w:rsidRPr="00052E8B">
        <w:t xml:space="preserve"> </w:t>
      </w:r>
    </w:p>
    <w:p w14:paraId="620C110A" w14:textId="77777777" w:rsidR="00896580" w:rsidRPr="00052E8B" w:rsidRDefault="00896580" w:rsidP="004D27CF">
      <w:pPr>
        <w:pStyle w:val="ListParagraph"/>
        <w:ind w:left="0"/>
      </w:pPr>
    </w:p>
    <w:p w14:paraId="5B99B08A" w14:textId="2E66ED7C" w:rsidR="002A2B27" w:rsidRPr="00052E8B" w:rsidRDefault="002A2B27" w:rsidP="004D27CF">
      <w:pPr>
        <w:pStyle w:val="ListParagraph"/>
        <w:ind w:left="0"/>
      </w:pPr>
      <w:r w:rsidRPr="00052E8B">
        <w:t xml:space="preserve">Oil prices are currently low, both due to </w:t>
      </w:r>
      <w:r w:rsidR="004D243C" w:rsidRPr="00052E8B">
        <w:t xml:space="preserve">COVID-19 and more structural issues, and most forecasts expect that low prices will continue in the medium term.  </w:t>
      </w:r>
    </w:p>
    <w:p w14:paraId="2D4552B2" w14:textId="77777777" w:rsidR="004D243C" w:rsidRPr="00052E8B" w:rsidRDefault="004D243C" w:rsidP="004D27CF">
      <w:pPr>
        <w:pStyle w:val="ListParagraph"/>
        <w:ind w:left="0"/>
      </w:pPr>
    </w:p>
    <w:p w14:paraId="1555C428" w14:textId="7084B1E3" w:rsidR="00076B76" w:rsidRPr="00052E8B" w:rsidRDefault="00896580" w:rsidP="004D27CF">
      <w:pPr>
        <w:pStyle w:val="ListParagraph"/>
        <w:ind w:left="0"/>
      </w:pPr>
      <w:r w:rsidRPr="00052E8B">
        <w:t xml:space="preserve">To address this risk, </w:t>
      </w:r>
      <w:r w:rsidR="007A4E59" w:rsidRPr="00052E8B">
        <w:t xml:space="preserve">by </w:t>
      </w:r>
      <w:r w:rsidRPr="00052E8B">
        <w:t>enabling PSO</w:t>
      </w:r>
      <w:r w:rsidR="00107152" w:rsidRPr="00052E8B">
        <w:t xml:space="preserve"> </w:t>
      </w:r>
      <w:r w:rsidR="00D54516" w:rsidRPr="00052E8B">
        <w:t>Scheme</w:t>
      </w:r>
      <w:r w:rsidR="00107152" w:rsidRPr="00052E8B">
        <w:t xml:space="preserve"> benefit rates </w:t>
      </w:r>
      <w:r w:rsidRPr="00052E8B">
        <w:t xml:space="preserve">to </w:t>
      </w:r>
      <w:r w:rsidR="00AA3146" w:rsidRPr="00052E8B">
        <w:t xml:space="preserve">vary </w:t>
      </w:r>
      <w:r w:rsidRPr="00052E8B">
        <w:t xml:space="preserve">with crude oil prices, </w:t>
      </w:r>
      <w:r w:rsidR="00107152" w:rsidRPr="00052E8B">
        <w:t>increas</w:t>
      </w:r>
      <w:r w:rsidR="004F657C" w:rsidRPr="00052E8B">
        <w:t>ing</w:t>
      </w:r>
      <w:r w:rsidR="00107152" w:rsidRPr="00052E8B">
        <w:t xml:space="preserve"> as oil prices decrease, </w:t>
      </w:r>
      <w:r w:rsidR="000857F8" w:rsidRPr="00052E8B">
        <w:t xml:space="preserve">oil </w:t>
      </w:r>
      <w:r w:rsidR="005F06DF" w:rsidRPr="00052E8B">
        <w:t>recyclers</w:t>
      </w:r>
      <w:r w:rsidR="00107152" w:rsidRPr="00052E8B">
        <w:t xml:space="preserve"> will </w:t>
      </w:r>
      <w:r w:rsidR="00FE225F" w:rsidRPr="00052E8B">
        <w:t xml:space="preserve">face less </w:t>
      </w:r>
      <w:r w:rsidR="002C2A14" w:rsidRPr="00052E8B">
        <w:t>risk to their viability</w:t>
      </w:r>
      <w:r w:rsidR="00107152" w:rsidRPr="00052E8B">
        <w:t xml:space="preserve">. </w:t>
      </w:r>
      <w:r w:rsidR="00955118" w:rsidRPr="00052E8B">
        <w:t>W</w:t>
      </w:r>
      <w:r w:rsidR="00107152" w:rsidRPr="00052E8B">
        <w:t>hen oil prices are high</w:t>
      </w:r>
      <w:r w:rsidR="00955118" w:rsidRPr="00052E8B">
        <w:t>er</w:t>
      </w:r>
      <w:r w:rsidR="00107152" w:rsidRPr="00052E8B">
        <w:t xml:space="preserve">, the floating component could go to zero, to reflect the fact that PSO </w:t>
      </w:r>
      <w:r w:rsidR="00D54516" w:rsidRPr="00052E8B">
        <w:t>Scheme</w:t>
      </w:r>
      <w:r w:rsidR="00107152" w:rsidRPr="00052E8B">
        <w:t xml:space="preserve"> benefits are not required</w:t>
      </w:r>
      <w:r w:rsidR="00FD3D51" w:rsidRPr="00052E8B">
        <w:t>.</w:t>
      </w:r>
      <w:r w:rsidR="00107152" w:rsidRPr="00052E8B">
        <w:t xml:space="preserve"> </w:t>
      </w:r>
      <w:r w:rsidR="002144F3" w:rsidRPr="00052E8B">
        <w:br/>
      </w:r>
    </w:p>
    <w:p w14:paraId="08AA25BC" w14:textId="67A24AC3" w:rsidR="00076B76" w:rsidRPr="00052E8B" w:rsidRDefault="00076B76" w:rsidP="004D27CF">
      <w:pPr>
        <w:pStyle w:val="ListParagraph"/>
        <w:ind w:left="0"/>
      </w:pPr>
      <w:r w:rsidRPr="00052E8B">
        <w:t xml:space="preserve">The aim is not to </w:t>
      </w:r>
      <w:r w:rsidR="000857F8" w:rsidRPr="00052E8B">
        <w:t>completely protect</w:t>
      </w:r>
      <w:r w:rsidRPr="00052E8B">
        <w:t xml:space="preserve"> </w:t>
      </w:r>
      <w:r w:rsidR="000857F8" w:rsidRPr="00052E8B">
        <w:t>oil recyclers</w:t>
      </w:r>
      <w:r w:rsidR="00FE4BE7" w:rsidRPr="00052E8B">
        <w:t xml:space="preserve"> from oil price risk</w:t>
      </w:r>
      <w:r w:rsidR="00680BEE" w:rsidRPr="00052E8B">
        <w:t xml:space="preserve">; price volatility is a feature of the industry and </w:t>
      </w:r>
      <w:r w:rsidR="000857F8" w:rsidRPr="00052E8B">
        <w:t>oil recyclers</w:t>
      </w:r>
      <w:r w:rsidR="00680BEE" w:rsidRPr="00052E8B">
        <w:t xml:space="preserve"> </w:t>
      </w:r>
      <w:r w:rsidR="009E132E" w:rsidRPr="00052E8B">
        <w:t xml:space="preserve">need to be able to manage this risk.  Rather, the aim is to </w:t>
      </w:r>
      <w:r w:rsidR="00DD0976" w:rsidRPr="00052E8B">
        <w:t xml:space="preserve">ensure the viability of the PSO scheme during </w:t>
      </w:r>
      <w:r w:rsidR="00442557" w:rsidRPr="00052E8B">
        <w:t xml:space="preserve">prolonged </w:t>
      </w:r>
      <w:r w:rsidR="00985690" w:rsidRPr="00052E8B">
        <w:t>periods of lower oil prices</w:t>
      </w:r>
      <w:r w:rsidR="00442557" w:rsidRPr="00052E8B">
        <w:t>.</w:t>
      </w:r>
    </w:p>
    <w:p w14:paraId="09941EE7" w14:textId="77777777" w:rsidR="00B21A55" w:rsidRPr="00052E8B" w:rsidRDefault="00B21A55" w:rsidP="004D27CF">
      <w:pPr>
        <w:pStyle w:val="ListParagraph"/>
        <w:ind w:left="0"/>
      </w:pPr>
    </w:p>
    <w:p w14:paraId="57D9E93A" w14:textId="7AE6192D" w:rsidR="00BB1D3D" w:rsidRPr="00052E8B" w:rsidRDefault="00BB1D3D" w:rsidP="004D27CF">
      <w:pPr>
        <w:pStyle w:val="ListParagraph"/>
        <w:ind w:left="0"/>
      </w:pPr>
      <w:r w:rsidRPr="00052E8B">
        <w:t>Ultimately this approach means</w:t>
      </w:r>
      <w:r w:rsidR="00042820" w:rsidRPr="00052E8B">
        <w:t xml:space="preserve"> </w:t>
      </w:r>
      <w:r w:rsidR="00F0519D" w:rsidRPr="00052E8B">
        <w:t xml:space="preserve">commodity price </w:t>
      </w:r>
      <w:r w:rsidR="00042820" w:rsidRPr="00052E8B">
        <w:t xml:space="preserve">risk is borne by </w:t>
      </w:r>
      <w:r w:rsidR="00F0519D" w:rsidRPr="00052E8B">
        <w:t>G</w:t>
      </w:r>
      <w:r w:rsidR="00042820" w:rsidRPr="00052E8B">
        <w:t>overnment rather than by industry</w:t>
      </w:r>
      <w:r w:rsidR="00F0519D" w:rsidRPr="00052E8B">
        <w:t>.</w:t>
      </w:r>
      <w:r w:rsidR="00586BEC" w:rsidRPr="00052E8B">
        <w:t xml:space="preserve"> This </w:t>
      </w:r>
      <w:r w:rsidR="00D72161" w:rsidRPr="00052E8B">
        <w:t>w</w:t>
      </w:r>
      <w:r w:rsidR="00586BEC" w:rsidRPr="00052E8B">
        <w:t xml:space="preserve">ould avoid the need for emergency industry support </w:t>
      </w:r>
      <w:r w:rsidR="00B50598" w:rsidRPr="00052E8B">
        <w:t xml:space="preserve">from Government </w:t>
      </w:r>
      <w:r w:rsidR="00586BEC" w:rsidRPr="00052E8B">
        <w:t xml:space="preserve">during periods of low </w:t>
      </w:r>
      <w:r w:rsidR="00D72161" w:rsidRPr="00052E8B">
        <w:t xml:space="preserve">oil prices, such as </w:t>
      </w:r>
      <w:r w:rsidR="00562C77" w:rsidRPr="00052E8B">
        <w:t>was provided this year to support the industry during COVID-19.</w:t>
      </w:r>
      <w:r w:rsidRPr="00052E8B">
        <w:t xml:space="preserve"> </w:t>
      </w:r>
    </w:p>
    <w:p w14:paraId="1D212491" w14:textId="77777777" w:rsidR="00BA2B51" w:rsidRPr="00052E8B" w:rsidRDefault="00BA2B51" w:rsidP="004D27CF">
      <w:pPr>
        <w:pStyle w:val="ListParagraph"/>
        <w:ind w:left="0"/>
      </w:pPr>
    </w:p>
    <w:p w14:paraId="6732EE5D" w14:textId="57DF8EF7" w:rsidR="00BA2B51" w:rsidRPr="00052E8B" w:rsidRDefault="00BA2B51" w:rsidP="004D27CF">
      <w:pPr>
        <w:pStyle w:val="ListParagraph"/>
        <w:ind w:left="0"/>
      </w:pPr>
      <w:r w:rsidRPr="00052E8B">
        <w:t>Enabling floating benefit rates could be implemented by introducing different benefit rates associated with different ranges of crude oil prices, such as that outlined in</w:t>
      </w:r>
      <w:r w:rsidR="00D36684" w:rsidRPr="00052E8B">
        <w:t xml:space="preserve"> </w:t>
      </w:r>
      <w:r w:rsidR="00D36684" w:rsidRPr="00052E8B">
        <w:fldChar w:fldCharType="begin"/>
      </w:r>
      <w:r w:rsidR="00D36684" w:rsidRPr="00052E8B">
        <w:instrText xml:space="preserve"> REF _Ref58505039 \r \h </w:instrText>
      </w:r>
      <w:r w:rsidR="00D36684" w:rsidRPr="00052E8B">
        <w:fldChar w:fldCharType="separate"/>
      </w:r>
      <w:r w:rsidR="00540848" w:rsidRPr="00052E8B">
        <w:t>Table 5.1</w:t>
      </w:r>
      <w:r w:rsidR="00D36684" w:rsidRPr="00052E8B">
        <w:fldChar w:fldCharType="end"/>
      </w:r>
      <w:r w:rsidR="00D36684" w:rsidRPr="00052E8B">
        <w:t xml:space="preserve">. </w:t>
      </w:r>
      <w:r w:rsidR="00112907" w:rsidRPr="00052E8B">
        <w:t>O</w:t>
      </w:r>
      <w:r w:rsidR="00EE3300" w:rsidRPr="00052E8B">
        <w:t>ur analysis is based on</w:t>
      </w:r>
      <w:r w:rsidR="0045664A" w:rsidRPr="00052E8B">
        <w:t xml:space="preserve"> Brent Crude prices to align with </w:t>
      </w:r>
      <w:r w:rsidR="008F37C8" w:rsidRPr="00052E8B">
        <w:t>available</w:t>
      </w:r>
      <w:r w:rsidR="0045664A" w:rsidRPr="00052E8B">
        <w:t xml:space="preserve"> forecasts, however </w:t>
      </w:r>
      <w:r w:rsidR="005D5937" w:rsidRPr="00052E8B">
        <w:t>there may be more appropriate Australian base oil price indices</w:t>
      </w:r>
      <w:r w:rsidR="007038BD" w:rsidRPr="00052E8B">
        <w:t xml:space="preserve"> (such as WTI or NYMEX)</w:t>
      </w:r>
      <w:r w:rsidR="005D5937" w:rsidRPr="00052E8B">
        <w:t xml:space="preserve"> to use as a benchmark if implementing this recommendation.</w:t>
      </w:r>
    </w:p>
    <w:p w14:paraId="168B70B9" w14:textId="1102E699" w:rsidR="006F1300" w:rsidRPr="00052E8B" w:rsidRDefault="00B80FDA" w:rsidP="00FF37F7">
      <w:pPr>
        <w:pStyle w:val="CaptionTable"/>
        <w:rPr>
          <w:color w:val="auto"/>
        </w:rPr>
      </w:pPr>
      <w:bookmarkStart w:id="222" w:name="_Ref58505039"/>
      <w:bookmarkStart w:id="223" w:name="_Toc58591896"/>
      <w:r w:rsidRPr="00052E8B">
        <w:rPr>
          <w:color w:val="auto"/>
        </w:rPr>
        <w:t xml:space="preserve">: Possible approach to floating PSO </w:t>
      </w:r>
      <w:r w:rsidR="00240BE9" w:rsidRPr="00052E8B">
        <w:rPr>
          <w:color w:val="auto"/>
        </w:rPr>
        <w:t>Scheme</w:t>
      </w:r>
      <w:r w:rsidR="00D54516" w:rsidRPr="00052E8B">
        <w:rPr>
          <w:color w:val="auto"/>
        </w:rPr>
        <w:t xml:space="preserve"> </w:t>
      </w:r>
      <w:r w:rsidRPr="00052E8B">
        <w:rPr>
          <w:color w:val="auto"/>
        </w:rPr>
        <w:t>benefit rates</w:t>
      </w:r>
      <w:bookmarkEnd w:id="222"/>
      <w:bookmarkEnd w:id="223"/>
    </w:p>
    <w:tbl>
      <w:tblPr>
        <w:tblStyle w:val="GridTable4-Accent1"/>
        <w:tblW w:w="9129" w:type="dxa"/>
        <w:tblLook w:val="04A0" w:firstRow="1" w:lastRow="0" w:firstColumn="1" w:lastColumn="0" w:noHBand="0" w:noVBand="1"/>
      </w:tblPr>
      <w:tblGrid>
        <w:gridCol w:w="2001"/>
        <w:gridCol w:w="1840"/>
        <w:gridCol w:w="1962"/>
        <w:gridCol w:w="1535"/>
        <w:gridCol w:w="1791"/>
      </w:tblGrid>
      <w:tr w:rsidR="00052E8B" w:rsidRPr="00052E8B" w14:paraId="0E745669" w14:textId="77777777" w:rsidTr="000200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1" w:type="dxa"/>
            <w:hideMark/>
          </w:tcPr>
          <w:p w14:paraId="2B406803" w14:textId="0B402012" w:rsidR="00526E15" w:rsidRPr="00052E8B" w:rsidRDefault="00526E15">
            <w:pPr>
              <w:pStyle w:val="ListParagraph"/>
              <w:ind w:left="0"/>
              <w:rPr>
                <w:color w:val="auto"/>
                <w:lang w:val="en-GB"/>
              </w:rPr>
            </w:pPr>
            <w:r w:rsidRPr="00052E8B">
              <w:rPr>
                <w:b w:val="0"/>
                <w:bCs w:val="0"/>
                <w:color w:val="auto"/>
                <w:lang w:val="en-GB"/>
              </w:rPr>
              <w:t xml:space="preserve">Average price of </w:t>
            </w:r>
            <w:r w:rsidRPr="00052E8B">
              <w:rPr>
                <w:color w:val="auto"/>
                <w:lang w:val="en-GB"/>
              </w:rPr>
              <w:t>Brent</w:t>
            </w:r>
            <w:r w:rsidRPr="00052E8B">
              <w:rPr>
                <w:b w:val="0"/>
                <w:bCs w:val="0"/>
                <w:color w:val="auto"/>
                <w:lang w:val="en-GB"/>
              </w:rPr>
              <w:t xml:space="preserve"> crude oil over the </w:t>
            </w:r>
            <w:r w:rsidR="00F84968" w:rsidRPr="00052E8B">
              <w:rPr>
                <w:b w:val="0"/>
                <w:bCs w:val="0"/>
                <w:color w:val="auto"/>
                <w:lang w:val="en-GB"/>
              </w:rPr>
              <w:t>previous</w:t>
            </w:r>
            <w:r w:rsidRPr="00052E8B">
              <w:rPr>
                <w:b w:val="0"/>
                <w:bCs w:val="0"/>
                <w:color w:val="auto"/>
                <w:lang w:val="en-GB"/>
              </w:rPr>
              <w:t xml:space="preserve"> quarter (USD/barrel)</w:t>
            </w:r>
          </w:p>
        </w:tc>
        <w:tc>
          <w:tcPr>
            <w:tcW w:w="1840" w:type="dxa"/>
            <w:hideMark/>
          </w:tcPr>
          <w:p w14:paraId="60E3081D" w14:textId="2B7EEE2F" w:rsidR="00526E15" w:rsidRPr="00052E8B" w:rsidRDefault="00526E15">
            <w:pPr>
              <w:pStyle w:val="ListParagraph"/>
              <w:ind w:left="0"/>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 w:val="22"/>
                <w:szCs w:val="22"/>
                <w:lang w:val="en-GB"/>
              </w:rPr>
            </w:pPr>
            <w:r w:rsidRPr="00052E8B">
              <w:rPr>
                <w:b w:val="0"/>
                <w:bCs w:val="0"/>
                <w:color w:val="auto"/>
                <w:lang w:val="en-GB"/>
              </w:rPr>
              <w:t xml:space="preserve">Approximate price that </w:t>
            </w:r>
            <w:r w:rsidR="00FE3E64" w:rsidRPr="00052E8B">
              <w:rPr>
                <w:b w:val="0"/>
                <w:bCs w:val="0"/>
                <w:color w:val="auto"/>
                <w:lang w:val="en-GB"/>
              </w:rPr>
              <w:t>oil recyclers</w:t>
            </w:r>
            <w:r w:rsidRPr="00052E8B">
              <w:rPr>
                <w:b w:val="0"/>
                <w:bCs w:val="0"/>
                <w:color w:val="auto"/>
                <w:lang w:val="en-GB"/>
              </w:rPr>
              <w:t xml:space="preserve"> receive for base oil</w:t>
            </w:r>
          </w:p>
        </w:tc>
        <w:tc>
          <w:tcPr>
            <w:tcW w:w="1962" w:type="dxa"/>
            <w:hideMark/>
          </w:tcPr>
          <w:p w14:paraId="00BB3640" w14:textId="3A3E87E4" w:rsidR="00526E15" w:rsidRPr="00052E8B" w:rsidRDefault="00733651">
            <w:pPr>
              <w:pStyle w:val="ListParagraph"/>
              <w:ind w:left="0"/>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r w:rsidRPr="00052E8B">
              <w:rPr>
                <w:b w:val="0"/>
                <w:bCs w:val="0"/>
                <w:color w:val="auto"/>
                <w:lang w:val="en-GB"/>
              </w:rPr>
              <w:t>Proposed floating b</w:t>
            </w:r>
            <w:r w:rsidR="00526E15" w:rsidRPr="00052E8B">
              <w:rPr>
                <w:b w:val="0"/>
                <w:bCs w:val="0"/>
                <w:color w:val="auto"/>
                <w:lang w:val="en-GB"/>
              </w:rPr>
              <w:t>enefit rates, as a % of current benefit rate</w:t>
            </w:r>
          </w:p>
        </w:tc>
        <w:tc>
          <w:tcPr>
            <w:tcW w:w="1535" w:type="dxa"/>
            <w:hideMark/>
          </w:tcPr>
          <w:p w14:paraId="291CF670" w14:textId="3131B3EC" w:rsidR="00526E15" w:rsidRPr="00052E8B" w:rsidRDefault="00526E15">
            <w:pPr>
              <w:pStyle w:val="ListParagraph"/>
              <w:ind w:left="0"/>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052E8B">
              <w:rPr>
                <w:b w:val="0"/>
                <w:bCs w:val="0"/>
                <w:color w:val="auto"/>
                <w:lang w:val="en-GB"/>
              </w:rPr>
              <w:t>Proposed floating benefit rate (</w:t>
            </w:r>
            <w:r w:rsidR="0040242D" w:rsidRPr="00052E8B">
              <w:rPr>
                <w:b w:val="0"/>
                <w:bCs w:val="0"/>
                <w:color w:val="auto"/>
                <w:lang w:val="en-GB"/>
              </w:rPr>
              <w:t>Category</w:t>
            </w:r>
            <w:r w:rsidRPr="00052E8B">
              <w:rPr>
                <w:b w:val="0"/>
                <w:bCs w:val="0"/>
                <w:color w:val="auto"/>
                <w:lang w:val="en-GB"/>
              </w:rPr>
              <w:t xml:space="preserve"> 1)</w:t>
            </w:r>
          </w:p>
        </w:tc>
        <w:tc>
          <w:tcPr>
            <w:tcW w:w="1791" w:type="dxa"/>
            <w:hideMark/>
          </w:tcPr>
          <w:p w14:paraId="57270193" w14:textId="71518759" w:rsidR="00526E15" w:rsidRPr="00052E8B" w:rsidRDefault="00526E15">
            <w:pPr>
              <w:pStyle w:val="ListParagraph"/>
              <w:ind w:left="0"/>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052E8B">
              <w:rPr>
                <w:b w:val="0"/>
                <w:bCs w:val="0"/>
                <w:color w:val="auto"/>
                <w:lang w:val="en-GB"/>
              </w:rPr>
              <w:t xml:space="preserve">Total revenue (sale price plus PSO </w:t>
            </w:r>
            <w:r w:rsidR="00D54516" w:rsidRPr="00052E8B">
              <w:rPr>
                <w:b w:val="0"/>
                <w:bCs w:val="0"/>
                <w:color w:val="auto"/>
                <w:lang w:val="en-GB"/>
              </w:rPr>
              <w:t xml:space="preserve">Scheme </w:t>
            </w:r>
            <w:r w:rsidRPr="00052E8B">
              <w:rPr>
                <w:b w:val="0"/>
                <w:bCs w:val="0"/>
                <w:color w:val="auto"/>
                <w:lang w:val="en-GB"/>
              </w:rPr>
              <w:t xml:space="preserve">benefit, </w:t>
            </w:r>
            <w:r w:rsidR="0040242D" w:rsidRPr="00052E8B">
              <w:rPr>
                <w:b w:val="0"/>
                <w:bCs w:val="0"/>
                <w:color w:val="auto"/>
                <w:lang w:val="en-GB"/>
              </w:rPr>
              <w:t>Category</w:t>
            </w:r>
            <w:r w:rsidRPr="00052E8B">
              <w:rPr>
                <w:b w:val="0"/>
                <w:bCs w:val="0"/>
                <w:color w:val="auto"/>
                <w:lang w:val="en-GB"/>
              </w:rPr>
              <w:t xml:space="preserve"> 1)</w:t>
            </w:r>
          </w:p>
        </w:tc>
      </w:tr>
      <w:tr w:rsidR="00052E8B" w:rsidRPr="00052E8B" w14:paraId="2F666CA9" w14:textId="77777777" w:rsidTr="0052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hideMark/>
          </w:tcPr>
          <w:p w14:paraId="2023A874" w14:textId="77777777" w:rsidR="00526E15" w:rsidRPr="00052E8B" w:rsidRDefault="00526E15">
            <w:pPr>
              <w:pStyle w:val="ListParagraph"/>
              <w:ind w:left="0"/>
              <w:rPr>
                <w:b w:val="0"/>
                <w:bCs w:val="0"/>
                <w:lang w:val="en-GB"/>
              </w:rPr>
            </w:pPr>
            <w:r w:rsidRPr="00052E8B">
              <w:rPr>
                <w:lang w:val="en-GB"/>
              </w:rPr>
              <w:t>Greater than US$80</w:t>
            </w:r>
          </w:p>
        </w:tc>
        <w:tc>
          <w:tcPr>
            <w:tcW w:w="1840" w:type="dxa"/>
            <w:hideMark/>
          </w:tcPr>
          <w:p w14:paraId="1302275C" w14:textId="77777777" w:rsidR="00526E15" w:rsidRPr="00052E8B" w:rsidRDefault="00526E15">
            <w:pPr>
              <w:pStyle w:val="ListParagraph"/>
              <w:ind w:left="0"/>
              <w:cnfStyle w:val="000000100000" w:firstRow="0" w:lastRow="0" w:firstColumn="0" w:lastColumn="0" w:oddVBand="0" w:evenVBand="0" w:oddHBand="1" w:evenHBand="0" w:firstRowFirstColumn="0" w:firstRowLastColumn="0" w:lastRowFirstColumn="0" w:lastRowLastColumn="0"/>
              <w:rPr>
                <w:lang w:val="en-GB"/>
              </w:rPr>
            </w:pPr>
            <w:r w:rsidRPr="00052E8B">
              <w:rPr>
                <w:lang w:val="en-GB"/>
              </w:rPr>
              <w:t xml:space="preserve">50-100 </w:t>
            </w:r>
            <w:proofErr w:type="spellStart"/>
            <w:r w:rsidRPr="00052E8B">
              <w:rPr>
                <w:lang w:val="en-GB"/>
              </w:rPr>
              <w:t>cpl</w:t>
            </w:r>
            <w:proofErr w:type="spellEnd"/>
          </w:p>
        </w:tc>
        <w:tc>
          <w:tcPr>
            <w:tcW w:w="1962" w:type="dxa"/>
            <w:hideMark/>
          </w:tcPr>
          <w:p w14:paraId="54ACB742" w14:textId="77777777" w:rsidR="00526E15" w:rsidRPr="00052E8B" w:rsidRDefault="00526E15">
            <w:pPr>
              <w:pStyle w:val="ListParagraph"/>
              <w:ind w:left="0"/>
              <w:cnfStyle w:val="000000100000" w:firstRow="0" w:lastRow="0" w:firstColumn="0" w:lastColumn="0" w:oddVBand="0" w:evenVBand="0" w:oddHBand="1" w:evenHBand="0" w:firstRowFirstColumn="0" w:firstRowLastColumn="0" w:lastRowFirstColumn="0" w:lastRowLastColumn="0"/>
              <w:rPr>
                <w:lang w:val="en-GB"/>
              </w:rPr>
            </w:pPr>
            <w:r w:rsidRPr="00052E8B">
              <w:rPr>
                <w:lang w:val="en-GB"/>
              </w:rPr>
              <w:t>50%</w:t>
            </w:r>
          </w:p>
        </w:tc>
        <w:tc>
          <w:tcPr>
            <w:tcW w:w="1535" w:type="dxa"/>
            <w:hideMark/>
          </w:tcPr>
          <w:p w14:paraId="00FF39B8" w14:textId="77777777" w:rsidR="00526E15" w:rsidRPr="00052E8B" w:rsidRDefault="00526E15">
            <w:pPr>
              <w:pStyle w:val="ListParagraph"/>
              <w:ind w:left="0"/>
              <w:cnfStyle w:val="000000100000" w:firstRow="0" w:lastRow="0" w:firstColumn="0" w:lastColumn="0" w:oddVBand="0" w:evenVBand="0" w:oddHBand="1" w:evenHBand="0" w:firstRowFirstColumn="0" w:firstRowLastColumn="0" w:lastRowFirstColumn="0" w:lastRowLastColumn="0"/>
              <w:rPr>
                <w:lang w:val="en-GB"/>
              </w:rPr>
            </w:pPr>
            <w:r w:rsidRPr="00052E8B">
              <w:rPr>
                <w:lang w:val="en-GB"/>
              </w:rPr>
              <w:t xml:space="preserve">25 </w:t>
            </w:r>
            <w:proofErr w:type="spellStart"/>
            <w:r w:rsidRPr="00052E8B">
              <w:rPr>
                <w:lang w:val="en-GB"/>
              </w:rPr>
              <w:t>cpl</w:t>
            </w:r>
            <w:proofErr w:type="spellEnd"/>
          </w:p>
        </w:tc>
        <w:tc>
          <w:tcPr>
            <w:tcW w:w="1791" w:type="dxa"/>
            <w:hideMark/>
          </w:tcPr>
          <w:p w14:paraId="5A55FA0B" w14:textId="77777777" w:rsidR="00526E15" w:rsidRPr="00052E8B" w:rsidRDefault="00526E15">
            <w:pPr>
              <w:pStyle w:val="ListParagraph"/>
              <w:ind w:left="0"/>
              <w:cnfStyle w:val="000000100000" w:firstRow="0" w:lastRow="0" w:firstColumn="0" w:lastColumn="0" w:oddVBand="0" w:evenVBand="0" w:oddHBand="1" w:evenHBand="0" w:firstRowFirstColumn="0" w:firstRowLastColumn="0" w:lastRowFirstColumn="0" w:lastRowLastColumn="0"/>
              <w:rPr>
                <w:lang w:val="en-GB"/>
              </w:rPr>
            </w:pPr>
            <w:r w:rsidRPr="00052E8B">
              <w:rPr>
                <w:lang w:val="en-GB"/>
              </w:rPr>
              <w:t xml:space="preserve">75-125 </w:t>
            </w:r>
            <w:proofErr w:type="spellStart"/>
            <w:r w:rsidRPr="00052E8B">
              <w:rPr>
                <w:lang w:val="en-GB"/>
              </w:rPr>
              <w:t>cpl</w:t>
            </w:r>
            <w:proofErr w:type="spellEnd"/>
          </w:p>
        </w:tc>
      </w:tr>
      <w:tr w:rsidR="00052E8B" w:rsidRPr="00052E8B" w14:paraId="5F9F9A33" w14:textId="77777777" w:rsidTr="00526E15">
        <w:tc>
          <w:tcPr>
            <w:cnfStyle w:val="001000000000" w:firstRow="0" w:lastRow="0" w:firstColumn="1" w:lastColumn="0" w:oddVBand="0" w:evenVBand="0" w:oddHBand="0" w:evenHBand="0" w:firstRowFirstColumn="0" w:firstRowLastColumn="0" w:lastRowFirstColumn="0" w:lastRowLastColumn="0"/>
            <w:tcW w:w="2001" w:type="dxa"/>
            <w:hideMark/>
          </w:tcPr>
          <w:p w14:paraId="07636D95" w14:textId="77777777" w:rsidR="00526E15" w:rsidRPr="00052E8B" w:rsidRDefault="00526E15">
            <w:pPr>
              <w:pStyle w:val="ListParagraph"/>
              <w:ind w:left="0"/>
              <w:rPr>
                <w:lang w:val="en-GB"/>
              </w:rPr>
            </w:pPr>
            <w:r w:rsidRPr="00052E8B">
              <w:rPr>
                <w:lang w:val="en-GB"/>
              </w:rPr>
              <w:t>Greater than US$60 but less than US$80</w:t>
            </w:r>
          </w:p>
        </w:tc>
        <w:tc>
          <w:tcPr>
            <w:tcW w:w="1840" w:type="dxa"/>
            <w:hideMark/>
          </w:tcPr>
          <w:p w14:paraId="0C6FACF9" w14:textId="77777777" w:rsidR="00526E15" w:rsidRPr="00052E8B" w:rsidRDefault="00526E15">
            <w:pPr>
              <w:pStyle w:val="ListParagraph"/>
              <w:ind w:left="0"/>
              <w:cnfStyle w:val="000000000000" w:firstRow="0" w:lastRow="0" w:firstColumn="0" w:lastColumn="0" w:oddVBand="0" w:evenVBand="0" w:oddHBand="0" w:evenHBand="0" w:firstRowFirstColumn="0" w:firstRowLastColumn="0" w:lastRowFirstColumn="0" w:lastRowLastColumn="0"/>
              <w:rPr>
                <w:lang w:val="en-GB"/>
              </w:rPr>
            </w:pPr>
            <w:r w:rsidRPr="00052E8B">
              <w:rPr>
                <w:lang w:val="en-GB"/>
              </w:rPr>
              <w:t xml:space="preserve">50 </w:t>
            </w:r>
            <w:proofErr w:type="spellStart"/>
            <w:r w:rsidRPr="00052E8B">
              <w:rPr>
                <w:lang w:val="en-GB"/>
              </w:rPr>
              <w:t>cpl</w:t>
            </w:r>
            <w:proofErr w:type="spellEnd"/>
          </w:p>
        </w:tc>
        <w:tc>
          <w:tcPr>
            <w:tcW w:w="1962" w:type="dxa"/>
            <w:hideMark/>
          </w:tcPr>
          <w:p w14:paraId="334B76A5" w14:textId="77777777" w:rsidR="00526E15" w:rsidRPr="00052E8B" w:rsidRDefault="00526E15">
            <w:pPr>
              <w:pStyle w:val="ListParagraph"/>
              <w:ind w:left="0"/>
              <w:cnfStyle w:val="000000000000" w:firstRow="0" w:lastRow="0" w:firstColumn="0" w:lastColumn="0" w:oddVBand="0" w:evenVBand="0" w:oddHBand="0" w:evenHBand="0" w:firstRowFirstColumn="0" w:firstRowLastColumn="0" w:lastRowFirstColumn="0" w:lastRowLastColumn="0"/>
              <w:rPr>
                <w:lang w:val="en-GB"/>
              </w:rPr>
            </w:pPr>
            <w:r w:rsidRPr="00052E8B">
              <w:rPr>
                <w:lang w:val="en-GB"/>
              </w:rPr>
              <w:t>100%</w:t>
            </w:r>
          </w:p>
        </w:tc>
        <w:tc>
          <w:tcPr>
            <w:tcW w:w="1535" w:type="dxa"/>
            <w:hideMark/>
          </w:tcPr>
          <w:p w14:paraId="71135588" w14:textId="77777777" w:rsidR="00526E15" w:rsidRPr="00052E8B" w:rsidRDefault="00526E15">
            <w:pPr>
              <w:pStyle w:val="ListParagraph"/>
              <w:ind w:left="0"/>
              <w:cnfStyle w:val="000000000000" w:firstRow="0" w:lastRow="0" w:firstColumn="0" w:lastColumn="0" w:oddVBand="0" w:evenVBand="0" w:oddHBand="0" w:evenHBand="0" w:firstRowFirstColumn="0" w:firstRowLastColumn="0" w:lastRowFirstColumn="0" w:lastRowLastColumn="0"/>
              <w:rPr>
                <w:lang w:val="en-GB"/>
              </w:rPr>
            </w:pPr>
            <w:r w:rsidRPr="00052E8B">
              <w:rPr>
                <w:lang w:val="en-GB"/>
              </w:rPr>
              <w:t xml:space="preserve">50 </w:t>
            </w:r>
            <w:proofErr w:type="spellStart"/>
            <w:r w:rsidRPr="00052E8B">
              <w:rPr>
                <w:lang w:val="en-GB"/>
              </w:rPr>
              <w:t>cpl</w:t>
            </w:r>
            <w:proofErr w:type="spellEnd"/>
          </w:p>
        </w:tc>
        <w:tc>
          <w:tcPr>
            <w:tcW w:w="1791" w:type="dxa"/>
            <w:hideMark/>
          </w:tcPr>
          <w:p w14:paraId="0DC52816" w14:textId="77777777" w:rsidR="00526E15" w:rsidRPr="00052E8B" w:rsidRDefault="00526E15">
            <w:pPr>
              <w:pStyle w:val="ListParagraph"/>
              <w:ind w:left="0"/>
              <w:cnfStyle w:val="000000000000" w:firstRow="0" w:lastRow="0" w:firstColumn="0" w:lastColumn="0" w:oddVBand="0" w:evenVBand="0" w:oddHBand="0" w:evenHBand="0" w:firstRowFirstColumn="0" w:firstRowLastColumn="0" w:lastRowFirstColumn="0" w:lastRowLastColumn="0"/>
              <w:rPr>
                <w:lang w:val="en-GB"/>
              </w:rPr>
            </w:pPr>
            <w:r w:rsidRPr="00052E8B">
              <w:rPr>
                <w:lang w:val="en-GB"/>
              </w:rPr>
              <w:t xml:space="preserve">100 </w:t>
            </w:r>
            <w:proofErr w:type="spellStart"/>
            <w:r w:rsidRPr="00052E8B">
              <w:rPr>
                <w:lang w:val="en-GB"/>
              </w:rPr>
              <w:t>cpl</w:t>
            </w:r>
            <w:proofErr w:type="spellEnd"/>
          </w:p>
        </w:tc>
      </w:tr>
      <w:tr w:rsidR="00052E8B" w:rsidRPr="00052E8B" w14:paraId="54146994" w14:textId="77777777" w:rsidTr="00526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hideMark/>
          </w:tcPr>
          <w:p w14:paraId="08EB77F0" w14:textId="77777777" w:rsidR="00526E15" w:rsidRPr="00052E8B" w:rsidRDefault="00526E15">
            <w:pPr>
              <w:pStyle w:val="ListParagraph"/>
              <w:ind w:left="0"/>
              <w:rPr>
                <w:lang w:val="en-GB"/>
              </w:rPr>
            </w:pPr>
            <w:r w:rsidRPr="00052E8B">
              <w:rPr>
                <w:lang w:val="en-GB"/>
              </w:rPr>
              <w:t>Greater than US$40 but less than US$60</w:t>
            </w:r>
          </w:p>
        </w:tc>
        <w:tc>
          <w:tcPr>
            <w:tcW w:w="1840" w:type="dxa"/>
            <w:hideMark/>
          </w:tcPr>
          <w:p w14:paraId="4C64EAC2" w14:textId="77777777" w:rsidR="00526E15" w:rsidRPr="00052E8B" w:rsidRDefault="00526E15">
            <w:pPr>
              <w:pStyle w:val="ListParagraph"/>
              <w:ind w:left="0"/>
              <w:cnfStyle w:val="000000100000" w:firstRow="0" w:lastRow="0" w:firstColumn="0" w:lastColumn="0" w:oddVBand="0" w:evenVBand="0" w:oddHBand="1" w:evenHBand="0" w:firstRowFirstColumn="0" w:firstRowLastColumn="0" w:lastRowFirstColumn="0" w:lastRowLastColumn="0"/>
              <w:rPr>
                <w:lang w:val="en-GB"/>
              </w:rPr>
            </w:pPr>
            <w:r w:rsidRPr="00052E8B">
              <w:rPr>
                <w:lang w:val="en-GB"/>
              </w:rPr>
              <w:t xml:space="preserve">40-50 </w:t>
            </w:r>
            <w:proofErr w:type="spellStart"/>
            <w:r w:rsidRPr="00052E8B">
              <w:rPr>
                <w:lang w:val="en-GB"/>
              </w:rPr>
              <w:t>cpl</w:t>
            </w:r>
            <w:proofErr w:type="spellEnd"/>
          </w:p>
        </w:tc>
        <w:tc>
          <w:tcPr>
            <w:tcW w:w="1962" w:type="dxa"/>
            <w:hideMark/>
          </w:tcPr>
          <w:p w14:paraId="568EF3A2" w14:textId="77777777" w:rsidR="00526E15" w:rsidRPr="00052E8B" w:rsidRDefault="00526E15">
            <w:pPr>
              <w:pStyle w:val="ListParagraph"/>
              <w:ind w:left="0"/>
              <w:cnfStyle w:val="000000100000" w:firstRow="0" w:lastRow="0" w:firstColumn="0" w:lastColumn="0" w:oddVBand="0" w:evenVBand="0" w:oddHBand="1" w:evenHBand="0" w:firstRowFirstColumn="0" w:firstRowLastColumn="0" w:lastRowFirstColumn="0" w:lastRowLastColumn="0"/>
              <w:rPr>
                <w:lang w:val="en-GB"/>
              </w:rPr>
            </w:pPr>
            <w:r w:rsidRPr="00052E8B">
              <w:rPr>
                <w:lang w:val="en-GB"/>
              </w:rPr>
              <w:t>120%</w:t>
            </w:r>
          </w:p>
        </w:tc>
        <w:tc>
          <w:tcPr>
            <w:tcW w:w="1535" w:type="dxa"/>
            <w:hideMark/>
          </w:tcPr>
          <w:p w14:paraId="452581EA" w14:textId="77777777" w:rsidR="00526E15" w:rsidRPr="00052E8B" w:rsidRDefault="00526E15">
            <w:pPr>
              <w:pStyle w:val="ListParagraph"/>
              <w:ind w:left="0"/>
              <w:cnfStyle w:val="000000100000" w:firstRow="0" w:lastRow="0" w:firstColumn="0" w:lastColumn="0" w:oddVBand="0" w:evenVBand="0" w:oddHBand="1" w:evenHBand="0" w:firstRowFirstColumn="0" w:firstRowLastColumn="0" w:lastRowFirstColumn="0" w:lastRowLastColumn="0"/>
              <w:rPr>
                <w:lang w:val="en-GB"/>
              </w:rPr>
            </w:pPr>
            <w:r w:rsidRPr="00052E8B">
              <w:rPr>
                <w:lang w:val="en-GB"/>
              </w:rPr>
              <w:t xml:space="preserve">60 </w:t>
            </w:r>
            <w:proofErr w:type="spellStart"/>
            <w:r w:rsidRPr="00052E8B">
              <w:rPr>
                <w:lang w:val="en-GB"/>
              </w:rPr>
              <w:t>cpl</w:t>
            </w:r>
            <w:proofErr w:type="spellEnd"/>
          </w:p>
        </w:tc>
        <w:tc>
          <w:tcPr>
            <w:tcW w:w="1791" w:type="dxa"/>
            <w:hideMark/>
          </w:tcPr>
          <w:p w14:paraId="4AF5D5B5" w14:textId="77777777" w:rsidR="00526E15" w:rsidRPr="00052E8B" w:rsidRDefault="00526E15">
            <w:pPr>
              <w:pStyle w:val="ListParagraph"/>
              <w:ind w:left="0"/>
              <w:cnfStyle w:val="000000100000" w:firstRow="0" w:lastRow="0" w:firstColumn="0" w:lastColumn="0" w:oddVBand="0" w:evenVBand="0" w:oddHBand="1" w:evenHBand="0" w:firstRowFirstColumn="0" w:firstRowLastColumn="0" w:lastRowFirstColumn="0" w:lastRowLastColumn="0"/>
              <w:rPr>
                <w:lang w:val="en-GB"/>
              </w:rPr>
            </w:pPr>
            <w:r w:rsidRPr="00052E8B">
              <w:rPr>
                <w:lang w:val="en-GB"/>
              </w:rPr>
              <w:t xml:space="preserve">100-110 </w:t>
            </w:r>
            <w:proofErr w:type="spellStart"/>
            <w:r w:rsidRPr="00052E8B">
              <w:rPr>
                <w:lang w:val="en-GB"/>
              </w:rPr>
              <w:t>cpl</w:t>
            </w:r>
            <w:proofErr w:type="spellEnd"/>
          </w:p>
        </w:tc>
      </w:tr>
      <w:tr w:rsidR="00052E8B" w:rsidRPr="00052E8B" w14:paraId="44997FFC" w14:textId="77777777" w:rsidTr="00526E15">
        <w:tc>
          <w:tcPr>
            <w:cnfStyle w:val="001000000000" w:firstRow="0" w:lastRow="0" w:firstColumn="1" w:lastColumn="0" w:oddVBand="0" w:evenVBand="0" w:oddHBand="0" w:evenHBand="0" w:firstRowFirstColumn="0" w:firstRowLastColumn="0" w:lastRowFirstColumn="0" w:lastRowLastColumn="0"/>
            <w:tcW w:w="2001" w:type="dxa"/>
            <w:hideMark/>
          </w:tcPr>
          <w:p w14:paraId="2E233107" w14:textId="77777777" w:rsidR="00526E15" w:rsidRPr="00052E8B" w:rsidRDefault="00526E15">
            <w:pPr>
              <w:pStyle w:val="ListParagraph"/>
              <w:ind w:left="0"/>
              <w:rPr>
                <w:lang w:val="en-GB"/>
              </w:rPr>
            </w:pPr>
            <w:r w:rsidRPr="00052E8B">
              <w:rPr>
                <w:lang w:val="en-GB"/>
              </w:rPr>
              <w:t>US$40 or less</w:t>
            </w:r>
          </w:p>
        </w:tc>
        <w:tc>
          <w:tcPr>
            <w:tcW w:w="1840" w:type="dxa"/>
            <w:hideMark/>
          </w:tcPr>
          <w:p w14:paraId="171CA05A" w14:textId="77777777" w:rsidR="00526E15" w:rsidRPr="00052E8B" w:rsidRDefault="00526E15">
            <w:pPr>
              <w:pStyle w:val="ListParagraph"/>
              <w:ind w:left="0"/>
              <w:cnfStyle w:val="000000000000" w:firstRow="0" w:lastRow="0" w:firstColumn="0" w:lastColumn="0" w:oddVBand="0" w:evenVBand="0" w:oddHBand="0" w:evenHBand="0" w:firstRowFirstColumn="0" w:firstRowLastColumn="0" w:lastRowFirstColumn="0" w:lastRowLastColumn="0"/>
              <w:rPr>
                <w:lang w:val="en-GB"/>
              </w:rPr>
            </w:pPr>
            <w:r w:rsidRPr="00052E8B">
              <w:rPr>
                <w:lang w:val="en-GB"/>
              </w:rPr>
              <w:t xml:space="preserve">25-40 </w:t>
            </w:r>
            <w:proofErr w:type="spellStart"/>
            <w:r w:rsidRPr="00052E8B">
              <w:rPr>
                <w:lang w:val="en-GB"/>
              </w:rPr>
              <w:t>cpl</w:t>
            </w:r>
            <w:proofErr w:type="spellEnd"/>
          </w:p>
        </w:tc>
        <w:tc>
          <w:tcPr>
            <w:tcW w:w="1962" w:type="dxa"/>
            <w:hideMark/>
          </w:tcPr>
          <w:p w14:paraId="4040691F" w14:textId="77777777" w:rsidR="00526E15" w:rsidRPr="00052E8B" w:rsidRDefault="00526E15">
            <w:pPr>
              <w:pStyle w:val="ListParagraph"/>
              <w:ind w:left="0"/>
              <w:cnfStyle w:val="000000000000" w:firstRow="0" w:lastRow="0" w:firstColumn="0" w:lastColumn="0" w:oddVBand="0" w:evenVBand="0" w:oddHBand="0" w:evenHBand="0" w:firstRowFirstColumn="0" w:firstRowLastColumn="0" w:lastRowFirstColumn="0" w:lastRowLastColumn="0"/>
              <w:rPr>
                <w:lang w:val="en-GB"/>
              </w:rPr>
            </w:pPr>
            <w:r w:rsidRPr="00052E8B">
              <w:rPr>
                <w:lang w:val="en-GB"/>
              </w:rPr>
              <w:t>140%</w:t>
            </w:r>
          </w:p>
        </w:tc>
        <w:tc>
          <w:tcPr>
            <w:tcW w:w="1535" w:type="dxa"/>
            <w:hideMark/>
          </w:tcPr>
          <w:p w14:paraId="020DAE98" w14:textId="77777777" w:rsidR="00526E15" w:rsidRPr="00052E8B" w:rsidRDefault="00526E15">
            <w:pPr>
              <w:pStyle w:val="ListParagraph"/>
              <w:ind w:left="0"/>
              <w:cnfStyle w:val="000000000000" w:firstRow="0" w:lastRow="0" w:firstColumn="0" w:lastColumn="0" w:oddVBand="0" w:evenVBand="0" w:oddHBand="0" w:evenHBand="0" w:firstRowFirstColumn="0" w:firstRowLastColumn="0" w:lastRowFirstColumn="0" w:lastRowLastColumn="0"/>
              <w:rPr>
                <w:lang w:val="en-GB"/>
              </w:rPr>
            </w:pPr>
            <w:r w:rsidRPr="00052E8B">
              <w:rPr>
                <w:lang w:val="en-GB"/>
              </w:rPr>
              <w:t xml:space="preserve">70 </w:t>
            </w:r>
            <w:proofErr w:type="spellStart"/>
            <w:r w:rsidRPr="00052E8B">
              <w:rPr>
                <w:lang w:val="en-GB"/>
              </w:rPr>
              <w:t>cpl</w:t>
            </w:r>
            <w:proofErr w:type="spellEnd"/>
          </w:p>
        </w:tc>
        <w:tc>
          <w:tcPr>
            <w:tcW w:w="1791" w:type="dxa"/>
            <w:hideMark/>
          </w:tcPr>
          <w:p w14:paraId="61EFB903" w14:textId="77777777" w:rsidR="00526E15" w:rsidRPr="00052E8B" w:rsidRDefault="00526E15">
            <w:pPr>
              <w:pStyle w:val="ListParagraph"/>
              <w:ind w:left="0"/>
              <w:cnfStyle w:val="000000000000" w:firstRow="0" w:lastRow="0" w:firstColumn="0" w:lastColumn="0" w:oddVBand="0" w:evenVBand="0" w:oddHBand="0" w:evenHBand="0" w:firstRowFirstColumn="0" w:firstRowLastColumn="0" w:lastRowFirstColumn="0" w:lastRowLastColumn="0"/>
              <w:rPr>
                <w:lang w:val="en-GB"/>
              </w:rPr>
            </w:pPr>
            <w:r w:rsidRPr="00052E8B">
              <w:rPr>
                <w:lang w:val="en-GB"/>
              </w:rPr>
              <w:t xml:space="preserve">95-110 </w:t>
            </w:r>
            <w:proofErr w:type="spellStart"/>
            <w:r w:rsidRPr="00052E8B">
              <w:rPr>
                <w:lang w:val="en-GB"/>
              </w:rPr>
              <w:t>cpl</w:t>
            </w:r>
            <w:proofErr w:type="spellEnd"/>
          </w:p>
        </w:tc>
      </w:tr>
    </w:tbl>
    <w:p w14:paraId="18A42099" w14:textId="707A2857" w:rsidR="00B80FDA" w:rsidRPr="00052E8B" w:rsidRDefault="00B80FDA" w:rsidP="007747AD">
      <w:pPr>
        <w:pStyle w:val="ListParagraph"/>
        <w:ind w:left="360"/>
      </w:pPr>
    </w:p>
    <w:p w14:paraId="3183F172" w14:textId="20AAA0B8" w:rsidR="00F74483" w:rsidRPr="00052E8B" w:rsidRDefault="006E2AE5" w:rsidP="0098658A">
      <w:pPr>
        <w:pStyle w:val="ListParagraph"/>
        <w:ind w:left="0"/>
      </w:pPr>
      <w:r w:rsidRPr="00052E8B">
        <w:t xml:space="preserve">Feedback from stakeholders suggested revenue of approximately $1 per litre </w:t>
      </w:r>
      <w:r w:rsidR="009267DE" w:rsidRPr="00052E8B">
        <w:t xml:space="preserve">is necessary </w:t>
      </w:r>
      <w:r w:rsidRPr="00052E8B">
        <w:t>to maintain business viability.</w:t>
      </w:r>
      <w:r w:rsidR="00C75075" w:rsidRPr="00052E8B">
        <w:t xml:space="preserve"> </w:t>
      </w:r>
      <w:r w:rsidR="004B7990" w:rsidRPr="00052E8B">
        <w:t xml:space="preserve">This occurs when </w:t>
      </w:r>
      <w:r w:rsidR="00F74483" w:rsidRPr="00052E8B">
        <w:t xml:space="preserve">crude </w:t>
      </w:r>
      <w:r w:rsidR="00433D50" w:rsidRPr="00052E8B">
        <w:t xml:space="preserve">oil </w:t>
      </w:r>
      <w:r w:rsidR="00F74483" w:rsidRPr="00052E8B">
        <w:t>prices are greater than US$80/bbl.</w:t>
      </w:r>
      <w:r w:rsidR="00F74483" w:rsidRPr="00052E8B">
        <w:rPr>
          <w:rStyle w:val="FootnoteReference"/>
        </w:rPr>
        <w:footnoteReference w:id="61"/>
      </w:r>
      <w:r w:rsidR="00F74483" w:rsidRPr="00052E8B">
        <w:t xml:space="preserve"> </w:t>
      </w:r>
      <w:r w:rsidR="00E2075D" w:rsidRPr="00052E8B">
        <w:t>As</w:t>
      </w:r>
      <w:r w:rsidR="00F74483" w:rsidRPr="00052E8B">
        <w:t xml:space="preserve"> the </w:t>
      </w:r>
      <w:r w:rsidR="00F74483" w:rsidRPr="00052E8B">
        <w:lastRenderedPageBreak/>
        <w:t xml:space="preserve">price of base oil falls or rises, the PSO </w:t>
      </w:r>
      <w:r w:rsidR="00D54516" w:rsidRPr="00052E8B">
        <w:t>Scheme</w:t>
      </w:r>
      <w:r w:rsidR="00F74483" w:rsidRPr="00052E8B">
        <w:t xml:space="preserve"> benefit should rise or fall by the same amount so that the </w:t>
      </w:r>
      <w:r w:rsidR="00A25EC8" w:rsidRPr="00052E8B">
        <w:t>revenue per litre</w:t>
      </w:r>
      <w:r w:rsidR="00F74483" w:rsidRPr="00052E8B">
        <w:t xml:space="preserve"> remains </w:t>
      </w:r>
      <w:r w:rsidR="00A25EC8" w:rsidRPr="00052E8B">
        <w:t>broadly similar.</w:t>
      </w:r>
      <w:r w:rsidR="00F74483" w:rsidRPr="00052E8B">
        <w:t xml:space="preserve"> </w:t>
      </w:r>
    </w:p>
    <w:p w14:paraId="2DD2676D" w14:textId="77777777" w:rsidR="00F74483" w:rsidRPr="00052E8B" w:rsidRDefault="00F74483" w:rsidP="004D27CF">
      <w:pPr>
        <w:pStyle w:val="ListParagraph"/>
        <w:ind w:left="0"/>
      </w:pPr>
    </w:p>
    <w:p w14:paraId="0DC96E61" w14:textId="7BC0B0C5" w:rsidR="00F74483" w:rsidRPr="00052E8B" w:rsidRDefault="00F74483" w:rsidP="004D27CF">
      <w:pPr>
        <w:pStyle w:val="ListParagraph"/>
        <w:ind w:left="0"/>
      </w:pPr>
      <w:r w:rsidRPr="00052E8B">
        <w:t>When crude prices are in the US$60/</w:t>
      </w:r>
      <w:proofErr w:type="spellStart"/>
      <w:r w:rsidRPr="00052E8B">
        <w:t>bbl</w:t>
      </w:r>
      <w:proofErr w:type="spellEnd"/>
      <w:r w:rsidRPr="00052E8B">
        <w:t xml:space="preserve"> range, </w:t>
      </w:r>
      <w:r w:rsidR="00EC7771" w:rsidRPr="00052E8B">
        <w:t xml:space="preserve">stakeholders indicated that </w:t>
      </w:r>
      <w:r w:rsidRPr="00052E8B">
        <w:t xml:space="preserve">the price of base oil is </w:t>
      </w:r>
      <w:r w:rsidR="00EC7771" w:rsidRPr="00052E8B">
        <w:t>approximately</w:t>
      </w:r>
      <w:r w:rsidRPr="00052E8B">
        <w:t xml:space="preserve"> 50 </w:t>
      </w:r>
      <w:proofErr w:type="spellStart"/>
      <w:r w:rsidRPr="00052E8B">
        <w:t>cpl</w:t>
      </w:r>
      <w:proofErr w:type="spellEnd"/>
      <w:r w:rsidRPr="00052E8B">
        <w:t>, so the current benefit rate of 50</w:t>
      </w:r>
      <w:r w:rsidR="003B50B8" w:rsidRPr="00052E8B">
        <w:t xml:space="preserve"> </w:t>
      </w:r>
      <w:proofErr w:type="spellStart"/>
      <w:r w:rsidRPr="00052E8B">
        <w:t>cpl</w:t>
      </w:r>
      <w:proofErr w:type="spellEnd"/>
      <w:r w:rsidRPr="00052E8B">
        <w:t xml:space="preserve"> puts the total price at around 100 </w:t>
      </w:r>
      <w:proofErr w:type="spellStart"/>
      <w:r w:rsidRPr="00052E8B">
        <w:t>cpl.</w:t>
      </w:r>
      <w:proofErr w:type="spellEnd"/>
      <w:r w:rsidRPr="00052E8B">
        <w:t xml:space="preserve"> With crude prices in the order of US$30-40/</w:t>
      </w:r>
      <w:proofErr w:type="spellStart"/>
      <w:r w:rsidRPr="00052E8B">
        <w:t>bbl</w:t>
      </w:r>
      <w:proofErr w:type="spellEnd"/>
      <w:r w:rsidRPr="00052E8B">
        <w:t xml:space="preserve">, base oil prices have been in the range of 30-40 </w:t>
      </w:r>
      <w:proofErr w:type="spellStart"/>
      <w:r w:rsidRPr="00052E8B">
        <w:t>cpl</w:t>
      </w:r>
      <w:proofErr w:type="spellEnd"/>
      <w:r w:rsidRPr="00052E8B">
        <w:t xml:space="preserve">, so the benefit rate would need to increase by 10-20 </w:t>
      </w:r>
      <w:proofErr w:type="spellStart"/>
      <w:r w:rsidRPr="00052E8B">
        <w:t>cpl</w:t>
      </w:r>
      <w:proofErr w:type="spellEnd"/>
      <w:r w:rsidRPr="00052E8B">
        <w:t xml:space="preserve">, or 20-40%, </w:t>
      </w:r>
      <w:proofErr w:type="gramStart"/>
      <w:r w:rsidRPr="00052E8B">
        <w:t>in order to</w:t>
      </w:r>
      <w:proofErr w:type="gramEnd"/>
      <w:r w:rsidRPr="00052E8B">
        <w:t xml:space="preserve"> maintain the constant total price of 100 </w:t>
      </w:r>
      <w:proofErr w:type="spellStart"/>
      <w:r w:rsidRPr="00052E8B">
        <w:t>cpl.</w:t>
      </w:r>
      <w:proofErr w:type="spellEnd"/>
      <w:r w:rsidRPr="00052E8B">
        <w:t xml:space="preserve">  </w:t>
      </w:r>
    </w:p>
    <w:p w14:paraId="18E55894" w14:textId="77777777" w:rsidR="00F74483" w:rsidRPr="00052E8B" w:rsidRDefault="00F74483" w:rsidP="004D27CF">
      <w:pPr>
        <w:pStyle w:val="ListParagraph"/>
        <w:ind w:left="0"/>
      </w:pPr>
    </w:p>
    <w:p w14:paraId="3433C5D9" w14:textId="541C461F" w:rsidR="00181DDF" w:rsidRPr="00052E8B" w:rsidRDefault="005F5D9F" w:rsidP="004D27CF">
      <w:pPr>
        <w:pStyle w:val="ListParagraph"/>
        <w:ind w:left="0"/>
      </w:pPr>
      <w:r w:rsidRPr="00052E8B">
        <w:t xml:space="preserve">Based on the information we received from stakeholders during consultation, we </w:t>
      </w:r>
      <w:r w:rsidR="002730C9" w:rsidRPr="00052E8B">
        <w:t xml:space="preserve">therefore </w:t>
      </w:r>
      <w:r w:rsidR="005C0C52" w:rsidRPr="00052E8B">
        <w:t>estimate that the</w:t>
      </w:r>
      <w:r w:rsidR="00232853" w:rsidRPr="00052E8B">
        <w:t xml:space="preserve"> floating benefit rate components</w:t>
      </w:r>
      <w:r w:rsidR="00C728E5" w:rsidRPr="00052E8B">
        <w:t xml:space="preserve"> outlined in the table above would result in a </w:t>
      </w:r>
      <w:r w:rsidR="009A3CDF" w:rsidRPr="00052E8B">
        <w:t xml:space="preserve">relatively consistent revenue streams for </w:t>
      </w:r>
      <w:r w:rsidR="00FE3E64" w:rsidRPr="00052E8B">
        <w:t>oil recyclers</w:t>
      </w:r>
      <w:r w:rsidR="00BC3501" w:rsidRPr="00052E8B">
        <w:t xml:space="preserve">, maintaining revenues from </w:t>
      </w:r>
      <w:r w:rsidR="009542C3" w:rsidRPr="00052E8B">
        <w:t xml:space="preserve">PSO </w:t>
      </w:r>
      <w:r w:rsidR="00D54516" w:rsidRPr="00052E8B">
        <w:t xml:space="preserve">Scheme </w:t>
      </w:r>
      <w:r w:rsidR="009542C3" w:rsidRPr="00052E8B">
        <w:t>and recycled oil sales of approximately $1 per litre</w:t>
      </w:r>
      <w:r w:rsidR="00C77845" w:rsidRPr="00052E8B">
        <w:t xml:space="preserve"> during periods of oil price instability, and reducing the benefits paid and overall cost of the </w:t>
      </w:r>
      <w:r w:rsidR="00652CC4" w:rsidRPr="00052E8B">
        <w:t xml:space="preserve">PSO </w:t>
      </w:r>
      <w:r w:rsidR="00381301" w:rsidRPr="00052E8B">
        <w:t>S</w:t>
      </w:r>
      <w:r w:rsidR="00C77845" w:rsidRPr="00052E8B">
        <w:t>cheme during periods of high oil prices</w:t>
      </w:r>
      <w:r w:rsidR="009542C3" w:rsidRPr="00052E8B">
        <w:t xml:space="preserve">.  </w:t>
      </w:r>
    </w:p>
    <w:p w14:paraId="6B5DF1E2" w14:textId="77777777" w:rsidR="00DA462B" w:rsidRPr="00052E8B" w:rsidRDefault="00DA462B" w:rsidP="004D27CF">
      <w:pPr>
        <w:pStyle w:val="ListParagraph"/>
        <w:ind w:left="0"/>
      </w:pPr>
    </w:p>
    <w:p w14:paraId="395BB0E3" w14:textId="052DC185" w:rsidR="002667B0" w:rsidRPr="00052E8B" w:rsidRDefault="00817E60" w:rsidP="004D27CF">
      <w:pPr>
        <w:pStyle w:val="ListParagraph"/>
        <w:ind w:left="0"/>
      </w:pPr>
      <w:r w:rsidRPr="00052E8B">
        <w:t xml:space="preserve">As outlined in </w:t>
      </w:r>
      <w:r w:rsidR="00D24BA0" w:rsidRPr="00052E8B">
        <w:t>Chapter 4</w:t>
      </w:r>
      <w:r w:rsidRPr="00052E8B">
        <w:t xml:space="preserve">, </w:t>
      </w:r>
      <w:r w:rsidR="00D24BA0" w:rsidRPr="00052E8B">
        <w:t xml:space="preserve">Deloitte Access Economics </w:t>
      </w:r>
      <w:r w:rsidRPr="00052E8B">
        <w:t>forecast</w:t>
      </w:r>
      <w:r w:rsidR="00D24BA0" w:rsidRPr="00052E8B">
        <w:t>s</w:t>
      </w:r>
      <w:r w:rsidRPr="00052E8B">
        <w:t xml:space="preserve"> Brent Crude prices to </w:t>
      </w:r>
      <w:r w:rsidR="00D24BA0" w:rsidRPr="00052E8B">
        <w:t>remain below</w:t>
      </w:r>
      <w:r w:rsidRPr="00052E8B">
        <w:t xml:space="preserve"> US$60</w:t>
      </w:r>
      <w:r w:rsidR="00D46E76" w:rsidRPr="00052E8B">
        <w:t>, but above US$40/</w:t>
      </w:r>
      <w:proofErr w:type="spellStart"/>
      <w:r w:rsidR="00D46E76" w:rsidRPr="00052E8B">
        <w:t>bbl</w:t>
      </w:r>
      <w:proofErr w:type="spellEnd"/>
      <w:r w:rsidR="00D46E76" w:rsidRPr="00052E8B">
        <w:t xml:space="preserve"> </w:t>
      </w:r>
      <w:r w:rsidR="00D24BA0" w:rsidRPr="00052E8B">
        <w:t xml:space="preserve">until 2027. </w:t>
      </w:r>
      <w:r w:rsidR="00205008" w:rsidRPr="00052E8B">
        <w:t xml:space="preserve">Accordingly, introducing the floating PSO </w:t>
      </w:r>
      <w:r w:rsidR="00D54516" w:rsidRPr="00052E8B">
        <w:t xml:space="preserve">Scheme </w:t>
      </w:r>
      <w:r w:rsidR="00205008" w:rsidRPr="00052E8B">
        <w:t xml:space="preserve">benefit as described </w:t>
      </w:r>
      <w:r w:rsidR="00E772F3" w:rsidRPr="00052E8B">
        <w:t xml:space="preserve">in </w:t>
      </w:r>
      <w:r w:rsidR="00FE3E64" w:rsidRPr="00052E8B">
        <w:t>Table 5.1</w:t>
      </w:r>
      <w:r w:rsidR="00E772F3" w:rsidRPr="00052E8B">
        <w:t xml:space="preserve"> above would result in </w:t>
      </w:r>
      <w:r w:rsidR="00C6339A" w:rsidRPr="00052E8B">
        <w:t>benefit payments equal to 120% of the</w:t>
      </w:r>
      <w:r w:rsidR="009814F9" w:rsidRPr="00052E8B">
        <w:t xml:space="preserve"> current benefit rate. </w:t>
      </w:r>
      <w:r w:rsidR="00C16CC8" w:rsidRPr="00052E8B">
        <w:t>It is</w:t>
      </w:r>
      <w:r w:rsidR="006E5F13" w:rsidRPr="00052E8B">
        <w:t xml:space="preserve"> </w:t>
      </w:r>
      <w:r w:rsidRPr="00052E8B">
        <w:t>therefore</w:t>
      </w:r>
      <w:r w:rsidR="006E5F13" w:rsidRPr="00052E8B">
        <w:t xml:space="preserve"> estimate</w:t>
      </w:r>
      <w:r w:rsidR="00C16CC8" w:rsidRPr="00052E8B">
        <w:t>d</w:t>
      </w:r>
      <w:r w:rsidR="006E5F13" w:rsidRPr="00052E8B">
        <w:t xml:space="preserve"> that introducing the floating benefit rate </w:t>
      </w:r>
      <w:r w:rsidR="002667B0" w:rsidRPr="00052E8B">
        <w:t>me</w:t>
      </w:r>
      <w:r w:rsidR="005646CA" w:rsidRPr="00052E8B">
        <w:t xml:space="preserve">chanism would </w:t>
      </w:r>
      <w:r w:rsidR="002667B0" w:rsidRPr="00052E8B">
        <w:t>result in Government paying an additional 20%</w:t>
      </w:r>
      <w:r w:rsidR="00DF0EE2" w:rsidRPr="00052E8B">
        <w:t>, or $15.6 million,</w:t>
      </w:r>
      <w:r w:rsidR="002667B0" w:rsidRPr="00052E8B">
        <w:t xml:space="preserve"> for PSO </w:t>
      </w:r>
      <w:r w:rsidR="00D54516" w:rsidRPr="00052E8B">
        <w:t xml:space="preserve">Scheme </w:t>
      </w:r>
      <w:r w:rsidR="002667B0" w:rsidRPr="00052E8B">
        <w:t xml:space="preserve">benefits </w:t>
      </w:r>
      <w:r w:rsidR="000965B8" w:rsidRPr="00052E8B">
        <w:t xml:space="preserve">over the next </w:t>
      </w:r>
      <w:r w:rsidR="009A3CFF" w:rsidRPr="00052E8B">
        <w:t>four</w:t>
      </w:r>
      <w:r w:rsidR="00E82307" w:rsidRPr="00052E8B">
        <w:t xml:space="preserve"> years,</w:t>
      </w:r>
      <w:r w:rsidR="000965B8" w:rsidRPr="00052E8B">
        <w:t xml:space="preserve"> to</w:t>
      </w:r>
      <w:r w:rsidR="00DE6E71" w:rsidRPr="00052E8B">
        <w:t xml:space="preserve"> 2024-25</w:t>
      </w:r>
      <w:r w:rsidR="006D2B88" w:rsidRPr="00052E8B">
        <w:t>.</w:t>
      </w:r>
    </w:p>
    <w:p w14:paraId="0BBF5B8A" w14:textId="77777777" w:rsidR="00945F43" w:rsidRPr="00052E8B" w:rsidRDefault="00945F43" w:rsidP="004D27CF">
      <w:pPr>
        <w:pStyle w:val="ListParagraph"/>
        <w:ind w:left="0"/>
      </w:pPr>
    </w:p>
    <w:p w14:paraId="111BF8A1" w14:textId="2C4D2553" w:rsidR="00813E0B" w:rsidRPr="00052E8B" w:rsidRDefault="00945F43" w:rsidP="004D27CF">
      <w:pPr>
        <w:pStyle w:val="ListParagraph"/>
        <w:ind w:left="0"/>
      </w:pPr>
      <w:r w:rsidRPr="00052E8B">
        <w:t>We note that t</w:t>
      </w:r>
      <w:r w:rsidR="00813E0B" w:rsidRPr="00052E8B">
        <w:t>his recommendation would involve an increase in administrative burden to the ATO, namely through:</w:t>
      </w:r>
    </w:p>
    <w:p w14:paraId="5D5A9D25" w14:textId="4D4AC23A" w:rsidR="00813E0B" w:rsidRPr="00052E8B" w:rsidRDefault="00813E0B" w:rsidP="00813E0B">
      <w:pPr>
        <w:pStyle w:val="ListParagraph"/>
        <w:numPr>
          <w:ilvl w:val="0"/>
          <w:numId w:val="99"/>
        </w:numPr>
      </w:pPr>
      <w:r w:rsidRPr="00052E8B">
        <w:t>System updates to include new rates</w:t>
      </w:r>
    </w:p>
    <w:p w14:paraId="4809F938" w14:textId="53F9FA34" w:rsidR="00813E0B" w:rsidRPr="00052E8B" w:rsidRDefault="00813E0B" w:rsidP="00813E0B">
      <w:pPr>
        <w:pStyle w:val="ListParagraph"/>
        <w:numPr>
          <w:ilvl w:val="0"/>
          <w:numId w:val="99"/>
        </w:numPr>
      </w:pPr>
      <w:r w:rsidRPr="00052E8B">
        <w:t>Errors arising from incorrect use of rates</w:t>
      </w:r>
    </w:p>
    <w:p w14:paraId="50E826B9" w14:textId="0E5B6F60" w:rsidR="00813E0B" w:rsidRPr="00052E8B" w:rsidRDefault="00813E0B" w:rsidP="00813E0B">
      <w:pPr>
        <w:pStyle w:val="ListParagraph"/>
        <w:numPr>
          <w:ilvl w:val="0"/>
          <w:numId w:val="99"/>
        </w:numPr>
      </w:pPr>
      <w:r w:rsidRPr="00052E8B">
        <w:t>Manual intervention sometimes required where a claim straddles two rates</w:t>
      </w:r>
    </w:p>
    <w:p w14:paraId="64CC7783" w14:textId="7B441C48" w:rsidR="00813E0B" w:rsidRPr="00052E8B" w:rsidRDefault="00813E0B" w:rsidP="00813E0B">
      <w:pPr>
        <w:pStyle w:val="ListParagraph"/>
        <w:numPr>
          <w:ilvl w:val="0"/>
          <w:numId w:val="99"/>
        </w:numPr>
      </w:pPr>
      <w:r w:rsidRPr="00052E8B">
        <w:t>Increased cost of compliance</w:t>
      </w:r>
    </w:p>
    <w:p w14:paraId="7EFDDDC7" w14:textId="36701CCE" w:rsidR="00813E0B" w:rsidRPr="00052E8B" w:rsidRDefault="00813E0B" w:rsidP="00D52C8D">
      <w:pPr>
        <w:pStyle w:val="ListParagraph"/>
        <w:numPr>
          <w:ilvl w:val="0"/>
          <w:numId w:val="99"/>
        </w:numPr>
      </w:pPr>
      <w:r w:rsidRPr="00052E8B">
        <w:t>Updating of forms.</w:t>
      </w:r>
    </w:p>
    <w:p w14:paraId="7303C8B3" w14:textId="77777777" w:rsidR="00BB6E3A" w:rsidRPr="00052E8B" w:rsidRDefault="00BB6E3A" w:rsidP="00BB6E3A">
      <w:pPr>
        <w:pStyle w:val="ListParagraph"/>
        <w:ind w:left="0"/>
      </w:pPr>
    </w:p>
    <w:p w14:paraId="59614BEE" w14:textId="15E787E5" w:rsidR="00BB6E3A" w:rsidRPr="00052E8B" w:rsidRDefault="00BB6E3A" w:rsidP="00BB6E3A">
      <w:pPr>
        <w:pStyle w:val="ListParagraph"/>
        <w:ind w:left="0"/>
      </w:pPr>
      <w:r w:rsidRPr="00052E8B">
        <w:t>We considered whether introducing a scaled collection benefit to encourage collection of oil from particularly remote areas</w:t>
      </w:r>
      <w:r w:rsidR="00205855" w:rsidRPr="00052E8B">
        <w:t xml:space="preserve"> might be desirable</w:t>
      </w:r>
      <w:r w:rsidRPr="00052E8B">
        <w:t>. However, given our findings that:</w:t>
      </w:r>
    </w:p>
    <w:p w14:paraId="04AAD1EA" w14:textId="77777777" w:rsidR="00BB6E3A" w:rsidRPr="00052E8B" w:rsidRDefault="00BB6E3A" w:rsidP="00BB6E3A">
      <w:pPr>
        <w:pStyle w:val="ListParagraph"/>
        <w:ind w:left="0"/>
      </w:pPr>
    </w:p>
    <w:p w14:paraId="2843B96D" w14:textId="77777777" w:rsidR="00BB6E3A" w:rsidRPr="00052E8B" w:rsidRDefault="00BB6E3A" w:rsidP="00381F83">
      <w:pPr>
        <w:pStyle w:val="ListParagraph"/>
        <w:numPr>
          <w:ilvl w:val="0"/>
          <w:numId w:val="88"/>
        </w:numPr>
        <w:spacing w:after="80"/>
        <w:ind w:left="357" w:hanging="357"/>
        <w:contextualSpacing w:val="0"/>
      </w:pPr>
      <w:proofErr w:type="gramStart"/>
      <w:r w:rsidRPr="00052E8B">
        <w:t>the majority of</w:t>
      </w:r>
      <w:proofErr w:type="gramEnd"/>
      <w:r w:rsidRPr="00052E8B">
        <w:t xml:space="preserve"> waste oil in Australia is being collected</w:t>
      </w:r>
    </w:p>
    <w:p w14:paraId="492D6603" w14:textId="77777777" w:rsidR="00BB6E3A" w:rsidRPr="00052E8B" w:rsidRDefault="00BB6E3A" w:rsidP="00381F83">
      <w:pPr>
        <w:pStyle w:val="ListParagraph"/>
        <w:numPr>
          <w:ilvl w:val="0"/>
          <w:numId w:val="88"/>
        </w:numPr>
        <w:spacing w:after="80"/>
        <w:ind w:left="357" w:hanging="357"/>
        <w:contextualSpacing w:val="0"/>
      </w:pPr>
      <w:r w:rsidRPr="00052E8B">
        <w:t>that there is no evidence that waste oil is being dumped in regional areas</w:t>
      </w:r>
    </w:p>
    <w:p w14:paraId="4EFF3389" w14:textId="139F3132" w:rsidR="00B95C24" w:rsidRPr="00052E8B" w:rsidRDefault="00BB6E3A" w:rsidP="00381F83">
      <w:pPr>
        <w:pStyle w:val="ListParagraph"/>
        <w:numPr>
          <w:ilvl w:val="0"/>
          <w:numId w:val="88"/>
        </w:numPr>
        <w:spacing w:after="80"/>
        <w:ind w:left="357" w:hanging="357"/>
        <w:contextualSpacing w:val="0"/>
      </w:pPr>
      <w:r w:rsidRPr="00052E8B">
        <w:t xml:space="preserve">that collectors have reported they are continuing to service remote areas, albeit </w:t>
      </w:r>
      <w:r w:rsidR="00F67C03" w:rsidRPr="00052E8B">
        <w:t>at lower</w:t>
      </w:r>
      <w:r w:rsidRPr="00052E8B">
        <w:t xml:space="preserve"> marginal revenues (though this is unlikely to be below marginal cost)</w:t>
      </w:r>
    </w:p>
    <w:p w14:paraId="6DAF4BA4" w14:textId="34AD97A9" w:rsidR="00BB6E3A" w:rsidRPr="00052E8B" w:rsidRDefault="00B95C24" w:rsidP="00381F83">
      <w:pPr>
        <w:pStyle w:val="ListParagraph"/>
        <w:numPr>
          <w:ilvl w:val="0"/>
          <w:numId w:val="88"/>
        </w:numPr>
        <w:spacing w:after="80"/>
        <w:ind w:left="357" w:hanging="357"/>
        <w:contextualSpacing w:val="0"/>
      </w:pPr>
      <w:r w:rsidRPr="00052E8B">
        <w:t xml:space="preserve">the administrative complexities and </w:t>
      </w:r>
      <w:r w:rsidR="0071546A" w:rsidRPr="00052E8B">
        <w:t>‘loopholes’ that such an approach might open up</w:t>
      </w:r>
    </w:p>
    <w:p w14:paraId="0A5426CD" w14:textId="121BA3DA" w:rsidR="00BB6E3A" w:rsidRPr="00052E8B" w:rsidRDefault="00BB6E3A" w:rsidP="00AA2164">
      <w:r w:rsidRPr="00052E8B">
        <w:t xml:space="preserve">there is insufficient reason for a change to incentivise regional and remote collections </w:t>
      </w:r>
      <w:proofErr w:type="gramStart"/>
      <w:r w:rsidRPr="00052E8B">
        <w:t>at this time</w:t>
      </w:r>
      <w:proofErr w:type="gramEnd"/>
      <w:r w:rsidRPr="00052E8B">
        <w:t xml:space="preserve">. </w:t>
      </w:r>
    </w:p>
    <w:p w14:paraId="3AF21B7F" w14:textId="091EA247" w:rsidR="00D40EFC" w:rsidRPr="00052E8B" w:rsidRDefault="00D56ED1" w:rsidP="004D27CF">
      <w:pPr>
        <w:pStyle w:val="ListParagraph"/>
        <w:ind w:left="0"/>
      </w:pPr>
      <w:r w:rsidRPr="00052E8B">
        <w:t xml:space="preserve">As an </w:t>
      </w:r>
      <w:r w:rsidRPr="00052E8B">
        <w:rPr>
          <w:b/>
        </w:rPr>
        <w:t>interim measure</w:t>
      </w:r>
      <w:r w:rsidRPr="00052E8B">
        <w:t xml:space="preserve">, we consider that the PSO Scheme temporary COVID support package should be extended for at least another six months to allow government to consider and implement this new mechanism. </w:t>
      </w:r>
      <w:r w:rsidR="00B54DDC" w:rsidRPr="00052E8B">
        <w:t xml:space="preserve">This would also allow time for the mechanism to be tested for feasibility with the ATO, and with </w:t>
      </w:r>
      <w:r w:rsidR="009D2C8E" w:rsidRPr="00052E8B">
        <w:t xml:space="preserve">industry, in late 2020 through early 2021. </w:t>
      </w:r>
    </w:p>
    <w:p w14:paraId="0CE8018E" w14:textId="77777777" w:rsidR="00D56ED1" w:rsidRPr="00052E8B" w:rsidRDefault="00D56ED1" w:rsidP="004D27CF">
      <w:pPr>
        <w:pStyle w:val="ListParagraph"/>
        <w:ind w:left="0"/>
      </w:pPr>
    </w:p>
    <w:p w14:paraId="51290C4B" w14:textId="444B44FB" w:rsidR="009F6C12" w:rsidRPr="00052E8B" w:rsidRDefault="009F6C12" w:rsidP="009F6C12">
      <w:pPr>
        <w:pStyle w:val="ListParagraph"/>
        <w:ind w:left="0"/>
        <w:rPr>
          <w:b/>
          <w:bCs/>
          <w:i/>
          <w:iCs/>
        </w:rPr>
      </w:pPr>
      <w:r w:rsidRPr="00052E8B">
        <w:rPr>
          <w:b/>
          <w:bCs/>
          <w:i/>
          <w:iCs/>
        </w:rPr>
        <w:t>Addressing the increasing deficit</w:t>
      </w:r>
    </w:p>
    <w:p w14:paraId="1849B773" w14:textId="77777777" w:rsidR="00E30743" w:rsidRPr="00052E8B" w:rsidRDefault="00E30743" w:rsidP="007747AD">
      <w:pPr>
        <w:pStyle w:val="ListParagraph"/>
        <w:ind w:left="360"/>
      </w:pPr>
    </w:p>
    <w:p w14:paraId="4F4A384A" w14:textId="16A23A50" w:rsidR="00626303" w:rsidRPr="00052E8B" w:rsidRDefault="009E1E7A" w:rsidP="00DF2E40">
      <w:pPr>
        <w:pStyle w:val="ListParagraph"/>
        <w:numPr>
          <w:ilvl w:val="0"/>
          <w:numId w:val="44"/>
        </w:numPr>
        <w:ind w:left="360"/>
        <w:rPr>
          <w:b/>
        </w:rPr>
      </w:pPr>
      <w:r w:rsidRPr="00052E8B">
        <w:rPr>
          <w:b/>
        </w:rPr>
        <w:t>Increase the levy</w:t>
      </w:r>
      <w:r w:rsidR="008D1EE3" w:rsidRPr="00052E8B">
        <w:rPr>
          <w:b/>
        </w:rPr>
        <w:t xml:space="preserve"> to address the deficit</w:t>
      </w:r>
    </w:p>
    <w:p w14:paraId="21710BA7" w14:textId="77777777" w:rsidR="00003229" w:rsidRPr="00052E8B" w:rsidRDefault="00003229" w:rsidP="007747AD">
      <w:pPr>
        <w:pStyle w:val="ListParagraph"/>
        <w:ind w:left="360"/>
      </w:pPr>
    </w:p>
    <w:p w14:paraId="0FCB2918" w14:textId="369880FB" w:rsidR="00D861CC" w:rsidRPr="00052E8B" w:rsidRDefault="00BE7E7F" w:rsidP="004D27CF">
      <w:pPr>
        <w:pStyle w:val="ListParagraph"/>
        <w:ind w:left="0"/>
      </w:pPr>
      <w:r w:rsidRPr="00052E8B">
        <w:t>As outlined in Chapter 4, th</w:t>
      </w:r>
      <w:r w:rsidR="009E1E7A" w:rsidRPr="00052E8B">
        <w:t>e</w:t>
      </w:r>
      <w:r w:rsidRPr="00052E8B">
        <w:t xml:space="preserve"> PSO</w:t>
      </w:r>
      <w:r w:rsidR="009E1E7A" w:rsidRPr="00052E8B">
        <w:t xml:space="preserve"> Scheme has been running a deficit </w:t>
      </w:r>
      <w:r w:rsidRPr="00052E8B">
        <w:t xml:space="preserve">since </w:t>
      </w:r>
      <w:r w:rsidR="00F74D03" w:rsidRPr="00052E8B">
        <w:t>2007-08, which has been escalating</w:t>
      </w:r>
      <w:r w:rsidR="009E1E7A" w:rsidRPr="00052E8B">
        <w:t xml:space="preserve"> in recent years</w:t>
      </w:r>
      <w:r w:rsidR="00F74D03" w:rsidRPr="00052E8B">
        <w:t xml:space="preserve"> as the </w:t>
      </w:r>
      <w:r w:rsidR="004A32DD" w:rsidRPr="00052E8B">
        <w:t xml:space="preserve">benefits paid have increased with the concentration </w:t>
      </w:r>
      <w:r w:rsidR="0075386C" w:rsidRPr="00052E8B">
        <w:t>of</w:t>
      </w:r>
      <w:r w:rsidR="004A32DD" w:rsidRPr="00052E8B">
        <w:t xml:space="preserve"> higher benefit </w:t>
      </w:r>
      <w:r w:rsidR="0040242D" w:rsidRPr="00052E8B">
        <w:t>Category</w:t>
      </w:r>
      <w:r w:rsidR="004A32DD" w:rsidRPr="00052E8B">
        <w:t xml:space="preserve"> 1 products</w:t>
      </w:r>
      <w:r w:rsidR="009E1E7A" w:rsidRPr="00052E8B">
        <w:t xml:space="preserve">. </w:t>
      </w:r>
      <w:r w:rsidR="00D861CC" w:rsidRPr="00052E8B">
        <w:t>Since 20</w:t>
      </w:r>
      <w:r w:rsidR="00EA5A85" w:rsidRPr="00052E8B">
        <w:t>15-16</w:t>
      </w:r>
      <w:r w:rsidR="00D861CC" w:rsidRPr="00052E8B">
        <w:t>, $</w:t>
      </w:r>
      <w:r w:rsidR="00EA5A85" w:rsidRPr="00052E8B">
        <w:t>141.5 million</w:t>
      </w:r>
      <w:r w:rsidR="00D861CC" w:rsidRPr="00052E8B">
        <w:t xml:space="preserve"> of deficit has been funded by </w:t>
      </w:r>
      <w:r w:rsidR="008E5F5D" w:rsidRPr="00052E8B">
        <w:t>taxpayers</w:t>
      </w:r>
      <w:r w:rsidR="00EA5A85" w:rsidRPr="00052E8B">
        <w:t>. This conflicts with the polluter</w:t>
      </w:r>
      <w:r w:rsidR="00E2317C" w:rsidRPr="00052E8B">
        <w:t>-</w:t>
      </w:r>
      <w:r w:rsidR="00EA5A85" w:rsidRPr="00052E8B">
        <w:t>pays principle</w:t>
      </w:r>
      <w:r w:rsidR="00735083" w:rsidRPr="00052E8B">
        <w:t xml:space="preserve"> </w:t>
      </w:r>
      <w:r w:rsidR="00F36543" w:rsidRPr="00052E8B">
        <w:t>for</w:t>
      </w:r>
      <w:r w:rsidR="00735083" w:rsidRPr="00052E8B">
        <w:t xml:space="preserve"> management of environmental externalities</w:t>
      </w:r>
      <w:r w:rsidR="00EA5A85" w:rsidRPr="00052E8B">
        <w:t xml:space="preserve">, and the aim of the PSO </w:t>
      </w:r>
      <w:r w:rsidR="00D54516" w:rsidRPr="00052E8B">
        <w:t xml:space="preserve">Scheme </w:t>
      </w:r>
      <w:r w:rsidR="00EA5A85" w:rsidRPr="00052E8B">
        <w:t xml:space="preserve">to be self-financing. </w:t>
      </w:r>
    </w:p>
    <w:p w14:paraId="5868E1CE" w14:textId="77777777" w:rsidR="00D861CC" w:rsidRPr="00052E8B" w:rsidRDefault="00D861CC" w:rsidP="004D27CF">
      <w:pPr>
        <w:pStyle w:val="ListParagraph"/>
        <w:ind w:left="0"/>
      </w:pPr>
    </w:p>
    <w:p w14:paraId="3BD16D5A" w14:textId="46C4D75C" w:rsidR="00735083" w:rsidRPr="00052E8B" w:rsidRDefault="00735083" w:rsidP="004D27CF">
      <w:pPr>
        <w:pStyle w:val="ListParagraph"/>
        <w:ind w:left="0"/>
      </w:pPr>
      <w:r w:rsidRPr="00052E8B">
        <w:t>Options to address the deficit include</w:t>
      </w:r>
      <w:r w:rsidR="009E1E7A" w:rsidRPr="00052E8B">
        <w:t xml:space="preserve"> increasing the levy and/or decreasing the benefit rates. </w:t>
      </w:r>
    </w:p>
    <w:p w14:paraId="465255F0" w14:textId="77777777" w:rsidR="00735083" w:rsidRPr="00052E8B" w:rsidRDefault="00735083" w:rsidP="004D27CF">
      <w:pPr>
        <w:pStyle w:val="ListParagraph"/>
        <w:ind w:left="0"/>
      </w:pPr>
    </w:p>
    <w:p w14:paraId="583570B8" w14:textId="2DEA4753" w:rsidR="008F0045" w:rsidRPr="00052E8B" w:rsidRDefault="00E520C0" w:rsidP="004D27CF">
      <w:pPr>
        <w:pStyle w:val="ListParagraph"/>
        <w:ind w:left="0"/>
      </w:pPr>
      <w:r w:rsidRPr="00052E8B">
        <w:t>D</w:t>
      </w:r>
      <w:r w:rsidR="009E1E7A" w:rsidRPr="00052E8B">
        <w:t>ecreasing</w:t>
      </w:r>
      <w:r w:rsidR="00A27BFF" w:rsidRPr="00052E8B">
        <w:t xml:space="preserve"> PSO</w:t>
      </w:r>
      <w:r w:rsidR="009E1E7A" w:rsidRPr="00052E8B">
        <w:t xml:space="preserve"> </w:t>
      </w:r>
      <w:r w:rsidR="00D54516" w:rsidRPr="00052E8B">
        <w:t>Scheme</w:t>
      </w:r>
      <w:r w:rsidR="009E1E7A" w:rsidRPr="00052E8B">
        <w:t xml:space="preserve"> benefit</w:t>
      </w:r>
      <w:r w:rsidR="00735083" w:rsidRPr="00052E8B">
        <w:t xml:space="preserve"> rates is not</w:t>
      </w:r>
      <w:r w:rsidR="006D3C5F" w:rsidRPr="00052E8B">
        <w:t xml:space="preserve"> currently</w:t>
      </w:r>
      <w:r w:rsidR="00735083" w:rsidRPr="00052E8B">
        <w:t xml:space="preserve"> a</w:t>
      </w:r>
      <w:r w:rsidR="009E1E7A" w:rsidRPr="00052E8B">
        <w:t xml:space="preserve"> desirable option</w:t>
      </w:r>
      <w:r w:rsidR="00F94187" w:rsidRPr="00052E8B">
        <w:t xml:space="preserve">, given the </w:t>
      </w:r>
      <w:r w:rsidR="00922550" w:rsidRPr="00052E8B">
        <w:t xml:space="preserve">financial </w:t>
      </w:r>
      <w:r w:rsidR="005A4F31" w:rsidRPr="00052E8B">
        <w:t>challenges</w:t>
      </w:r>
      <w:r w:rsidR="00922550" w:rsidRPr="00052E8B">
        <w:t xml:space="preserve"> that</w:t>
      </w:r>
      <w:r w:rsidR="002F063F" w:rsidRPr="00052E8B">
        <w:t xml:space="preserve"> </w:t>
      </w:r>
      <w:r w:rsidR="00FE3E64" w:rsidRPr="00052E8B">
        <w:t>oil recyclers</w:t>
      </w:r>
      <w:r w:rsidR="006D3C5F" w:rsidRPr="00052E8B">
        <w:t xml:space="preserve"> </w:t>
      </w:r>
      <w:r w:rsidR="003B2BCA" w:rsidRPr="00052E8B">
        <w:t>are reporting</w:t>
      </w:r>
      <w:r w:rsidR="00F36543" w:rsidRPr="00052E8B">
        <w:t xml:space="preserve"> during COVID-19</w:t>
      </w:r>
      <w:r w:rsidR="00230311" w:rsidRPr="00052E8B">
        <w:t>, rising input costs and</w:t>
      </w:r>
      <w:r w:rsidR="00CC7CFE" w:rsidRPr="00052E8B">
        <w:t xml:space="preserve"> commodity price risks.</w:t>
      </w:r>
      <w:r w:rsidR="006A1189" w:rsidRPr="00052E8B">
        <w:t xml:space="preserve"> </w:t>
      </w:r>
    </w:p>
    <w:p w14:paraId="427651C6" w14:textId="77777777" w:rsidR="008F0045" w:rsidRPr="00052E8B" w:rsidRDefault="008F0045" w:rsidP="004D27CF">
      <w:pPr>
        <w:pStyle w:val="ListParagraph"/>
        <w:ind w:left="0"/>
      </w:pPr>
    </w:p>
    <w:p w14:paraId="393C3DD4" w14:textId="57B6AC15" w:rsidR="00D0290D" w:rsidRPr="00052E8B" w:rsidRDefault="009E1E7A" w:rsidP="004D27CF">
      <w:pPr>
        <w:pStyle w:val="ListParagraph"/>
        <w:ind w:left="0"/>
      </w:pPr>
      <w:r w:rsidRPr="00052E8B">
        <w:t xml:space="preserve">The options for increasing the levy </w:t>
      </w:r>
      <w:r w:rsidR="00D0290D" w:rsidRPr="00052E8B">
        <w:t>to address the deficit</w:t>
      </w:r>
      <w:r w:rsidRPr="00052E8B">
        <w:t xml:space="preserve"> </w:t>
      </w:r>
      <w:r w:rsidR="00D0290D" w:rsidRPr="00052E8B">
        <w:t>include:</w:t>
      </w:r>
    </w:p>
    <w:p w14:paraId="6A832DD8" w14:textId="77777777" w:rsidR="00D0290D" w:rsidRPr="00052E8B" w:rsidRDefault="00D0290D" w:rsidP="004D27CF">
      <w:pPr>
        <w:pStyle w:val="ListParagraph"/>
        <w:ind w:left="0"/>
      </w:pPr>
    </w:p>
    <w:p w14:paraId="70C40C54" w14:textId="5921549A" w:rsidR="00D0290D" w:rsidRPr="00052E8B" w:rsidRDefault="009E1E7A" w:rsidP="00C05399">
      <w:pPr>
        <w:pStyle w:val="ListParagraph"/>
        <w:numPr>
          <w:ilvl w:val="0"/>
          <w:numId w:val="82"/>
        </w:numPr>
        <w:spacing w:after="80"/>
        <w:ind w:left="357" w:hanging="357"/>
        <w:contextualSpacing w:val="0"/>
      </w:pPr>
      <w:r w:rsidRPr="00052E8B">
        <w:t xml:space="preserve">implement a one-off increase </w:t>
      </w:r>
      <w:r w:rsidR="00D0290D" w:rsidRPr="00052E8B">
        <w:t>to align the</w:t>
      </w:r>
      <w:r w:rsidR="00FC0859" w:rsidRPr="00052E8B">
        <w:t xml:space="preserve"> expected</w:t>
      </w:r>
      <w:r w:rsidR="00D0290D" w:rsidRPr="00052E8B">
        <w:t xml:space="preserve"> levy collection with </w:t>
      </w:r>
      <w:r w:rsidR="00FC0859" w:rsidRPr="00052E8B">
        <w:t xml:space="preserve">expected </w:t>
      </w:r>
      <w:r w:rsidR="003C048B" w:rsidRPr="00052E8B">
        <w:t>benefit payments</w:t>
      </w:r>
      <w:r w:rsidR="00FC0859" w:rsidRPr="00052E8B">
        <w:t>,</w:t>
      </w:r>
      <w:r w:rsidR="003C048B" w:rsidRPr="00052E8B">
        <w:t xml:space="preserve"> based on </w:t>
      </w:r>
      <w:r w:rsidR="00BD4F5B" w:rsidRPr="00052E8B">
        <w:t>the most recent year of data on volumes</w:t>
      </w:r>
      <w:r w:rsidRPr="00052E8B">
        <w:t xml:space="preserve"> and</w:t>
      </w:r>
      <w:r w:rsidR="00BD4F5B" w:rsidRPr="00052E8B">
        <w:t xml:space="preserve"> benefits paid</w:t>
      </w:r>
      <w:r w:rsidR="004023B1" w:rsidRPr="00052E8B">
        <w:t xml:space="preserve">; and </w:t>
      </w:r>
    </w:p>
    <w:p w14:paraId="5322BA6D" w14:textId="4E1B15F0" w:rsidR="00FC0859" w:rsidRPr="00052E8B" w:rsidRDefault="009E1E7A" w:rsidP="00583000">
      <w:pPr>
        <w:pStyle w:val="ListParagraph"/>
        <w:numPr>
          <w:ilvl w:val="0"/>
          <w:numId w:val="82"/>
        </w:numPr>
        <w:spacing w:after="80"/>
        <w:ind w:left="357" w:hanging="357"/>
        <w:contextualSpacing w:val="0"/>
      </w:pPr>
      <w:r w:rsidRPr="00052E8B">
        <w:t xml:space="preserve">index the levy to </w:t>
      </w:r>
      <w:r w:rsidR="00BD4F5B" w:rsidRPr="00052E8B">
        <w:t>reflect movements in</w:t>
      </w:r>
      <w:r w:rsidRPr="00052E8B">
        <w:t xml:space="preserve"> the Consumer Price Index (CPI)</w:t>
      </w:r>
      <w:r w:rsidR="00BD4F5B" w:rsidRPr="00052E8B">
        <w:t xml:space="preserve"> since it was last increased in</w:t>
      </w:r>
      <w:r w:rsidR="00C70861" w:rsidRPr="00052E8B">
        <w:t xml:space="preserve"> 2014</w:t>
      </w:r>
      <w:r w:rsidR="00583000" w:rsidRPr="00052E8B">
        <w:t xml:space="preserve">. </w:t>
      </w:r>
    </w:p>
    <w:p w14:paraId="658EE81D" w14:textId="12D30231" w:rsidR="00D0427E" w:rsidRPr="00052E8B" w:rsidRDefault="007C31D1" w:rsidP="004D27CF">
      <w:pPr>
        <w:pStyle w:val="ListParagraph"/>
        <w:ind w:left="0"/>
      </w:pPr>
      <w:r w:rsidRPr="00052E8B">
        <w:t>For</w:t>
      </w:r>
      <w:r w:rsidR="00D0427E" w:rsidRPr="00052E8B">
        <w:t xml:space="preserve"> these </w:t>
      </w:r>
      <w:r w:rsidRPr="00052E8B">
        <w:t>options, w</w:t>
      </w:r>
      <w:r w:rsidR="00974FED" w:rsidRPr="00052E8B">
        <w:t>e have estimated that</w:t>
      </w:r>
      <w:r w:rsidR="007A2299" w:rsidRPr="00052E8B">
        <w:t>:</w:t>
      </w:r>
      <w:r w:rsidR="00974FED" w:rsidRPr="00052E8B">
        <w:t xml:space="preserve"> </w:t>
      </w:r>
    </w:p>
    <w:p w14:paraId="56730D54" w14:textId="77777777" w:rsidR="00D0427E" w:rsidRPr="00052E8B" w:rsidRDefault="00D0427E" w:rsidP="004D27CF">
      <w:pPr>
        <w:pStyle w:val="ListParagraph"/>
        <w:ind w:left="0"/>
      </w:pPr>
    </w:p>
    <w:p w14:paraId="762EA67B" w14:textId="795134BB" w:rsidR="007C31D1" w:rsidRPr="00052E8B" w:rsidRDefault="00C05399" w:rsidP="00C05399">
      <w:pPr>
        <w:pStyle w:val="ListParagraph"/>
        <w:numPr>
          <w:ilvl w:val="0"/>
          <w:numId w:val="84"/>
        </w:numPr>
        <w:spacing w:after="80"/>
        <w:ind w:left="357" w:hanging="357"/>
        <w:contextualSpacing w:val="0"/>
      </w:pPr>
      <w:r w:rsidRPr="00052E8B">
        <w:t>a</w:t>
      </w:r>
      <w:r w:rsidR="007C31D1" w:rsidRPr="00052E8B">
        <w:t xml:space="preserve"> one-off increase to align the </w:t>
      </w:r>
      <w:r w:rsidR="00EA10BA" w:rsidRPr="00052E8B">
        <w:t>expected levy collection with expected benefit payments would result in a</w:t>
      </w:r>
      <w:r w:rsidR="00DC6068" w:rsidRPr="00052E8B">
        <w:t xml:space="preserve"> levy</w:t>
      </w:r>
      <w:r w:rsidR="00EA10BA" w:rsidRPr="00052E8B">
        <w:t xml:space="preserve"> increase </w:t>
      </w:r>
      <w:r w:rsidR="00F34C37" w:rsidRPr="00052E8B">
        <w:t xml:space="preserve">from 8.5 </w:t>
      </w:r>
      <w:proofErr w:type="spellStart"/>
      <w:r w:rsidR="00F34C37" w:rsidRPr="00052E8B">
        <w:t>cpl</w:t>
      </w:r>
      <w:proofErr w:type="spellEnd"/>
      <w:r w:rsidR="00F34C37" w:rsidRPr="00052E8B">
        <w:t xml:space="preserve"> </w:t>
      </w:r>
      <w:r w:rsidR="00EA10BA" w:rsidRPr="00052E8B">
        <w:t xml:space="preserve">to </w:t>
      </w:r>
      <w:r w:rsidR="00DC6068" w:rsidRPr="00052E8B">
        <w:t xml:space="preserve">12.76 </w:t>
      </w:r>
      <w:r w:rsidR="009E38FE" w:rsidRPr="00052E8B">
        <w:t xml:space="preserve">(rounded to 13) </w:t>
      </w:r>
      <w:proofErr w:type="spellStart"/>
      <w:r w:rsidR="00DC6068" w:rsidRPr="00052E8B">
        <w:t>cpl</w:t>
      </w:r>
      <w:proofErr w:type="spellEnd"/>
    </w:p>
    <w:p w14:paraId="277EDB29" w14:textId="1EA10358" w:rsidR="00FC0859" w:rsidRPr="00052E8B" w:rsidRDefault="00974FED" w:rsidP="00C05399">
      <w:pPr>
        <w:pStyle w:val="ListParagraph"/>
        <w:numPr>
          <w:ilvl w:val="0"/>
          <w:numId w:val="84"/>
        </w:numPr>
        <w:spacing w:after="80"/>
        <w:ind w:left="357" w:hanging="357"/>
        <w:contextualSpacing w:val="0"/>
      </w:pPr>
      <w:r w:rsidRPr="00052E8B">
        <w:t>i</w:t>
      </w:r>
      <w:r w:rsidR="00D00EF8" w:rsidRPr="00052E8B">
        <w:t xml:space="preserve">f the levy were to be updated for changes in the Consumer Price Index since the last </w:t>
      </w:r>
      <w:r w:rsidR="00FC0859" w:rsidRPr="00052E8B">
        <w:t>increase in 2014</w:t>
      </w:r>
      <w:r w:rsidR="00D00EF8" w:rsidRPr="00052E8B">
        <w:t>, it would increase 10 per cent</w:t>
      </w:r>
      <w:r w:rsidR="00534F87" w:rsidRPr="00052E8B">
        <w:t xml:space="preserve"> to 9.35 </w:t>
      </w:r>
      <w:proofErr w:type="spellStart"/>
      <w:r w:rsidR="00534F87" w:rsidRPr="00052E8B">
        <w:t>cpl</w:t>
      </w:r>
      <w:r w:rsidR="00D00EF8" w:rsidRPr="00052E8B">
        <w:t>.</w:t>
      </w:r>
      <w:proofErr w:type="spellEnd"/>
      <w:r w:rsidR="00D00EF8" w:rsidRPr="00052E8B">
        <w:rPr>
          <w:rStyle w:val="FootnoteReference"/>
        </w:rPr>
        <w:footnoteReference w:id="62"/>
      </w:r>
    </w:p>
    <w:p w14:paraId="0C5F607E" w14:textId="77777777" w:rsidR="00AD06E6" w:rsidRPr="00052E8B" w:rsidRDefault="00AD06E6" w:rsidP="004D27CF">
      <w:pPr>
        <w:pStyle w:val="ListParagraph"/>
        <w:ind w:left="0"/>
      </w:pPr>
    </w:p>
    <w:p w14:paraId="2F57B389" w14:textId="630AEFF0" w:rsidR="002C1480" w:rsidRPr="00052E8B" w:rsidRDefault="002C1480" w:rsidP="004D27CF">
      <w:pPr>
        <w:pStyle w:val="ListParagraph"/>
        <w:ind w:left="0"/>
      </w:pPr>
      <w:r w:rsidRPr="00052E8B">
        <w:t xml:space="preserve">These options are presented in </w:t>
      </w:r>
      <w:r w:rsidR="005F7EDE" w:rsidRPr="00052E8B">
        <w:fldChar w:fldCharType="begin"/>
      </w:r>
      <w:r w:rsidR="005F7EDE" w:rsidRPr="00052E8B">
        <w:instrText xml:space="preserve"> REF _Ref55473921 \r \h </w:instrText>
      </w:r>
      <w:r w:rsidR="00755E56" w:rsidRPr="00052E8B">
        <w:instrText xml:space="preserve"> \* MERGEFORMAT </w:instrText>
      </w:r>
      <w:r w:rsidR="005F7EDE" w:rsidRPr="00052E8B">
        <w:fldChar w:fldCharType="separate"/>
      </w:r>
      <w:r w:rsidR="00540848" w:rsidRPr="00052E8B">
        <w:t>Chart 5.1</w:t>
      </w:r>
      <w:r w:rsidR="005F7EDE" w:rsidRPr="00052E8B">
        <w:fldChar w:fldCharType="end"/>
      </w:r>
      <w:r w:rsidRPr="00052E8B">
        <w:t>.</w:t>
      </w:r>
    </w:p>
    <w:p w14:paraId="7B5C62AD" w14:textId="20D1568E" w:rsidR="002C1480" w:rsidRPr="00052E8B" w:rsidRDefault="002C1480" w:rsidP="002C1480">
      <w:pPr>
        <w:pStyle w:val="CaptionChart"/>
        <w:rPr>
          <w:color w:val="auto"/>
        </w:rPr>
      </w:pPr>
      <w:bookmarkStart w:id="224" w:name="_Ref55473921"/>
      <w:bookmarkStart w:id="225" w:name="_Toc55481102"/>
      <w:bookmarkStart w:id="226" w:name="_Toc58591884"/>
      <w:r w:rsidRPr="00052E8B">
        <w:rPr>
          <w:color w:val="auto"/>
        </w:rPr>
        <w:t>: Proposed options for updating the levy rate</w:t>
      </w:r>
      <w:bookmarkEnd w:id="224"/>
      <w:bookmarkEnd w:id="225"/>
      <w:bookmarkEnd w:id="226"/>
    </w:p>
    <w:p w14:paraId="72E298B9" w14:textId="1123D099" w:rsidR="002C1480" w:rsidRPr="00052E8B" w:rsidRDefault="00F21D18" w:rsidP="002C1480">
      <w:pPr>
        <w:pStyle w:val="ListParagraph"/>
        <w:ind w:left="0"/>
      </w:pPr>
      <w:r w:rsidRPr="00052E8B">
        <w:rPr>
          <w:noProof/>
        </w:rPr>
        <w:drawing>
          <wp:inline distT="0" distB="0" distL="0" distR="0" wp14:anchorId="1CFA1F35" wp14:editId="428BF6B7">
            <wp:extent cx="4572000" cy="2743200"/>
            <wp:effectExtent l="0" t="0" r="0" b="0"/>
            <wp:docPr id="17" name="Chart 1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2C1480" w:rsidRPr="00052E8B">
        <w:br/>
      </w:r>
      <w:r w:rsidR="002C1480" w:rsidRPr="00052E8B">
        <w:rPr>
          <w:sz w:val="16"/>
        </w:rPr>
        <w:t>Source: Deloitte, ABS</w:t>
      </w:r>
    </w:p>
    <w:p w14:paraId="6789BABE" w14:textId="77777777" w:rsidR="002C1480" w:rsidRPr="00052E8B" w:rsidRDefault="002C1480" w:rsidP="00626303">
      <w:pPr>
        <w:pStyle w:val="ListParagraph"/>
      </w:pPr>
    </w:p>
    <w:p w14:paraId="11B8FEC2" w14:textId="0886B101" w:rsidR="00582788" w:rsidRPr="00052E8B" w:rsidRDefault="001727BC" w:rsidP="004D27CF">
      <w:pPr>
        <w:pStyle w:val="ListParagraph"/>
        <w:ind w:left="0"/>
      </w:pPr>
      <w:r w:rsidRPr="00052E8B">
        <w:t xml:space="preserve">In considering an increase to the levy, it is important to consider the </w:t>
      </w:r>
      <w:r w:rsidR="00ED1CDA" w:rsidRPr="00052E8B">
        <w:t xml:space="preserve">impact this could have on </w:t>
      </w:r>
      <w:r w:rsidR="004B412C" w:rsidRPr="00052E8B">
        <w:t xml:space="preserve">the price </w:t>
      </w:r>
      <w:r w:rsidR="00D96807" w:rsidRPr="00052E8B">
        <w:t xml:space="preserve">and hence </w:t>
      </w:r>
      <w:r w:rsidR="005C37D5" w:rsidRPr="00052E8B">
        <w:t>demand for oil products</w:t>
      </w:r>
      <w:r w:rsidR="00C96FCD" w:rsidRPr="00052E8B">
        <w:t>.</w:t>
      </w:r>
      <w:r w:rsidR="00582788" w:rsidRPr="00052E8B">
        <w:t xml:space="preserve"> </w:t>
      </w:r>
      <w:r w:rsidR="009C7FED" w:rsidRPr="00052E8B">
        <w:t xml:space="preserve">Consultation with industry has confirmed that </w:t>
      </w:r>
      <w:r w:rsidR="00676C8E" w:rsidRPr="00052E8B">
        <w:t xml:space="preserve">the levy on wholesale oil products is typically passed on in full to end customers, noting that the market is competitive and that therefore there may be some variation. </w:t>
      </w:r>
      <w:r w:rsidR="00582788" w:rsidRPr="00052E8B">
        <w:t xml:space="preserve">An increase of the levy from </w:t>
      </w:r>
      <w:r w:rsidR="00506DF6" w:rsidRPr="00052E8B">
        <w:t xml:space="preserve">the current level of </w:t>
      </w:r>
      <w:r w:rsidR="00582788" w:rsidRPr="00052E8B">
        <w:t xml:space="preserve">8.5 </w:t>
      </w:r>
      <w:proofErr w:type="spellStart"/>
      <w:r w:rsidR="00582788" w:rsidRPr="00052E8B">
        <w:t>cpl</w:t>
      </w:r>
      <w:proofErr w:type="spellEnd"/>
      <w:r w:rsidR="00506DF6" w:rsidRPr="00052E8B">
        <w:t xml:space="preserve">, </w:t>
      </w:r>
      <w:r w:rsidR="00582788" w:rsidRPr="00052E8B">
        <w:t>to enable the</w:t>
      </w:r>
      <w:r w:rsidR="00506DF6" w:rsidRPr="00052E8B">
        <w:t xml:space="preserve"> </w:t>
      </w:r>
      <w:r w:rsidR="00652CC4" w:rsidRPr="00052E8B">
        <w:t xml:space="preserve">PSO </w:t>
      </w:r>
      <w:r w:rsidR="00381301" w:rsidRPr="00052E8B">
        <w:t>S</w:t>
      </w:r>
      <w:r w:rsidR="00506DF6" w:rsidRPr="00052E8B">
        <w:t>cheme to breakeven at</w:t>
      </w:r>
      <w:r w:rsidR="00355E89" w:rsidRPr="00052E8B">
        <w:t xml:space="preserve"> approximately</w:t>
      </w:r>
      <w:r w:rsidR="00506DF6" w:rsidRPr="00052E8B">
        <w:t xml:space="preserve"> </w:t>
      </w:r>
      <w:r w:rsidR="00582788" w:rsidRPr="00052E8B">
        <w:t xml:space="preserve">13 </w:t>
      </w:r>
      <w:proofErr w:type="spellStart"/>
      <w:r w:rsidR="00582788" w:rsidRPr="00052E8B">
        <w:t>cpl</w:t>
      </w:r>
      <w:proofErr w:type="spellEnd"/>
      <w:r w:rsidR="00506DF6" w:rsidRPr="00052E8B">
        <w:t>,</w:t>
      </w:r>
      <w:r w:rsidR="00582788" w:rsidRPr="00052E8B">
        <w:t xml:space="preserve"> would result in a </w:t>
      </w:r>
      <w:r w:rsidR="00355E89" w:rsidRPr="00052E8B">
        <w:t>very</w:t>
      </w:r>
      <w:r w:rsidR="00582788" w:rsidRPr="00052E8B">
        <w:t xml:space="preserve"> small change to the </w:t>
      </w:r>
      <w:r w:rsidR="00355E89" w:rsidRPr="00052E8B">
        <w:t xml:space="preserve">overall </w:t>
      </w:r>
      <w:r w:rsidR="00582788" w:rsidRPr="00052E8B">
        <w:t>retail price of oil</w:t>
      </w:r>
      <w:r w:rsidR="00355E89" w:rsidRPr="00052E8B">
        <w:t xml:space="preserve"> products</w:t>
      </w:r>
      <w:r w:rsidR="00582788" w:rsidRPr="00052E8B">
        <w:t>. Cheaper engine oils currently retail for prices in the order of $5-10/</w:t>
      </w:r>
      <w:r w:rsidR="00561218" w:rsidRPr="00052E8B">
        <w:t>litre</w:t>
      </w:r>
      <w:r w:rsidR="00582788" w:rsidRPr="00052E8B">
        <w:t xml:space="preserve">, so a </w:t>
      </w:r>
      <w:r w:rsidR="00EA3BC3" w:rsidRPr="00052E8B">
        <w:t>4</w:t>
      </w:r>
      <w:r w:rsidR="00582788" w:rsidRPr="00052E8B">
        <w:t xml:space="preserve">.5 </w:t>
      </w:r>
      <w:proofErr w:type="spellStart"/>
      <w:r w:rsidR="00582788" w:rsidRPr="00052E8B">
        <w:t>cpl</w:t>
      </w:r>
      <w:proofErr w:type="spellEnd"/>
      <w:r w:rsidR="00582788" w:rsidRPr="00052E8B">
        <w:t xml:space="preserve"> increase in the levy</w:t>
      </w:r>
      <w:r w:rsidR="00582788" w:rsidRPr="00052E8B" w:rsidDel="00561218">
        <w:t xml:space="preserve"> </w:t>
      </w:r>
      <w:r w:rsidR="00582788" w:rsidRPr="00052E8B">
        <w:t xml:space="preserve">represents a </w:t>
      </w:r>
      <w:r w:rsidR="00983765" w:rsidRPr="00052E8B">
        <w:t>0.5% to 1.0%</w:t>
      </w:r>
      <w:r w:rsidR="00EA3BC3" w:rsidRPr="00052E8B">
        <w:t xml:space="preserve"> i</w:t>
      </w:r>
      <w:r w:rsidR="00582788" w:rsidRPr="00052E8B">
        <w:t>ncrease in retail prices (</w:t>
      </w:r>
      <w:r w:rsidR="00EA3BC3" w:rsidRPr="00052E8B">
        <w:t xml:space="preserve">assuming </w:t>
      </w:r>
      <w:r w:rsidR="00582788" w:rsidRPr="00052E8B">
        <w:t>the</w:t>
      </w:r>
      <w:r w:rsidR="00EA3BC3" w:rsidRPr="00052E8B">
        <w:t xml:space="preserve"> increase in the</w:t>
      </w:r>
      <w:r w:rsidR="00582788" w:rsidRPr="00052E8B">
        <w:t xml:space="preserve"> levy is fully passed on to consumers).</w:t>
      </w:r>
    </w:p>
    <w:p w14:paraId="14EB9F66" w14:textId="77777777" w:rsidR="009B6917" w:rsidRPr="00052E8B" w:rsidRDefault="009B6917" w:rsidP="004D27CF">
      <w:pPr>
        <w:pStyle w:val="ListParagraph"/>
        <w:ind w:left="0"/>
      </w:pPr>
    </w:p>
    <w:p w14:paraId="79F472AF" w14:textId="6BAEBEA7" w:rsidR="00355E89" w:rsidRPr="00052E8B" w:rsidRDefault="00355E89" w:rsidP="004D27CF">
      <w:pPr>
        <w:pStyle w:val="ListParagraph"/>
        <w:ind w:left="0"/>
      </w:pPr>
      <w:r w:rsidRPr="00052E8B">
        <w:t xml:space="preserve">Further, considering the </w:t>
      </w:r>
      <w:r w:rsidR="00784413" w:rsidRPr="00052E8B">
        <w:t>price</w:t>
      </w:r>
      <w:r w:rsidRPr="00052E8B">
        <w:t xml:space="preserve"> </w:t>
      </w:r>
      <w:r w:rsidR="007073AC" w:rsidRPr="00052E8B">
        <w:t>elasticity of</w:t>
      </w:r>
      <w:r w:rsidR="00784413" w:rsidRPr="00052E8B">
        <w:t xml:space="preserve"> demand for oil, </w:t>
      </w:r>
      <w:r w:rsidR="000522F0" w:rsidRPr="00052E8B">
        <w:t>and the</w:t>
      </w:r>
      <w:r w:rsidR="007073AC" w:rsidRPr="00052E8B">
        <w:t xml:space="preserve"> </w:t>
      </w:r>
      <w:r w:rsidR="009B6917" w:rsidRPr="00052E8B">
        <w:t xml:space="preserve">nature of oil products and </w:t>
      </w:r>
      <w:r w:rsidR="000522F0" w:rsidRPr="00052E8B">
        <w:t xml:space="preserve">how they are consumed, we note that </w:t>
      </w:r>
      <w:r w:rsidR="00BD71BC" w:rsidRPr="00052E8B">
        <w:t>base oil is an input into processes for which there is typically significant capital investment</w:t>
      </w:r>
      <w:r w:rsidR="00F60C72" w:rsidRPr="00052E8B">
        <w:t>, for example</w:t>
      </w:r>
      <w:r w:rsidR="00361696" w:rsidRPr="00052E8B">
        <w:t xml:space="preserve">, vehicles and machinery. This means that small changes in the price of base oil are unlikely to significantly impact demand, as </w:t>
      </w:r>
      <w:r w:rsidR="004E3EF2" w:rsidRPr="00052E8B">
        <w:t xml:space="preserve">the investment in capital significantly outweighs the input costs. </w:t>
      </w:r>
      <w:r w:rsidR="00F42688" w:rsidRPr="00052E8B">
        <w:t xml:space="preserve">However, over the longer term as capital is replaced, higher operating costs due to, for example higher levies on oil, </w:t>
      </w:r>
      <w:r w:rsidR="009116E8" w:rsidRPr="00052E8B">
        <w:t>may marginally reduce</w:t>
      </w:r>
      <w:r w:rsidR="00F42688" w:rsidRPr="00052E8B">
        <w:t xml:space="preserve"> the demand for oil products.</w:t>
      </w:r>
    </w:p>
    <w:p w14:paraId="6700DCAF" w14:textId="77777777" w:rsidR="00F42688" w:rsidRPr="00052E8B" w:rsidRDefault="00F42688" w:rsidP="004D27CF">
      <w:pPr>
        <w:pStyle w:val="ListParagraph"/>
        <w:ind w:left="0"/>
      </w:pPr>
    </w:p>
    <w:p w14:paraId="5568B5A3" w14:textId="6FA682D7" w:rsidR="00E7115F" w:rsidRPr="00052E8B" w:rsidRDefault="00F42688" w:rsidP="004D27CF">
      <w:pPr>
        <w:pStyle w:val="ListParagraph"/>
        <w:ind w:left="0"/>
      </w:pPr>
      <w:r w:rsidRPr="00052E8B">
        <w:t>Overall, we consider that a</w:t>
      </w:r>
      <w:r w:rsidR="00D911BB" w:rsidRPr="00052E8B">
        <w:t xml:space="preserve"> </w:t>
      </w:r>
      <w:r w:rsidR="00F67C03" w:rsidRPr="00052E8B">
        <w:t>one-off</w:t>
      </w:r>
      <w:r w:rsidRPr="00052E8B">
        <w:t xml:space="preserve"> increase to the </w:t>
      </w:r>
      <w:r w:rsidR="007B57C4" w:rsidRPr="00052E8B">
        <w:t xml:space="preserve">levy to </w:t>
      </w:r>
      <w:r w:rsidR="00CD173C" w:rsidRPr="00052E8B">
        <w:t>13</w:t>
      </w:r>
      <w:r w:rsidR="00080605" w:rsidRPr="00052E8B">
        <w:t xml:space="preserve"> </w:t>
      </w:r>
      <w:proofErr w:type="spellStart"/>
      <w:r w:rsidR="00CD173C" w:rsidRPr="00052E8B">
        <w:t>cpl</w:t>
      </w:r>
      <w:proofErr w:type="spellEnd"/>
      <w:r w:rsidR="007B57C4" w:rsidRPr="00052E8B">
        <w:t xml:space="preserve"> to </w:t>
      </w:r>
      <w:r w:rsidR="000A6F92" w:rsidRPr="00052E8B">
        <w:t xml:space="preserve">enable the PSO Scheme to </w:t>
      </w:r>
      <w:r w:rsidR="002D4839" w:rsidRPr="00052E8B">
        <w:t>achieve fiscal</w:t>
      </w:r>
      <w:r w:rsidR="00CD173C" w:rsidRPr="00052E8B">
        <w:t xml:space="preserve"> neutrality is an appropriate, and proportional, response to the </w:t>
      </w:r>
      <w:r w:rsidR="004240A6" w:rsidRPr="00052E8B">
        <w:t xml:space="preserve">Scheme </w:t>
      </w:r>
      <w:r w:rsidR="00826F45" w:rsidRPr="00052E8B">
        <w:t xml:space="preserve">deficit, and </w:t>
      </w:r>
      <w:r w:rsidR="00826F45" w:rsidRPr="00052E8B">
        <w:lastRenderedPageBreak/>
        <w:t>w</w:t>
      </w:r>
      <w:r w:rsidR="00B560D4" w:rsidRPr="00052E8B">
        <w:t>ould be unlikely to significantly impact demand for base oil products.</w:t>
      </w:r>
      <w:r w:rsidR="00E7115F" w:rsidRPr="00052E8B">
        <w:t xml:space="preserve"> </w:t>
      </w:r>
      <w:r w:rsidR="00E212D8" w:rsidRPr="00052E8B">
        <w:t>We note that i</w:t>
      </w:r>
      <w:r w:rsidR="00E75B61" w:rsidRPr="00052E8B">
        <w:t>f this</w:t>
      </w:r>
      <w:r w:rsidR="00E212D8" w:rsidRPr="00052E8B">
        <w:t xml:space="preserve"> recommendation</w:t>
      </w:r>
      <w:r w:rsidR="00E75B61" w:rsidRPr="00052E8B">
        <w:t xml:space="preserve"> were to be implemented, </w:t>
      </w:r>
      <w:r w:rsidR="004F30A0" w:rsidRPr="00052E8B">
        <w:t xml:space="preserve">sufficient lead-in time (at least </w:t>
      </w:r>
      <w:proofErr w:type="gramStart"/>
      <w:r w:rsidR="004F30A0" w:rsidRPr="00052E8B">
        <w:t>six</w:t>
      </w:r>
      <w:r w:rsidR="00E212D8" w:rsidRPr="00052E8B">
        <w:t xml:space="preserve"> or twelve</w:t>
      </w:r>
      <w:r w:rsidR="004F30A0" w:rsidRPr="00052E8B">
        <w:t xml:space="preserve"> </w:t>
      </w:r>
      <w:r w:rsidR="005F06DF" w:rsidRPr="00052E8B">
        <w:t>months’</w:t>
      </w:r>
      <w:proofErr w:type="gramEnd"/>
      <w:r w:rsidR="005F06DF" w:rsidRPr="00052E8B">
        <w:t xml:space="preserve"> notice</w:t>
      </w:r>
      <w:r w:rsidR="004F30A0" w:rsidRPr="00052E8B">
        <w:t>)</w:t>
      </w:r>
      <w:r w:rsidR="00417C2D" w:rsidRPr="00052E8B">
        <w:t xml:space="preserve"> must be </w:t>
      </w:r>
      <w:r w:rsidR="00E212D8" w:rsidRPr="00052E8B">
        <w:t>provided</w:t>
      </w:r>
      <w:r w:rsidR="00417C2D" w:rsidRPr="00052E8B">
        <w:t xml:space="preserve"> to allow industry to factor the new levy into their operating models</w:t>
      </w:r>
      <w:r w:rsidR="00E212D8" w:rsidRPr="00052E8B">
        <w:t xml:space="preserve">, given the significant lead time </w:t>
      </w:r>
      <w:r w:rsidR="00916C29" w:rsidRPr="00052E8B">
        <w:t>for imported products and lengthy supply contracts</w:t>
      </w:r>
      <w:r w:rsidR="00417C2D" w:rsidRPr="00052E8B">
        <w:t xml:space="preserve">. </w:t>
      </w:r>
    </w:p>
    <w:p w14:paraId="7A507919" w14:textId="7FBD7F14" w:rsidR="009A2B02" w:rsidRPr="00052E8B" w:rsidRDefault="00870216" w:rsidP="00870216">
      <w:r w:rsidRPr="00052E8B">
        <w:t>We have also considered the potential for amending the PSO Scheme to enable the levy to escalate annually with general inflation</w:t>
      </w:r>
      <w:r w:rsidR="002328CA" w:rsidRPr="00052E8B">
        <w:t xml:space="preserve"> but do not consider this is necessary</w:t>
      </w:r>
      <w:r w:rsidR="00DE3D1B" w:rsidRPr="00052E8B">
        <w:t xml:space="preserve"> for the reasons discussed in </w:t>
      </w:r>
      <w:r w:rsidR="007E4D8A" w:rsidRPr="00052E8B">
        <w:t>section 4.6</w:t>
      </w:r>
      <w:r w:rsidR="002328CA" w:rsidRPr="00052E8B">
        <w:t>, particularly in the current low-inflation environment</w:t>
      </w:r>
      <w:r w:rsidRPr="00052E8B">
        <w:t xml:space="preserve">. </w:t>
      </w:r>
    </w:p>
    <w:p w14:paraId="585C4607" w14:textId="0A034807" w:rsidR="009C1F06" w:rsidRPr="00052E8B" w:rsidRDefault="006A18CA" w:rsidP="00DF2E40">
      <w:pPr>
        <w:pStyle w:val="ListParagraph"/>
        <w:numPr>
          <w:ilvl w:val="0"/>
          <w:numId w:val="44"/>
        </w:numPr>
        <w:ind w:left="360"/>
      </w:pPr>
      <w:r w:rsidRPr="00052E8B">
        <w:rPr>
          <w:b/>
        </w:rPr>
        <w:t xml:space="preserve">Provide more transparency and data concerning the operation of the </w:t>
      </w:r>
      <w:r w:rsidR="00652CC4" w:rsidRPr="00052E8B">
        <w:rPr>
          <w:b/>
        </w:rPr>
        <w:t xml:space="preserve">PSO </w:t>
      </w:r>
      <w:r w:rsidRPr="00052E8B">
        <w:rPr>
          <w:b/>
        </w:rPr>
        <w:t>Scheme.</w:t>
      </w:r>
    </w:p>
    <w:p w14:paraId="204214CF" w14:textId="6F7B5DB6" w:rsidR="00875414" w:rsidRPr="00052E8B" w:rsidRDefault="006A18CA" w:rsidP="00865E05">
      <w:r w:rsidRPr="00052E8B">
        <w:t>Prior to 201</w:t>
      </w:r>
      <w:r w:rsidR="00E2780D" w:rsidRPr="00052E8B">
        <w:t xml:space="preserve">6, the Department of </w:t>
      </w:r>
      <w:r w:rsidR="00674913" w:rsidRPr="00052E8B">
        <w:t xml:space="preserve">the </w:t>
      </w:r>
      <w:r w:rsidR="00E2780D" w:rsidRPr="00052E8B">
        <w:t>Environment</w:t>
      </w:r>
      <w:r w:rsidRPr="00052E8B">
        <w:t xml:space="preserve">’s annual reports contained information on the volumes claimed in each </w:t>
      </w:r>
      <w:r w:rsidR="0040242D" w:rsidRPr="00052E8B">
        <w:t>Category</w:t>
      </w:r>
      <w:r w:rsidRPr="00052E8B">
        <w:t xml:space="preserve"> and the Government’s resourcing requirements for the </w:t>
      </w:r>
      <w:r w:rsidR="00652CC4" w:rsidRPr="00052E8B">
        <w:t xml:space="preserve">PSO </w:t>
      </w:r>
      <w:r w:rsidRPr="00052E8B">
        <w:t>Scheme. This</w:t>
      </w:r>
      <w:r w:rsidRPr="00052E8B" w:rsidDel="00511B4E">
        <w:t xml:space="preserve"> </w:t>
      </w:r>
      <w:r w:rsidR="00511B4E" w:rsidRPr="00052E8B">
        <w:t xml:space="preserve">provided transparency and </w:t>
      </w:r>
      <w:r w:rsidRPr="00052E8B">
        <w:t xml:space="preserve">helped stakeholders and the community assess the </w:t>
      </w:r>
      <w:r w:rsidR="00652CC4" w:rsidRPr="00052E8B">
        <w:t xml:space="preserve">PSO </w:t>
      </w:r>
      <w:r w:rsidRPr="00052E8B">
        <w:t xml:space="preserve">Scheme without having to wait for the statutory reviews. Given this is a mandatory </w:t>
      </w:r>
      <w:r w:rsidR="00E2780D" w:rsidRPr="00052E8B">
        <w:t xml:space="preserve">Scheme, </w:t>
      </w:r>
      <w:r w:rsidR="00811DEA" w:rsidRPr="00052E8B">
        <w:t>currently</w:t>
      </w:r>
      <w:r w:rsidR="00204BC0" w:rsidRPr="00052E8B">
        <w:t xml:space="preserve"> in part </w:t>
      </w:r>
      <w:r w:rsidR="00E2780D" w:rsidRPr="00052E8B">
        <w:t xml:space="preserve">funded by taxpayers, </w:t>
      </w:r>
      <w:r w:rsidR="007E4D8A" w:rsidRPr="00052E8B">
        <w:t xml:space="preserve">we consider </w:t>
      </w:r>
      <w:r w:rsidR="00E2780D" w:rsidRPr="00052E8B">
        <w:t>there</w:t>
      </w:r>
      <w:r w:rsidR="007E4D8A" w:rsidRPr="00052E8B">
        <w:t xml:space="preserve"> should </w:t>
      </w:r>
      <w:r w:rsidR="00E2780D" w:rsidRPr="00052E8B">
        <w:t xml:space="preserve">be more transparency around its operations. Even with the consolidation in the industry that has been occurring, there is still some information that could be provided publicly. This includes the volume claimed in each </w:t>
      </w:r>
      <w:r w:rsidR="0040242D" w:rsidRPr="00052E8B">
        <w:t>Category</w:t>
      </w:r>
      <w:r w:rsidR="0098454F" w:rsidRPr="00052E8B">
        <w:t xml:space="preserve">, </w:t>
      </w:r>
      <w:r w:rsidR="00930A76" w:rsidRPr="00052E8B">
        <w:t>levies collected</w:t>
      </w:r>
      <w:r w:rsidR="004F7F7E" w:rsidRPr="00052E8B">
        <w:t>,</w:t>
      </w:r>
      <w:r w:rsidR="00930A76" w:rsidRPr="00052E8B">
        <w:t xml:space="preserve"> benefits paid,</w:t>
      </w:r>
      <w:r w:rsidR="00E2780D" w:rsidRPr="00052E8B">
        <w:t xml:space="preserve"> and the Government resources allocated to administration. </w:t>
      </w:r>
    </w:p>
    <w:p w14:paraId="48F0DF8F" w14:textId="071C9410" w:rsidR="00494BCD" w:rsidRPr="00052E8B" w:rsidRDefault="00ED0456" w:rsidP="0003082A">
      <w:pPr>
        <w:pStyle w:val="Heading2"/>
        <w:rPr>
          <w:color w:val="auto"/>
        </w:rPr>
      </w:pPr>
      <w:bookmarkStart w:id="227" w:name="_Toc58594077"/>
      <w:r w:rsidRPr="00052E8B">
        <w:rPr>
          <w:color w:val="auto"/>
        </w:rPr>
        <w:t>Further observations</w:t>
      </w:r>
      <w:bookmarkEnd w:id="227"/>
      <w:r w:rsidR="00494BCD" w:rsidRPr="00052E8B">
        <w:rPr>
          <w:color w:val="auto"/>
        </w:rPr>
        <w:t xml:space="preserve"> </w:t>
      </w:r>
    </w:p>
    <w:p w14:paraId="1560D97B" w14:textId="7A3FFFFB" w:rsidR="00F94174" w:rsidRPr="00052E8B" w:rsidRDefault="00E4740B" w:rsidP="00494BCD">
      <w:r w:rsidRPr="00052E8B">
        <w:br/>
      </w:r>
      <w:r w:rsidR="00494BCD" w:rsidRPr="00052E8B">
        <w:t xml:space="preserve">As discussed in Section </w:t>
      </w:r>
      <w:r w:rsidR="00483B97" w:rsidRPr="00052E8B">
        <w:t>4.4</w:t>
      </w:r>
      <w:r w:rsidR="00494BCD" w:rsidRPr="00052E8B">
        <w:t xml:space="preserve">, this review has identified </w:t>
      </w:r>
      <w:proofErr w:type="gramStart"/>
      <w:r w:rsidR="00494BCD" w:rsidRPr="00052E8B">
        <w:t>a number of</w:t>
      </w:r>
      <w:proofErr w:type="gramEnd"/>
      <w:r w:rsidR="00494BCD" w:rsidRPr="00052E8B">
        <w:t xml:space="preserve"> issues</w:t>
      </w:r>
      <w:r w:rsidR="0003082A" w:rsidRPr="00052E8B">
        <w:t xml:space="preserve"> with the </w:t>
      </w:r>
      <w:r w:rsidR="00483B97" w:rsidRPr="00052E8B">
        <w:t xml:space="preserve">design and </w:t>
      </w:r>
      <w:r w:rsidR="0003082A" w:rsidRPr="00052E8B">
        <w:t xml:space="preserve">operation of the </w:t>
      </w:r>
      <w:r w:rsidR="00652CC4" w:rsidRPr="00052E8B">
        <w:t xml:space="preserve">PSO </w:t>
      </w:r>
      <w:r w:rsidR="0003082A" w:rsidRPr="00052E8B">
        <w:t>Scheme</w:t>
      </w:r>
      <w:r w:rsidR="00D0682F" w:rsidRPr="00052E8B">
        <w:t xml:space="preserve">, which can be considered </w:t>
      </w:r>
      <w:r w:rsidR="00677C86" w:rsidRPr="00052E8B">
        <w:t xml:space="preserve">relatively </w:t>
      </w:r>
      <w:r w:rsidR="00336B65" w:rsidRPr="00052E8B">
        <w:t>less important than the</w:t>
      </w:r>
      <w:r w:rsidR="005E180B" w:rsidRPr="00052E8B">
        <w:t xml:space="preserve"> broader</w:t>
      </w:r>
      <w:r w:rsidR="00336B65" w:rsidRPr="00052E8B">
        <w:t xml:space="preserve"> </w:t>
      </w:r>
      <w:r w:rsidR="00483B97" w:rsidRPr="00052E8B">
        <w:t>industry</w:t>
      </w:r>
      <w:r w:rsidR="005E180B" w:rsidRPr="00052E8B">
        <w:t xml:space="preserve"> and Scheme</w:t>
      </w:r>
      <w:r w:rsidR="00483B97" w:rsidRPr="00052E8B">
        <w:t xml:space="preserve"> </w:t>
      </w:r>
      <w:r w:rsidR="00336B65" w:rsidRPr="00052E8B">
        <w:t>financial viability and risk challenges for which we have made recommendations to address.</w:t>
      </w:r>
      <w:r w:rsidR="00483B97" w:rsidRPr="00052E8B">
        <w:t xml:space="preserve"> </w:t>
      </w:r>
    </w:p>
    <w:p w14:paraId="5096017E" w14:textId="51829D50" w:rsidR="00426E0A" w:rsidRPr="00052E8B" w:rsidRDefault="00483B97" w:rsidP="00426E0A">
      <w:pPr>
        <w:rPr>
          <w:b/>
          <w:highlight w:val="lightGray"/>
        </w:rPr>
      </w:pPr>
      <w:r w:rsidRPr="00052E8B">
        <w:t>We note that while these issues have been identified during th</w:t>
      </w:r>
      <w:r w:rsidR="00F94174" w:rsidRPr="00052E8B">
        <w:t>is</w:t>
      </w:r>
      <w:r w:rsidRPr="00052E8B">
        <w:t xml:space="preserve"> review, further analysis is required to determine the nature </w:t>
      </w:r>
      <w:r w:rsidR="00F94174" w:rsidRPr="00052E8B">
        <w:t xml:space="preserve">and extent of the problems, and </w:t>
      </w:r>
      <w:r w:rsidR="001A6DA6" w:rsidRPr="00052E8B">
        <w:t xml:space="preserve">the best approach to address them, if it found to be necessary. This further analysis and consideration </w:t>
      </w:r>
      <w:r w:rsidR="004E09C1" w:rsidRPr="00052E8B">
        <w:t>may be led by the Department</w:t>
      </w:r>
      <w:r w:rsidR="00306E09" w:rsidRPr="00052E8B">
        <w:t xml:space="preserve"> as part of the government response to the </w:t>
      </w:r>
      <w:r w:rsidR="00F67C03" w:rsidRPr="00052E8B">
        <w:t>Review but</w:t>
      </w:r>
      <w:r w:rsidR="00B91798" w:rsidRPr="00052E8B">
        <w:t xml:space="preserve"> </w:t>
      </w:r>
      <w:r w:rsidR="00306E09" w:rsidRPr="00052E8B">
        <w:t>may also</w:t>
      </w:r>
      <w:r w:rsidR="00B91798" w:rsidRPr="00052E8B">
        <w:t xml:space="preserve"> require consultation with the</w:t>
      </w:r>
      <w:r w:rsidR="004E09C1" w:rsidRPr="00052E8B">
        <w:t xml:space="preserve"> other parties</w:t>
      </w:r>
      <w:r w:rsidR="00B91798" w:rsidRPr="00052E8B">
        <w:t xml:space="preserve"> involved in the </w:t>
      </w:r>
      <w:r w:rsidR="003452F0" w:rsidRPr="00052E8B">
        <w:t>administration of the Scheme.</w:t>
      </w:r>
    </w:p>
    <w:p w14:paraId="6DDC75DD" w14:textId="441FF66B" w:rsidR="0086485E" w:rsidRPr="00052E8B" w:rsidRDefault="00E90017" w:rsidP="003924B3">
      <w:pPr>
        <w:pStyle w:val="ListParagraph"/>
        <w:numPr>
          <w:ilvl w:val="0"/>
          <w:numId w:val="86"/>
        </w:numPr>
      </w:pPr>
      <w:r w:rsidRPr="00052E8B">
        <w:rPr>
          <w:b/>
        </w:rPr>
        <w:t>Consult</w:t>
      </w:r>
      <w:r w:rsidR="0086485E" w:rsidRPr="00052E8B">
        <w:rPr>
          <w:b/>
        </w:rPr>
        <w:t xml:space="preserve"> with </w:t>
      </w:r>
      <w:r w:rsidRPr="00052E8B">
        <w:rPr>
          <w:b/>
        </w:rPr>
        <w:t xml:space="preserve">ABF </w:t>
      </w:r>
      <w:r w:rsidR="0086485E" w:rsidRPr="00052E8B">
        <w:rPr>
          <w:b/>
        </w:rPr>
        <w:t xml:space="preserve">and </w:t>
      </w:r>
      <w:r w:rsidR="003B0C8C" w:rsidRPr="00052E8B">
        <w:rPr>
          <w:b/>
        </w:rPr>
        <w:t>other Government agencies</w:t>
      </w:r>
      <w:r w:rsidR="0086485E" w:rsidRPr="00052E8B">
        <w:rPr>
          <w:b/>
        </w:rPr>
        <w:t xml:space="preserve"> to </w:t>
      </w:r>
      <w:r w:rsidRPr="00052E8B">
        <w:rPr>
          <w:b/>
        </w:rPr>
        <w:t>identify</w:t>
      </w:r>
      <w:r w:rsidR="0086485E" w:rsidRPr="00052E8B">
        <w:rPr>
          <w:b/>
        </w:rPr>
        <w:t xml:space="preserve"> a more appropriate </w:t>
      </w:r>
      <w:r w:rsidR="00813E0B" w:rsidRPr="00052E8B">
        <w:rPr>
          <w:b/>
        </w:rPr>
        <w:t>certification</w:t>
      </w:r>
      <w:r w:rsidR="0086485E" w:rsidRPr="00052E8B">
        <w:rPr>
          <w:b/>
        </w:rPr>
        <w:t xml:space="preserve"> mechanism for petroleum product importers.</w:t>
      </w:r>
    </w:p>
    <w:p w14:paraId="67F9502D" w14:textId="41D825EA" w:rsidR="005C4D58" w:rsidRPr="00052E8B" w:rsidRDefault="005D1197" w:rsidP="00426E0A">
      <w:r w:rsidRPr="00052E8B">
        <w:t>As discussed in section 4.4.4.2, when assessing wh</w:t>
      </w:r>
      <w:r w:rsidR="00BB0BA1" w:rsidRPr="00052E8B">
        <w:t>ich</w:t>
      </w:r>
      <w:r w:rsidRPr="00052E8B">
        <w:t xml:space="preserve"> oil imports are subject to the PSO Scheme levy, the ABF must </w:t>
      </w:r>
      <w:r w:rsidR="00813E0B" w:rsidRPr="00052E8B">
        <w:t>often identify if</w:t>
      </w:r>
      <w:r w:rsidRPr="00052E8B">
        <w:t xml:space="preserve"> product is an excise equivalent good and therefore exempt from the PSO Scheme levy. </w:t>
      </w:r>
      <w:r w:rsidR="009627D6" w:rsidRPr="00052E8B">
        <w:t xml:space="preserve">Importers have an incentive to </w:t>
      </w:r>
      <w:r w:rsidR="000D785D" w:rsidRPr="00052E8B">
        <w:t xml:space="preserve">classify their goods as eligible for the PSO levy, </w:t>
      </w:r>
      <w:proofErr w:type="gramStart"/>
      <w:r w:rsidR="000D785D" w:rsidRPr="00052E8B">
        <w:t>in order to</w:t>
      </w:r>
      <w:proofErr w:type="gramEnd"/>
      <w:r w:rsidR="000D785D" w:rsidRPr="00052E8B">
        <w:t xml:space="preserve"> attract the lower PSO levy of 8.5</w:t>
      </w:r>
      <w:r w:rsidR="00092407" w:rsidRPr="00052E8B">
        <w:t xml:space="preserve"> </w:t>
      </w:r>
      <w:proofErr w:type="spellStart"/>
      <w:r w:rsidR="000D785D" w:rsidRPr="00052E8B">
        <w:t>cpl</w:t>
      </w:r>
      <w:proofErr w:type="spellEnd"/>
      <w:r w:rsidR="000D785D" w:rsidRPr="00052E8B">
        <w:t xml:space="preserve"> </w:t>
      </w:r>
      <w:r w:rsidR="00092407" w:rsidRPr="00052E8B">
        <w:t>instead of</w:t>
      </w:r>
      <w:r w:rsidR="000D785D" w:rsidRPr="00052E8B">
        <w:t xml:space="preserve"> the </w:t>
      </w:r>
      <w:r w:rsidR="005C4D58" w:rsidRPr="00052E8B">
        <w:t xml:space="preserve">excise equivalent </w:t>
      </w:r>
      <w:r w:rsidR="00092407" w:rsidRPr="00052E8B">
        <w:t>good</w:t>
      </w:r>
      <w:r w:rsidR="005C4D58" w:rsidRPr="00052E8B">
        <w:t xml:space="preserve">s levy of </w:t>
      </w:r>
      <w:r w:rsidR="00813E0B" w:rsidRPr="00052E8B">
        <w:t>42.3</w:t>
      </w:r>
      <w:r w:rsidR="005C4D58" w:rsidRPr="00052E8B">
        <w:t xml:space="preserve"> </w:t>
      </w:r>
      <w:proofErr w:type="spellStart"/>
      <w:r w:rsidR="005C4D58" w:rsidRPr="00052E8B">
        <w:t>cpl.</w:t>
      </w:r>
      <w:proofErr w:type="spellEnd"/>
      <w:r w:rsidR="005C4D58" w:rsidRPr="00052E8B">
        <w:t xml:space="preserve"> </w:t>
      </w:r>
    </w:p>
    <w:p w14:paraId="6F446CF4" w14:textId="366090B5" w:rsidR="00426E0A" w:rsidRPr="00052E8B" w:rsidRDefault="00813E0B" w:rsidP="00576070">
      <w:pPr>
        <w:rPr>
          <w:b/>
          <w:highlight w:val="lightGray"/>
        </w:rPr>
      </w:pPr>
      <w:r w:rsidRPr="00052E8B">
        <w:t xml:space="preserve">It is likely that the resourcing requirement for this testing </w:t>
      </w:r>
      <w:r w:rsidR="00BB0BA1" w:rsidRPr="00052E8B">
        <w:t xml:space="preserve">process </w:t>
      </w:r>
      <w:r w:rsidRPr="00052E8B">
        <w:t xml:space="preserve">is </w:t>
      </w:r>
      <w:r w:rsidR="00F67C03" w:rsidRPr="00052E8B">
        <w:t>excessive and</w:t>
      </w:r>
      <w:r w:rsidRPr="00052E8B">
        <w:t xml:space="preserve"> could be made more efficient. </w:t>
      </w:r>
      <w:r w:rsidR="00BB0BA1" w:rsidRPr="00052E8B">
        <w:t>For example, t</w:t>
      </w:r>
      <w:r w:rsidRPr="00052E8B">
        <w:t xml:space="preserve">his could be achieved by improving concordance between Australian and US standards, or a requirement for </w:t>
      </w:r>
      <w:r w:rsidR="00BB0BA1" w:rsidRPr="00052E8B">
        <w:t xml:space="preserve">importers to </w:t>
      </w:r>
      <w:r w:rsidR="002C30AE" w:rsidRPr="00052E8B">
        <w:t xml:space="preserve">demonstrate </w:t>
      </w:r>
      <w:r w:rsidRPr="00052E8B">
        <w:t xml:space="preserve">Australian laboratory testing in some circumstances. </w:t>
      </w:r>
      <w:r w:rsidR="002200C3" w:rsidRPr="00052E8B">
        <w:t>We</w:t>
      </w:r>
      <w:r w:rsidR="004911F1" w:rsidRPr="00052E8B">
        <w:t xml:space="preserve"> therefore</w:t>
      </w:r>
      <w:r w:rsidR="002200C3" w:rsidRPr="00052E8B">
        <w:t xml:space="preserve"> recommend that </w:t>
      </w:r>
      <w:r w:rsidR="005266F5" w:rsidRPr="00052E8B">
        <w:t xml:space="preserve">the ABF, DAWE and the ATO should consult on the </w:t>
      </w:r>
      <w:r w:rsidR="00BA1B3B" w:rsidRPr="00052E8B">
        <w:t>operation of an alternative arrangement</w:t>
      </w:r>
      <w:r w:rsidR="004911F1" w:rsidRPr="00052E8B">
        <w:t xml:space="preserve"> </w:t>
      </w:r>
      <w:r w:rsidRPr="00052E8B">
        <w:t xml:space="preserve">for certification of oil imports. </w:t>
      </w:r>
    </w:p>
    <w:p w14:paraId="2F135599" w14:textId="33196261" w:rsidR="00426E0A" w:rsidRPr="00052E8B" w:rsidRDefault="00452101" w:rsidP="00ED0456">
      <w:pPr>
        <w:pStyle w:val="ListParagraph"/>
        <w:numPr>
          <w:ilvl w:val="0"/>
          <w:numId w:val="86"/>
        </w:numPr>
        <w:rPr>
          <w:b/>
        </w:rPr>
      </w:pPr>
      <w:r w:rsidRPr="00052E8B">
        <w:rPr>
          <w:b/>
        </w:rPr>
        <w:t xml:space="preserve">Investigate ways to support increased collection of waste oil from mines. </w:t>
      </w:r>
    </w:p>
    <w:p w14:paraId="7AC6CA6E" w14:textId="77777777" w:rsidR="00EF4FC7" w:rsidRPr="00052E8B" w:rsidRDefault="00EF4FC7" w:rsidP="00EF4FC7">
      <w:pPr>
        <w:pStyle w:val="ListParagraph"/>
        <w:rPr>
          <w:b/>
        </w:rPr>
      </w:pPr>
    </w:p>
    <w:p w14:paraId="13C79D7C" w14:textId="5D478E8C" w:rsidR="00426E0A" w:rsidRPr="00052E8B" w:rsidRDefault="00426E0A" w:rsidP="00D4778E">
      <w:pPr>
        <w:pStyle w:val="ListParagraph"/>
        <w:ind w:left="0"/>
      </w:pPr>
      <w:r w:rsidRPr="00052E8B">
        <w:t xml:space="preserve">Mines are one of the major generators of waste oil, but currently collectors are unable to capitalise on the full potential of this volume for waste oil recycling. This is because waste oil produced at mines is subject to mining regulations, which allow it to be combusted on site </w:t>
      </w:r>
      <w:r w:rsidR="003530ED" w:rsidRPr="00052E8B">
        <w:t xml:space="preserve">- in some cases as </w:t>
      </w:r>
      <w:r w:rsidRPr="00052E8B">
        <w:t xml:space="preserve">a cheap, dirty source of energy. </w:t>
      </w:r>
      <w:r w:rsidR="00D4778E" w:rsidRPr="00052E8B">
        <w:t xml:space="preserve">During our review, several stakeholders highlighted that this </w:t>
      </w:r>
      <w:r w:rsidR="006929EC" w:rsidRPr="00052E8B">
        <w:t>undermines the operation and achievements of the scheme.</w:t>
      </w:r>
    </w:p>
    <w:p w14:paraId="6BF15BC9" w14:textId="77777777" w:rsidR="00426E0A" w:rsidRPr="00052E8B" w:rsidRDefault="00426E0A" w:rsidP="00426E0A">
      <w:pPr>
        <w:pStyle w:val="ListParagraph"/>
        <w:ind w:left="0"/>
      </w:pPr>
    </w:p>
    <w:p w14:paraId="012FF8AA" w14:textId="615E5113" w:rsidR="0086485E" w:rsidRPr="00052E8B" w:rsidRDefault="006929EC" w:rsidP="00426E0A">
      <w:pPr>
        <w:pStyle w:val="ListParagraph"/>
        <w:ind w:left="0"/>
      </w:pPr>
      <w:r w:rsidRPr="00052E8B">
        <w:t>Addressing this issue would require a review of mining regulations</w:t>
      </w:r>
      <w:r w:rsidR="001B57E6" w:rsidRPr="00052E8B">
        <w:t xml:space="preserve">, which </w:t>
      </w:r>
      <w:r w:rsidR="00B5526C" w:rsidRPr="00052E8B">
        <w:t>are</w:t>
      </w:r>
      <w:r w:rsidR="001B57E6" w:rsidRPr="00052E8B">
        <w:t xml:space="preserve"> </w:t>
      </w:r>
      <w:r w:rsidR="00B5526C" w:rsidRPr="00052E8B">
        <w:t>S</w:t>
      </w:r>
      <w:r w:rsidR="001B57E6" w:rsidRPr="00052E8B">
        <w:t>tate</w:t>
      </w:r>
      <w:r w:rsidR="00B5526C" w:rsidRPr="00052E8B">
        <w:t>-</w:t>
      </w:r>
      <w:r w:rsidR="001B57E6" w:rsidRPr="00052E8B">
        <w:t xml:space="preserve">based, and therefore would require consultation with </w:t>
      </w:r>
      <w:r w:rsidR="00B5526C" w:rsidRPr="00052E8B">
        <w:t>S</w:t>
      </w:r>
      <w:r w:rsidR="001B57E6" w:rsidRPr="00052E8B">
        <w:t>tate</w:t>
      </w:r>
      <w:r w:rsidR="00414E9A" w:rsidRPr="00052E8B">
        <w:t xml:space="preserve"> EPA and mining authorities. </w:t>
      </w:r>
      <w:r w:rsidR="00426E0A" w:rsidRPr="00052E8B">
        <w:t xml:space="preserve">With stronger legislation and regulations that are more aligned with EPA policies, more waste oil can be collected from mines and recycled, leading to better environmental and economic outcomes. </w:t>
      </w:r>
    </w:p>
    <w:p w14:paraId="35FA30E6" w14:textId="77777777" w:rsidR="00EF4FC7" w:rsidRPr="00052E8B" w:rsidRDefault="00EF4FC7" w:rsidP="00426E0A">
      <w:pPr>
        <w:pStyle w:val="ListParagraph"/>
        <w:ind w:left="0"/>
      </w:pPr>
    </w:p>
    <w:p w14:paraId="28633A98" w14:textId="77777777" w:rsidR="0086485E" w:rsidRPr="00052E8B" w:rsidRDefault="0086485E" w:rsidP="003924B3">
      <w:pPr>
        <w:pStyle w:val="ListParagraph"/>
        <w:numPr>
          <w:ilvl w:val="0"/>
          <w:numId w:val="86"/>
        </w:numPr>
      </w:pPr>
      <w:r w:rsidRPr="00052E8B">
        <w:rPr>
          <w:b/>
        </w:rPr>
        <w:t>Hold an annual meeting/s with relevant government bodies and stakeholders.</w:t>
      </w:r>
    </w:p>
    <w:p w14:paraId="584CB5DE" w14:textId="52DA283C" w:rsidR="00382818" w:rsidRPr="00052E8B" w:rsidRDefault="0086485E" w:rsidP="009D003B">
      <w:r w:rsidRPr="00052E8B">
        <w:lastRenderedPageBreak/>
        <w:t xml:space="preserve">It became apparent during research and consultations that there are some knowledge gaps between </w:t>
      </w:r>
      <w:r w:rsidR="00061950" w:rsidRPr="00052E8B">
        <w:t xml:space="preserve">oil </w:t>
      </w:r>
      <w:r w:rsidR="00F67C03" w:rsidRPr="00052E8B">
        <w:t>recyclers,</w:t>
      </w:r>
      <w:r w:rsidRPr="00052E8B">
        <w:t xml:space="preserve"> collectors and government that could help achieve the objects of the Act if addressed. </w:t>
      </w:r>
      <w:r w:rsidR="007160DD" w:rsidRPr="00052E8B">
        <w:t xml:space="preserve"> </w:t>
      </w:r>
    </w:p>
    <w:p w14:paraId="5E9A3201" w14:textId="28285B59" w:rsidR="00813E0B" w:rsidRPr="00052E8B" w:rsidRDefault="0086485E" w:rsidP="009D003B">
      <w:r w:rsidRPr="00052E8B">
        <w:t>As such, we suggest that</w:t>
      </w:r>
      <w:r w:rsidR="003D67DE" w:rsidRPr="00052E8B">
        <w:t xml:space="preserve"> an</w:t>
      </w:r>
      <w:r w:rsidRPr="00052E8B">
        <w:t xml:space="preserve"> annual meeting be held between these entities where these knowledge gaps and other concerns can be raised, so that they can be discussed without having to wait for the </w:t>
      </w:r>
      <w:r w:rsidR="00302527" w:rsidRPr="00052E8B">
        <w:t xml:space="preserve">period </w:t>
      </w:r>
      <w:r w:rsidRPr="00052E8B">
        <w:t>statutory review. Th</w:t>
      </w:r>
      <w:r w:rsidR="00B15275" w:rsidRPr="00052E8B">
        <w:t>i</w:t>
      </w:r>
      <w:r w:rsidR="00020FF3" w:rsidRPr="00052E8B">
        <w:t>s</w:t>
      </w:r>
      <w:r w:rsidRPr="00052E8B">
        <w:t xml:space="preserve"> meeting could cover similar topics that the former O</w:t>
      </w:r>
      <w:r w:rsidR="00266ECC" w:rsidRPr="00052E8B">
        <w:t xml:space="preserve">il Stewardship Advisory Council </w:t>
      </w:r>
      <w:r w:rsidR="00F67C03" w:rsidRPr="00052E8B">
        <w:t>covered but</w:t>
      </w:r>
      <w:r w:rsidRPr="00052E8B">
        <w:t xml:space="preserve"> would do so </w:t>
      </w:r>
      <w:r w:rsidR="00266ECC" w:rsidRPr="00052E8B">
        <w:t>with more flexibility</w:t>
      </w:r>
      <w:r w:rsidRPr="00052E8B">
        <w:t xml:space="preserve">. In addition, the meeting could be integrated with the agenda of the Meeting of Environment Ministers, or the Senior Officials Group that underpins it </w:t>
      </w:r>
      <w:proofErr w:type="gramStart"/>
      <w:r w:rsidRPr="00052E8B">
        <w:t>in order to</w:t>
      </w:r>
      <w:proofErr w:type="gramEnd"/>
      <w:r w:rsidRPr="00052E8B">
        <w:t xml:space="preserve"> streamline the process. The meeting could be facilitated by Government or a consultant, and would incorporate entities such as DAWE, ATO, ABF, EPAs, </w:t>
      </w:r>
      <w:r w:rsidR="00FE3E64" w:rsidRPr="00052E8B">
        <w:t>oil recyclers</w:t>
      </w:r>
      <w:r w:rsidRPr="00052E8B">
        <w:t xml:space="preserve">, </w:t>
      </w:r>
      <w:proofErr w:type="gramStart"/>
      <w:r w:rsidRPr="00052E8B">
        <w:t>producers</w:t>
      </w:r>
      <w:proofErr w:type="gramEnd"/>
      <w:r w:rsidRPr="00052E8B">
        <w:t xml:space="preserve"> and collectors. </w:t>
      </w:r>
    </w:p>
    <w:p w14:paraId="3C0D3521" w14:textId="3AC66C9F" w:rsidR="0086485E" w:rsidRPr="00052E8B" w:rsidRDefault="00676FF5" w:rsidP="009D003B">
      <w:r w:rsidRPr="00052E8B">
        <w:t>This meeting could be based o</w:t>
      </w:r>
      <w:r w:rsidR="00576DF2" w:rsidRPr="00052E8B">
        <w:t>n</w:t>
      </w:r>
      <w:r w:rsidRPr="00052E8B">
        <w:t xml:space="preserve"> the system used for the Fuel Schemes Stakeholder Group in relation to fuel tax credit, </w:t>
      </w:r>
      <w:r w:rsidR="00577DEA" w:rsidRPr="00052E8B">
        <w:t xml:space="preserve">currently </w:t>
      </w:r>
      <w:r w:rsidRPr="00052E8B">
        <w:t xml:space="preserve">held by ATO. </w:t>
      </w:r>
    </w:p>
    <w:p w14:paraId="2AA7BB7C" w14:textId="0C5E53B7" w:rsidR="009D003B" w:rsidRPr="00052E8B" w:rsidRDefault="009D003B" w:rsidP="00576070">
      <w:pPr>
        <w:pStyle w:val="ListParagraph"/>
        <w:numPr>
          <w:ilvl w:val="0"/>
          <w:numId w:val="86"/>
        </w:numPr>
        <w:rPr>
          <w:b/>
        </w:rPr>
      </w:pPr>
      <w:r w:rsidRPr="00052E8B">
        <w:rPr>
          <w:b/>
        </w:rPr>
        <w:t xml:space="preserve">Allow </w:t>
      </w:r>
      <w:r w:rsidR="00FE3E64" w:rsidRPr="00052E8B">
        <w:rPr>
          <w:b/>
        </w:rPr>
        <w:t>oil recyclers</w:t>
      </w:r>
      <w:r w:rsidRPr="00052E8B">
        <w:rPr>
          <w:b/>
        </w:rPr>
        <w:t xml:space="preserve"> to lodge their fuel excise and PSO Scheme forms concurrently. </w:t>
      </w:r>
    </w:p>
    <w:p w14:paraId="373D260D" w14:textId="655DABBB" w:rsidR="00093954" w:rsidRPr="00052E8B" w:rsidRDefault="009D003B" w:rsidP="009D003B">
      <w:r w:rsidRPr="00052E8B">
        <w:t xml:space="preserve">Currently, </w:t>
      </w:r>
      <w:r w:rsidR="00732228" w:rsidRPr="00052E8B">
        <w:t>oil recyclers</w:t>
      </w:r>
      <w:r w:rsidRPr="00052E8B">
        <w:t xml:space="preserve"> </w:t>
      </w:r>
      <w:r w:rsidR="009E2BF3" w:rsidRPr="00052E8B">
        <w:t>are required</w:t>
      </w:r>
      <w:r w:rsidRPr="00052E8B">
        <w:t xml:space="preserve"> to submit fuel excise forms weekly</w:t>
      </w:r>
      <w:r w:rsidR="00093954" w:rsidRPr="00052E8B">
        <w:t xml:space="preserve">. Industry standard is </w:t>
      </w:r>
      <w:r w:rsidR="00F67C03" w:rsidRPr="00052E8B">
        <w:t>that PSO</w:t>
      </w:r>
      <w:r w:rsidRPr="00052E8B">
        <w:t xml:space="preserve"> Scheme forms </w:t>
      </w:r>
      <w:r w:rsidR="00093954" w:rsidRPr="00052E8B">
        <w:t xml:space="preserve">are submitted </w:t>
      </w:r>
      <w:r w:rsidRPr="00052E8B">
        <w:t>monthly</w:t>
      </w:r>
      <w:r w:rsidR="009C737B" w:rsidRPr="00052E8B">
        <w:t>, though there is no specific requirement for this schedule</w:t>
      </w:r>
      <w:r w:rsidRPr="00052E8B">
        <w:t xml:space="preserve">. </w:t>
      </w:r>
      <w:r w:rsidR="00A979E6" w:rsidRPr="00052E8B">
        <w:t>The requirements</w:t>
      </w:r>
      <w:r w:rsidR="00093954" w:rsidRPr="00052E8B">
        <w:t xml:space="preserve"> for excise form lodgement frequency</w:t>
      </w:r>
      <w:r w:rsidR="00A979E6" w:rsidRPr="00052E8B">
        <w:t xml:space="preserve"> sit outside the PSO Scheme itself. </w:t>
      </w:r>
      <w:r w:rsidR="00093954" w:rsidRPr="00052E8B">
        <w:t xml:space="preserve">However, </w:t>
      </w:r>
      <w:proofErr w:type="gramStart"/>
      <w:r w:rsidR="00093954" w:rsidRPr="00052E8B">
        <w:t>b</w:t>
      </w:r>
      <w:r w:rsidRPr="00052E8B">
        <w:t>oth of these</w:t>
      </w:r>
      <w:proofErr w:type="gramEnd"/>
      <w:r w:rsidRPr="00052E8B">
        <w:t xml:space="preserve"> forms are submitted to the ATO and contain very similar information</w:t>
      </w:r>
      <w:r w:rsidR="00093954" w:rsidRPr="00052E8B">
        <w:t>, and so t</w:t>
      </w:r>
      <w:r w:rsidRPr="00052E8B">
        <w:t>here is an opportunity to streamline this process by allowing PSO Scheme clients to submit all this information at once</w:t>
      </w:r>
      <w:r w:rsidR="00093954" w:rsidRPr="00052E8B">
        <w:t xml:space="preserve"> on a monthly basis</w:t>
      </w:r>
      <w:r w:rsidRPr="00052E8B">
        <w:t>.</w:t>
      </w:r>
      <w:r w:rsidR="00093954" w:rsidRPr="00052E8B">
        <w:t xml:space="preserve"> While it would be possible for </w:t>
      </w:r>
      <w:r w:rsidR="00732228" w:rsidRPr="00052E8B">
        <w:t>oil recyclers to submit both their PSO claims and fuel excise forms weekly, increasing the frequency of PSO</w:t>
      </w:r>
      <w:r w:rsidR="009C737B" w:rsidRPr="00052E8B">
        <w:t xml:space="preserve"> claims would increase the administrative burden for stakeholders, rather than reducing it.</w:t>
      </w:r>
    </w:p>
    <w:p w14:paraId="7FD055A4" w14:textId="193D4A14" w:rsidR="009D003B" w:rsidRPr="00052E8B" w:rsidRDefault="00DB4854" w:rsidP="002D1BE7">
      <w:r w:rsidRPr="00052E8B">
        <w:t>We understand the ATO Is currently updating its PSO Scheme submission</w:t>
      </w:r>
      <w:r w:rsidR="001B02B8" w:rsidRPr="00052E8B">
        <w:t xml:space="preserve"> IT</w:t>
      </w:r>
      <w:r w:rsidRPr="00052E8B">
        <w:t xml:space="preserve"> system</w:t>
      </w:r>
      <w:r w:rsidR="00671C67" w:rsidRPr="00052E8B">
        <w:t xml:space="preserve">. We consider that there is an opportunity for </w:t>
      </w:r>
      <w:r w:rsidR="003B0C8C" w:rsidRPr="00052E8B">
        <w:t>Government</w:t>
      </w:r>
      <w:r w:rsidR="00671C67" w:rsidRPr="00052E8B">
        <w:t xml:space="preserve"> to concurrently consider updating it</w:t>
      </w:r>
      <w:r w:rsidR="003B0C8C" w:rsidRPr="00052E8B">
        <w:t>s</w:t>
      </w:r>
      <w:r w:rsidR="00671C67" w:rsidRPr="00052E8B">
        <w:t xml:space="preserve"> fuel excise form submission process for PSO Scheme participants</w:t>
      </w:r>
      <w:r w:rsidR="002D1BE7" w:rsidRPr="00052E8B">
        <w:t>. S</w:t>
      </w:r>
      <w:r w:rsidR="00023369" w:rsidRPr="00052E8B">
        <w:t>treamlining this timing</w:t>
      </w:r>
      <w:r w:rsidR="009D003B" w:rsidRPr="00052E8B">
        <w:t xml:space="preserve"> would relieve administrative burden</w:t>
      </w:r>
      <w:r w:rsidR="009E2BF3" w:rsidRPr="00052E8B">
        <w:t xml:space="preserve"> for Scheme participants.</w:t>
      </w:r>
      <w:r w:rsidR="00423542" w:rsidRPr="00052E8B">
        <w:t xml:space="preserve"> This may require legislative amendment outside of the PSO Scheme and more detailed consideration by Government which may be outside the scope of this Review. </w:t>
      </w:r>
      <w:r w:rsidR="009E2BF3" w:rsidRPr="00052E8B">
        <w:t xml:space="preserve"> </w:t>
      </w:r>
      <w:r w:rsidR="009D003B" w:rsidRPr="00052E8B">
        <w:t xml:space="preserve"> </w:t>
      </w:r>
    </w:p>
    <w:p w14:paraId="665860FC" w14:textId="6F43BC9E" w:rsidR="002D34EC" w:rsidRPr="00052E8B" w:rsidRDefault="002D34EC" w:rsidP="00322C8E">
      <w:pPr>
        <w:rPr>
          <w:b/>
        </w:rPr>
        <w:sectPr w:rsidR="002D34EC" w:rsidRPr="00052E8B" w:rsidSect="009676E6">
          <w:footerReference w:type="default" r:id="rId52"/>
          <w:pgSz w:w="11906" w:h="16838" w:code="9"/>
          <w:pgMar w:top="1440" w:right="1440" w:bottom="709" w:left="1440" w:header="680" w:footer="425" w:gutter="0"/>
          <w:cols w:space="284"/>
          <w:docGrid w:linePitch="360"/>
        </w:sectPr>
      </w:pPr>
    </w:p>
    <w:p w14:paraId="678D8926" w14:textId="5AE97B6D" w:rsidR="002C1140" w:rsidRPr="00052E8B" w:rsidRDefault="003E29EB" w:rsidP="003E29EB">
      <w:pPr>
        <w:pStyle w:val="Heading1"/>
        <w:numPr>
          <w:ilvl w:val="0"/>
          <w:numId w:val="0"/>
        </w:numPr>
      </w:pPr>
      <w:bookmarkStart w:id="228" w:name="_Ref55160663"/>
      <w:bookmarkStart w:id="229" w:name="_Toc55480078"/>
      <w:bookmarkStart w:id="230" w:name="_Toc58594078"/>
      <w:r w:rsidRPr="00052E8B">
        <w:lastRenderedPageBreak/>
        <w:t>Appendix A</w:t>
      </w:r>
      <w:r w:rsidR="00A868A7" w:rsidRPr="00052E8B">
        <w:t xml:space="preserve">: </w:t>
      </w:r>
      <w:r w:rsidR="003B3413" w:rsidRPr="00052E8B">
        <w:t xml:space="preserve">International </w:t>
      </w:r>
      <w:r w:rsidR="002C14B4" w:rsidRPr="00052E8B">
        <w:t xml:space="preserve">approaches to </w:t>
      </w:r>
      <w:r w:rsidR="00236E5B" w:rsidRPr="00052E8B">
        <w:t>managing used oil</w:t>
      </w:r>
      <w:bookmarkEnd w:id="228"/>
      <w:bookmarkEnd w:id="229"/>
      <w:bookmarkEnd w:id="230"/>
    </w:p>
    <w:p w14:paraId="2F31E02C" w14:textId="474736F0" w:rsidR="0015501D" w:rsidRPr="00052E8B" w:rsidRDefault="0015501D" w:rsidP="002C1140">
      <w:pPr>
        <w:pStyle w:val="Appendixhead2"/>
        <w:rPr>
          <w:color w:val="auto"/>
        </w:rPr>
      </w:pPr>
      <w:bookmarkStart w:id="231" w:name="_Ref55475520"/>
      <w:r w:rsidRPr="00052E8B">
        <w:rPr>
          <w:color w:val="auto"/>
        </w:rPr>
        <w:t>Australia</w:t>
      </w:r>
      <w:r w:rsidR="00D05417" w:rsidRPr="00052E8B">
        <w:rPr>
          <w:color w:val="auto"/>
        </w:rPr>
        <w:t xml:space="preserve"> and international </w:t>
      </w:r>
      <w:r w:rsidR="00291AA8" w:rsidRPr="00052E8B">
        <w:rPr>
          <w:color w:val="auto"/>
        </w:rPr>
        <w:t xml:space="preserve">waste </w:t>
      </w:r>
      <w:r w:rsidR="00D05417" w:rsidRPr="00052E8B">
        <w:rPr>
          <w:color w:val="auto"/>
        </w:rPr>
        <w:t>conventions</w:t>
      </w:r>
      <w:bookmarkEnd w:id="231"/>
    </w:p>
    <w:p w14:paraId="6F9003E3" w14:textId="4C55C544" w:rsidR="006072D1" w:rsidRPr="00052E8B" w:rsidRDefault="00D05417" w:rsidP="006072D1">
      <w:pPr>
        <w:rPr>
          <w:lang w:eastAsia="en-AU"/>
        </w:rPr>
      </w:pPr>
      <w:r w:rsidRPr="00052E8B">
        <w:rPr>
          <w:lang w:eastAsia="en-AU"/>
        </w:rPr>
        <w:t>Australia is part of two international conventions in relation to oil and hazardous waste processing</w:t>
      </w:r>
      <w:r w:rsidR="00705BD2" w:rsidRPr="00052E8B">
        <w:rPr>
          <w:lang w:eastAsia="en-AU"/>
        </w:rPr>
        <w:t xml:space="preserve">, the </w:t>
      </w:r>
      <w:r w:rsidR="006455C9" w:rsidRPr="00052E8B">
        <w:rPr>
          <w:lang w:eastAsia="en-AU"/>
        </w:rPr>
        <w:t>Basel</w:t>
      </w:r>
      <w:r w:rsidR="00705BD2" w:rsidRPr="00052E8B">
        <w:rPr>
          <w:lang w:eastAsia="en-AU"/>
        </w:rPr>
        <w:t xml:space="preserve"> </w:t>
      </w:r>
      <w:proofErr w:type="gramStart"/>
      <w:r w:rsidR="006455C9" w:rsidRPr="00052E8B">
        <w:rPr>
          <w:lang w:eastAsia="en-AU"/>
        </w:rPr>
        <w:t>C</w:t>
      </w:r>
      <w:r w:rsidR="00705BD2" w:rsidRPr="00052E8B">
        <w:rPr>
          <w:lang w:eastAsia="en-AU"/>
        </w:rPr>
        <w:t>onvention</w:t>
      </w:r>
      <w:proofErr w:type="gramEnd"/>
      <w:r w:rsidR="006455C9" w:rsidRPr="00052E8B">
        <w:rPr>
          <w:lang w:eastAsia="en-AU"/>
        </w:rPr>
        <w:t xml:space="preserve"> and the </w:t>
      </w:r>
      <w:proofErr w:type="spellStart"/>
      <w:r w:rsidR="00705BD2" w:rsidRPr="00052E8B">
        <w:rPr>
          <w:lang w:eastAsia="en-AU"/>
        </w:rPr>
        <w:t>Waigani</w:t>
      </w:r>
      <w:proofErr w:type="spellEnd"/>
      <w:r w:rsidR="00705BD2" w:rsidRPr="00052E8B">
        <w:rPr>
          <w:lang w:eastAsia="en-AU"/>
        </w:rPr>
        <w:t xml:space="preserve"> Convention.</w:t>
      </w:r>
      <w:r w:rsidR="00764F99" w:rsidRPr="00052E8B">
        <w:rPr>
          <w:rStyle w:val="FootnoteReference"/>
          <w:lang w:eastAsia="en-AU"/>
        </w:rPr>
        <w:footnoteReference w:id="63"/>
      </w:r>
      <w:r w:rsidR="0005038A" w:rsidRPr="00052E8B">
        <w:rPr>
          <w:lang w:eastAsia="en-AU"/>
        </w:rPr>
        <w:t xml:space="preserve"> </w:t>
      </w:r>
    </w:p>
    <w:p w14:paraId="0155E491" w14:textId="57E316F3" w:rsidR="00874A73" w:rsidRPr="00052E8B" w:rsidRDefault="00874A73" w:rsidP="00874A73">
      <w:pPr>
        <w:pStyle w:val="Appendixhead3"/>
      </w:pPr>
      <w:bookmarkStart w:id="232" w:name="_Ref55475972"/>
      <w:r w:rsidRPr="00052E8B">
        <w:t>Basel Convention</w:t>
      </w:r>
      <w:bookmarkEnd w:id="232"/>
    </w:p>
    <w:p w14:paraId="4B475CD0" w14:textId="39FF78D5" w:rsidR="00F86591" w:rsidRPr="00052E8B" w:rsidRDefault="00874A73" w:rsidP="006072D1">
      <w:pPr>
        <w:rPr>
          <w:lang w:eastAsia="en-AU"/>
        </w:rPr>
      </w:pPr>
      <w:r w:rsidRPr="00052E8B">
        <w:rPr>
          <w:lang w:eastAsia="en-AU"/>
        </w:rPr>
        <w:t xml:space="preserve">The Basel Convention on the </w:t>
      </w:r>
      <w:r w:rsidR="009C622F" w:rsidRPr="00052E8B">
        <w:rPr>
          <w:lang w:eastAsia="en-AU"/>
        </w:rPr>
        <w:t>Control of Transboundary Movements of Hazardous Wastes and their Disposal first came into force in 1992. The convention is designed to place a level of duty upon exporting countries to ensure that hazardous wastes</w:t>
      </w:r>
      <w:r w:rsidR="006243E8" w:rsidRPr="00052E8B">
        <w:rPr>
          <w:lang w:eastAsia="en-AU"/>
        </w:rPr>
        <w:t>, including used oil products,</w:t>
      </w:r>
      <w:r w:rsidR="009C622F" w:rsidRPr="00052E8B">
        <w:rPr>
          <w:lang w:eastAsia="en-AU"/>
        </w:rPr>
        <w:t xml:space="preserve"> are managed in an environmentally sound manner in the country of import.</w:t>
      </w:r>
      <w:r w:rsidR="00F86591" w:rsidRPr="00052E8B">
        <w:rPr>
          <w:lang w:eastAsia="en-AU"/>
        </w:rPr>
        <w:t xml:space="preserve"> 151 countries have agreed to the convention and this obliges them to:</w:t>
      </w:r>
    </w:p>
    <w:p w14:paraId="4E446AA1" w14:textId="2B185ED6" w:rsidR="00F86591" w:rsidRPr="00052E8B" w:rsidRDefault="00A348CA" w:rsidP="00DF2E40">
      <w:pPr>
        <w:pStyle w:val="ListParagraph"/>
        <w:numPr>
          <w:ilvl w:val="0"/>
          <w:numId w:val="27"/>
        </w:numPr>
        <w:rPr>
          <w:lang w:eastAsia="en-AU"/>
        </w:rPr>
      </w:pPr>
      <w:r w:rsidRPr="00052E8B">
        <w:rPr>
          <w:lang w:eastAsia="en-AU"/>
        </w:rPr>
        <w:t>m</w:t>
      </w:r>
      <w:r w:rsidR="00F86591" w:rsidRPr="00052E8B">
        <w:rPr>
          <w:lang w:eastAsia="en-AU"/>
        </w:rPr>
        <w:t xml:space="preserve">inimise generation of hazardous </w:t>
      </w:r>
      <w:proofErr w:type="gramStart"/>
      <w:r w:rsidR="00F86591" w:rsidRPr="00052E8B">
        <w:rPr>
          <w:lang w:eastAsia="en-AU"/>
        </w:rPr>
        <w:t>waste;</w:t>
      </w:r>
      <w:proofErr w:type="gramEnd"/>
    </w:p>
    <w:p w14:paraId="78444746" w14:textId="1D56FEAC" w:rsidR="00F86591" w:rsidRPr="00052E8B" w:rsidRDefault="00A348CA" w:rsidP="00DF2E40">
      <w:pPr>
        <w:pStyle w:val="ListParagraph"/>
        <w:numPr>
          <w:ilvl w:val="0"/>
          <w:numId w:val="27"/>
        </w:numPr>
        <w:rPr>
          <w:lang w:eastAsia="en-AU"/>
        </w:rPr>
      </w:pPr>
      <w:r w:rsidRPr="00052E8B">
        <w:rPr>
          <w:lang w:eastAsia="en-AU"/>
        </w:rPr>
        <w:t>e</w:t>
      </w:r>
      <w:r w:rsidR="00F86591" w:rsidRPr="00052E8B">
        <w:rPr>
          <w:lang w:eastAsia="en-AU"/>
        </w:rPr>
        <w:t xml:space="preserve">nsure adequate disposal facilities are </w:t>
      </w:r>
      <w:proofErr w:type="gramStart"/>
      <w:r w:rsidR="00F86591" w:rsidRPr="00052E8B">
        <w:rPr>
          <w:lang w:eastAsia="en-AU"/>
        </w:rPr>
        <w:t>available;</w:t>
      </w:r>
      <w:proofErr w:type="gramEnd"/>
    </w:p>
    <w:p w14:paraId="580270BB" w14:textId="1EE1ACFA" w:rsidR="00F86591" w:rsidRPr="00052E8B" w:rsidRDefault="00A348CA" w:rsidP="00DF2E40">
      <w:pPr>
        <w:pStyle w:val="ListParagraph"/>
        <w:numPr>
          <w:ilvl w:val="0"/>
          <w:numId w:val="27"/>
        </w:numPr>
        <w:rPr>
          <w:lang w:eastAsia="en-AU"/>
        </w:rPr>
      </w:pPr>
      <w:r w:rsidRPr="00052E8B">
        <w:rPr>
          <w:lang w:eastAsia="en-AU"/>
        </w:rPr>
        <w:t>c</w:t>
      </w:r>
      <w:r w:rsidR="00F86591" w:rsidRPr="00052E8B">
        <w:rPr>
          <w:lang w:eastAsia="en-AU"/>
        </w:rPr>
        <w:t xml:space="preserve">ontrol and reduce international movements of hazardous </w:t>
      </w:r>
      <w:proofErr w:type="gramStart"/>
      <w:r w:rsidR="00F86591" w:rsidRPr="00052E8B">
        <w:rPr>
          <w:lang w:eastAsia="en-AU"/>
        </w:rPr>
        <w:t>waste;</w:t>
      </w:r>
      <w:proofErr w:type="gramEnd"/>
    </w:p>
    <w:p w14:paraId="73E20981" w14:textId="3C401ADE" w:rsidR="00F86591" w:rsidRPr="00052E8B" w:rsidRDefault="00A348CA" w:rsidP="00DF2E40">
      <w:pPr>
        <w:pStyle w:val="ListParagraph"/>
        <w:numPr>
          <w:ilvl w:val="0"/>
          <w:numId w:val="27"/>
        </w:numPr>
        <w:rPr>
          <w:lang w:eastAsia="en-AU"/>
        </w:rPr>
      </w:pPr>
      <w:r w:rsidRPr="00052E8B">
        <w:rPr>
          <w:lang w:eastAsia="en-AU"/>
        </w:rPr>
        <w:t>e</w:t>
      </w:r>
      <w:r w:rsidR="00F86591" w:rsidRPr="00052E8B">
        <w:rPr>
          <w:lang w:eastAsia="en-AU"/>
        </w:rPr>
        <w:t>nsure environmentally sound management of wastes; and</w:t>
      </w:r>
    </w:p>
    <w:p w14:paraId="6C81413B" w14:textId="3FA4706C" w:rsidR="00F86591" w:rsidRPr="00052E8B" w:rsidRDefault="00A348CA" w:rsidP="00DF2E40">
      <w:pPr>
        <w:pStyle w:val="ListParagraph"/>
        <w:numPr>
          <w:ilvl w:val="0"/>
          <w:numId w:val="27"/>
        </w:numPr>
        <w:rPr>
          <w:lang w:eastAsia="en-AU"/>
        </w:rPr>
      </w:pPr>
      <w:r w:rsidRPr="00052E8B">
        <w:rPr>
          <w:lang w:eastAsia="en-AU"/>
        </w:rPr>
        <w:t>p</w:t>
      </w:r>
      <w:r w:rsidR="00F86591" w:rsidRPr="00052E8B">
        <w:rPr>
          <w:lang w:eastAsia="en-AU"/>
        </w:rPr>
        <w:t>revent and punish illegal traffic.</w:t>
      </w:r>
    </w:p>
    <w:p w14:paraId="4D7E208C" w14:textId="1966A701" w:rsidR="00F86591" w:rsidRPr="00052E8B" w:rsidRDefault="00F86591" w:rsidP="00F86591">
      <w:pPr>
        <w:rPr>
          <w:lang w:eastAsia="en-AU"/>
        </w:rPr>
      </w:pPr>
      <w:r w:rsidRPr="00052E8B">
        <w:rPr>
          <w:lang w:eastAsia="en-AU"/>
        </w:rPr>
        <w:t xml:space="preserve">Australia signed the Basel Convention in its commencement year. </w:t>
      </w:r>
      <w:r w:rsidR="00771479" w:rsidRPr="00052E8B">
        <w:rPr>
          <w:lang w:eastAsia="en-AU"/>
        </w:rPr>
        <w:t>T</w:t>
      </w:r>
      <w:r w:rsidRPr="00052E8B">
        <w:rPr>
          <w:lang w:eastAsia="en-AU"/>
        </w:rPr>
        <w:t xml:space="preserve">he </w:t>
      </w:r>
      <w:r w:rsidRPr="00052E8B">
        <w:rPr>
          <w:i/>
          <w:lang w:eastAsia="en-AU"/>
        </w:rPr>
        <w:t>Hazardous Waste (Regulation of Exports and Imports</w:t>
      </w:r>
      <w:r w:rsidR="00807B6C" w:rsidRPr="00052E8B">
        <w:rPr>
          <w:i/>
          <w:lang w:eastAsia="en-AU"/>
        </w:rPr>
        <w:t>) Act 1989</w:t>
      </w:r>
      <w:r w:rsidR="00771479" w:rsidRPr="00052E8B">
        <w:rPr>
          <w:i/>
          <w:iCs/>
          <w:lang w:eastAsia="en-AU"/>
        </w:rPr>
        <w:t xml:space="preserve"> </w:t>
      </w:r>
      <w:r w:rsidR="00771479" w:rsidRPr="00052E8B">
        <w:rPr>
          <w:lang w:eastAsia="en-AU"/>
        </w:rPr>
        <w:t>allow</w:t>
      </w:r>
      <w:r w:rsidR="002C597E" w:rsidRPr="00052E8B">
        <w:rPr>
          <w:lang w:eastAsia="en-AU"/>
        </w:rPr>
        <w:t>s</w:t>
      </w:r>
      <w:r w:rsidR="00771479" w:rsidRPr="00052E8B">
        <w:rPr>
          <w:lang w:eastAsia="en-AU"/>
        </w:rPr>
        <w:t xml:space="preserve"> Australia </w:t>
      </w:r>
      <w:r w:rsidR="002C597E" w:rsidRPr="00052E8B">
        <w:rPr>
          <w:lang w:eastAsia="en-AU"/>
        </w:rPr>
        <w:t>to meet all its obligations under the Basel Convention</w:t>
      </w:r>
      <w:r w:rsidR="00807B6C" w:rsidRPr="00052E8B">
        <w:rPr>
          <w:lang w:eastAsia="en-AU"/>
        </w:rPr>
        <w:t>.</w:t>
      </w:r>
      <w:r w:rsidR="00FF48C8" w:rsidRPr="00052E8B">
        <w:rPr>
          <w:rStyle w:val="FootnoteReference"/>
          <w:lang w:eastAsia="en-AU"/>
        </w:rPr>
        <w:footnoteReference w:id="64"/>
      </w:r>
      <w:r w:rsidR="00175431" w:rsidRPr="00052E8B">
        <w:rPr>
          <w:lang w:eastAsia="en-AU"/>
        </w:rPr>
        <w:t xml:space="preserve"> </w:t>
      </w:r>
      <w:r w:rsidR="00BE3D09" w:rsidRPr="00052E8B">
        <w:rPr>
          <w:lang w:eastAsia="en-AU"/>
        </w:rPr>
        <w:t>T</w:t>
      </w:r>
      <w:r w:rsidR="002C597E" w:rsidRPr="00052E8B">
        <w:rPr>
          <w:lang w:eastAsia="en-AU"/>
        </w:rPr>
        <w:t>o do so, th</w:t>
      </w:r>
      <w:r w:rsidR="00C85BCF" w:rsidRPr="00052E8B">
        <w:rPr>
          <w:lang w:eastAsia="en-AU"/>
        </w:rPr>
        <w:t xml:space="preserve">is legislation </w:t>
      </w:r>
      <w:r w:rsidR="00255CBD" w:rsidRPr="00052E8B">
        <w:rPr>
          <w:lang w:eastAsia="en-AU"/>
        </w:rPr>
        <w:t xml:space="preserve">introduced a permit system </w:t>
      </w:r>
      <w:r w:rsidR="00361286" w:rsidRPr="00052E8B">
        <w:rPr>
          <w:lang w:eastAsia="en-AU"/>
        </w:rPr>
        <w:t xml:space="preserve">to regulate the </w:t>
      </w:r>
      <w:r w:rsidR="00255CBD" w:rsidRPr="00052E8B">
        <w:rPr>
          <w:lang w:eastAsia="en-AU"/>
        </w:rPr>
        <w:t xml:space="preserve">movement of hazardous wastes </w:t>
      </w:r>
      <w:r w:rsidR="00527E59" w:rsidRPr="00052E8B">
        <w:rPr>
          <w:lang w:eastAsia="en-AU"/>
        </w:rPr>
        <w:t>into and out of the count</w:t>
      </w:r>
      <w:r w:rsidR="009D2355" w:rsidRPr="00052E8B">
        <w:rPr>
          <w:lang w:eastAsia="en-AU"/>
        </w:rPr>
        <w:t>ry.</w:t>
      </w:r>
      <w:r w:rsidR="005F39E0" w:rsidRPr="00052E8B">
        <w:rPr>
          <w:lang w:eastAsia="en-AU"/>
        </w:rPr>
        <w:t xml:space="preserve"> </w:t>
      </w:r>
      <w:r w:rsidR="00BE0130" w:rsidRPr="00052E8B">
        <w:rPr>
          <w:lang w:eastAsia="en-AU"/>
        </w:rPr>
        <w:t xml:space="preserve">If a Basel export permit is approved, used oil can be exported </w:t>
      </w:r>
      <w:r w:rsidR="00FC3F70" w:rsidRPr="00052E8B">
        <w:rPr>
          <w:lang w:eastAsia="en-AU"/>
        </w:rPr>
        <w:t>or imported</w:t>
      </w:r>
      <w:r w:rsidR="00BE0130" w:rsidRPr="00052E8B">
        <w:rPr>
          <w:lang w:eastAsia="en-AU"/>
        </w:rPr>
        <w:t xml:space="preserve"> </w:t>
      </w:r>
      <w:r w:rsidR="0075111C" w:rsidRPr="00052E8B">
        <w:rPr>
          <w:lang w:eastAsia="en-AU"/>
        </w:rPr>
        <w:t>for</w:t>
      </w:r>
      <w:r w:rsidR="00DA70C9" w:rsidRPr="00052E8B">
        <w:rPr>
          <w:lang w:eastAsia="en-AU"/>
        </w:rPr>
        <w:t xml:space="preserve"> </w:t>
      </w:r>
      <w:r w:rsidR="00D52B75" w:rsidRPr="00052E8B">
        <w:rPr>
          <w:lang w:eastAsia="en-AU"/>
        </w:rPr>
        <w:t>resource recovery, recycling</w:t>
      </w:r>
      <w:r w:rsidR="00B96DCC" w:rsidRPr="00052E8B">
        <w:rPr>
          <w:lang w:eastAsia="en-AU"/>
        </w:rPr>
        <w:t>, refining or other re-uses.</w:t>
      </w:r>
      <w:r w:rsidR="00FB66DD" w:rsidRPr="00052E8B">
        <w:rPr>
          <w:lang w:eastAsia="en-AU"/>
        </w:rPr>
        <w:t xml:space="preserve"> Alternatively, if used oil has been adequately treated </w:t>
      </w:r>
      <w:r w:rsidR="009A6E17" w:rsidRPr="00052E8B">
        <w:rPr>
          <w:lang w:eastAsia="en-AU"/>
        </w:rPr>
        <w:t xml:space="preserve">domestically </w:t>
      </w:r>
      <w:r w:rsidR="00FB66DD" w:rsidRPr="00052E8B">
        <w:rPr>
          <w:lang w:eastAsia="en-AU"/>
        </w:rPr>
        <w:t xml:space="preserve">to meet industry standards, then the oil is no longer classified as waste and need </w:t>
      </w:r>
      <w:r w:rsidR="00093006" w:rsidRPr="00052E8B">
        <w:rPr>
          <w:lang w:eastAsia="en-AU"/>
        </w:rPr>
        <w:t>not</w:t>
      </w:r>
      <w:r w:rsidR="00FB66DD" w:rsidRPr="00052E8B">
        <w:rPr>
          <w:lang w:eastAsia="en-AU"/>
        </w:rPr>
        <w:t xml:space="preserve"> be regulated under this Act or the Basel convention.</w:t>
      </w:r>
    </w:p>
    <w:p w14:paraId="7D103A7E" w14:textId="77777777" w:rsidR="006455C9" w:rsidRPr="00052E8B" w:rsidRDefault="006455C9" w:rsidP="006455C9">
      <w:pPr>
        <w:pStyle w:val="Appendixhead3"/>
      </w:pPr>
      <w:bookmarkStart w:id="233" w:name="_Ref55475991"/>
      <w:proofErr w:type="spellStart"/>
      <w:r w:rsidRPr="00052E8B">
        <w:t>Waigani</w:t>
      </w:r>
      <w:proofErr w:type="spellEnd"/>
      <w:r w:rsidRPr="00052E8B">
        <w:t xml:space="preserve"> Convention</w:t>
      </w:r>
      <w:bookmarkEnd w:id="233"/>
    </w:p>
    <w:p w14:paraId="72A0E703" w14:textId="74E9C6A9" w:rsidR="006455C9" w:rsidRPr="00052E8B" w:rsidRDefault="006455C9" w:rsidP="006455C9">
      <w:pPr>
        <w:rPr>
          <w:lang w:eastAsia="en-AU"/>
        </w:rPr>
      </w:pPr>
      <w:r w:rsidRPr="00052E8B">
        <w:rPr>
          <w:lang w:eastAsia="en-AU"/>
        </w:rPr>
        <w:t xml:space="preserve">The </w:t>
      </w:r>
      <w:proofErr w:type="spellStart"/>
      <w:r w:rsidRPr="00052E8B">
        <w:rPr>
          <w:lang w:eastAsia="en-AU"/>
        </w:rPr>
        <w:t>Waigani</w:t>
      </w:r>
      <w:proofErr w:type="spellEnd"/>
      <w:r w:rsidRPr="00052E8B">
        <w:rPr>
          <w:lang w:eastAsia="en-AU"/>
        </w:rPr>
        <w:t xml:space="preserve"> Convention bans the importation of hazardous and radioactive wastes into the Forum Island Countries</w:t>
      </w:r>
      <w:r w:rsidR="00DB5FF6" w:rsidRPr="00052E8B">
        <w:rPr>
          <w:lang w:eastAsia="en-AU"/>
        </w:rPr>
        <w:t xml:space="preserve"> (which includes Australia</w:t>
      </w:r>
      <w:r w:rsidR="00640A19" w:rsidRPr="00052E8B">
        <w:rPr>
          <w:lang w:eastAsia="en-AU"/>
        </w:rPr>
        <w:t xml:space="preserve"> and 1</w:t>
      </w:r>
      <w:r w:rsidR="003D1961" w:rsidRPr="00052E8B">
        <w:rPr>
          <w:lang w:eastAsia="en-AU"/>
        </w:rPr>
        <w:t>7</w:t>
      </w:r>
      <w:r w:rsidR="00640A19" w:rsidRPr="00052E8B">
        <w:rPr>
          <w:lang w:eastAsia="en-AU"/>
        </w:rPr>
        <w:t xml:space="preserve"> Pacific Island countries)</w:t>
      </w:r>
      <w:r w:rsidRPr="00052E8B">
        <w:rPr>
          <w:lang w:eastAsia="en-AU"/>
        </w:rPr>
        <w:t xml:space="preserve">. There are 24 countries within the coverage area of the </w:t>
      </w:r>
      <w:proofErr w:type="spellStart"/>
      <w:r w:rsidRPr="00052E8B">
        <w:rPr>
          <w:lang w:eastAsia="en-AU"/>
        </w:rPr>
        <w:t>Waigani</w:t>
      </w:r>
      <w:proofErr w:type="spellEnd"/>
      <w:r w:rsidRPr="00052E8B">
        <w:rPr>
          <w:lang w:eastAsia="en-AU"/>
        </w:rPr>
        <w:t xml:space="preserve"> Convention. The convention also controls the transboundary movement and management of hazardous wastes within the South Pacific region. </w:t>
      </w:r>
    </w:p>
    <w:p w14:paraId="58D84D09" w14:textId="283D9571" w:rsidR="006455C9" w:rsidRPr="00052E8B" w:rsidRDefault="006455C9" w:rsidP="00F86591">
      <w:pPr>
        <w:rPr>
          <w:lang w:eastAsia="en-AU"/>
        </w:rPr>
      </w:pPr>
      <w:r w:rsidRPr="00052E8B">
        <w:rPr>
          <w:lang w:eastAsia="en-AU"/>
        </w:rPr>
        <w:t xml:space="preserve">As such, the </w:t>
      </w:r>
      <w:proofErr w:type="spellStart"/>
      <w:r w:rsidRPr="00052E8B">
        <w:rPr>
          <w:lang w:eastAsia="en-AU"/>
        </w:rPr>
        <w:t>Waigani</w:t>
      </w:r>
      <w:proofErr w:type="spellEnd"/>
      <w:r w:rsidRPr="00052E8B">
        <w:rPr>
          <w:lang w:eastAsia="en-AU"/>
        </w:rPr>
        <w:t xml:space="preserve"> Convention allows Australia to </w:t>
      </w:r>
      <w:r w:rsidR="00475C30" w:rsidRPr="00052E8B">
        <w:rPr>
          <w:lang w:eastAsia="en-AU"/>
        </w:rPr>
        <w:t>import</w:t>
      </w:r>
      <w:r w:rsidRPr="00052E8B">
        <w:rPr>
          <w:lang w:eastAsia="en-AU"/>
        </w:rPr>
        <w:t xml:space="preserve"> hazardous wastes from South Pacific countries, given they are not parties to the Basel Convention. This acts as an injection of used oil into the Australian oil recycling industry, increas</w:t>
      </w:r>
      <w:r w:rsidR="007F1C7B" w:rsidRPr="00052E8B">
        <w:rPr>
          <w:lang w:eastAsia="en-AU"/>
        </w:rPr>
        <w:t>ing</w:t>
      </w:r>
      <w:r w:rsidRPr="00052E8B">
        <w:rPr>
          <w:lang w:eastAsia="en-AU"/>
        </w:rPr>
        <w:t xml:space="preserve"> the volume of used oil</w:t>
      </w:r>
      <w:r w:rsidR="0082324C" w:rsidRPr="00052E8B">
        <w:rPr>
          <w:lang w:eastAsia="en-AU"/>
        </w:rPr>
        <w:t xml:space="preserve"> available to be</w:t>
      </w:r>
      <w:r w:rsidRPr="00052E8B">
        <w:rPr>
          <w:lang w:eastAsia="en-AU"/>
        </w:rPr>
        <w:t xml:space="preserve"> re-refined domestically and therefore, eligible to be claimed through the PSO </w:t>
      </w:r>
      <w:r w:rsidR="00381301" w:rsidRPr="00052E8B">
        <w:rPr>
          <w:lang w:eastAsia="en-AU"/>
        </w:rPr>
        <w:t>S</w:t>
      </w:r>
      <w:r w:rsidRPr="00052E8B">
        <w:rPr>
          <w:lang w:eastAsia="en-AU"/>
        </w:rPr>
        <w:t>cheme.</w:t>
      </w:r>
      <w:r w:rsidR="00A751EE" w:rsidRPr="00052E8B">
        <w:rPr>
          <w:lang w:eastAsia="en-AU"/>
        </w:rPr>
        <w:t xml:space="preserve"> Once treated, this oil may be sold domestically or exported, on condition that Australia’s obligations under the Basel Convention</w:t>
      </w:r>
      <w:r w:rsidR="000062C0" w:rsidRPr="00052E8B">
        <w:rPr>
          <w:lang w:eastAsia="en-AU"/>
        </w:rPr>
        <w:t xml:space="preserve"> are observed</w:t>
      </w:r>
      <w:r w:rsidR="00A751EE" w:rsidRPr="00052E8B">
        <w:rPr>
          <w:lang w:eastAsia="en-AU"/>
        </w:rPr>
        <w:t>.</w:t>
      </w:r>
    </w:p>
    <w:p w14:paraId="3BD35C55" w14:textId="1A31A501" w:rsidR="002C1140" w:rsidRPr="00052E8B" w:rsidRDefault="00661E5D" w:rsidP="002C1140">
      <w:pPr>
        <w:pStyle w:val="Appendixhead2"/>
        <w:rPr>
          <w:color w:val="auto"/>
        </w:rPr>
      </w:pPr>
      <w:bookmarkStart w:id="234" w:name="_Ref55652561"/>
      <w:r w:rsidRPr="00052E8B">
        <w:rPr>
          <w:color w:val="auto"/>
        </w:rPr>
        <w:t>Global</w:t>
      </w:r>
      <w:r w:rsidR="00956598" w:rsidRPr="00052E8B">
        <w:rPr>
          <w:color w:val="auto"/>
        </w:rPr>
        <w:t xml:space="preserve"> </w:t>
      </w:r>
      <w:r w:rsidR="00EF4283" w:rsidRPr="00052E8B">
        <w:rPr>
          <w:color w:val="auto"/>
        </w:rPr>
        <w:t>product stewardship</w:t>
      </w:r>
      <w:r w:rsidR="00956598" w:rsidRPr="00052E8B">
        <w:rPr>
          <w:color w:val="auto"/>
        </w:rPr>
        <w:t xml:space="preserve"> of oil</w:t>
      </w:r>
      <w:bookmarkEnd w:id="234"/>
    </w:p>
    <w:p w14:paraId="19FB1742" w14:textId="78E83A9C" w:rsidR="00465D8B" w:rsidRPr="00052E8B" w:rsidRDefault="002A3366" w:rsidP="00877A5E">
      <w:pPr>
        <w:rPr>
          <w:lang w:eastAsia="en-AU"/>
        </w:rPr>
      </w:pPr>
      <w:r w:rsidRPr="00052E8B">
        <w:rPr>
          <w:lang w:eastAsia="en-AU"/>
        </w:rPr>
        <w:t>Oil recycling is emerging as a prominent industry globally. The</w:t>
      </w:r>
      <w:r w:rsidR="00D8287D" w:rsidRPr="00052E8B">
        <w:rPr>
          <w:lang w:eastAsia="en-AU"/>
        </w:rPr>
        <w:t xml:space="preserve"> international</w:t>
      </w:r>
      <w:r w:rsidRPr="00052E8B">
        <w:rPr>
          <w:lang w:eastAsia="en-AU"/>
        </w:rPr>
        <w:t xml:space="preserve"> automotive oil recycling market has display</w:t>
      </w:r>
      <w:r w:rsidR="00874F0C" w:rsidRPr="00052E8B">
        <w:rPr>
          <w:lang w:eastAsia="en-AU"/>
        </w:rPr>
        <w:t>ed</w:t>
      </w:r>
      <w:r w:rsidRPr="00052E8B">
        <w:rPr>
          <w:lang w:eastAsia="en-AU"/>
        </w:rPr>
        <w:t xml:space="preserve"> rapid growth in recent years and is projected to grow at least 10% </w:t>
      </w:r>
      <w:r w:rsidRPr="00052E8B">
        <w:rPr>
          <w:lang w:eastAsia="en-AU"/>
        </w:rPr>
        <w:lastRenderedPageBreak/>
        <w:t>by 202</w:t>
      </w:r>
      <w:r w:rsidR="00AB3D8A" w:rsidRPr="00052E8B">
        <w:rPr>
          <w:lang w:eastAsia="en-AU"/>
        </w:rPr>
        <w:t>6</w:t>
      </w:r>
      <w:r w:rsidRPr="00052E8B">
        <w:rPr>
          <w:lang w:eastAsia="en-AU"/>
        </w:rPr>
        <w:t>.</w:t>
      </w:r>
      <w:r w:rsidR="00FF48C8" w:rsidRPr="00052E8B">
        <w:rPr>
          <w:rStyle w:val="FootnoteReference"/>
          <w:lang w:eastAsia="en-AU"/>
        </w:rPr>
        <w:footnoteReference w:id="65"/>
      </w:r>
      <w:r w:rsidR="003372A4" w:rsidRPr="00052E8B">
        <w:rPr>
          <w:lang w:eastAsia="en-AU"/>
        </w:rPr>
        <w:t xml:space="preserve"> </w:t>
      </w:r>
      <w:r w:rsidR="00AB05E2" w:rsidRPr="00052E8B">
        <w:rPr>
          <w:lang w:eastAsia="en-AU"/>
        </w:rPr>
        <w:t>Possible drivers of this growth may include</w:t>
      </w:r>
      <w:r w:rsidR="009133F5" w:rsidRPr="00052E8B">
        <w:rPr>
          <w:lang w:eastAsia="en-AU"/>
        </w:rPr>
        <w:t xml:space="preserve"> </w:t>
      </w:r>
      <w:r w:rsidR="0096429C" w:rsidRPr="00052E8B">
        <w:rPr>
          <w:lang w:eastAsia="en-AU"/>
        </w:rPr>
        <w:t>a shift in focus towards sustainability,</w:t>
      </w:r>
      <w:r w:rsidR="00904659" w:rsidRPr="00052E8B">
        <w:rPr>
          <w:lang w:eastAsia="en-AU"/>
        </w:rPr>
        <w:t xml:space="preserve"> </w:t>
      </w:r>
      <w:r w:rsidR="00F20B1D" w:rsidRPr="00052E8B">
        <w:rPr>
          <w:lang w:eastAsia="en-AU"/>
        </w:rPr>
        <w:t>improved infrastructure, more favourable perceptions of recycled products and</w:t>
      </w:r>
      <w:r w:rsidR="00904659" w:rsidRPr="00052E8B">
        <w:rPr>
          <w:lang w:eastAsia="en-AU"/>
        </w:rPr>
        <w:t xml:space="preserve"> increasing</w:t>
      </w:r>
      <w:r w:rsidR="00F20B1D" w:rsidRPr="00052E8B">
        <w:rPr>
          <w:lang w:eastAsia="en-AU"/>
        </w:rPr>
        <w:t xml:space="preserve"> demand for government </w:t>
      </w:r>
      <w:r w:rsidR="00904659" w:rsidRPr="00052E8B">
        <w:rPr>
          <w:lang w:eastAsia="en-AU"/>
        </w:rPr>
        <w:t xml:space="preserve">action through </w:t>
      </w:r>
      <w:r w:rsidR="00F20B1D" w:rsidRPr="00052E8B">
        <w:rPr>
          <w:lang w:eastAsia="en-AU"/>
        </w:rPr>
        <w:t>policy.</w:t>
      </w:r>
      <w:r w:rsidR="003372A4" w:rsidRPr="00052E8B">
        <w:rPr>
          <w:lang w:eastAsia="en-AU"/>
        </w:rPr>
        <w:t xml:space="preserve"> </w:t>
      </w:r>
    </w:p>
    <w:p w14:paraId="3B494027" w14:textId="14A93CEE" w:rsidR="002A3366" w:rsidRPr="00052E8B" w:rsidRDefault="003372A4" w:rsidP="00877A5E">
      <w:pPr>
        <w:rPr>
          <w:lang w:eastAsia="en-AU"/>
        </w:rPr>
      </w:pPr>
      <w:r w:rsidRPr="00052E8B">
        <w:rPr>
          <w:lang w:eastAsia="en-AU"/>
        </w:rPr>
        <w:t xml:space="preserve">Many countries have oil recycling schemes, </w:t>
      </w:r>
      <w:r w:rsidR="007460A6" w:rsidRPr="00052E8B">
        <w:rPr>
          <w:lang w:eastAsia="en-AU"/>
        </w:rPr>
        <w:t>and</w:t>
      </w:r>
      <w:r w:rsidRPr="00052E8B">
        <w:rPr>
          <w:lang w:eastAsia="en-AU"/>
        </w:rPr>
        <w:t xml:space="preserve"> the approach taken varies. Schemes tend to differ based on the environmental objectives outline</w:t>
      </w:r>
      <w:r w:rsidR="003E4055" w:rsidRPr="00052E8B">
        <w:rPr>
          <w:lang w:eastAsia="en-AU"/>
        </w:rPr>
        <w:t>d</w:t>
      </w:r>
      <w:r w:rsidRPr="00052E8B">
        <w:rPr>
          <w:lang w:eastAsia="en-AU"/>
        </w:rPr>
        <w:t xml:space="preserve"> by governments in setting re-refined oil targets. The economic and operational responsibility of different schemes also tends to vary across distributor</w:t>
      </w:r>
      <w:r w:rsidR="007460A6" w:rsidRPr="00052E8B">
        <w:rPr>
          <w:lang w:eastAsia="en-AU"/>
        </w:rPr>
        <w:t>s</w:t>
      </w:r>
      <w:r w:rsidRPr="00052E8B">
        <w:rPr>
          <w:lang w:eastAsia="en-AU"/>
        </w:rPr>
        <w:t xml:space="preserve">, </w:t>
      </w:r>
      <w:proofErr w:type="gramStart"/>
      <w:r w:rsidRPr="00052E8B">
        <w:rPr>
          <w:lang w:eastAsia="en-AU"/>
        </w:rPr>
        <w:t>producers</w:t>
      </w:r>
      <w:proofErr w:type="gramEnd"/>
      <w:r w:rsidRPr="00052E8B">
        <w:rPr>
          <w:lang w:eastAsia="en-AU"/>
        </w:rPr>
        <w:t xml:space="preserve"> and importers.</w:t>
      </w:r>
    </w:p>
    <w:p w14:paraId="31DC64B4" w14:textId="7E47A609" w:rsidR="000B2A88" w:rsidRPr="00052E8B" w:rsidRDefault="009E57F2" w:rsidP="00877A5E">
      <w:pPr>
        <w:rPr>
          <w:lang w:eastAsia="en-AU"/>
        </w:rPr>
      </w:pPr>
      <w:r w:rsidRPr="00052E8B">
        <w:rPr>
          <w:lang w:eastAsia="en-AU"/>
        </w:rPr>
        <w:t>This international literature review explore</w:t>
      </w:r>
      <w:r w:rsidR="00CC12D0" w:rsidRPr="00052E8B">
        <w:rPr>
          <w:lang w:eastAsia="en-AU"/>
        </w:rPr>
        <w:t>s</w:t>
      </w:r>
      <w:r w:rsidRPr="00052E8B">
        <w:rPr>
          <w:lang w:eastAsia="en-AU"/>
        </w:rPr>
        <w:t xml:space="preserve"> existing global </w:t>
      </w:r>
      <w:r w:rsidR="00E067E8" w:rsidRPr="00052E8B">
        <w:rPr>
          <w:lang w:eastAsia="en-AU"/>
        </w:rPr>
        <w:t>product stewardship</w:t>
      </w:r>
      <w:r w:rsidRPr="00052E8B">
        <w:rPr>
          <w:lang w:eastAsia="en-AU"/>
        </w:rPr>
        <w:t xml:space="preserve"> </w:t>
      </w:r>
      <w:r w:rsidR="00CB6E1D" w:rsidRPr="00052E8B">
        <w:rPr>
          <w:lang w:eastAsia="en-AU"/>
        </w:rPr>
        <w:t>and extended producer responsibility</w:t>
      </w:r>
      <w:r w:rsidR="00F241DA" w:rsidRPr="00052E8B">
        <w:rPr>
          <w:lang w:eastAsia="en-AU"/>
        </w:rPr>
        <w:t xml:space="preserve"> (EPR)</w:t>
      </w:r>
      <w:r w:rsidR="00CB6E1D" w:rsidRPr="00052E8B">
        <w:rPr>
          <w:lang w:eastAsia="en-AU"/>
        </w:rPr>
        <w:t xml:space="preserve"> </w:t>
      </w:r>
      <w:r w:rsidRPr="00052E8B">
        <w:rPr>
          <w:lang w:eastAsia="en-AU"/>
        </w:rPr>
        <w:t>schemes</w:t>
      </w:r>
      <w:r w:rsidR="00853F62" w:rsidRPr="00052E8B">
        <w:rPr>
          <w:lang w:eastAsia="en-AU"/>
        </w:rPr>
        <w:t xml:space="preserve">. </w:t>
      </w:r>
      <w:r w:rsidR="002F2C0F" w:rsidRPr="00052E8B">
        <w:rPr>
          <w:lang w:eastAsia="en-AU"/>
        </w:rPr>
        <w:t>The range of approaches to</w:t>
      </w:r>
      <w:r w:rsidR="00F241DA" w:rsidRPr="00052E8B">
        <w:rPr>
          <w:lang w:eastAsia="en-AU"/>
        </w:rPr>
        <w:t xml:space="preserve"> EPR and</w:t>
      </w:r>
      <w:r w:rsidR="002F2C0F" w:rsidRPr="00052E8B">
        <w:rPr>
          <w:lang w:eastAsia="en-AU"/>
        </w:rPr>
        <w:t xml:space="preserve"> </w:t>
      </w:r>
      <w:r w:rsidRPr="00052E8B">
        <w:rPr>
          <w:lang w:eastAsia="en-AU"/>
        </w:rPr>
        <w:t>t</w:t>
      </w:r>
      <w:r w:rsidR="00F241DA" w:rsidRPr="00052E8B">
        <w:rPr>
          <w:lang w:eastAsia="en-AU"/>
        </w:rPr>
        <w:t xml:space="preserve">he </w:t>
      </w:r>
      <w:r w:rsidRPr="00052E8B">
        <w:rPr>
          <w:lang w:eastAsia="en-AU"/>
        </w:rPr>
        <w:t xml:space="preserve">relative performance </w:t>
      </w:r>
      <w:r w:rsidR="00F241DA" w:rsidRPr="00052E8B">
        <w:rPr>
          <w:lang w:eastAsia="en-AU"/>
        </w:rPr>
        <w:t xml:space="preserve">of each </w:t>
      </w:r>
      <w:r w:rsidR="00CC12D0" w:rsidRPr="00052E8B">
        <w:rPr>
          <w:lang w:eastAsia="en-AU"/>
        </w:rPr>
        <w:t>is</w:t>
      </w:r>
      <w:r w:rsidR="00F241DA" w:rsidRPr="00052E8B">
        <w:rPr>
          <w:lang w:eastAsia="en-AU"/>
        </w:rPr>
        <w:t xml:space="preserve"> examined </w:t>
      </w:r>
      <w:r w:rsidRPr="00052E8B">
        <w:rPr>
          <w:lang w:eastAsia="en-AU"/>
        </w:rPr>
        <w:t>through</w:t>
      </w:r>
      <w:r w:rsidR="00F241DA" w:rsidRPr="00052E8B">
        <w:rPr>
          <w:lang w:eastAsia="en-AU"/>
        </w:rPr>
        <w:t xml:space="preserve"> qualitative </w:t>
      </w:r>
      <w:r w:rsidRPr="00052E8B">
        <w:rPr>
          <w:lang w:eastAsia="en-AU"/>
        </w:rPr>
        <w:t xml:space="preserve">analysis </w:t>
      </w:r>
      <w:r w:rsidR="00814BB2" w:rsidRPr="00052E8B">
        <w:rPr>
          <w:lang w:eastAsia="en-AU"/>
        </w:rPr>
        <w:t xml:space="preserve">of </w:t>
      </w:r>
      <w:r w:rsidR="0009350B" w:rsidRPr="00052E8B">
        <w:rPr>
          <w:lang w:eastAsia="en-AU"/>
        </w:rPr>
        <w:t>international</w:t>
      </w:r>
      <w:r w:rsidRPr="00052E8B">
        <w:rPr>
          <w:lang w:eastAsia="en-AU"/>
        </w:rPr>
        <w:t xml:space="preserve"> case studies.</w:t>
      </w:r>
      <w:r w:rsidR="0009350B" w:rsidRPr="00052E8B">
        <w:rPr>
          <w:lang w:eastAsia="en-AU"/>
        </w:rPr>
        <w:t xml:space="preserve"> </w:t>
      </w:r>
      <w:r w:rsidR="00814BB2" w:rsidRPr="00052E8B">
        <w:rPr>
          <w:lang w:eastAsia="en-AU"/>
        </w:rPr>
        <w:t>Case</w:t>
      </w:r>
      <w:r w:rsidR="00F128EA" w:rsidRPr="00052E8B">
        <w:rPr>
          <w:lang w:eastAsia="en-AU"/>
        </w:rPr>
        <w:t xml:space="preserve"> </w:t>
      </w:r>
      <w:r w:rsidR="00814BB2" w:rsidRPr="00052E8B">
        <w:rPr>
          <w:lang w:eastAsia="en-AU"/>
        </w:rPr>
        <w:t>studies have been selected to demonstrate the range of existing approaches</w:t>
      </w:r>
      <w:r w:rsidR="00BA7096" w:rsidRPr="00052E8B">
        <w:rPr>
          <w:lang w:eastAsia="en-AU"/>
        </w:rPr>
        <w:t xml:space="preserve"> to </w:t>
      </w:r>
      <w:r w:rsidR="00F07640" w:rsidRPr="00052E8B">
        <w:rPr>
          <w:lang w:eastAsia="en-AU"/>
        </w:rPr>
        <w:t xml:space="preserve">managing </w:t>
      </w:r>
      <w:r w:rsidR="00BA7096" w:rsidRPr="00052E8B">
        <w:rPr>
          <w:lang w:eastAsia="en-AU"/>
        </w:rPr>
        <w:t>used oil</w:t>
      </w:r>
      <w:r w:rsidR="00814BB2" w:rsidRPr="00052E8B">
        <w:rPr>
          <w:lang w:eastAsia="en-AU"/>
        </w:rPr>
        <w:t>.</w:t>
      </w:r>
      <w:r w:rsidR="00BA7096" w:rsidRPr="00052E8B">
        <w:rPr>
          <w:lang w:eastAsia="en-AU"/>
        </w:rPr>
        <w:t xml:space="preserve"> </w:t>
      </w:r>
      <w:r w:rsidR="007460A6" w:rsidRPr="00052E8B">
        <w:rPr>
          <w:lang w:eastAsia="en-AU"/>
        </w:rPr>
        <w:t>T</w:t>
      </w:r>
      <w:r w:rsidR="00BA7096" w:rsidRPr="00052E8B">
        <w:rPr>
          <w:lang w:eastAsia="en-AU"/>
        </w:rPr>
        <w:t xml:space="preserve">he list of </w:t>
      </w:r>
      <w:r w:rsidR="00F40E35" w:rsidRPr="00052E8B">
        <w:rPr>
          <w:lang w:eastAsia="en-AU"/>
        </w:rPr>
        <w:t>schemes included in this review is not exhaustiv</w:t>
      </w:r>
      <w:r w:rsidR="00723166" w:rsidRPr="00052E8B">
        <w:rPr>
          <w:lang w:eastAsia="en-AU"/>
        </w:rPr>
        <w:t xml:space="preserve">e. </w:t>
      </w:r>
      <w:r w:rsidR="00A529EF" w:rsidRPr="00052E8B">
        <w:rPr>
          <w:lang w:eastAsia="en-AU"/>
        </w:rPr>
        <w:t>C</w:t>
      </w:r>
      <w:r w:rsidR="00EB5ECC" w:rsidRPr="00052E8B">
        <w:rPr>
          <w:lang w:eastAsia="en-AU"/>
        </w:rPr>
        <w:t>onclusions and comparisons drawn</w:t>
      </w:r>
      <w:r w:rsidRPr="00052E8B">
        <w:rPr>
          <w:lang w:eastAsia="en-AU"/>
        </w:rPr>
        <w:t xml:space="preserve"> </w:t>
      </w:r>
      <w:r w:rsidR="00CC12D0" w:rsidRPr="00052E8B">
        <w:rPr>
          <w:lang w:eastAsia="en-AU"/>
        </w:rPr>
        <w:t>are</w:t>
      </w:r>
      <w:r w:rsidRPr="00052E8B">
        <w:rPr>
          <w:lang w:eastAsia="en-AU"/>
        </w:rPr>
        <w:t xml:space="preserve"> used to support Deloitte’s broader work in reviewing the Product Stewardship (Oil) Act 200</w:t>
      </w:r>
      <w:r w:rsidR="000B2A88" w:rsidRPr="00052E8B">
        <w:rPr>
          <w:lang w:eastAsia="en-AU"/>
        </w:rPr>
        <w:t>0.</w:t>
      </w:r>
      <w:r w:rsidR="00723166" w:rsidRPr="00052E8B">
        <w:rPr>
          <w:lang w:eastAsia="en-AU"/>
        </w:rPr>
        <w:t xml:space="preserve"> </w:t>
      </w:r>
    </w:p>
    <w:p w14:paraId="2988F3B4" w14:textId="16517E08" w:rsidR="00A14376" w:rsidRPr="00052E8B" w:rsidRDefault="000201C7" w:rsidP="00050D54">
      <w:pPr>
        <w:pStyle w:val="Appendixhead3"/>
      </w:pPr>
      <w:r w:rsidRPr="00052E8B">
        <w:t>Extended producer responsibility a</w:t>
      </w:r>
      <w:r w:rsidR="00F046A8" w:rsidRPr="00052E8B">
        <w:t>s</w:t>
      </w:r>
      <w:r w:rsidRPr="00052E8B">
        <w:t xml:space="preserve"> </w:t>
      </w:r>
      <w:r w:rsidR="007F0BA4" w:rsidRPr="00052E8B">
        <w:t>a</w:t>
      </w:r>
      <w:r w:rsidRPr="00052E8B">
        <w:t xml:space="preserve"> global policy </w:t>
      </w:r>
      <w:r w:rsidR="00F046A8" w:rsidRPr="00052E8B">
        <w:t>instrument</w:t>
      </w:r>
    </w:p>
    <w:p w14:paraId="6786B638" w14:textId="7E7ADEF8" w:rsidR="00D27F2D" w:rsidRPr="00052E8B" w:rsidRDefault="00D27F2D" w:rsidP="00C03EF1">
      <w:pPr>
        <w:rPr>
          <w:lang w:eastAsia="en-AU"/>
        </w:rPr>
      </w:pPr>
      <w:r w:rsidRPr="00052E8B">
        <w:rPr>
          <w:lang w:eastAsia="en-AU"/>
        </w:rPr>
        <w:t>According to the original EPR manual, OECD defines EPR as “an environmental policy approach in which a producer’s responsibility for a product is extended to the post-consumer stage of a product’s life cycle”.</w:t>
      </w:r>
      <w:r w:rsidRPr="00052E8B">
        <w:rPr>
          <w:rStyle w:val="FootnoteReference"/>
          <w:lang w:eastAsia="en-AU"/>
        </w:rPr>
        <w:footnoteReference w:id="66"/>
      </w:r>
      <w:r w:rsidRPr="00052E8B">
        <w:rPr>
          <w:lang w:eastAsia="en-AU"/>
        </w:rPr>
        <w:t xml:space="preserve"> </w:t>
      </w:r>
      <w:r w:rsidR="008769BB" w:rsidRPr="00052E8B">
        <w:rPr>
          <w:lang w:eastAsia="en-AU"/>
        </w:rPr>
        <w:t>In this way</w:t>
      </w:r>
      <w:r w:rsidRPr="00052E8B">
        <w:rPr>
          <w:lang w:eastAsia="en-AU"/>
        </w:rPr>
        <w:t xml:space="preserve">, EPR policies are used to shift responsibility towards producers, encouraging reduction and prevention of waste at its source. This </w:t>
      </w:r>
      <w:r w:rsidR="00670591" w:rsidRPr="00052E8B">
        <w:rPr>
          <w:lang w:eastAsia="en-AU"/>
        </w:rPr>
        <w:t>also</w:t>
      </w:r>
      <w:r w:rsidRPr="00052E8B">
        <w:rPr>
          <w:lang w:eastAsia="en-AU"/>
        </w:rPr>
        <w:t xml:space="preserve"> creates a design incentive for producers to minimise any </w:t>
      </w:r>
      <w:r w:rsidR="00670591" w:rsidRPr="00052E8B">
        <w:rPr>
          <w:lang w:eastAsia="en-AU"/>
        </w:rPr>
        <w:t xml:space="preserve">potential </w:t>
      </w:r>
      <w:r w:rsidRPr="00052E8B">
        <w:rPr>
          <w:lang w:eastAsia="en-AU"/>
        </w:rPr>
        <w:t xml:space="preserve">negative externalities that </w:t>
      </w:r>
      <w:r w:rsidR="00670591" w:rsidRPr="00052E8B">
        <w:rPr>
          <w:lang w:eastAsia="en-AU"/>
        </w:rPr>
        <w:t xml:space="preserve">may </w:t>
      </w:r>
      <w:r w:rsidRPr="00052E8B">
        <w:rPr>
          <w:lang w:eastAsia="en-AU"/>
        </w:rPr>
        <w:t xml:space="preserve">result from production, </w:t>
      </w:r>
      <w:proofErr w:type="gramStart"/>
      <w:r w:rsidRPr="00052E8B">
        <w:rPr>
          <w:lang w:eastAsia="en-AU"/>
        </w:rPr>
        <w:t>consumption</w:t>
      </w:r>
      <w:proofErr w:type="gramEnd"/>
      <w:r w:rsidRPr="00052E8B">
        <w:rPr>
          <w:lang w:eastAsia="en-AU"/>
        </w:rPr>
        <w:t xml:space="preserve"> and disposal processes. Although EPR schemes create an individual obligation, producers often work collectively by establishing Producer Responsibility Organisations (PRO) to operate on the industry’s behalf.</w:t>
      </w:r>
      <w:r w:rsidRPr="00052E8B">
        <w:rPr>
          <w:rStyle w:val="FootnoteReference"/>
          <w:lang w:eastAsia="en-AU"/>
        </w:rPr>
        <w:footnoteReference w:id="67"/>
      </w:r>
    </w:p>
    <w:p w14:paraId="524F1856" w14:textId="6384BEF2" w:rsidR="00DA735C" w:rsidRPr="00052E8B" w:rsidRDefault="000D66AB" w:rsidP="00C03EF1">
      <w:pPr>
        <w:rPr>
          <w:lang w:eastAsia="en-AU"/>
        </w:rPr>
      </w:pPr>
      <w:r w:rsidRPr="00052E8B">
        <w:rPr>
          <w:lang w:eastAsia="en-AU"/>
        </w:rPr>
        <w:t xml:space="preserve">International approaches to </w:t>
      </w:r>
      <w:r w:rsidR="00D91828" w:rsidRPr="00052E8B">
        <w:rPr>
          <w:lang w:eastAsia="en-AU"/>
        </w:rPr>
        <w:t>EPR</w:t>
      </w:r>
      <w:r w:rsidRPr="00052E8B">
        <w:rPr>
          <w:lang w:eastAsia="en-AU"/>
        </w:rPr>
        <w:t xml:space="preserve"> have continued to evolve </w:t>
      </w:r>
      <w:r w:rsidR="007E78E1" w:rsidRPr="00052E8B">
        <w:rPr>
          <w:lang w:eastAsia="en-AU"/>
        </w:rPr>
        <w:t xml:space="preserve">since the </w:t>
      </w:r>
      <w:r w:rsidR="00355362" w:rsidRPr="00052E8B">
        <w:rPr>
          <w:lang w:eastAsia="en-AU"/>
        </w:rPr>
        <w:t>third</w:t>
      </w:r>
      <w:r w:rsidR="007E78E1" w:rsidRPr="00052E8B">
        <w:rPr>
          <w:lang w:eastAsia="en-AU"/>
        </w:rPr>
        <w:t xml:space="preserve"> review </w:t>
      </w:r>
      <w:r w:rsidR="007460A6" w:rsidRPr="00052E8B">
        <w:rPr>
          <w:lang w:eastAsia="en-AU"/>
        </w:rPr>
        <w:t>of the PSO</w:t>
      </w:r>
      <w:r w:rsidR="007E78E1" w:rsidRPr="00052E8B">
        <w:rPr>
          <w:lang w:eastAsia="en-AU"/>
        </w:rPr>
        <w:t xml:space="preserve"> </w:t>
      </w:r>
      <w:r w:rsidR="004F200D" w:rsidRPr="00052E8B">
        <w:rPr>
          <w:lang w:eastAsia="en-AU"/>
        </w:rPr>
        <w:t>Scheme</w:t>
      </w:r>
      <w:r w:rsidR="007E78E1" w:rsidRPr="00052E8B">
        <w:rPr>
          <w:lang w:eastAsia="en-AU"/>
        </w:rPr>
        <w:t xml:space="preserve"> in 2013</w:t>
      </w:r>
      <w:r w:rsidRPr="00052E8B">
        <w:rPr>
          <w:lang w:eastAsia="en-AU"/>
        </w:rPr>
        <w:t xml:space="preserve">. </w:t>
      </w:r>
      <w:r w:rsidR="007F7F09" w:rsidRPr="00052E8B">
        <w:rPr>
          <w:lang w:eastAsia="en-AU"/>
        </w:rPr>
        <w:t xml:space="preserve">Across </w:t>
      </w:r>
      <w:r w:rsidRPr="00052E8B">
        <w:rPr>
          <w:lang w:eastAsia="en-AU"/>
        </w:rPr>
        <w:t>the globe</w:t>
      </w:r>
      <w:r w:rsidR="007F7F09" w:rsidRPr="00052E8B">
        <w:rPr>
          <w:lang w:eastAsia="en-AU"/>
        </w:rPr>
        <w:t>, governments</w:t>
      </w:r>
      <w:r w:rsidRPr="00052E8B">
        <w:rPr>
          <w:lang w:eastAsia="en-AU"/>
        </w:rPr>
        <w:t xml:space="preserve"> have </w:t>
      </w:r>
      <w:r w:rsidR="00864E97" w:rsidRPr="00052E8B">
        <w:rPr>
          <w:lang w:eastAsia="en-AU"/>
        </w:rPr>
        <w:t xml:space="preserve">been tasked with </w:t>
      </w:r>
      <w:r w:rsidRPr="00052E8B">
        <w:rPr>
          <w:lang w:eastAsia="en-AU"/>
        </w:rPr>
        <w:t>review</w:t>
      </w:r>
      <w:r w:rsidR="00864E97" w:rsidRPr="00052E8B">
        <w:rPr>
          <w:lang w:eastAsia="en-AU"/>
        </w:rPr>
        <w:t>ing their</w:t>
      </w:r>
      <w:r w:rsidRPr="00052E8B">
        <w:rPr>
          <w:lang w:eastAsia="en-AU"/>
        </w:rPr>
        <w:t xml:space="preserve"> waste management policies </w:t>
      </w:r>
      <w:r w:rsidR="00D76C74" w:rsidRPr="00052E8B">
        <w:rPr>
          <w:lang w:eastAsia="en-AU"/>
        </w:rPr>
        <w:t>in response to</w:t>
      </w:r>
      <w:r w:rsidR="0017145A" w:rsidRPr="00052E8B">
        <w:rPr>
          <w:lang w:eastAsia="en-AU"/>
        </w:rPr>
        <w:t xml:space="preserve"> rising</w:t>
      </w:r>
      <w:r w:rsidRPr="00052E8B">
        <w:rPr>
          <w:lang w:eastAsia="en-AU"/>
        </w:rPr>
        <w:t xml:space="preserve"> environmental concern</w:t>
      </w:r>
      <w:r w:rsidR="0017145A" w:rsidRPr="00052E8B">
        <w:rPr>
          <w:lang w:eastAsia="en-AU"/>
        </w:rPr>
        <w:t>s</w:t>
      </w:r>
      <w:r w:rsidR="00D76C74" w:rsidRPr="00052E8B">
        <w:rPr>
          <w:lang w:eastAsia="en-AU"/>
        </w:rPr>
        <w:t xml:space="preserve"> and pressure to transition towards </w:t>
      </w:r>
      <w:r w:rsidR="00DE643A" w:rsidRPr="00052E8B">
        <w:rPr>
          <w:lang w:eastAsia="en-AU"/>
        </w:rPr>
        <w:t>a more circular economy</w:t>
      </w:r>
      <w:r w:rsidRPr="00052E8B">
        <w:rPr>
          <w:lang w:eastAsia="en-AU"/>
        </w:rPr>
        <w:t>.</w:t>
      </w:r>
      <w:r w:rsidR="007F7F09" w:rsidRPr="00052E8B">
        <w:rPr>
          <w:lang w:eastAsia="en-AU"/>
        </w:rPr>
        <w:t xml:space="preserve"> </w:t>
      </w:r>
      <w:r w:rsidR="00084811" w:rsidRPr="00052E8B">
        <w:rPr>
          <w:lang w:eastAsia="en-AU"/>
        </w:rPr>
        <w:t xml:space="preserve">Whilst there is no </w:t>
      </w:r>
      <w:r w:rsidR="0017104B" w:rsidRPr="00052E8B">
        <w:rPr>
          <w:lang w:eastAsia="en-AU"/>
        </w:rPr>
        <w:t xml:space="preserve">standardized </w:t>
      </w:r>
      <w:r w:rsidR="00084811" w:rsidRPr="00052E8B">
        <w:rPr>
          <w:lang w:eastAsia="en-AU"/>
        </w:rPr>
        <w:t xml:space="preserve">approach, </w:t>
      </w:r>
      <w:r w:rsidR="00463DA7" w:rsidRPr="00052E8B">
        <w:rPr>
          <w:lang w:eastAsia="en-AU"/>
        </w:rPr>
        <w:t>EPR</w:t>
      </w:r>
      <w:r w:rsidR="00981D7C" w:rsidRPr="00052E8B">
        <w:rPr>
          <w:lang w:eastAsia="en-AU"/>
        </w:rPr>
        <w:t xml:space="preserve"> </w:t>
      </w:r>
      <w:r w:rsidR="00CF3662" w:rsidRPr="00052E8B">
        <w:rPr>
          <w:lang w:eastAsia="en-AU"/>
        </w:rPr>
        <w:t>has</w:t>
      </w:r>
      <w:r w:rsidR="00981D7C" w:rsidRPr="00052E8B">
        <w:rPr>
          <w:lang w:eastAsia="en-AU"/>
        </w:rPr>
        <w:t xml:space="preserve"> become </w:t>
      </w:r>
      <w:r w:rsidR="00C15D08" w:rsidRPr="00052E8B">
        <w:rPr>
          <w:lang w:eastAsia="en-AU"/>
        </w:rPr>
        <w:t>largely</w:t>
      </w:r>
      <w:r w:rsidR="00084811" w:rsidRPr="00052E8B">
        <w:rPr>
          <w:lang w:eastAsia="en-AU"/>
        </w:rPr>
        <w:t xml:space="preserve"> </w:t>
      </w:r>
      <w:r w:rsidR="00150521" w:rsidRPr="00052E8B">
        <w:rPr>
          <w:lang w:eastAsia="en-AU"/>
        </w:rPr>
        <w:t>accepted</w:t>
      </w:r>
      <w:r w:rsidR="002D5E7A" w:rsidRPr="00052E8B">
        <w:rPr>
          <w:lang w:eastAsia="en-AU"/>
        </w:rPr>
        <w:t xml:space="preserve"> in many </w:t>
      </w:r>
      <w:r w:rsidR="00CB1EED" w:rsidRPr="00052E8B">
        <w:rPr>
          <w:lang w:eastAsia="en-AU"/>
        </w:rPr>
        <w:t>countries</w:t>
      </w:r>
      <w:r w:rsidR="00084811" w:rsidRPr="00052E8B">
        <w:rPr>
          <w:lang w:eastAsia="en-AU"/>
        </w:rPr>
        <w:t xml:space="preserve"> as an effective method</w:t>
      </w:r>
      <w:r w:rsidR="00593C7D" w:rsidRPr="00052E8B">
        <w:rPr>
          <w:lang w:eastAsia="en-AU"/>
        </w:rPr>
        <w:t xml:space="preserve"> </w:t>
      </w:r>
      <w:r w:rsidR="005D52FE" w:rsidRPr="00052E8B">
        <w:rPr>
          <w:lang w:eastAsia="en-AU"/>
        </w:rPr>
        <w:t xml:space="preserve">to </w:t>
      </w:r>
      <w:r w:rsidR="009B7198" w:rsidRPr="00052E8B">
        <w:rPr>
          <w:lang w:eastAsia="en-AU"/>
        </w:rPr>
        <w:t>increas</w:t>
      </w:r>
      <w:r w:rsidR="00DE7180" w:rsidRPr="00052E8B">
        <w:rPr>
          <w:lang w:eastAsia="en-AU"/>
        </w:rPr>
        <w:t>e collection and recycling of</w:t>
      </w:r>
      <w:r w:rsidR="002525BE" w:rsidRPr="00052E8B">
        <w:rPr>
          <w:lang w:eastAsia="en-AU"/>
        </w:rPr>
        <w:t xml:space="preserve"> </w:t>
      </w:r>
      <w:r w:rsidR="00677B4C" w:rsidRPr="00052E8B">
        <w:rPr>
          <w:lang w:eastAsia="en-AU"/>
        </w:rPr>
        <w:t xml:space="preserve">environmentally </w:t>
      </w:r>
      <w:r w:rsidR="002525BE" w:rsidRPr="00052E8B">
        <w:rPr>
          <w:lang w:eastAsia="en-AU"/>
        </w:rPr>
        <w:t>harmful</w:t>
      </w:r>
      <w:r w:rsidR="00DE7180" w:rsidRPr="00052E8B">
        <w:rPr>
          <w:lang w:eastAsia="en-AU"/>
        </w:rPr>
        <w:t xml:space="preserve"> </w:t>
      </w:r>
      <w:r w:rsidR="002525BE" w:rsidRPr="00052E8B">
        <w:rPr>
          <w:lang w:eastAsia="en-AU"/>
        </w:rPr>
        <w:t>waste products</w:t>
      </w:r>
      <w:r w:rsidR="00DE7180" w:rsidRPr="00052E8B">
        <w:rPr>
          <w:lang w:eastAsia="en-AU"/>
        </w:rPr>
        <w:t xml:space="preserve">, </w:t>
      </w:r>
      <w:r w:rsidR="00A96C57" w:rsidRPr="00052E8B">
        <w:rPr>
          <w:lang w:eastAsia="en-AU"/>
        </w:rPr>
        <w:t>including</w:t>
      </w:r>
      <w:r w:rsidR="00DE7180" w:rsidRPr="00052E8B">
        <w:rPr>
          <w:lang w:eastAsia="en-AU"/>
        </w:rPr>
        <w:t xml:space="preserve"> used oils.</w:t>
      </w:r>
      <w:r w:rsidR="007D4C31" w:rsidRPr="00052E8B">
        <w:rPr>
          <w:lang w:eastAsia="en-AU"/>
        </w:rPr>
        <w:t xml:space="preserve"> </w:t>
      </w:r>
      <w:r w:rsidR="009724F0" w:rsidRPr="00052E8B">
        <w:rPr>
          <w:lang w:eastAsia="en-AU"/>
        </w:rPr>
        <w:t>Worldwide, there exists more than 350 EPR policies</w:t>
      </w:r>
      <w:r w:rsidR="00D21E02" w:rsidRPr="00052E8B">
        <w:rPr>
          <w:lang w:eastAsia="en-AU"/>
        </w:rPr>
        <w:t xml:space="preserve"> and of these, more than 70% were implemented </w:t>
      </w:r>
      <w:r w:rsidR="00193198" w:rsidRPr="00052E8B">
        <w:rPr>
          <w:lang w:eastAsia="en-AU"/>
        </w:rPr>
        <w:t>since</w:t>
      </w:r>
      <w:r w:rsidR="00D73C79" w:rsidRPr="00052E8B">
        <w:rPr>
          <w:lang w:eastAsia="en-AU"/>
        </w:rPr>
        <w:t xml:space="preserve"> the release of </w:t>
      </w:r>
      <w:r w:rsidR="001F7F4D" w:rsidRPr="00052E8B">
        <w:rPr>
          <w:lang w:eastAsia="en-AU"/>
        </w:rPr>
        <w:t>OECD’s original EPR guidance manual for governments, in</w:t>
      </w:r>
      <w:r w:rsidR="00193198" w:rsidRPr="00052E8B">
        <w:rPr>
          <w:lang w:eastAsia="en-AU"/>
        </w:rPr>
        <w:t xml:space="preserve"> 2001</w:t>
      </w:r>
      <w:r w:rsidR="009724F0" w:rsidRPr="00052E8B">
        <w:rPr>
          <w:lang w:eastAsia="en-AU"/>
        </w:rPr>
        <w:t>.</w:t>
      </w:r>
      <w:r w:rsidR="001864FF" w:rsidRPr="00052E8B">
        <w:rPr>
          <w:rStyle w:val="FootnoteReference"/>
          <w:lang w:eastAsia="en-AU"/>
        </w:rPr>
        <w:footnoteReference w:id="68"/>
      </w:r>
      <w:r w:rsidR="000C7DD4" w:rsidRPr="00052E8B">
        <w:rPr>
          <w:lang w:eastAsia="en-AU"/>
        </w:rPr>
        <w:t xml:space="preserve"> </w:t>
      </w:r>
      <w:r w:rsidR="000C7DD4" w:rsidRPr="00052E8B">
        <w:t>EPR schemes for used oils form a small portion of the total number of EPR schemes worldwide</w:t>
      </w:r>
      <w:r w:rsidR="00090128" w:rsidRPr="00052E8B">
        <w:t xml:space="preserve"> </w:t>
      </w:r>
      <w:r w:rsidR="00090128" w:rsidRPr="00052E8B">
        <w:rPr>
          <w:lang w:eastAsia="en-AU"/>
        </w:rPr>
        <w:t>(</w:t>
      </w:r>
      <w:r w:rsidR="007E621A" w:rsidRPr="00052E8B">
        <w:rPr>
          <w:lang w:eastAsia="en-AU"/>
        </w:rPr>
        <w:fldChar w:fldCharType="begin"/>
      </w:r>
      <w:r w:rsidR="007E621A" w:rsidRPr="00052E8B">
        <w:rPr>
          <w:lang w:eastAsia="en-AU"/>
        </w:rPr>
        <w:instrText xml:space="preserve"> REF _Ref54702973 \r \h </w:instrText>
      </w:r>
      <w:r w:rsidR="007E621A" w:rsidRPr="00052E8B">
        <w:rPr>
          <w:lang w:eastAsia="en-AU"/>
        </w:rPr>
      </w:r>
      <w:r w:rsidR="007E621A" w:rsidRPr="00052E8B">
        <w:rPr>
          <w:lang w:eastAsia="en-AU"/>
        </w:rPr>
        <w:fldChar w:fldCharType="separate"/>
      </w:r>
      <w:r w:rsidR="00540848" w:rsidRPr="00052E8B">
        <w:rPr>
          <w:lang w:eastAsia="en-AU"/>
        </w:rPr>
        <w:t>Chart A.1</w:t>
      </w:r>
      <w:r w:rsidR="007E621A" w:rsidRPr="00052E8B">
        <w:rPr>
          <w:lang w:eastAsia="en-AU"/>
        </w:rPr>
        <w:fldChar w:fldCharType="end"/>
      </w:r>
      <w:r w:rsidR="00090128" w:rsidRPr="00052E8B">
        <w:rPr>
          <w:lang w:eastAsia="en-AU"/>
        </w:rPr>
        <w:t>)</w:t>
      </w:r>
      <w:r w:rsidR="000C7DD4" w:rsidRPr="00052E8B">
        <w:t>.</w:t>
      </w:r>
      <w:r w:rsidR="00EE0093" w:rsidRPr="00052E8B">
        <w:rPr>
          <w:lang w:eastAsia="en-AU"/>
        </w:rPr>
        <w:t xml:space="preserve"> </w:t>
      </w:r>
      <w:r w:rsidR="00752252" w:rsidRPr="00052E8B">
        <w:rPr>
          <w:lang w:eastAsia="en-AU"/>
        </w:rPr>
        <w:t>Other products covered by</w:t>
      </w:r>
      <w:r w:rsidR="00310A00" w:rsidRPr="00052E8B">
        <w:rPr>
          <w:lang w:eastAsia="en-AU"/>
        </w:rPr>
        <w:t xml:space="preserve"> </w:t>
      </w:r>
      <w:r w:rsidR="00E9772A" w:rsidRPr="00052E8B">
        <w:rPr>
          <w:lang w:eastAsia="en-AU"/>
        </w:rPr>
        <w:t xml:space="preserve">EPR schemes </w:t>
      </w:r>
      <w:r w:rsidR="00752252" w:rsidRPr="00052E8B">
        <w:rPr>
          <w:lang w:eastAsia="en-AU"/>
        </w:rPr>
        <w:t>include</w:t>
      </w:r>
      <w:r w:rsidR="00E9772A" w:rsidRPr="00052E8B">
        <w:rPr>
          <w:lang w:eastAsia="en-AU"/>
        </w:rPr>
        <w:t xml:space="preserve"> </w:t>
      </w:r>
      <w:r w:rsidR="00CA200C" w:rsidRPr="00052E8B">
        <w:rPr>
          <w:lang w:eastAsia="en-AU"/>
        </w:rPr>
        <w:t xml:space="preserve">waste electrical and </w:t>
      </w:r>
      <w:r w:rsidR="000D1780" w:rsidRPr="00052E8B">
        <w:rPr>
          <w:lang w:eastAsia="en-AU"/>
        </w:rPr>
        <w:t>electronic equipment (WEEE), used lead acid batteries</w:t>
      </w:r>
      <w:r w:rsidR="00467145" w:rsidRPr="00052E8B">
        <w:rPr>
          <w:lang w:eastAsia="en-AU"/>
        </w:rPr>
        <w:t>,</w:t>
      </w:r>
      <w:r w:rsidR="000D1780" w:rsidRPr="00052E8B">
        <w:rPr>
          <w:lang w:eastAsia="en-AU"/>
        </w:rPr>
        <w:t xml:space="preserve"> </w:t>
      </w:r>
      <w:r w:rsidR="00E2780D" w:rsidRPr="00052E8B">
        <w:rPr>
          <w:lang w:eastAsia="en-AU"/>
        </w:rPr>
        <w:t>end of life</w:t>
      </w:r>
      <w:r w:rsidR="000D1780" w:rsidRPr="00052E8B">
        <w:rPr>
          <w:lang w:eastAsia="en-AU"/>
        </w:rPr>
        <w:t xml:space="preserve"> vehicles, used tires and packaging.</w:t>
      </w:r>
      <w:r w:rsidR="00582360" w:rsidRPr="00052E8B">
        <w:rPr>
          <w:rStyle w:val="FootnoteReference"/>
          <w:lang w:eastAsia="en-AU"/>
        </w:rPr>
        <w:footnoteReference w:id="69"/>
      </w:r>
      <w:r w:rsidR="002532F6" w:rsidRPr="00052E8B">
        <w:rPr>
          <w:lang w:eastAsia="en-AU"/>
        </w:rPr>
        <w:t xml:space="preserve"> </w:t>
      </w:r>
    </w:p>
    <w:p w14:paraId="2B38734D" w14:textId="03D04774" w:rsidR="00364B65" w:rsidRPr="00052E8B" w:rsidRDefault="00F0060F" w:rsidP="00364B65">
      <w:pPr>
        <w:pStyle w:val="AppendixChartCaption"/>
        <w:rPr>
          <w:color w:val="auto"/>
        </w:rPr>
      </w:pPr>
      <w:bookmarkStart w:id="235" w:name="_Ref54702973"/>
      <w:bookmarkStart w:id="236" w:name="_Toc55481103"/>
      <w:bookmarkStart w:id="237" w:name="_Toc58591885"/>
      <w:r w:rsidRPr="00052E8B">
        <w:rPr>
          <w:color w:val="auto"/>
        </w:rPr>
        <w:lastRenderedPageBreak/>
        <w:t>:</w:t>
      </w:r>
      <w:r w:rsidR="00364B65" w:rsidRPr="00052E8B">
        <w:rPr>
          <w:color w:val="auto"/>
        </w:rPr>
        <w:t xml:space="preserve"> EPR by product type, worldwide</w:t>
      </w:r>
      <w:bookmarkEnd w:id="235"/>
      <w:bookmarkEnd w:id="236"/>
      <w:bookmarkEnd w:id="237"/>
      <w:r w:rsidR="00364B65" w:rsidRPr="00052E8B">
        <w:rPr>
          <w:color w:val="auto"/>
        </w:rPr>
        <w:t xml:space="preserve"> </w:t>
      </w:r>
    </w:p>
    <w:p w14:paraId="5BF28AF9" w14:textId="7DA89F0E" w:rsidR="00F73EAD" w:rsidRPr="00052E8B" w:rsidRDefault="00F73EAD" w:rsidP="00C03EF1">
      <w:pPr>
        <w:rPr>
          <w:lang w:eastAsia="en-AU"/>
        </w:rPr>
      </w:pPr>
      <w:r w:rsidRPr="00052E8B">
        <w:rPr>
          <w:noProof/>
          <w:vertAlign w:val="superscript"/>
          <w:lang w:eastAsia="en-AU"/>
        </w:rPr>
        <w:drawing>
          <wp:inline distT="0" distB="0" distL="0" distR="0" wp14:anchorId="48EAEA26" wp14:editId="191F65E1">
            <wp:extent cx="5411165" cy="175935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CAB4B57" w14:textId="51263F94" w:rsidR="00364B65" w:rsidRPr="00052E8B" w:rsidRDefault="00CF61F0" w:rsidP="00CF61F0">
      <w:pPr>
        <w:pStyle w:val="Source"/>
        <w:rPr>
          <w:rStyle w:val="FootnoteReference"/>
          <w:color w:val="auto"/>
          <w:lang w:eastAsia="en-AU"/>
        </w:rPr>
      </w:pPr>
      <w:r w:rsidRPr="00052E8B">
        <w:rPr>
          <w:color w:val="auto"/>
          <w:lang w:eastAsia="en-AU"/>
        </w:rPr>
        <w:t>Source: OECD</w:t>
      </w:r>
      <w:r w:rsidR="001D5BC6" w:rsidRPr="00052E8B">
        <w:rPr>
          <w:color w:val="auto"/>
          <w:lang w:eastAsia="en-AU"/>
        </w:rPr>
        <w:t>, ‘</w:t>
      </w:r>
      <w:r w:rsidRPr="00052E8B">
        <w:rPr>
          <w:i/>
          <w:color w:val="auto"/>
          <w:lang w:eastAsia="en-AU"/>
        </w:rPr>
        <w:t xml:space="preserve">What have we learned about extended producer responsibility in the past decade? – A survey of the recent EPR economic </w:t>
      </w:r>
      <w:r w:rsidRPr="00052E8B">
        <w:rPr>
          <w:i/>
          <w:iCs w:val="0"/>
          <w:color w:val="auto"/>
          <w:lang w:eastAsia="en-AU"/>
        </w:rPr>
        <w:t>literature</w:t>
      </w:r>
      <w:r w:rsidR="001D5BC6" w:rsidRPr="00052E8B">
        <w:rPr>
          <w:i/>
          <w:iCs w:val="0"/>
          <w:color w:val="auto"/>
          <w:lang w:eastAsia="en-AU"/>
        </w:rPr>
        <w:t>’</w:t>
      </w:r>
      <w:r w:rsidR="001D5BC6" w:rsidRPr="00052E8B">
        <w:rPr>
          <w:color w:val="auto"/>
          <w:lang w:eastAsia="en-AU"/>
        </w:rPr>
        <w:t xml:space="preserve"> (2013)</w:t>
      </w:r>
    </w:p>
    <w:p w14:paraId="6800A5B4" w14:textId="2BB495F3" w:rsidR="007C1063" w:rsidRPr="00052E8B" w:rsidRDefault="00883921" w:rsidP="00C03EF1">
      <w:pPr>
        <w:rPr>
          <w:lang w:eastAsia="en-AU"/>
        </w:rPr>
      </w:pPr>
      <w:r w:rsidRPr="00052E8B">
        <w:rPr>
          <w:lang w:eastAsia="en-AU"/>
        </w:rPr>
        <w:t>T</w:t>
      </w:r>
      <w:r w:rsidR="0001717A" w:rsidRPr="00052E8B">
        <w:rPr>
          <w:lang w:eastAsia="en-AU"/>
        </w:rPr>
        <w:t>here</w:t>
      </w:r>
      <w:r w:rsidR="007C1063" w:rsidRPr="00052E8B">
        <w:rPr>
          <w:lang w:eastAsia="en-AU"/>
        </w:rPr>
        <w:t xml:space="preserve"> are four </w:t>
      </w:r>
      <w:r w:rsidR="00752252" w:rsidRPr="00052E8B">
        <w:rPr>
          <w:lang w:eastAsia="en-AU"/>
        </w:rPr>
        <w:t>major</w:t>
      </w:r>
      <w:r w:rsidR="0082652B" w:rsidRPr="00052E8B">
        <w:rPr>
          <w:lang w:eastAsia="en-AU"/>
        </w:rPr>
        <w:t xml:space="preserve"> </w:t>
      </w:r>
      <w:r w:rsidR="007C1063" w:rsidRPr="00052E8B">
        <w:rPr>
          <w:lang w:eastAsia="en-AU"/>
        </w:rPr>
        <w:t xml:space="preserve">categories of EPR instruments </w:t>
      </w:r>
      <w:r w:rsidR="00081A9E" w:rsidRPr="00052E8B">
        <w:rPr>
          <w:lang w:eastAsia="en-AU"/>
        </w:rPr>
        <w:t>used</w:t>
      </w:r>
      <w:r w:rsidR="00176D25" w:rsidRPr="00052E8B">
        <w:rPr>
          <w:lang w:eastAsia="en-AU"/>
        </w:rPr>
        <w:t xml:space="preserve"> by</w:t>
      </w:r>
      <w:r w:rsidR="007C1063" w:rsidRPr="00052E8B">
        <w:rPr>
          <w:lang w:eastAsia="en-AU"/>
        </w:rPr>
        <w:t xml:space="preserve"> policy makers</w:t>
      </w:r>
      <w:r w:rsidR="00752252" w:rsidRPr="00052E8B">
        <w:rPr>
          <w:lang w:eastAsia="en-AU"/>
        </w:rPr>
        <w:t xml:space="preserve"> globally</w:t>
      </w:r>
      <w:r w:rsidR="00EA4132" w:rsidRPr="00052E8B">
        <w:rPr>
          <w:lang w:eastAsia="en-AU"/>
        </w:rPr>
        <w:t xml:space="preserve">. </w:t>
      </w:r>
      <w:r w:rsidR="009F343C" w:rsidRPr="00052E8B">
        <w:rPr>
          <w:lang w:eastAsia="en-AU"/>
        </w:rPr>
        <w:t>E</w:t>
      </w:r>
      <w:r w:rsidR="002A1511" w:rsidRPr="00052E8B">
        <w:rPr>
          <w:lang w:eastAsia="en-AU"/>
        </w:rPr>
        <w:t>conomic</w:t>
      </w:r>
      <w:r w:rsidR="00C24522" w:rsidRPr="00052E8B">
        <w:rPr>
          <w:lang w:eastAsia="en-AU"/>
        </w:rPr>
        <w:t xml:space="preserve"> </w:t>
      </w:r>
      <w:r w:rsidR="002A1511" w:rsidRPr="00052E8B">
        <w:rPr>
          <w:lang w:eastAsia="en-AU"/>
        </w:rPr>
        <w:t xml:space="preserve">instruments </w:t>
      </w:r>
      <w:r w:rsidR="00D54E66" w:rsidRPr="00052E8B">
        <w:rPr>
          <w:lang w:eastAsia="en-AU"/>
        </w:rPr>
        <w:t>and product take-back requirements are</w:t>
      </w:r>
      <w:r w:rsidR="0005527C" w:rsidRPr="00052E8B">
        <w:rPr>
          <w:lang w:eastAsia="en-AU"/>
        </w:rPr>
        <w:t xml:space="preserve"> </w:t>
      </w:r>
      <w:proofErr w:type="gramStart"/>
      <w:r w:rsidR="0005527C" w:rsidRPr="00052E8B">
        <w:rPr>
          <w:lang w:eastAsia="en-AU"/>
        </w:rPr>
        <w:t>most</w:t>
      </w:r>
      <w:r w:rsidR="00D54E66" w:rsidRPr="00052E8B">
        <w:rPr>
          <w:lang w:eastAsia="en-AU"/>
        </w:rPr>
        <w:t xml:space="preserve"> commonly used</w:t>
      </w:r>
      <w:proofErr w:type="gramEnd"/>
      <w:r w:rsidR="00EA4132" w:rsidRPr="00052E8B">
        <w:rPr>
          <w:lang w:eastAsia="en-AU"/>
        </w:rPr>
        <w:t xml:space="preserve"> </w:t>
      </w:r>
      <w:r w:rsidR="009F343C" w:rsidRPr="00052E8B">
        <w:rPr>
          <w:lang w:eastAsia="en-AU"/>
        </w:rPr>
        <w:t xml:space="preserve">for the </w:t>
      </w:r>
      <w:r w:rsidR="00C24522" w:rsidRPr="00052E8B">
        <w:rPr>
          <w:lang w:eastAsia="en-AU"/>
        </w:rPr>
        <w:t>stewardship of used oils</w:t>
      </w:r>
      <w:r w:rsidR="00983965" w:rsidRPr="00052E8B">
        <w:rPr>
          <w:lang w:eastAsia="en-AU"/>
        </w:rPr>
        <w:t xml:space="preserve"> </w:t>
      </w:r>
      <w:r w:rsidR="00EA4132" w:rsidRPr="00052E8B">
        <w:rPr>
          <w:lang w:eastAsia="en-AU"/>
        </w:rPr>
        <w:t>(</w:t>
      </w:r>
      <w:r w:rsidR="00F53701" w:rsidRPr="00052E8B">
        <w:rPr>
          <w:lang w:eastAsia="en-AU"/>
        </w:rPr>
        <w:fldChar w:fldCharType="begin"/>
      </w:r>
      <w:r w:rsidR="00F53701" w:rsidRPr="00052E8B">
        <w:rPr>
          <w:lang w:eastAsia="en-AU"/>
        </w:rPr>
        <w:instrText xml:space="preserve"> REF _Ref48637309 \r \h </w:instrText>
      </w:r>
      <w:r w:rsidR="00F53701" w:rsidRPr="00052E8B">
        <w:rPr>
          <w:lang w:eastAsia="en-AU"/>
        </w:rPr>
      </w:r>
      <w:r w:rsidR="00F53701" w:rsidRPr="00052E8B">
        <w:rPr>
          <w:lang w:eastAsia="en-AU"/>
        </w:rPr>
        <w:fldChar w:fldCharType="separate"/>
      </w:r>
      <w:r w:rsidR="00540848" w:rsidRPr="00052E8B">
        <w:rPr>
          <w:lang w:eastAsia="en-AU"/>
        </w:rPr>
        <w:t>Table A.1</w:t>
      </w:r>
      <w:r w:rsidR="00F53701" w:rsidRPr="00052E8B">
        <w:rPr>
          <w:lang w:eastAsia="en-AU"/>
        </w:rPr>
        <w:fldChar w:fldCharType="end"/>
      </w:r>
      <w:r w:rsidR="00EA4132" w:rsidRPr="00052E8B">
        <w:rPr>
          <w:lang w:eastAsia="en-AU"/>
        </w:rPr>
        <w:t>).</w:t>
      </w:r>
      <w:r w:rsidR="00E35B0B" w:rsidRPr="00052E8B">
        <w:rPr>
          <w:lang w:eastAsia="en-AU"/>
        </w:rPr>
        <w:t xml:space="preserve"> </w:t>
      </w:r>
      <w:r w:rsidR="00625A13" w:rsidRPr="00052E8B">
        <w:rPr>
          <w:lang w:eastAsia="en-AU"/>
        </w:rPr>
        <w:t>E</w:t>
      </w:r>
      <w:r w:rsidR="00A45638" w:rsidRPr="00052E8B">
        <w:rPr>
          <w:lang w:eastAsia="en-AU"/>
        </w:rPr>
        <w:t>conomic and market-based instruments such as advance disposal fees or</w:t>
      </w:r>
      <w:r w:rsidR="00EA3C03" w:rsidRPr="00052E8B">
        <w:rPr>
          <w:lang w:eastAsia="en-AU"/>
        </w:rPr>
        <w:t xml:space="preserve"> upstream combinations of tax and subsidies provide </w:t>
      </w:r>
      <w:r w:rsidR="00B95781" w:rsidRPr="00052E8B">
        <w:rPr>
          <w:lang w:eastAsia="en-AU"/>
        </w:rPr>
        <w:t xml:space="preserve">financial incentives to </w:t>
      </w:r>
      <w:r w:rsidR="00CA34EB" w:rsidRPr="00052E8B">
        <w:rPr>
          <w:lang w:eastAsia="en-AU"/>
        </w:rPr>
        <w:t>ensure the</w:t>
      </w:r>
      <w:r w:rsidR="006646AD" w:rsidRPr="00052E8B">
        <w:rPr>
          <w:lang w:eastAsia="en-AU"/>
        </w:rPr>
        <w:t xml:space="preserve"> proper</w:t>
      </w:r>
      <w:r w:rsidR="00CA34EB" w:rsidRPr="00052E8B">
        <w:rPr>
          <w:lang w:eastAsia="en-AU"/>
        </w:rPr>
        <w:t xml:space="preserve"> treatment</w:t>
      </w:r>
      <w:r w:rsidR="003A5DF1" w:rsidRPr="00052E8B">
        <w:rPr>
          <w:lang w:eastAsia="en-AU"/>
        </w:rPr>
        <w:t xml:space="preserve"> </w:t>
      </w:r>
      <w:r w:rsidR="00CA34EB" w:rsidRPr="00052E8B">
        <w:rPr>
          <w:lang w:eastAsia="en-AU"/>
        </w:rPr>
        <w:t xml:space="preserve">of </w:t>
      </w:r>
      <w:r w:rsidR="00284417" w:rsidRPr="00052E8B">
        <w:rPr>
          <w:lang w:eastAsia="en-AU"/>
        </w:rPr>
        <w:t>used lubricant oil.</w:t>
      </w:r>
      <w:r w:rsidR="00971B7A" w:rsidRPr="00052E8B">
        <w:rPr>
          <w:lang w:eastAsia="en-AU"/>
        </w:rPr>
        <w:t xml:space="preserve"> </w:t>
      </w:r>
      <w:r w:rsidR="00D90E56" w:rsidRPr="00052E8B">
        <w:rPr>
          <w:lang w:eastAsia="en-AU"/>
        </w:rPr>
        <w:t xml:space="preserve">This may </w:t>
      </w:r>
      <w:r w:rsidR="00C04BC8" w:rsidRPr="00052E8B">
        <w:rPr>
          <w:lang w:eastAsia="en-AU"/>
        </w:rPr>
        <w:t>involve</w:t>
      </w:r>
      <w:r w:rsidR="00D90E56" w:rsidRPr="00052E8B">
        <w:rPr>
          <w:lang w:eastAsia="en-AU"/>
        </w:rPr>
        <w:t xml:space="preserve"> charging a levy on </w:t>
      </w:r>
      <w:r w:rsidR="00C04BC8" w:rsidRPr="00052E8B">
        <w:rPr>
          <w:lang w:eastAsia="en-AU"/>
        </w:rPr>
        <w:t xml:space="preserve">the sale </w:t>
      </w:r>
      <w:r w:rsidR="00F55C23" w:rsidRPr="00052E8B">
        <w:rPr>
          <w:lang w:eastAsia="en-AU"/>
        </w:rPr>
        <w:t xml:space="preserve">or production </w:t>
      </w:r>
      <w:r w:rsidR="00C04BC8" w:rsidRPr="00052E8B">
        <w:rPr>
          <w:lang w:eastAsia="en-AU"/>
        </w:rPr>
        <w:t xml:space="preserve">of </w:t>
      </w:r>
      <w:r w:rsidR="00D90E56" w:rsidRPr="00052E8B">
        <w:rPr>
          <w:lang w:eastAsia="en-AU"/>
        </w:rPr>
        <w:t xml:space="preserve">oil </w:t>
      </w:r>
      <w:proofErr w:type="gramStart"/>
      <w:r w:rsidR="00D90E56" w:rsidRPr="00052E8B">
        <w:rPr>
          <w:lang w:eastAsia="en-AU"/>
        </w:rPr>
        <w:t>in order to</w:t>
      </w:r>
      <w:proofErr w:type="gramEnd"/>
      <w:r w:rsidR="00D90E56" w:rsidRPr="00052E8B">
        <w:rPr>
          <w:lang w:eastAsia="en-AU"/>
        </w:rPr>
        <w:t xml:space="preserve"> cover the cost of </w:t>
      </w:r>
      <w:r w:rsidR="00C9357E" w:rsidRPr="00052E8B">
        <w:rPr>
          <w:lang w:eastAsia="en-AU"/>
        </w:rPr>
        <w:t xml:space="preserve">recycling and </w:t>
      </w:r>
      <w:r w:rsidR="00D90E56" w:rsidRPr="00052E8B">
        <w:rPr>
          <w:lang w:eastAsia="en-AU"/>
        </w:rPr>
        <w:t xml:space="preserve">re-refining processes. </w:t>
      </w:r>
      <w:r w:rsidR="00401B4F" w:rsidRPr="00052E8B">
        <w:rPr>
          <w:lang w:eastAsia="en-AU"/>
        </w:rPr>
        <w:t>In contrast,</w:t>
      </w:r>
      <w:r w:rsidR="00971B7A" w:rsidRPr="00052E8B">
        <w:rPr>
          <w:lang w:eastAsia="en-AU"/>
        </w:rPr>
        <w:t xml:space="preserve"> product take-back requirement</w:t>
      </w:r>
      <w:r w:rsidR="000616B3" w:rsidRPr="00052E8B">
        <w:rPr>
          <w:lang w:eastAsia="en-AU"/>
        </w:rPr>
        <w:t>s</w:t>
      </w:r>
      <w:r w:rsidR="00971B7A" w:rsidRPr="00052E8B">
        <w:rPr>
          <w:lang w:eastAsia="en-AU"/>
        </w:rPr>
        <w:t xml:space="preserve"> </w:t>
      </w:r>
      <w:r w:rsidR="00014456" w:rsidRPr="00052E8B">
        <w:rPr>
          <w:lang w:eastAsia="en-AU"/>
        </w:rPr>
        <w:t>work to improve</w:t>
      </w:r>
      <w:r w:rsidR="00C9357E" w:rsidRPr="00052E8B">
        <w:rPr>
          <w:lang w:eastAsia="en-AU"/>
        </w:rPr>
        <w:t xml:space="preserve"> used oil</w:t>
      </w:r>
      <w:r w:rsidR="00014456" w:rsidRPr="00052E8B">
        <w:rPr>
          <w:lang w:eastAsia="en-AU"/>
        </w:rPr>
        <w:t xml:space="preserve"> </w:t>
      </w:r>
      <w:r w:rsidR="00F65AD5" w:rsidRPr="00052E8B">
        <w:rPr>
          <w:lang w:eastAsia="en-AU"/>
        </w:rPr>
        <w:t>collection rates</w:t>
      </w:r>
      <w:r w:rsidR="00861814" w:rsidRPr="00052E8B">
        <w:rPr>
          <w:lang w:eastAsia="en-AU"/>
        </w:rPr>
        <w:t>.</w:t>
      </w:r>
      <w:r w:rsidR="00971B7A" w:rsidRPr="00052E8B">
        <w:rPr>
          <w:lang w:eastAsia="en-AU"/>
        </w:rPr>
        <w:t xml:space="preserve"> </w:t>
      </w:r>
      <w:r w:rsidR="00AC3C85" w:rsidRPr="00052E8B">
        <w:rPr>
          <w:lang w:eastAsia="en-AU"/>
        </w:rPr>
        <w:t>The mix of these policy levers var</w:t>
      </w:r>
      <w:r w:rsidR="00303688" w:rsidRPr="00052E8B">
        <w:rPr>
          <w:lang w:eastAsia="en-AU"/>
        </w:rPr>
        <w:t>ies</w:t>
      </w:r>
      <w:r w:rsidR="00AC3C85" w:rsidRPr="00052E8B">
        <w:rPr>
          <w:lang w:eastAsia="en-AU"/>
        </w:rPr>
        <w:t xml:space="preserve"> </w:t>
      </w:r>
      <w:r w:rsidR="002A3568" w:rsidRPr="00052E8B">
        <w:rPr>
          <w:lang w:eastAsia="en-AU"/>
        </w:rPr>
        <w:t xml:space="preserve">based </w:t>
      </w:r>
      <w:r w:rsidR="00094C5A" w:rsidRPr="00052E8B">
        <w:rPr>
          <w:lang w:eastAsia="en-AU"/>
        </w:rPr>
        <w:t>on</w:t>
      </w:r>
      <w:r w:rsidR="009434EF" w:rsidRPr="00052E8B">
        <w:rPr>
          <w:lang w:eastAsia="en-AU"/>
        </w:rPr>
        <w:t xml:space="preserve"> </w:t>
      </w:r>
      <w:r w:rsidR="00D73C79" w:rsidRPr="00052E8B">
        <w:rPr>
          <w:lang w:eastAsia="en-AU"/>
        </w:rPr>
        <w:t>individual</w:t>
      </w:r>
      <w:r w:rsidR="009434EF" w:rsidRPr="00052E8B">
        <w:rPr>
          <w:lang w:eastAsia="en-AU"/>
        </w:rPr>
        <w:t xml:space="preserve"> waste streams,</w:t>
      </w:r>
      <w:r w:rsidR="00094C5A" w:rsidRPr="00052E8B">
        <w:rPr>
          <w:lang w:eastAsia="en-AU"/>
        </w:rPr>
        <w:t xml:space="preserve"> the quantity</w:t>
      </w:r>
      <w:r w:rsidR="00783716" w:rsidRPr="00052E8B">
        <w:rPr>
          <w:lang w:eastAsia="en-AU"/>
        </w:rPr>
        <w:t xml:space="preserve"> of used oil</w:t>
      </w:r>
      <w:r w:rsidR="00094C5A" w:rsidRPr="00052E8B">
        <w:rPr>
          <w:lang w:eastAsia="en-AU"/>
        </w:rPr>
        <w:t xml:space="preserve"> generated</w:t>
      </w:r>
      <w:r w:rsidR="00583E45" w:rsidRPr="00052E8B">
        <w:rPr>
          <w:lang w:eastAsia="en-AU"/>
        </w:rPr>
        <w:t xml:space="preserve"> and</w:t>
      </w:r>
      <w:r w:rsidR="00783716" w:rsidRPr="00052E8B">
        <w:rPr>
          <w:lang w:eastAsia="en-AU"/>
        </w:rPr>
        <w:t xml:space="preserve"> </w:t>
      </w:r>
      <w:r w:rsidR="00F53701" w:rsidRPr="00052E8B">
        <w:rPr>
          <w:lang w:eastAsia="en-AU"/>
        </w:rPr>
        <w:t xml:space="preserve">the region’s </w:t>
      </w:r>
      <w:r w:rsidR="00783716" w:rsidRPr="00052E8B">
        <w:rPr>
          <w:lang w:eastAsia="en-AU"/>
        </w:rPr>
        <w:t>capacity to re</w:t>
      </w:r>
      <w:r w:rsidR="00583E45" w:rsidRPr="00052E8B">
        <w:rPr>
          <w:lang w:eastAsia="en-AU"/>
        </w:rPr>
        <w:t>cycle it.</w:t>
      </w:r>
    </w:p>
    <w:p w14:paraId="74E38A04" w14:textId="2960AF97" w:rsidR="00004488" w:rsidRPr="00052E8B" w:rsidRDefault="002553A5" w:rsidP="00004488">
      <w:pPr>
        <w:pStyle w:val="AppendixTableCaption"/>
        <w:rPr>
          <w:color w:val="auto"/>
        </w:rPr>
      </w:pPr>
      <w:bookmarkStart w:id="238" w:name="_Ref48637309"/>
      <w:bookmarkStart w:id="239" w:name="_Toc58591897"/>
      <w:r w:rsidRPr="00052E8B">
        <w:rPr>
          <w:color w:val="auto"/>
        </w:rPr>
        <w:t>:</w:t>
      </w:r>
      <w:r w:rsidR="0064780F" w:rsidRPr="00052E8B">
        <w:rPr>
          <w:color w:val="auto"/>
        </w:rPr>
        <w:t xml:space="preserve"> </w:t>
      </w:r>
      <w:bookmarkStart w:id="240" w:name="_Toc53127079"/>
      <w:bookmarkStart w:id="241" w:name="_Toc55481114"/>
      <w:r w:rsidR="00752252" w:rsidRPr="00052E8B">
        <w:rPr>
          <w:color w:val="auto"/>
        </w:rPr>
        <w:t>Overview of</w:t>
      </w:r>
      <w:r w:rsidR="0064780F" w:rsidRPr="00052E8B">
        <w:rPr>
          <w:color w:val="auto"/>
        </w:rPr>
        <w:t xml:space="preserve"> </w:t>
      </w:r>
      <w:r w:rsidR="00004488" w:rsidRPr="00052E8B">
        <w:rPr>
          <w:color w:val="auto"/>
        </w:rPr>
        <w:t>EPR</w:t>
      </w:r>
      <w:r w:rsidR="00B00615" w:rsidRPr="00052E8B">
        <w:rPr>
          <w:color w:val="auto"/>
        </w:rPr>
        <w:t xml:space="preserve"> and Product Stewardship</w:t>
      </w:r>
      <w:r w:rsidR="00004488" w:rsidRPr="00052E8B">
        <w:rPr>
          <w:color w:val="auto"/>
        </w:rPr>
        <w:t xml:space="preserve"> Global Policy Instruments</w:t>
      </w:r>
      <w:bookmarkEnd w:id="238"/>
      <w:bookmarkEnd w:id="239"/>
      <w:bookmarkEnd w:id="240"/>
      <w:bookmarkEnd w:id="241"/>
    </w:p>
    <w:tbl>
      <w:tblPr>
        <w:tblStyle w:val="GridTable4-Accent1"/>
        <w:tblW w:w="9016" w:type="dxa"/>
        <w:tblLayout w:type="fixed"/>
        <w:tblLook w:val="04A0" w:firstRow="1" w:lastRow="0" w:firstColumn="1" w:lastColumn="0" w:noHBand="0" w:noVBand="1"/>
      </w:tblPr>
      <w:tblGrid>
        <w:gridCol w:w="2064"/>
        <w:gridCol w:w="1475"/>
        <w:gridCol w:w="2591"/>
        <w:gridCol w:w="2886"/>
      </w:tblGrid>
      <w:tr w:rsidR="00052E8B" w:rsidRPr="00052E8B" w14:paraId="66BB43CE" w14:textId="2CC72FA3" w:rsidTr="000C3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4" w:type="dxa"/>
          </w:tcPr>
          <w:p w14:paraId="5AACD33C" w14:textId="07379FC9" w:rsidR="00D54E66" w:rsidRPr="00052E8B" w:rsidRDefault="00D54E66" w:rsidP="000B0773">
            <w:pPr>
              <w:rPr>
                <w:color w:val="auto"/>
                <w:sz w:val="16"/>
                <w:szCs w:val="16"/>
                <w:lang w:eastAsia="en-AU"/>
              </w:rPr>
            </w:pPr>
            <w:r w:rsidRPr="00052E8B">
              <w:rPr>
                <w:color w:val="auto"/>
                <w:sz w:val="16"/>
                <w:szCs w:val="16"/>
                <w:lang w:eastAsia="en-AU"/>
              </w:rPr>
              <w:t>Policy Instrument Category</w:t>
            </w:r>
          </w:p>
        </w:tc>
        <w:tc>
          <w:tcPr>
            <w:tcW w:w="1475" w:type="dxa"/>
          </w:tcPr>
          <w:p w14:paraId="333098B6" w14:textId="16564A28" w:rsidR="00D54E66" w:rsidRPr="00052E8B" w:rsidRDefault="00D54E66" w:rsidP="000B0773">
            <w:pPr>
              <w:cnfStyle w:val="100000000000" w:firstRow="1" w:lastRow="0" w:firstColumn="0" w:lastColumn="0" w:oddVBand="0" w:evenVBand="0" w:oddHBand="0" w:evenHBand="0" w:firstRowFirstColumn="0" w:firstRowLastColumn="0" w:lastRowFirstColumn="0" w:lastRowLastColumn="0"/>
              <w:rPr>
                <w:color w:val="auto"/>
                <w:sz w:val="16"/>
                <w:szCs w:val="16"/>
                <w:lang w:eastAsia="en-AU"/>
              </w:rPr>
            </w:pPr>
            <w:r w:rsidRPr="00052E8B">
              <w:rPr>
                <w:color w:val="auto"/>
                <w:sz w:val="16"/>
                <w:szCs w:val="16"/>
                <w:lang w:eastAsia="en-AU"/>
              </w:rPr>
              <w:t>Description</w:t>
            </w:r>
          </w:p>
        </w:tc>
        <w:tc>
          <w:tcPr>
            <w:tcW w:w="2591" w:type="dxa"/>
          </w:tcPr>
          <w:p w14:paraId="4115821B" w14:textId="77777777" w:rsidR="00D54E66" w:rsidRPr="00052E8B" w:rsidRDefault="00D54E66" w:rsidP="00C03EF1">
            <w:pPr>
              <w:cnfStyle w:val="100000000000" w:firstRow="1" w:lastRow="0" w:firstColumn="0" w:lastColumn="0" w:oddVBand="0" w:evenVBand="0" w:oddHBand="0" w:evenHBand="0" w:firstRowFirstColumn="0" w:firstRowLastColumn="0" w:lastRowFirstColumn="0" w:lastRowLastColumn="0"/>
              <w:rPr>
                <w:color w:val="auto"/>
                <w:sz w:val="16"/>
                <w:szCs w:val="16"/>
                <w:lang w:eastAsia="en-AU"/>
              </w:rPr>
            </w:pPr>
          </w:p>
        </w:tc>
        <w:tc>
          <w:tcPr>
            <w:tcW w:w="2886" w:type="dxa"/>
          </w:tcPr>
          <w:p w14:paraId="707B3BB5" w14:textId="3297B4CA" w:rsidR="00D54E66" w:rsidRPr="00052E8B" w:rsidRDefault="00D84A74" w:rsidP="00C03EF1">
            <w:pPr>
              <w:cnfStyle w:val="100000000000" w:firstRow="1" w:lastRow="0" w:firstColumn="0" w:lastColumn="0" w:oddVBand="0" w:evenVBand="0" w:oddHBand="0" w:evenHBand="0" w:firstRowFirstColumn="0" w:firstRowLastColumn="0" w:lastRowFirstColumn="0" w:lastRowLastColumn="0"/>
              <w:rPr>
                <w:color w:val="auto"/>
                <w:sz w:val="16"/>
                <w:szCs w:val="16"/>
                <w:lang w:eastAsia="en-AU"/>
              </w:rPr>
            </w:pPr>
            <w:r w:rsidRPr="00052E8B">
              <w:rPr>
                <w:color w:val="auto"/>
                <w:sz w:val="16"/>
                <w:szCs w:val="16"/>
                <w:lang w:eastAsia="en-AU"/>
              </w:rPr>
              <w:t xml:space="preserve">Use of </w:t>
            </w:r>
            <w:r w:rsidR="00E5082E" w:rsidRPr="00052E8B">
              <w:rPr>
                <w:color w:val="auto"/>
                <w:sz w:val="16"/>
                <w:szCs w:val="16"/>
                <w:lang w:eastAsia="en-AU"/>
              </w:rPr>
              <w:t xml:space="preserve">EPR Policy Instrument for </w:t>
            </w:r>
            <w:r w:rsidRPr="00052E8B">
              <w:rPr>
                <w:color w:val="auto"/>
                <w:sz w:val="16"/>
                <w:szCs w:val="16"/>
                <w:lang w:eastAsia="en-AU"/>
              </w:rPr>
              <w:t xml:space="preserve">the Management of </w:t>
            </w:r>
            <w:r w:rsidR="00E5082E" w:rsidRPr="00052E8B">
              <w:rPr>
                <w:color w:val="auto"/>
                <w:sz w:val="16"/>
                <w:szCs w:val="16"/>
                <w:lang w:eastAsia="en-AU"/>
              </w:rPr>
              <w:t>Used Oils</w:t>
            </w:r>
            <w:r w:rsidRPr="00052E8B">
              <w:rPr>
                <w:color w:val="auto"/>
                <w:sz w:val="16"/>
                <w:szCs w:val="16"/>
                <w:lang w:eastAsia="en-AU"/>
              </w:rPr>
              <w:t xml:space="preserve"> </w:t>
            </w:r>
            <w:r w:rsidR="00CC60D5" w:rsidRPr="00052E8B">
              <w:rPr>
                <w:color w:val="auto"/>
                <w:sz w:val="16"/>
                <w:szCs w:val="16"/>
                <w:lang w:eastAsia="en-AU"/>
              </w:rPr>
              <w:t>(</w:t>
            </w:r>
            <w:r w:rsidRPr="00052E8B">
              <w:rPr>
                <w:color w:val="auto"/>
                <w:sz w:val="16"/>
                <w:szCs w:val="16"/>
                <w:lang w:eastAsia="en-AU"/>
              </w:rPr>
              <w:t xml:space="preserve">by </w:t>
            </w:r>
            <w:r w:rsidR="00F6309D" w:rsidRPr="00052E8B">
              <w:rPr>
                <w:color w:val="auto"/>
                <w:sz w:val="16"/>
                <w:szCs w:val="16"/>
                <w:lang w:eastAsia="en-AU"/>
              </w:rPr>
              <w:t>l</w:t>
            </w:r>
            <w:r w:rsidRPr="00052E8B">
              <w:rPr>
                <w:color w:val="auto"/>
                <w:sz w:val="16"/>
                <w:szCs w:val="16"/>
                <w:lang w:eastAsia="en-AU"/>
              </w:rPr>
              <w:t>ocation</w:t>
            </w:r>
            <w:r w:rsidR="00CC60D5" w:rsidRPr="00052E8B">
              <w:rPr>
                <w:color w:val="auto"/>
                <w:sz w:val="16"/>
                <w:szCs w:val="16"/>
                <w:lang w:eastAsia="en-AU"/>
              </w:rPr>
              <w:t>)</w:t>
            </w:r>
          </w:p>
        </w:tc>
      </w:tr>
      <w:tr w:rsidR="00052E8B" w:rsidRPr="00052E8B" w14:paraId="11580BEB" w14:textId="10C2EBA1" w:rsidTr="00D5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tcPr>
          <w:p w14:paraId="39251359" w14:textId="43B5EBDB" w:rsidR="00D54E66" w:rsidRPr="00052E8B" w:rsidRDefault="00D54E66" w:rsidP="00C03EF1">
            <w:pPr>
              <w:rPr>
                <w:b w:val="0"/>
                <w:sz w:val="16"/>
                <w:szCs w:val="16"/>
                <w:lang w:eastAsia="en-AU"/>
              </w:rPr>
            </w:pPr>
            <w:r w:rsidRPr="00052E8B">
              <w:rPr>
                <w:b w:val="0"/>
                <w:sz w:val="16"/>
                <w:szCs w:val="16"/>
                <w:lang w:eastAsia="en-AU"/>
              </w:rPr>
              <w:t>Product take-back requirements</w:t>
            </w:r>
          </w:p>
        </w:tc>
        <w:tc>
          <w:tcPr>
            <w:tcW w:w="4066" w:type="dxa"/>
            <w:gridSpan w:val="2"/>
          </w:tcPr>
          <w:p w14:paraId="62EF8321" w14:textId="3518631E" w:rsidR="00D54E66" w:rsidRPr="00052E8B" w:rsidRDefault="00D54E66" w:rsidP="00C03EF1">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 xml:space="preserve">Policies which require the producer or retailer to collect the product at the post-consumer stage. This may involve providing an incentive for consumers to return the used product to a specified selling point. </w:t>
            </w:r>
          </w:p>
        </w:tc>
        <w:tc>
          <w:tcPr>
            <w:tcW w:w="2886" w:type="dxa"/>
          </w:tcPr>
          <w:p w14:paraId="20D62794" w14:textId="2CE253C2" w:rsidR="00D54E66" w:rsidRPr="00052E8B" w:rsidRDefault="00D84A74" w:rsidP="00C03EF1">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 xml:space="preserve">Austria, Belgium, </w:t>
            </w:r>
            <w:r w:rsidR="00452B64" w:rsidRPr="00052E8B">
              <w:rPr>
                <w:sz w:val="16"/>
                <w:szCs w:val="16"/>
                <w:lang w:eastAsia="en-AU"/>
              </w:rPr>
              <w:t xml:space="preserve">Bulgaria, Canada, Chile, Cypress, </w:t>
            </w:r>
            <w:r w:rsidR="008B15C8" w:rsidRPr="00052E8B">
              <w:rPr>
                <w:sz w:val="16"/>
                <w:szCs w:val="16"/>
                <w:lang w:eastAsia="en-AU"/>
              </w:rPr>
              <w:t>Denmark</w:t>
            </w:r>
            <w:r w:rsidR="0028791A" w:rsidRPr="00052E8B">
              <w:rPr>
                <w:sz w:val="16"/>
                <w:szCs w:val="16"/>
                <w:lang w:eastAsia="en-AU"/>
              </w:rPr>
              <w:t>, Germany</w:t>
            </w:r>
            <w:r w:rsidR="002F291D" w:rsidRPr="00052E8B">
              <w:rPr>
                <w:sz w:val="16"/>
                <w:szCs w:val="16"/>
                <w:lang w:eastAsia="en-AU"/>
              </w:rPr>
              <w:t xml:space="preserve">, Greece, </w:t>
            </w:r>
            <w:r w:rsidR="0053735A" w:rsidRPr="00052E8B">
              <w:rPr>
                <w:sz w:val="16"/>
                <w:szCs w:val="16"/>
                <w:lang w:eastAsia="en-AU"/>
              </w:rPr>
              <w:t xml:space="preserve">Italy, </w:t>
            </w:r>
            <w:r w:rsidR="00861581" w:rsidRPr="00052E8B">
              <w:rPr>
                <w:sz w:val="16"/>
                <w:szCs w:val="16"/>
                <w:lang w:eastAsia="en-AU"/>
              </w:rPr>
              <w:t xml:space="preserve">Latvia, </w:t>
            </w:r>
            <w:r w:rsidR="000E39C7" w:rsidRPr="00052E8B">
              <w:rPr>
                <w:sz w:val="16"/>
                <w:szCs w:val="16"/>
                <w:lang w:eastAsia="en-AU"/>
              </w:rPr>
              <w:t xml:space="preserve">Netherlands, Poland, </w:t>
            </w:r>
            <w:r w:rsidR="00430B8C" w:rsidRPr="00052E8B">
              <w:rPr>
                <w:sz w:val="16"/>
                <w:szCs w:val="16"/>
                <w:lang w:eastAsia="en-AU"/>
              </w:rPr>
              <w:t>Portugal</w:t>
            </w:r>
            <w:r w:rsidR="00CB561A" w:rsidRPr="00052E8B">
              <w:rPr>
                <w:sz w:val="16"/>
                <w:szCs w:val="16"/>
                <w:lang w:eastAsia="en-AU"/>
              </w:rPr>
              <w:t>, Slovenia</w:t>
            </w:r>
            <w:r w:rsidR="00E62DE4" w:rsidRPr="00052E8B">
              <w:rPr>
                <w:sz w:val="16"/>
                <w:szCs w:val="16"/>
                <w:lang w:eastAsia="en-AU"/>
              </w:rPr>
              <w:t>, Spain</w:t>
            </w:r>
            <w:r w:rsidR="00306763" w:rsidRPr="00052E8B">
              <w:rPr>
                <w:sz w:val="16"/>
                <w:szCs w:val="16"/>
                <w:lang w:eastAsia="en-AU"/>
              </w:rPr>
              <w:t xml:space="preserve">, </w:t>
            </w:r>
            <w:r w:rsidR="00F81E4E" w:rsidRPr="00052E8B">
              <w:rPr>
                <w:sz w:val="16"/>
                <w:szCs w:val="16"/>
                <w:lang w:eastAsia="en-AU"/>
              </w:rPr>
              <w:t>France</w:t>
            </w:r>
          </w:p>
        </w:tc>
      </w:tr>
      <w:tr w:rsidR="00052E8B" w:rsidRPr="00052E8B" w14:paraId="6353D2C6" w14:textId="7272939A" w:rsidTr="00D54E66">
        <w:tc>
          <w:tcPr>
            <w:cnfStyle w:val="001000000000" w:firstRow="0" w:lastRow="0" w:firstColumn="1" w:lastColumn="0" w:oddVBand="0" w:evenVBand="0" w:oddHBand="0" w:evenHBand="0" w:firstRowFirstColumn="0" w:firstRowLastColumn="0" w:lastRowFirstColumn="0" w:lastRowLastColumn="0"/>
            <w:tcW w:w="2064" w:type="dxa"/>
            <w:vMerge w:val="restart"/>
          </w:tcPr>
          <w:p w14:paraId="79CDEF04" w14:textId="0DBB5940" w:rsidR="00D54E66" w:rsidRPr="00052E8B" w:rsidRDefault="00D54E66" w:rsidP="00C03EF1">
            <w:pPr>
              <w:rPr>
                <w:b w:val="0"/>
                <w:sz w:val="16"/>
                <w:szCs w:val="16"/>
                <w:lang w:eastAsia="en-AU"/>
              </w:rPr>
            </w:pPr>
            <w:r w:rsidRPr="00052E8B">
              <w:rPr>
                <w:b w:val="0"/>
                <w:sz w:val="16"/>
                <w:szCs w:val="16"/>
                <w:lang w:eastAsia="en-AU"/>
              </w:rPr>
              <w:t>Economic and market-based instruments</w:t>
            </w:r>
          </w:p>
        </w:tc>
        <w:tc>
          <w:tcPr>
            <w:tcW w:w="1475" w:type="dxa"/>
          </w:tcPr>
          <w:p w14:paraId="6C575294" w14:textId="4899E90D" w:rsidR="00D54E66" w:rsidRPr="00052E8B" w:rsidRDefault="00D54E66" w:rsidP="00087185">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Deposit-refund</w:t>
            </w:r>
          </w:p>
        </w:tc>
        <w:tc>
          <w:tcPr>
            <w:tcW w:w="2591" w:type="dxa"/>
          </w:tcPr>
          <w:p w14:paraId="6CCD9390" w14:textId="10FD7471" w:rsidR="00D54E66" w:rsidRPr="00052E8B" w:rsidRDefault="00D54E66" w:rsidP="00C03EF1">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A deposit or initial payment made at the time of purchase that is fully or partially refunded when product is returned for collection</w:t>
            </w:r>
          </w:p>
        </w:tc>
        <w:tc>
          <w:tcPr>
            <w:tcW w:w="2886" w:type="dxa"/>
          </w:tcPr>
          <w:p w14:paraId="30956B44" w14:textId="48380BE7" w:rsidR="00D54E66" w:rsidRPr="00052E8B" w:rsidRDefault="00126D84" w:rsidP="00C03EF1">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C</w:t>
            </w:r>
            <w:r w:rsidR="00354DED" w:rsidRPr="00052E8B">
              <w:rPr>
                <w:sz w:val="16"/>
                <w:szCs w:val="16"/>
                <w:lang w:eastAsia="en-AU"/>
              </w:rPr>
              <w:t>anada</w:t>
            </w:r>
            <w:r w:rsidR="008768B4" w:rsidRPr="00052E8B">
              <w:rPr>
                <w:sz w:val="16"/>
                <w:szCs w:val="16"/>
                <w:lang w:eastAsia="en-AU"/>
              </w:rPr>
              <w:t>, United States (California)</w:t>
            </w:r>
          </w:p>
        </w:tc>
      </w:tr>
      <w:tr w:rsidR="00052E8B" w:rsidRPr="00052E8B" w14:paraId="69006E34" w14:textId="0CB45266" w:rsidTr="00D5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vMerge/>
          </w:tcPr>
          <w:p w14:paraId="4EE0CF0A" w14:textId="67D74C30" w:rsidR="00D54E66" w:rsidRPr="00052E8B" w:rsidRDefault="00D54E66" w:rsidP="00C03EF1">
            <w:pPr>
              <w:rPr>
                <w:b w:val="0"/>
                <w:sz w:val="16"/>
                <w:szCs w:val="16"/>
                <w:lang w:eastAsia="en-AU"/>
              </w:rPr>
            </w:pPr>
          </w:p>
        </w:tc>
        <w:tc>
          <w:tcPr>
            <w:tcW w:w="1475" w:type="dxa"/>
          </w:tcPr>
          <w:p w14:paraId="21738D4C" w14:textId="2125545A" w:rsidR="00D54E66" w:rsidRPr="00052E8B" w:rsidRDefault="00D54E66" w:rsidP="00087185">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Advanced Disposal Fees</w:t>
            </w:r>
          </w:p>
        </w:tc>
        <w:tc>
          <w:tcPr>
            <w:tcW w:w="2591" w:type="dxa"/>
          </w:tcPr>
          <w:p w14:paraId="0922C5AB" w14:textId="1E5D1815" w:rsidR="00D54E66" w:rsidRPr="00052E8B" w:rsidRDefault="00D54E66" w:rsidP="00C03EF1">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Fees which are levied on certain products at purchase based on the estimated costs of collection and treatment.</w:t>
            </w:r>
          </w:p>
        </w:tc>
        <w:tc>
          <w:tcPr>
            <w:tcW w:w="2886" w:type="dxa"/>
          </w:tcPr>
          <w:p w14:paraId="7CC9D86F" w14:textId="69589C60" w:rsidR="00D54E66" w:rsidRPr="00052E8B" w:rsidRDefault="007A0F08" w:rsidP="00C03EF1">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Italy</w:t>
            </w:r>
            <w:r w:rsidR="001E12D6" w:rsidRPr="00052E8B">
              <w:rPr>
                <w:sz w:val="16"/>
                <w:szCs w:val="16"/>
                <w:lang w:eastAsia="en-AU"/>
              </w:rPr>
              <w:t>, France</w:t>
            </w:r>
          </w:p>
        </w:tc>
      </w:tr>
      <w:tr w:rsidR="00052E8B" w:rsidRPr="00052E8B" w14:paraId="02FF51C4" w14:textId="7F921C96" w:rsidTr="00D54E66">
        <w:tc>
          <w:tcPr>
            <w:cnfStyle w:val="001000000000" w:firstRow="0" w:lastRow="0" w:firstColumn="1" w:lastColumn="0" w:oddVBand="0" w:evenVBand="0" w:oddHBand="0" w:evenHBand="0" w:firstRowFirstColumn="0" w:firstRowLastColumn="0" w:lastRowFirstColumn="0" w:lastRowLastColumn="0"/>
            <w:tcW w:w="2064" w:type="dxa"/>
            <w:vMerge/>
          </w:tcPr>
          <w:p w14:paraId="59B7ED8A" w14:textId="5A51F63A" w:rsidR="00D54E66" w:rsidRPr="00052E8B" w:rsidRDefault="00D54E66" w:rsidP="00C03EF1">
            <w:pPr>
              <w:rPr>
                <w:b w:val="0"/>
                <w:sz w:val="16"/>
                <w:szCs w:val="16"/>
                <w:lang w:eastAsia="en-AU"/>
              </w:rPr>
            </w:pPr>
          </w:p>
        </w:tc>
        <w:tc>
          <w:tcPr>
            <w:tcW w:w="1475" w:type="dxa"/>
          </w:tcPr>
          <w:p w14:paraId="0020BD00" w14:textId="6337C56C" w:rsidR="00D54E66" w:rsidRPr="00052E8B" w:rsidRDefault="00D54E66" w:rsidP="00087185">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Material Taxes</w:t>
            </w:r>
          </w:p>
        </w:tc>
        <w:tc>
          <w:tcPr>
            <w:tcW w:w="2591" w:type="dxa"/>
          </w:tcPr>
          <w:p w14:paraId="294D3E97" w14:textId="5FCD9B7B" w:rsidR="00D54E66" w:rsidRPr="00052E8B" w:rsidRDefault="00D54E66" w:rsidP="00C03EF1">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Taxes on virgin materials to create incentives to use recycled or less toxic materials.</w:t>
            </w:r>
          </w:p>
        </w:tc>
        <w:tc>
          <w:tcPr>
            <w:tcW w:w="2886" w:type="dxa"/>
          </w:tcPr>
          <w:p w14:paraId="235F96D0" w14:textId="37C0A811" w:rsidR="00D54E66" w:rsidRPr="00052E8B" w:rsidRDefault="00074266" w:rsidP="00C03EF1">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Not often used for Used Oils</w:t>
            </w:r>
          </w:p>
        </w:tc>
      </w:tr>
      <w:tr w:rsidR="00052E8B" w:rsidRPr="00052E8B" w14:paraId="07A987D9" w14:textId="013B1E87" w:rsidTr="00D5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vMerge/>
          </w:tcPr>
          <w:p w14:paraId="007E012F" w14:textId="323F68A5" w:rsidR="00D54E66" w:rsidRPr="00052E8B" w:rsidRDefault="00D54E66" w:rsidP="00C03EF1">
            <w:pPr>
              <w:rPr>
                <w:b w:val="0"/>
                <w:sz w:val="16"/>
                <w:szCs w:val="16"/>
                <w:lang w:eastAsia="en-AU"/>
              </w:rPr>
            </w:pPr>
          </w:p>
        </w:tc>
        <w:tc>
          <w:tcPr>
            <w:tcW w:w="1475" w:type="dxa"/>
          </w:tcPr>
          <w:p w14:paraId="7D00181A" w14:textId="1260BC06" w:rsidR="00D54E66" w:rsidRPr="00052E8B" w:rsidRDefault="00D54E66" w:rsidP="00087185">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Upstream combination tax/subsidy</w:t>
            </w:r>
          </w:p>
        </w:tc>
        <w:tc>
          <w:tcPr>
            <w:tcW w:w="2591" w:type="dxa"/>
          </w:tcPr>
          <w:p w14:paraId="272D90A5" w14:textId="1432426D" w:rsidR="00D54E66" w:rsidRPr="00052E8B" w:rsidRDefault="00D54E66" w:rsidP="00C03EF1">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 xml:space="preserve">A tax paid by producers which is used to subsidise waste treatment. </w:t>
            </w:r>
          </w:p>
        </w:tc>
        <w:tc>
          <w:tcPr>
            <w:tcW w:w="2886" w:type="dxa"/>
          </w:tcPr>
          <w:p w14:paraId="540ED80A" w14:textId="061E20E4" w:rsidR="00D54E66" w:rsidRPr="00052E8B" w:rsidRDefault="009E3A7D" w:rsidP="00C03EF1">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Australia</w:t>
            </w:r>
            <w:r w:rsidR="00C83A94" w:rsidRPr="00052E8B">
              <w:rPr>
                <w:sz w:val="16"/>
                <w:szCs w:val="16"/>
                <w:lang w:eastAsia="en-AU"/>
              </w:rPr>
              <w:t>, Finland</w:t>
            </w:r>
          </w:p>
        </w:tc>
      </w:tr>
      <w:tr w:rsidR="00052E8B" w:rsidRPr="00052E8B" w14:paraId="1E0B5962" w14:textId="12D8CFF2" w:rsidTr="00D54E66">
        <w:tc>
          <w:tcPr>
            <w:cnfStyle w:val="001000000000" w:firstRow="0" w:lastRow="0" w:firstColumn="1" w:lastColumn="0" w:oddVBand="0" w:evenVBand="0" w:oddHBand="0" w:evenHBand="0" w:firstRowFirstColumn="0" w:firstRowLastColumn="0" w:lastRowFirstColumn="0" w:lastRowLastColumn="0"/>
            <w:tcW w:w="2064" w:type="dxa"/>
          </w:tcPr>
          <w:p w14:paraId="21C9DE28" w14:textId="39A676B9" w:rsidR="00D54E66" w:rsidRPr="00052E8B" w:rsidRDefault="00D54E66" w:rsidP="00C03EF1">
            <w:pPr>
              <w:rPr>
                <w:b w:val="0"/>
                <w:sz w:val="16"/>
                <w:szCs w:val="16"/>
                <w:lang w:eastAsia="en-AU"/>
              </w:rPr>
            </w:pPr>
            <w:r w:rsidRPr="00052E8B">
              <w:rPr>
                <w:b w:val="0"/>
                <w:sz w:val="16"/>
                <w:szCs w:val="16"/>
                <w:lang w:eastAsia="en-AU"/>
              </w:rPr>
              <w:t>Regulations and performance standards</w:t>
            </w:r>
          </w:p>
        </w:tc>
        <w:tc>
          <w:tcPr>
            <w:tcW w:w="4066" w:type="dxa"/>
            <w:gridSpan w:val="2"/>
          </w:tcPr>
          <w:p w14:paraId="11471C3D" w14:textId="0151D18B" w:rsidR="00D54E66" w:rsidRPr="00052E8B" w:rsidRDefault="00D54E66" w:rsidP="00C03EF1">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 xml:space="preserve">Minimum recycled content standards, minimum </w:t>
            </w:r>
            <w:proofErr w:type="gramStart"/>
            <w:r w:rsidRPr="00052E8B">
              <w:rPr>
                <w:sz w:val="16"/>
                <w:szCs w:val="16"/>
                <w:lang w:eastAsia="en-AU"/>
              </w:rPr>
              <w:t>collection</w:t>
            </w:r>
            <w:proofErr w:type="gramEnd"/>
            <w:r w:rsidRPr="00052E8B">
              <w:rPr>
                <w:sz w:val="16"/>
                <w:szCs w:val="16"/>
                <w:lang w:eastAsia="en-AU"/>
              </w:rPr>
              <w:t xml:space="preserve"> and recycling targets.</w:t>
            </w:r>
          </w:p>
        </w:tc>
        <w:tc>
          <w:tcPr>
            <w:tcW w:w="2886" w:type="dxa"/>
          </w:tcPr>
          <w:p w14:paraId="22AE25E5" w14:textId="060F48A1" w:rsidR="00D54E66" w:rsidRPr="00052E8B" w:rsidRDefault="00043839" w:rsidP="00C03EF1">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 xml:space="preserve">Voluntary collection rate targets in place in various </w:t>
            </w:r>
            <w:r w:rsidR="00CC60D5" w:rsidRPr="00052E8B">
              <w:rPr>
                <w:sz w:val="16"/>
                <w:szCs w:val="16"/>
                <w:lang w:eastAsia="en-AU"/>
              </w:rPr>
              <w:t>countries</w:t>
            </w:r>
          </w:p>
        </w:tc>
      </w:tr>
      <w:tr w:rsidR="00052E8B" w:rsidRPr="00052E8B" w14:paraId="04927FFC" w14:textId="6F3B6362" w:rsidTr="00D54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tcPr>
          <w:p w14:paraId="02C69E78" w14:textId="157E024F" w:rsidR="00D54E66" w:rsidRPr="00052E8B" w:rsidRDefault="00D54E66" w:rsidP="00C03EF1">
            <w:pPr>
              <w:rPr>
                <w:b w:val="0"/>
                <w:sz w:val="16"/>
                <w:szCs w:val="16"/>
                <w:lang w:eastAsia="en-AU"/>
              </w:rPr>
            </w:pPr>
            <w:r w:rsidRPr="00052E8B">
              <w:rPr>
                <w:b w:val="0"/>
                <w:sz w:val="16"/>
                <w:szCs w:val="16"/>
                <w:lang w:eastAsia="en-AU"/>
              </w:rPr>
              <w:lastRenderedPageBreak/>
              <w:t>Information-based instruments</w:t>
            </w:r>
          </w:p>
        </w:tc>
        <w:tc>
          <w:tcPr>
            <w:tcW w:w="4066" w:type="dxa"/>
            <w:gridSpan w:val="2"/>
          </w:tcPr>
          <w:p w14:paraId="30B4CF72" w14:textId="23E31C88" w:rsidR="00D54E66" w:rsidRPr="00052E8B" w:rsidRDefault="00D54E66" w:rsidP="00C03EF1">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Policy measures such as reporting requirements, labelling of products, communication of producer responsibility to consumers and information pertaining to recycling. These indirectly support EPR programmes by raising public awareness.</w:t>
            </w:r>
          </w:p>
        </w:tc>
        <w:tc>
          <w:tcPr>
            <w:tcW w:w="2886" w:type="dxa"/>
          </w:tcPr>
          <w:p w14:paraId="5460AC33" w14:textId="43099F90" w:rsidR="00D54E66" w:rsidRPr="00052E8B" w:rsidRDefault="00A915AD" w:rsidP="00C03EF1">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 xml:space="preserve">Used to </w:t>
            </w:r>
            <w:r w:rsidR="00752252" w:rsidRPr="00052E8B">
              <w:rPr>
                <w:sz w:val="16"/>
                <w:szCs w:val="16"/>
                <w:lang w:eastAsia="en-AU"/>
              </w:rPr>
              <w:t>varying</w:t>
            </w:r>
            <w:r w:rsidRPr="00052E8B">
              <w:rPr>
                <w:sz w:val="16"/>
                <w:szCs w:val="16"/>
                <w:lang w:eastAsia="en-AU"/>
              </w:rPr>
              <w:t xml:space="preserve"> degrees across </w:t>
            </w:r>
            <w:proofErr w:type="gramStart"/>
            <w:r w:rsidRPr="00052E8B">
              <w:rPr>
                <w:sz w:val="16"/>
                <w:szCs w:val="16"/>
                <w:lang w:eastAsia="en-AU"/>
              </w:rPr>
              <w:t>a majority of</w:t>
            </w:r>
            <w:proofErr w:type="gramEnd"/>
            <w:r w:rsidRPr="00052E8B">
              <w:rPr>
                <w:sz w:val="16"/>
                <w:szCs w:val="16"/>
                <w:lang w:eastAsia="en-AU"/>
              </w:rPr>
              <w:t xml:space="preserve"> countries</w:t>
            </w:r>
          </w:p>
        </w:tc>
      </w:tr>
    </w:tbl>
    <w:p w14:paraId="3DB91448" w14:textId="408DEC0B" w:rsidR="007C1063" w:rsidRPr="00052E8B" w:rsidRDefault="00665462" w:rsidP="00A915AD">
      <w:pPr>
        <w:pStyle w:val="Source"/>
        <w:rPr>
          <w:color w:val="auto"/>
          <w:sz w:val="16"/>
        </w:rPr>
      </w:pPr>
      <w:r w:rsidRPr="00052E8B">
        <w:rPr>
          <w:color w:val="auto"/>
          <w:sz w:val="16"/>
          <w:lang w:eastAsia="en-AU"/>
        </w:rPr>
        <w:t xml:space="preserve">Source: </w:t>
      </w:r>
      <w:r w:rsidR="00A613AF" w:rsidRPr="00052E8B">
        <w:rPr>
          <w:color w:val="auto"/>
          <w:sz w:val="16"/>
          <w:lang w:eastAsia="en-AU"/>
        </w:rPr>
        <w:t xml:space="preserve">Column 1 and 2: </w:t>
      </w:r>
      <w:r w:rsidRPr="00052E8B">
        <w:rPr>
          <w:color w:val="auto"/>
          <w:sz w:val="16"/>
          <w:lang w:eastAsia="en-AU"/>
        </w:rPr>
        <w:t>O</w:t>
      </w:r>
      <w:r w:rsidR="003355E8" w:rsidRPr="00052E8B">
        <w:rPr>
          <w:color w:val="auto"/>
          <w:sz w:val="16"/>
          <w:lang w:eastAsia="en-AU"/>
        </w:rPr>
        <w:t>rganisation for Economic Co-operation and Development (OECD)</w:t>
      </w:r>
      <w:r w:rsidRPr="00052E8B">
        <w:rPr>
          <w:i/>
          <w:color w:val="auto"/>
          <w:sz w:val="16"/>
          <w:lang w:eastAsia="en-AU"/>
        </w:rPr>
        <w:t>, Extended Producer Responsibility: Updated Guidance for Efficient Waste Management</w:t>
      </w:r>
      <w:r w:rsidR="002B48AA" w:rsidRPr="00052E8B">
        <w:rPr>
          <w:i/>
          <w:color w:val="auto"/>
          <w:sz w:val="16"/>
          <w:lang w:eastAsia="en-AU"/>
        </w:rPr>
        <w:t xml:space="preserve">, </w:t>
      </w:r>
      <w:r w:rsidR="002B48AA" w:rsidRPr="00052E8B">
        <w:rPr>
          <w:color w:val="auto"/>
          <w:sz w:val="16"/>
          <w:lang w:eastAsia="en-AU"/>
        </w:rPr>
        <w:t>2016</w:t>
      </w:r>
      <w:r w:rsidR="00520F58" w:rsidRPr="00052E8B">
        <w:rPr>
          <w:color w:val="auto"/>
          <w:sz w:val="16"/>
          <w:lang w:eastAsia="en-AU"/>
        </w:rPr>
        <w:t xml:space="preserve">. </w:t>
      </w:r>
      <w:r w:rsidR="00A613AF" w:rsidRPr="00052E8B">
        <w:rPr>
          <w:color w:val="auto"/>
          <w:sz w:val="16"/>
        </w:rPr>
        <w:br/>
        <w:t xml:space="preserve">Column 3: </w:t>
      </w:r>
      <w:proofErr w:type="spellStart"/>
      <w:r w:rsidR="007E6574" w:rsidRPr="00052E8B">
        <w:rPr>
          <w:color w:val="auto"/>
          <w:sz w:val="16"/>
        </w:rPr>
        <w:t>Kaffine</w:t>
      </w:r>
      <w:proofErr w:type="spellEnd"/>
      <w:r w:rsidR="007E6574" w:rsidRPr="00052E8B">
        <w:rPr>
          <w:color w:val="auto"/>
          <w:sz w:val="16"/>
        </w:rPr>
        <w:t xml:space="preserve">, D. and P. O’Reilly., </w:t>
      </w:r>
      <w:r w:rsidR="00A613AF" w:rsidRPr="00052E8B">
        <w:rPr>
          <w:color w:val="auto"/>
          <w:sz w:val="16"/>
        </w:rPr>
        <w:t xml:space="preserve">What have we learned about extended producer responsibility in the past decade? A survey of the recent EPR economic literature, </w:t>
      </w:r>
      <w:r w:rsidR="00A613AF" w:rsidRPr="00052E8B">
        <w:rPr>
          <w:i/>
          <w:color w:val="auto"/>
          <w:sz w:val="16"/>
        </w:rPr>
        <w:t xml:space="preserve">OECD Working Party on Resource Productivity and Waste, </w:t>
      </w:r>
      <w:r w:rsidR="00A613AF" w:rsidRPr="00052E8B">
        <w:rPr>
          <w:color w:val="auto"/>
          <w:sz w:val="16"/>
        </w:rPr>
        <w:t>2013.</w:t>
      </w:r>
    </w:p>
    <w:p w14:paraId="4DB531D9" w14:textId="48EA77C1" w:rsidR="00C33BC5" w:rsidRPr="00052E8B" w:rsidRDefault="00D34684" w:rsidP="000807DD">
      <w:pPr>
        <w:rPr>
          <w:lang w:eastAsia="en-AU"/>
        </w:rPr>
      </w:pPr>
      <w:r w:rsidRPr="00052E8B">
        <w:rPr>
          <w:lang w:eastAsia="en-AU"/>
        </w:rPr>
        <w:t>Although often used interchangeability</w:t>
      </w:r>
      <w:r w:rsidR="000807DD" w:rsidRPr="00052E8B">
        <w:rPr>
          <w:lang w:eastAsia="en-AU"/>
        </w:rPr>
        <w:t>,</w:t>
      </w:r>
      <w:r w:rsidRPr="00052E8B">
        <w:rPr>
          <w:lang w:eastAsia="en-AU"/>
        </w:rPr>
        <w:t xml:space="preserve"> it is important to note that</w:t>
      </w:r>
      <w:r w:rsidR="000807DD" w:rsidRPr="00052E8B">
        <w:rPr>
          <w:lang w:eastAsia="en-AU"/>
        </w:rPr>
        <w:t xml:space="preserve"> product stewardship differs to EPR by sharing the responsibility of recycling amongst multiple stakeholders.</w:t>
      </w:r>
      <w:r w:rsidR="000807DD" w:rsidRPr="00052E8B">
        <w:rPr>
          <w:rStyle w:val="FootnoteReference"/>
          <w:lang w:eastAsia="en-AU"/>
        </w:rPr>
        <w:footnoteReference w:id="70"/>
      </w:r>
      <w:r w:rsidR="000807DD" w:rsidRPr="00052E8B">
        <w:rPr>
          <w:lang w:eastAsia="en-AU"/>
        </w:rPr>
        <w:t xml:space="preserve"> In most cases th</w:t>
      </w:r>
      <w:r w:rsidR="0054251E" w:rsidRPr="00052E8B">
        <w:rPr>
          <w:lang w:eastAsia="en-AU"/>
        </w:rPr>
        <w:t>e greatest</w:t>
      </w:r>
      <w:r w:rsidR="000517AD" w:rsidRPr="00052E8B">
        <w:rPr>
          <w:lang w:eastAsia="en-AU"/>
        </w:rPr>
        <w:t xml:space="preserve"> responsibility</w:t>
      </w:r>
      <w:r w:rsidR="000807DD" w:rsidRPr="00052E8B">
        <w:rPr>
          <w:lang w:eastAsia="en-AU"/>
        </w:rPr>
        <w:t xml:space="preserve"> </w:t>
      </w:r>
      <w:r w:rsidR="0064778D" w:rsidRPr="00052E8B">
        <w:rPr>
          <w:lang w:eastAsia="en-AU"/>
        </w:rPr>
        <w:t>remains with</w:t>
      </w:r>
      <w:r w:rsidR="000807DD" w:rsidRPr="00052E8B">
        <w:rPr>
          <w:lang w:eastAsia="en-AU"/>
        </w:rPr>
        <w:t xml:space="preserve"> produ</w:t>
      </w:r>
      <w:r w:rsidR="007D4C21" w:rsidRPr="00052E8B">
        <w:rPr>
          <w:lang w:eastAsia="en-AU"/>
        </w:rPr>
        <w:t>cer</w:t>
      </w:r>
      <w:r w:rsidR="003C1F38" w:rsidRPr="00052E8B">
        <w:rPr>
          <w:lang w:eastAsia="en-AU"/>
        </w:rPr>
        <w:t>s</w:t>
      </w:r>
      <w:r w:rsidR="00752252" w:rsidRPr="00052E8B">
        <w:rPr>
          <w:lang w:eastAsia="en-AU"/>
        </w:rPr>
        <w:t>,</w:t>
      </w:r>
      <w:r w:rsidR="007D4C21" w:rsidRPr="00052E8B">
        <w:rPr>
          <w:lang w:eastAsia="en-AU"/>
        </w:rPr>
        <w:t xml:space="preserve"> </w:t>
      </w:r>
      <w:r w:rsidR="0064778D" w:rsidRPr="00052E8B">
        <w:rPr>
          <w:lang w:eastAsia="en-AU"/>
        </w:rPr>
        <w:t>however</w:t>
      </w:r>
      <w:r w:rsidR="00145C69" w:rsidRPr="00052E8B">
        <w:rPr>
          <w:lang w:eastAsia="en-AU"/>
        </w:rPr>
        <w:t xml:space="preserve"> </w:t>
      </w:r>
      <w:r w:rsidR="00783F0B" w:rsidRPr="00052E8B">
        <w:rPr>
          <w:lang w:eastAsia="en-AU"/>
        </w:rPr>
        <w:t xml:space="preserve">local governments, </w:t>
      </w:r>
      <w:r w:rsidR="005C4098" w:rsidRPr="00052E8B">
        <w:rPr>
          <w:lang w:eastAsia="en-AU"/>
        </w:rPr>
        <w:t xml:space="preserve">suppliers, </w:t>
      </w:r>
      <w:proofErr w:type="gramStart"/>
      <w:r w:rsidR="005C4098" w:rsidRPr="00052E8B">
        <w:rPr>
          <w:lang w:eastAsia="en-AU"/>
        </w:rPr>
        <w:t>retailers</w:t>
      </w:r>
      <w:proofErr w:type="gramEnd"/>
      <w:r w:rsidR="005C4098" w:rsidRPr="00052E8B">
        <w:rPr>
          <w:lang w:eastAsia="en-AU"/>
        </w:rPr>
        <w:t xml:space="preserve"> and consumers</w:t>
      </w:r>
      <w:r w:rsidR="003C1F38" w:rsidRPr="00052E8B">
        <w:rPr>
          <w:lang w:eastAsia="en-AU"/>
        </w:rPr>
        <w:t xml:space="preserve"> can</w:t>
      </w:r>
      <w:r w:rsidR="004954B5" w:rsidRPr="00052E8B">
        <w:rPr>
          <w:lang w:eastAsia="en-AU"/>
        </w:rPr>
        <w:t xml:space="preserve"> also play </w:t>
      </w:r>
      <w:r w:rsidR="00783F0B" w:rsidRPr="00052E8B">
        <w:rPr>
          <w:lang w:eastAsia="en-AU"/>
        </w:rPr>
        <w:t>a</w:t>
      </w:r>
      <w:r w:rsidR="004954B5" w:rsidRPr="00052E8B">
        <w:rPr>
          <w:lang w:eastAsia="en-AU"/>
        </w:rPr>
        <w:t xml:space="preserve"> role</w:t>
      </w:r>
      <w:r w:rsidR="00D86CC3" w:rsidRPr="00052E8B">
        <w:rPr>
          <w:lang w:eastAsia="en-AU"/>
        </w:rPr>
        <w:t xml:space="preserve"> in the </w:t>
      </w:r>
      <w:r w:rsidR="008C05EC" w:rsidRPr="00052E8B">
        <w:rPr>
          <w:lang w:eastAsia="en-AU"/>
        </w:rPr>
        <w:t>operation, reporting</w:t>
      </w:r>
      <w:r w:rsidR="00D71CF0" w:rsidRPr="00052E8B">
        <w:rPr>
          <w:lang w:eastAsia="en-AU"/>
        </w:rPr>
        <w:t xml:space="preserve"> and economics of </w:t>
      </w:r>
      <w:r w:rsidR="00783F0B" w:rsidRPr="00052E8B">
        <w:rPr>
          <w:lang w:eastAsia="en-AU"/>
        </w:rPr>
        <w:t>waste management.</w:t>
      </w:r>
      <w:r w:rsidR="00D458BF" w:rsidRPr="00052E8B">
        <w:rPr>
          <w:lang w:eastAsia="en-AU"/>
        </w:rPr>
        <w:t xml:space="preserve"> </w:t>
      </w:r>
      <w:r w:rsidR="000439A5" w:rsidRPr="00052E8B">
        <w:rPr>
          <w:lang w:eastAsia="en-AU"/>
        </w:rPr>
        <w:t>Additionally, product stewardship programs</w:t>
      </w:r>
      <w:r w:rsidR="008A1FA9" w:rsidRPr="00052E8B">
        <w:rPr>
          <w:lang w:eastAsia="en-AU"/>
        </w:rPr>
        <w:t xml:space="preserve"> </w:t>
      </w:r>
      <w:r w:rsidR="009C39A6" w:rsidRPr="00052E8B">
        <w:rPr>
          <w:lang w:eastAsia="en-AU"/>
        </w:rPr>
        <w:t>commonly use</w:t>
      </w:r>
      <w:r w:rsidR="00955E83" w:rsidRPr="00052E8B">
        <w:rPr>
          <w:lang w:eastAsia="en-AU"/>
        </w:rPr>
        <w:t xml:space="preserve"> legislated environmental fees </w:t>
      </w:r>
      <w:r w:rsidR="002A4736" w:rsidRPr="00052E8B">
        <w:rPr>
          <w:lang w:eastAsia="en-AU"/>
        </w:rPr>
        <w:t>or</w:t>
      </w:r>
      <w:r w:rsidR="009C39A6" w:rsidRPr="00052E8B">
        <w:rPr>
          <w:lang w:eastAsia="en-AU"/>
        </w:rPr>
        <w:t xml:space="preserve"> public </w:t>
      </w:r>
      <w:r w:rsidR="002A4736" w:rsidRPr="00052E8B">
        <w:rPr>
          <w:lang w:eastAsia="en-AU"/>
        </w:rPr>
        <w:t>funds</w:t>
      </w:r>
      <w:r w:rsidR="009C39A6" w:rsidRPr="00052E8B">
        <w:rPr>
          <w:lang w:eastAsia="en-AU"/>
        </w:rPr>
        <w:t xml:space="preserve"> as </w:t>
      </w:r>
      <w:r w:rsidR="00A65007" w:rsidRPr="00052E8B">
        <w:rPr>
          <w:lang w:eastAsia="en-AU"/>
        </w:rPr>
        <w:t xml:space="preserve">a </w:t>
      </w:r>
      <w:r w:rsidR="009C39A6" w:rsidRPr="00052E8B">
        <w:rPr>
          <w:lang w:eastAsia="en-AU"/>
        </w:rPr>
        <w:t>funding base</w:t>
      </w:r>
      <w:r w:rsidR="005646FC" w:rsidRPr="00052E8B">
        <w:rPr>
          <w:lang w:eastAsia="en-AU"/>
        </w:rPr>
        <w:t xml:space="preserve"> whilst</w:t>
      </w:r>
      <w:r w:rsidR="00540C41" w:rsidRPr="00052E8B">
        <w:rPr>
          <w:lang w:eastAsia="en-AU"/>
        </w:rPr>
        <w:t xml:space="preserve"> </w:t>
      </w:r>
      <w:r w:rsidR="00F41092" w:rsidRPr="00052E8B">
        <w:rPr>
          <w:lang w:eastAsia="en-AU"/>
        </w:rPr>
        <w:t>under</w:t>
      </w:r>
      <w:r w:rsidR="008A791D" w:rsidRPr="00052E8B">
        <w:rPr>
          <w:lang w:eastAsia="en-AU"/>
        </w:rPr>
        <w:t xml:space="preserve"> EPR </w:t>
      </w:r>
      <w:r w:rsidR="00752252" w:rsidRPr="00052E8B">
        <w:rPr>
          <w:lang w:eastAsia="en-AU"/>
        </w:rPr>
        <w:t>schemes</w:t>
      </w:r>
      <w:r w:rsidR="008A791D" w:rsidRPr="00052E8B">
        <w:rPr>
          <w:lang w:eastAsia="en-AU"/>
        </w:rPr>
        <w:t xml:space="preserve"> producers are responsible for the financing of collection and treatment of used oils.</w:t>
      </w:r>
      <w:r w:rsidR="0066652C" w:rsidRPr="00052E8B">
        <w:rPr>
          <w:lang w:eastAsia="en-AU"/>
        </w:rPr>
        <w:t xml:space="preserve"> </w:t>
      </w:r>
    </w:p>
    <w:p w14:paraId="4FF88336" w14:textId="434AA4C7" w:rsidR="000561BF" w:rsidRPr="00052E8B" w:rsidRDefault="002E573C" w:rsidP="00D3716B">
      <w:pPr>
        <w:pStyle w:val="Appendixhead3"/>
      </w:pPr>
      <w:r w:rsidRPr="00052E8B">
        <w:t>Internationa</w:t>
      </w:r>
      <w:r w:rsidR="009B6467" w:rsidRPr="00052E8B">
        <w:t xml:space="preserve">l </w:t>
      </w:r>
      <w:r w:rsidR="00116073" w:rsidRPr="00052E8B">
        <w:t>c</w:t>
      </w:r>
      <w:r w:rsidR="009B6467" w:rsidRPr="00052E8B">
        <w:t xml:space="preserve">ase </w:t>
      </w:r>
      <w:r w:rsidR="00116073" w:rsidRPr="00052E8B">
        <w:t>s</w:t>
      </w:r>
      <w:r w:rsidR="009B6467" w:rsidRPr="00052E8B">
        <w:t>tudies</w:t>
      </w:r>
    </w:p>
    <w:p w14:paraId="1762A3BC" w14:textId="10C2932A" w:rsidR="00F322B3" w:rsidRPr="00052E8B" w:rsidRDefault="009C1F36" w:rsidP="004B5AAB">
      <w:r w:rsidRPr="00052E8B">
        <w:t>As international</w:t>
      </w:r>
      <w:r w:rsidR="00E7610E" w:rsidRPr="00052E8B">
        <w:t xml:space="preserve"> </w:t>
      </w:r>
      <w:r w:rsidR="00B44802" w:rsidRPr="00052E8B">
        <w:t>application</w:t>
      </w:r>
      <w:r w:rsidR="00E7610E" w:rsidRPr="00052E8B">
        <w:t>s</w:t>
      </w:r>
      <w:r w:rsidR="00B44802" w:rsidRPr="00052E8B">
        <w:t xml:space="preserve"> of EPR policy tool</w:t>
      </w:r>
      <w:r w:rsidR="003448A9" w:rsidRPr="00052E8B">
        <w:t>s</w:t>
      </w:r>
      <w:r w:rsidR="00E7610E" w:rsidRPr="00052E8B">
        <w:t xml:space="preserve"> </w:t>
      </w:r>
      <w:r w:rsidRPr="00052E8B">
        <w:t>vary</w:t>
      </w:r>
      <w:r w:rsidR="00C47D9C" w:rsidRPr="00052E8B">
        <w:t>,</w:t>
      </w:r>
      <w:r w:rsidRPr="00052E8B">
        <w:t xml:space="preserve"> so too do their</w:t>
      </w:r>
      <w:r w:rsidR="00E7610E" w:rsidRPr="00052E8B">
        <w:t xml:space="preserve"> levels of success.</w:t>
      </w:r>
      <w:r w:rsidR="00470AAF" w:rsidRPr="00052E8B">
        <w:t xml:space="preserve"> This section explore</w:t>
      </w:r>
      <w:r w:rsidR="00AB0A7C" w:rsidRPr="00052E8B">
        <w:t>s</w:t>
      </w:r>
      <w:r w:rsidR="00470AAF" w:rsidRPr="00052E8B">
        <w:t xml:space="preserve"> </w:t>
      </w:r>
      <w:r w:rsidR="00497A72" w:rsidRPr="00052E8B">
        <w:t>the different types of global</w:t>
      </w:r>
      <w:r w:rsidR="00C47A8C" w:rsidRPr="00052E8B">
        <w:t xml:space="preserve"> </w:t>
      </w:r>
      <w:r w:rsidR="00380055" w:rsidRPr="00052E8B">
        <w:t xml:space="preserve">EPR schemes </w:t>
      </w:r>
      <w:r w:rsidR="00497A72" w:rsidRPr="00052E8B">
        <w:t xml:space="preserve">for </w:t>
      </w:r>
      <w:r w:rsidR="00380055" w:rsidRPr="00052E8B">
        <w:t>used oil</w:t>
      </w:r>
      <w:r w:rsidR="00D9146C" w:rsidRPr="00052E8B">
        <w:t xml:space="preserve"> and their relative effectiveness</w:t>
      </w:r>
      <w:r w:rsidR="00536AA7" w:rsidRPr="00052E8B">
        <w:t xml:space="preserve">, namely: </w:t>
      </w:r>
      <w:r w:rsidR="00500348" w:rsidRPr="00052E8B">
        <w:t xml:space="preserve"> </w:t>
      </w:r>
    </w:p>
    <w:p w14:paraId="539393AB" w14:textId="35AAB1D5" w:rsidR="00F322B3" w:rsidRPr="00052E8B" w:rsidRDefault="00A456C1" w:rsidP="00DF2E40">
      <w:pPr>
        <w:pStyle w:val="ListParagraph"/>
        <w:numPr>
          <w:ilvl w:val="0"/>
          <w:numId w:val="29"/>
        </w:numPr>
      </w:pPr>
      <w:proofErr w:type="gramStart"/>
      <w:r w:rsidRPr="00052E8B">
        <w:t>legislative</w:t>
      </w:r>
      <w:r w:rsidR="00F322B3" w:rsidRPr="00052E8B">
        <w:t>;</w:t>
      </w:r>
      <w:proofErr w:type="gramEnd"/>
      <w:r w:rsidR="00C63630" w:rsidRPr="00052E8B">
        <w:t xml:space="preserve"> </w:t>
      </w:r>
    </w:p>
    <w:p w14:paraId="59AB96D1" w14:textId="77777777" w:rsidR="00F322B3" w:rsidRPr="00052E8B" w:rsidRDefault="00C63630" w:rsidP="00DF2E40">
      <w:pPr>
        <w:pStyle w:val="ListParagraph"/>
        <w:numPr>
          <w:ilvl w:val="0"/>
          <w:numId w:val="29"/>
        </w:numPr>
      </w:pPr>
      <w:proofErr w:type="gramStart"/>
      <w:r w:rsidRPr="00052E8B">
        <w:t>decentralised</w:t>
      </w:r>
      <w:r w:rsidR="00F322B3" w:rsidRPr="00052E8B">
        <w:t>;</w:t>
      </w:r>
      <w:proofErr w:type="gramEnd"/>
      <w:r w:rsidRPr="00052E8B">
        <w:t xml:space="preserve"> </w:t>
      </w:r>
    </w:p>
    <w:p w14:paraId="30C48219" w14:textId="6F2C0E6F" w:rsidR="00F322B3" w:rsidRPr="00052E8B" w:rsidRDefault="005D5E64" w:rsidP="00DF2E40">
      <w:pPr>
        <w:pStyle w:val="ListParagraph"/>
        <w:numPr>
          <w:ilvl w:val="0"/>
          <w:numId w:val="29"/>
        </w:numPr>
      </w:pPr>
      <w:r w:rsidRPr="00052E8B">
        <w:t>outcome</w:t>
      </w:r>
      <w:r w:rsidR="00C63630" w:rsidRPr="00052E8B">
        <w:t>-based</w:t>
      </w:r>
      <w:r w:rsidR="00F322B3" w:rsidRPr="00052E8B">
        <w:t>;</w:t>
      </w:r>
      <w:r w:rsidR="00C63630" w:rsidRPr="00052E8B">
        <w:t xml:space="preserve"> and </w:t>
      </w:r>
    </w:p>
    <w:p w14:paraId="43770FC0" w14:textId="639AFCC2" w:rsidR="00C33BC5" w:rsidRPr="00052E8B" w:rsidRDefault="00C63630" w:rsidP="00DF2E40">
      <w:pPr>
        <w:pStyle w:val="ListParagraph"/>
        <w:numPr>
          <w:ilvl w:val="0"/>
          <w:numId w:val="29"/>
        </w:numPr>
      </w:pPr>
      <w:r w:rsidRPr="00052E8B">
        <w:t>industry</w:t>
      </w:r>
      <w:r w:rsidR="008F725B" w:rsidRPr="00052E8B">
        <w:t xml:space="preserve"> </w:t>
      </w:r>
      <w:r w:rsidRPr="00052E8B">
        <w:t>led EPR schemes.</w:t>
      </w:r>
    </w:p>
    <w:p w14:paraId="67EAE5C3" w14:textId="4B741592" w:rsidR="00500348" w:rsidRPr="00052E8B" w:rsidRDefault="00DC6E2B" w:rsidP="004B5AAB">
      <w:r w:rsidRPr="00052E8B">
        <w:t xml:space="preserve">Whilst </w:t>
      </w:r>
      <w:r w:rsidR="004A26B1" w:rsidRPr="00052E8B">
        <w:t>each country’s approach is different,</w:t>
      </w:r>
      <w:r w:rsidR="00EF41F4" w:rsidRPr="00052E8B">
        <w:t xml:space="preserve"> patterns</w:t>
      </w:r>
      <w:r w:rsidR="008729C8" w:rsidRPr="00052E8B">
        <w:t xml:space="preserve"> in EPR schemes</w:t>
      </w:r>
      <w:r w:rsidR="00FD158E" w:rsidRPr="00052E8B">
        <w:t xml:space="preserve"> for the sustainable management of used oil</w:t>
      </w:r>
      <w:r w:rsidR="00EF41F4" w:rsidRPr="00052E8B">
        <w:t xml:space="preserve"> have emerged.</w:t>
      </w:r>
      <w:r w:rsidR="008729C8" w:rsidRPr="00052E8B">
        <w:t xml:space="preserve"> </w:t>
      </w:r>
      <w:r w:rsidR="00796E84" w:rsidRPr="00052E8B">
        <w:t>Many</w:t>
      </w:r>
      <w:r w:rsidR="00281C5D" w:rsidRPr="00052E8B">
        <w:t xml:space="preserve"> </w:t>
      </w:r>
      <w:r w:rsidR="00CC08C6" w:rsidRPr="00052E8B">
        <w:t xml:space="preserve">schemes involve </w:t>
      </w:r>
      <w:r w:rsidR="00281C5D" w:rsidRPr="00052E8B">
        <w:t>take-back requirements</w:t>
      </w:r>
      <w:r w:rsidR="00C62D3E" w:rsidRPr="00052E8B">
        <w:t>, economic instruments</w:t>
      </w:r>
      <w:r w:rsidR="004B5AAB" w:rsidRPr="00052E8B">
        <w:t xml:space="preserve"> (</w:t>
      </w:r>
      <w:r w:rsidR="00C62D3E" w:rsidRPr="00052E8B">
        <w:t>such as taxes and levies</w:t>
      </w:r>
      <w:r w:rsidR="004B5AAB" w:rsidRPr="00052E8B">
        <w:t>)</w:t>
      </w:r>
      <w:r w:rsidR="00C62D3E" w:rsidRPr="00052E8B">
        <w:t xml:space="preserve"> or a combination of both. </w:t>
      </w:r>
      <w:r w:rsidR="00480149" w:rsidRPr="00052E8B">
        <w:t>T</w:t>
      </w:r>
      <w:r w:rsidR="00306D1C" w:rsidRPr="00052E8B">
        <w:t>ake-back requirement</w:t>
      </w:r>
      <w:r w:rsidR="009C0A41" w:rsidRPr="00052E8B">
        <w:t>s are</w:t>
      </w:r>
      <w:r w:rsidR="00284F19" w:rsidRPr="00052E8B">
        <w:t xml:space="preserve"> </w:t>
      </w:r>
      <w:proofErr w:type="gramStart"/>
      <w:r w:rsidR="00284F19" w:rsidRPr="00052E8B">
        <w:t>mo</w:t>
      </w:r>
      <w:r w:rsidR="00C62D3E" w:rsidRPr="00052E8B">
        <w:t>st</w:t>
      </w:r>
      <w:r w:rsidR="009C0A41" w:rsidRPr="00052E8B">
        <w:t xml:space="preserve"> commonly used</w:t>
      </w:r>
      <w:proofErr w:type="gramEnd"/>
      <w:r w:rsidR="00306D1C" w:rsidRPr="00052E8B">
        <w:t xml:space="preserve"> to incentivise</w:t>
      </w:r>
      <w:r w:rsidR="009C0A41" w:rsidRPr="00052E8B">
        <w:t xml:space="preserve"> collection</w:t>
      </w:r>
      <w:r w:rsidR="00EA7997" w:rsidRPr="00052E8B">
        <w:t xml:space="preserve"> and</w:t>
      </w:r>
      <w:r w:rsidR="000C1390" w:rsidRPr="00052E8B">
        <w:t xml:space="preserve"> may </w:t>
      </w:r>
      <w:r w:rsidR="00A54829" w:rsidRPr="00052E8B">
        <w:t>target</w:t>
      </w:r>
      <w:r w:rsidR="00497A72" w:rsidRPr="00052E8B">
        <w:t xml:space="preserve"> </w:t>
      </w:r>
      <w:r w:rsidR="000C1390" w:rsidRPr="00052E8B">
        <w:t xml:space="preserve">consumers, collectors or </w:t>
      </w:r>
      <w:r w:rsidR="00EA7997" w:rsidRPr="00052E8B">
        <w:t>oil producers</w:t>
      </w:r>
      <w:r w:rsidR="00A20808" w:rsidRPr="00052E8B">
        <w:t>.</w:t>
      </w:r>
      <w:r w:rsidR="00EA7997" w:rsidRPr="00052E8B">
        <w:t xml:space="preserve"> </w:t>
      </w:r>
      <w:r w:rsidR="001C1E19" w:rsidRPr="00052E8B">
        <w:t xml:space="preserve">Here, used oil </w:t>
      </w:r>
      <w:r w:rsidR="00675F32" w:rsidRPr="00052E8B">
        <w:t>products are</w:t>
      </w:r>
      <w:r w:rsidR="001C1E19" w:rsidRPr="00052E8B">
        <w:t xml:space="preserve"> “taken-back” through approved collection point</w:t>
      </w:r>
      <w:r w:rsidR="00A54829" w:rsidRPr="00052E8B">
        <w:t>s</w:t>
      </w:r>
      <w:r w:rsidR="001C1E19" w:rsidRPr="00052E8B">
        <w:t xml:space="preserve"> or scheduled pick-ups.</w:t>
      </w:r>
      <w:r w:rsidR="00A20808" w:rsidRPr="00052E8B">
        <w:t xml:space="preserve"> </w:t>
      </w:r>
      <w:r w:rsidR="00675F32" w:rsidRPr="00052E8B">
        <w:t xml:space="preserve">If </w:t>
      </w:r>
      <w:r w:rsidR="008913B0" w:rsidRPr="00052E8B">
        <w:t>applied, e</w:t>
      </w:r>
      <w:r w:rsidR="00675F32" w:rsidRPr="00052E8B">
        <w:t>conomic instruments then</w:t>
      </w:r>
      <w:r w:rsidR="00667D50" w:rsidRPr="00052E8B">
        <w:t xml:space="preserve"> work to offset the cost of recycling and re-refining of used oil</w:t>
      </w:r>
      <w:r w:rsidR="00F001D2" w:rsidRPr="00052E8B">
        <w:t xml:space="preserve"> and encourage innovation in cleaner</w:t>
      </w:r>
      <w:r w:rsidR="000855C8" w:rsidRPr="00052E8B">
        <w:t xml:space="preserve"> production</w:t>
      </w:r>
      <w:r w:rsidR="00F001D2" w:rsidRPr="00052E8B">
        <w:t>.</w:t>
      </w:r>
      <w:r w:rsidR="004B5AAB" w:rsidRPr="00052E8B">
        <w:t xml:space="preserve"> </w:t>
      </w:r>
    </w:p>
    <w:p w14:paraId="35B8A432" w14:textId="73AD33B0" w:rsidR="001C2A05" w:rsidRPr="00052E8B" w:rsidRDefault="004B5AAB" w:rsidP="00D3716B">
      <w:r w:rsidRPr="00052E8B">
        <w:t>There are lessons to be learnt from the experiences of other countries. However, it is important to note that there is no one-size-fits-all approach to EPR</w:t>
      </w:r>
      <w:r w:rsidR="003A6D4A" w:rsidRPr="00052E8B">
        <w:t>. I</w:t>
      </w:r>
      <w:r w:rsidRPr="00052E8B">
        <w:t>nstruments selected</w:t>
      </w:r>
      <w:r w:rsidR="003A6D4A" w:rsidRPr="00052E8B">
        <w:t xml:space="preserve"> </w:t>
      </w:r>
      <w:r w:rsidRPr="00052E8B">
        <w:t>and the</w:t>
      </w:r>
      <w:r w:rsidR="003A6D4A" w:rsidRPr="00052E8B">
        <w:t>ir</w:t>
      </w:r>
      <w:r w:rsidRPr="00052E8B">
        <w:t xml:space="preserve"> success are often dependant on </w:t>
      </w:r>
      <w:r w:rsidR="003A6D4A" w:rsidRPr="00052E8B">
        <w:t xml:space="preserve">cultural, institutional, industry, </w:t>
      </w:r>
      <w:proofErr w:type="gramStart"/>
      <w:r w:rsidR="003A6D4A" w:rsidRPr="00052E8B">
        <w:t>trade</w:t>
      </w:r>
      <w:proofErr w:type="gramEnd"/>
      <w:r w:rsidR="003A6D4A" w:rsidRPr="00052E8B">
        <w:t xml:space="preserve"> and geographic contexts</w:t>
      </w:r>
      <w:r w:rsidRPr="00052E8B">
        <w:t>.</w:t>
      </w:r>
      <w:r w:rsidR="003A6D4A" w:rsidRPr="00052E8B">
        <w:rPr>
          <w:rStyle w:val="FootnoteReference"/>
        </w:rPr>
        <w:footnoteReference w:id="71"/>
      </w:r>
      <w:r w:rsidR="00500348" w:rsidRPr="00052E8B">
        <w:t xml:space="preserve"> </w:t>
      </w:r>
      <w:r w:rsidR="00F322B3" w:rsidRPr="00052E8B">
        <w:t xml:space="preserve">As such, not all aspects of any one scheme are necessarily transferrable to the Australian landscape. </w:t>
      </w:r>
    </w:p>
    <w:p w14:paraId="61515A29" w14:textId="43DA6D17" w:rsidR="00BF3541" w:rsidRPr="00052E8B" w:rsidRDefault="004B5AAB" w:rsidP="00D3716B">
      <w:r w:rsidRPr="00052E8B">
        <w:t>For example, research shows that EPR is generally successful in developed countries but only moderately successful in developing countries, based on recovery and recycling rates.</w:t>
      </w:r>
      <w:r w:rsidRPr="00052E8B">
        <w:rPr>
          <w:rStyle w:val="FootnoteReference"/>
        </w:rPr>
        <w:footnoteReference w:id="72"/>
      </w:r>
      <w:r w:rsidRPr="00052E8B">
        <w:t xml:space="preserve"> In developed countries, producers often have greater financial responsibility than physical responsibility for recycling. </w:t>
      </w:r>
      <w:r w:rsidR="00C91EB6" w:rsidRPr="00052E8B">
        <w:t>It is also suggested that p</w:t>
      </w:r>
      <w:r w:rsidRPr="00052E8B">
        <w:t>roducers in these countries are more likely to take innovative measures to re-design products to reduce the</w:t>
      </w:r>
      <w:r w:rsidR="00390C74" w:rsidRPr="00052E8B">
        <w:t>ir</w:t>
      </w:r>
      <w:r w:rsidRPr="00052E8B">
        <w:t xml:space="preserve"> environmental impact</w:t>
      </w:r>
      <w:r w:rsidR="00A22144" w:rsidRPr="00052E8B">
        <w:t xml:space="preserve"> (although </w:t>
      </w:r>
      <w:r w:rsidR="00A22144" w:rsidRPr="00052E8B">
        <w:lastRenderedPageBreak/>
        <w:t>this may not exactly be the case in Australia)</w:t>
      </w:r>
      <w:r w:rsidRPr="00052E8B">
        <w:t xml:space="preserve">. In contrast, producers in developing countries are burdened by the financial and physical responsibility </w:t>
      </w:r>
      <w:r w:rsidR="00576FED" w:rsidRPr="00052E8B">
        <w:t xml:space="preserve">more </w:t>
      </w:r>
      <w:r w:rsidRPr="00052E8B">
        <w:t>equally.</w:t>
      </w:r>
      <w:r w:rsidRPr="00052E8B">
        <w:rPr>
          <w:rStyle w:val="FootnoteReference"/>
        </w:rPr>
        <w:t xml:space="preserve"> </w:t>
      </w:r>
      <w:r w:rsidR="00FF29D6" w:rsidRPr="00052E8B">
        <w:t>In a recent study</w:t>
      </w:r>
      <w:r w:rsidRPr="00052E8B">
        <w:t>,</w:t>
      </w:r>
      <w:r w:rsidR="00BF7DF0" w:rsidRPr="00052E8B">
        <w:t xml:space="preserve"> 77% of </w:t>
      </w:r>
      <w:r w:rsidR="00FF29D6" w:rsidRPr="00052E8B">
        <w:t xml:space="preserve">EPR </w:t>
      </w:r>
      <w:r w:rsidR="00B73C52" w:rsidRPr="00052E8B">
        <w:t>schemes</w:t>
      </w:r>
      <w:r w:rsidR="006869A9" w:rsidRPr="00052E8B">
        <w:t xml:space="preserve"> </w:t>
      </w:r>
      <w:r w:rsidR="00B73C52" w:rsidRPr="00052E8B">
        <w:t>able to</w:t>
      </w:r>
      <w:r w:rsidR="006869A9" w:rsidRPr="00052E8B">
        <w:t xml:space="preserve"> meet</w:t>
      </w:r>
      <w:r w:rsidR="009A0870" w:rsidRPr="00052E8B">
        <w:t xml:space="preserve"> their</w:t>
      </w:r>
      <w:r w:rsidR="006869A9" w:rsidRPr="00052E8B">
        <w:t xml:space="preserve"> recovery and recycling targets were </w:t>
      </w:r>
      <w:r w:rsidR="00B73C52" w:rsidRPr="00052E8B">
        <w:t xml:space="preserve">from </w:t>
      </w:r>
      <w:r w:rsidR="00317134" w:rsidRPr="00052E8B">
        <w:t xml:space="preserve">developed </w:t>
      </w:r>
      <w:r w:rsidR="00B73C52" w:rsidRPr="00052E8B">
        <w:t xml:space="preserve">countries </w:t>
      </w:r>
      <w:r w:rsidR="00317134" w:rsidRPr="00052E8B">
        <w:t xml:space="preserve">whilst the remaining 23% </w:t>
      </w:r>
      <w:r w:rsidR="00B73C52" w:rsidRPr="00052E8B">
        <w:t xml:space="preserve">were from </w:t>
      </w:r>
      <w:r w:rsidR="00317134" w:rsidRPr="00052E8B">
        <w:t>developing</w:t>
      </w:r>
      <w:r w:rsidR="00B73C52" w:rsidRPr="00052E8B">
        <w:t xml:space="preserve"> ones</w:t>
      </w:r>
      <w:r w:rsidRPr="00052E8B">
        <w:t>.</w:t>
      </w:r>
      <w:r w:rsidRPr="00052E8B">
        <w:rPr>
          <w:rStyle w:val="FootnoteReference"/>
        </w:rPr>
        <w:footnoteReference w:id="73"/>
      </w:r>
      <w:r w:rsidR="00DE433F" w:rsidRPr="00052E8B">
        <w:t xml:space="preserve"> </w:t>
      </w:r>
    </w:p>
    <w:p w14:paraId="60B176AD" w14:textId="4D64EA5F" w:rsidR="0045237D" w:rsidRPr="00052E8B" w:rsidRDefault="006B32AB" w:rsidP="0045237D">
      <w:pPr>
        <w:pStyle w:val="Appendixhead4"/>
        <w:rPr>
          <w:color w:val="auto"/>
        </w:rPr>
      </w:pPr>
      <w:r w:rsidRPr="00052E8B">
        <w:rPr>
          <w:color w:val="auto"/>
        </w:rPr>
        <w:t>Nation</w:t>
      </w:r>
      <w:r w:rsidR="003435E6" w:rsidRPr="00052E8B">
        <w:rPr>
          <w:color w:val="auto"/>
        </w:rPr>
        <w:t>al</w:t>
      </w:r>
      <w:r w:rsidRPr="00052E8B">
        <w:rPr>
          <w:color w:val="auto"/>
        </w:rPr>
        <w:t xml:space="preserve"> l</w:t>
      </w:r>
      <w:r w:rsidR="00C63630" w:rsidRPr="00052E8B">
        <w:rPr>
          <w:color w:val="auto"/>
        </w:rPr>
        <w:t>egislative EPR schemes</w:t>
      </w:r>
    </w:p>
    <w:p w14:paraId="7BB47097" w14:textId="610F5EBE" w:rsidR="00791831" w:rsidRPr="00052E8B" w:rsidRDefault="00D209D7" w:rsidP="00D209D7">
      <w:pPr>
        <w:rPr>
          <w:lang w:eastAsia="en-AU"/>
        </w:rPr>
      </w:pPr>
      <w:r w:rsidRPr="00052E8B">
        <w:rPr>
          <w:lang w:eastAsia="en-AU"/>
        </w:rPr>
        <w:t xml:space="preserve">Like </w:t>
      </w:r>
      <w:r w:rsidR="00AF55F9" w:rsidRPr="00052E8B">
        <w:rPr>
          <w:lang w:eastAsia="en-AU"/>
        </w:rPr>
        <w:t>the Australian Product Stewardship</w:t>
      </w:r>
      <w:r w:rsidR="00555D88" w:rsidRPr="00052E8B">
        <w:rPr>
          <w:lang w:eastAsia="en-AU"/>
        </w:rPr>
        <w:t xml:space="preserve"> Oil</w:t>
      </w:r>
      <w:r w:rsidR="00AF55F9" w:rsidRPr="00052E8B">
        <w:rPr>
          <w:lang w:eastAsia="en-AU"/>
        </w:rPr>
        <w:t xml:space="preserve"> Act</w:t>
      </w:r>
      <w:r w:rsidR="00555D88" w:rsidRPr="00052E8B">
        <w:rPr>
          <w:lang w:eastAsia="en-AU"/>
        </w:rPr>
        <w:t xml:space="preserve"> 2000</w:t>
      </w:r>
      <w:r w:rsidRPr="00052E8B">
        <w:rPr>
          <w:lang w:eastAsia="en-AU"/>
        </w:rPr>
        <w:t xml:space="preserve">, many international EPR schemes are </w:t>
      </w:r>
      <w:r w:rsidR="00E30480" w:rsidRPr="00052E8B">
        <w:rPr>
          <w:lang w:eastAsia="en-AU"/>
        </w:rPr>
        <w:t xml:space="preserve">defined </w:t>
      </w:r>
      <w:r w:rsidR="00D1707E" w:rsidRPr="00052E8B">
        <w:rPr>
          <w:lang w:eastAsia="en-AU"/>
        </w:rPr>
        <w:t>within</w:t>
      </w:r>
      <w:r w:rsidR="009C4166" w:rsidRPr="00052E8B">
        <w:rPr>
          <w:lang w:eastAsia="en-AU"/>
        </w:rPr>
        <w:t xml:space="preserve"> </w:t>
      </w:r>
      <w:r w:rsidR="002E2814" w:rsidRPr="00052E8B">
        <w:rPr>
          <w:lang w:eastAsia="en-AU"/>
        </w:rPr>
        <w:t>nationwide</w:t>
      </w:r>
      <w:r w:rsidR="00E30480" w:rsidRPr="00052E8B">
        <w:rPr>
          <w:lang w:eastAsia="en-AU"/>
        </w:rPr>
        <w:t xml:space="preserve"> EPR legislation. </w:t>
      </w:r>
      <w:r w:rsidR="00840C44" w:rsidRPr="00052E8B">
        <w:rPr>
          <w:lang w:eastAsia="en-AU"/>
        </w:rPr>
        <w:t xml:space="preserve">This is the standard approach to </w:t>
      </w:r>
      <w:r w:rsidR="00BE547B" w:rsidRPr="00052E8B">
        <w:rPr>
          <w:lang w:eastAsia="en-AU"/>
        </w:rPr>
        <w:t>EPR</w:t>
      </w:r>
      <w:r w:rsidR="00791831" w:rsidRPr="00052E8B">
        <w:rPr>
          <w:lang w:eastAsia="en-AU"/>
        </w:rPr>
        <w:t xml:space="preserve"> allowing requirements to be enforceable by law</w:t>
      </w:r>
      <w:r w:rsidR="002366EE" w:rsidRPr="00052E8B">
        <w:rPr>
          <w:lang w:eastAsia="en-AU"/>
        </w:rPr>
        <w:t xml:space="preserve"> </w:t>
      </w:r>
      <w:r w:rsidR="006227F7" w:rsidRPr="00052E8B">
        <w:rPr>
          <w:lang w:eastAsia="en-AU"/>
        </w:rPr>
        <w:t xml:space="preserve">and </w:t>
      </w:r>
      <w:r w:rsidR="000C5242" w:rsidRPr="00052E8B">
        <w:rPr>
          <w:lang w:eastAsia="en-AU"/>
        </w:rPr>
        <w:t>supported by government</w:t>
      </w:r>
      <w:r w:rsidR="006227F7" w:rsidRPr="00052E8B">
        <w:rPr>
          <w:lang w:eastAsia="en-AU"/>
        </w:rPr>
        <w:t xml:space="preserve"> </w:t>
      </w:r>
      <w:r w:rsidR="002366EE" w:rsidRPr="00052E8B">
        <w:rPr>
          <w:lang w:eastAsia="en-AU"/>
        </w:rPr>
        <w:t>at a national level</w:t>
      </w:r>
      <w:r w:rsidR="00791831" w:rsidRPr="00052E8B">
        <w:rPr>
          <w:lang w:eastAsia="en-AU"/>
        </w:rPr>
        <w:t>.</w:t>
      </w:r>
      <w:r w:rsidR="00B33715" w:rsidRPr="00052E8B">
        <w:rPr>
          <w:lang w:eastAsia="en-AU"/>
        </w:rPr>
        <w:t xml:space="preserve"> </w:t>
      </w:r>
      <w:r w:rsidR="00A1597F" w:rsidRPr="00052E8B">
        <w:rPr>
          <w:lang w:eastAsia="en-AU"/>
        </w:rPr>
        <w:t>For small countries</w:t>
      </w:r>
      <w:r w:rsidR="00A85526" w:rsidRPr="00052E8B">
        <w:rPr>
          <w:lang w:eastAsia="en-AU"/>
        </w:rPr>
        <w:t xml:space="preserve"> or those</w:t>
      </w:r>
      <w:r w:rsidR="00A1597F" w:rsidRPr="00052E8B">
        <w:rPr>
          <w:lang w:eastAsia="en-AU"/>
        </w:rPr>
        <w:t xml:space="preserve"> with similar oil consumptio</w:t>
      </w:r>
      <w:r w:rsidR="00474BA2" w:rsidRPr="00052E8B">
        <w:rPr>
          <w:lang w:eastAsia="en-AU"/>
        </w:rPr>
        <w:t>n</w:t>
      </w:r>
      <w:r w:rsidR="00A1597F" w:rsidRPr="00052E8B">
        <w:rPr>
          <w:lang w:eastAsia="en-AU"/>
        </w:rPr>
        <w:t xml:space="preserve"> </w:t>
      </w:r>
      <w:r w:rsidR="00D63A08" w:rsidRPr="00052E8B">
        <w:rPr>
          <w:lang w:eastAsia="en-AU"/>
        </w:rPr>
        <w:t>across regions</w:t>
      </w:r>
      <w:r w:rsidR="00A1597F" w:rsidRPr="00052E8B">
        <w:rPr>
          <w:lang w:eastAsia="en-AU"/>
        </w:rPr>
        <w:t>, this has</w:t>
      </w:r>
      <w:r w:rsidR="00416511" w:rsidRPr="00052E8B">
        <w:rPr>
          <w:lang w:eastAsia="en-AU"/>
        </w:rPr>
        <w:t xml:space="preserve"> prove</w:t>
      </w:r>
      <w:r w:rsidR="00474BA2" w:rsidRPr="00052E8B">
        <w:rPr>
          <w:lang w:eastAsia="en-AU"/>
        </w:rPr>
        <w:t>n</w:t>
      </w:r>
      <w:r w:rsidR="00416511" w:rsidRPr="00052E8B">
        <w:rPr>
          <w:lang w:eastAsia="en-AU"/>
        </w:rPr>
        <w:t xml:space="preserve"> effective.</w:t>
      </w:r>
      <w:r w:rsidR="002556AF" w:rsidRPr="00052E8B">
        <w:rPr>
          <w:lang w:eastAsia="en-AU"/>
        </w:rPr>
        <w:t xml:space="preserve"> </w:t>
      </w:r>
      <w:r w:rsidR="00210F20" w:rsidRPr="00052E8B">
        <w:rPr>
          <w:lang w:eastAsia="en-AU"/>
        </w:rPr>
        <w:t xml:space="preserve">Here, a </w:t>
      </w:r>
      <w:r w:rsidR="00C45AC6" w:rsidRPr="00052E8B">
        <w:rPr>
          <w:lang w:eastAsia="en-AU"/>
        </w:rPr>
        <w:t>standar</w:t>
      </w:r>
      <w:r w:rsidR="00210F20" w:rsidRPr="00052E8B">
        <w:rPr>
          <w:lang w:eastAsia="en-AU"/>
        </w:rPr>
        <w:t>d</w:t>
      </w:r>
      <w:r w:rsidR="00C45AC6" w:rsidRPr="00052E8B">
        <w:rPr>
          <w:lang w:eastAsia="en-AU"/>
        </w:rPr>
        <w:t>ised</w:t>
      </w:r>
      <w:r w:rsidR="00210F20" w:rsidRPr="00052E8B">
        <w:rPr>
          <w:lang w:eastAsia="en-AU"/>
        </w:rPr>
        <w:t xml:space="preserve"> approach </w:t>
      </w:r>
      <w:r w:rsidR="00933253" w:rsidRPr="00052E8B">
        <w:rPr>
          <w:lang w:eastAsia="en-AU"/>
        </w:rPr>
        <w:t xml:space="preserve">increases efficiency </w:t>
      </w:r>
      <w:r w:rsidR="001847BB" w:rsidRPr="00052E8B">
        <w:rPr>
          <w:lang w:eastAsia="en-AU"/>
        </w:rPr>
        <w:t>by reducing</w:t>
      </w:r>
      <w:r w:rsidR="000631A6" w:rsidRPr="00052E8B">
        <w:rPr>
          <w:lang w:eastAsia="en-AU"/>
        </w:rPr>
        <w:t xml:space="preserve"> unnecessary</w:t>
      </w:r>
      <w:r w:rsidR="001847BB" w:rsidRPr="00052E8B">
        <w:rPr>
          <w:lang w:eastAsia="en-AU"/>
        </w:rPr>
        <w:t xml:space="preserve"> </w:t>
      </w:r>
      <w:r w:rsidR="001131FE" w:rsidRPr="00052E8B">
        <w:rPr>
          <w:lang w:eastAsia="en-AU"/>
        </w:rPr>
        <w:t>red tape</w:t>
      </w:r>
      <w:r w:rsidR="00C45AC6" w:rsidRPr="00052E8B">
        <w:rPr>
          <w:lang w:eastAsia="en-AU"/>
        </w:rPr>
        <w:t xml:space="preserve"> and </w:t>
      </w:r>
      <w:r w:rsidR="00897273" w:rsidRPr="00052E8B">
        <w:rPr>
          <w:lang w:eastAsia="en-AU"/>
        </w:rPr>
        <w:t>streamlining</w:t>
      </w:r>
      <w:r w:rsidR="00C45AC6" w:rsidRPr="00052E8B">
        <w:rPr>
          <w:lang w:eastAsia="en-AU"/>
        </w:rPr>
        <w:t xml:space="preserve"> the process of passing and adhering to EPR regulations</w:t>
      </w:r>
      <w:r w:rsidR="001131FE" w:rsidRPr="00052E8B">
        <w:rPr>
          <w:lang w:eastAsia="en-AU"/>
        </w:rPr>
        <w:t>.</w:t>
      </w:r>
      <w:r w:rsidR="00BC6A0A" w:rsidRPr="00052E8B">
        <w:rPr>
          <w:rStyle w:val="FootnoteReference"/>
          <w:lang w:eastAsia="en-AU"/>
        </w:rPr>
        <w:footnoteReference w:id="74"/>
      </w:r>
    </w:p>
    <w:p w14:paraId="6F09EDF9" w14:textId="35F79B18" w:rsidR="00C63630" w:rsidRPr="00052E8B" w:rsidRDefault="00C63630" w:rsidP="00C63630">
      <w:pPr>
        <w:rPr>
          <w:lang w:eastAsia="en-AU"/>
        </w:rPr>
      </w:pPr>
      <w:r w:rsidRPr="00052E8B">
        <w:rPr>
          <w:lang w:eastAsia="en-AU"/>
        </w:rPr>
        <w:t xml:space="preserve">In 2003, </w:t>
      </w:r>
      <w:r w:rsidRPr="00052E8B">
        <w:rPr>
          <w:b/>
          <w:bCs/>
          <w:lang w:eastAsia="en-AU"/>
        </w:rPr>
        <w:t>South Korea</w:t>
      </w:r>
      <w:r w:rsidRPr="00052E8B">
        <w:rPr>
          <w:lang w:eastAsia="en-AU"/>
        </w:rPr>
        <w:t xml:space="preserve"> introduced </w:t>
      </w:r>
      <w:r w:rsidR="00E15FAF" w:rsidRPr="00052E8B">
        <w:rPr>
          <w:lang w:eastAsia="en-AU"/>
        </w:rPr>
        <w:t>its</w:t>
      </w:r>
      <w:r w:rsidR="005E1FD7" w:rsidRPr="00052E8B">
        <w:rPr>
          <w:lang w:eastAsia="en-AU"/>
        </w:rPr>
        <w:t xml:space="preserve"> own</w:t>
      </w:r>
      <w:r w:rsidR="005F17D3" w:rsidRPr="00052E8B">
        <w:rPr>
          <w:lang w:eastAsia="en-AU"/>
        </w:rPr>
        <w:t xml:space="preserve"> national </w:t>
      </w:r>
      <w:r w:rsidRPr="00052E8B">
        <w:rPr>
          <w:lang w:eastAsia="en-AU"/>
        </w:rPr>
        <w:t>EPR system</w:t>
      </w:r>
      <w:r w:rsidR="005F17D3" w:rsidRPr="00052E8B">
        <w:rPr>
          <w:lang w:eastAsia="en-AU"/>
        </w:rPr>
        <w:t>.</w:t>
      </w:r>
      <w:r w:rsidRPr="00052E8B">
        <w:rPr>
          <w:lang w:eastAsia="en-AU"/>
        </w:rPr>
        <w:t xml:space="preserve"> </w:t>
      </w:r>
      <w:r w:rsidR="005F17D3" w:rsidRPr="00052E8B">
        <w:rPr>
          <w:lang w:eastAsia="en-AU"/>
        </w:rPr>
        <w:t>O</w:t>
      </w:r>
      <w:r w:rsidRPr="00052E8B">
        <w:rPr>
          <w:lang w:eastAsia="en-AU"/>
        </w:rPr>
        <w:t>vertime</w:t>
      </w:r>
      <w:r w:rsidR="005F17D3" w:rsidRPr="00052E8B">
        <w:rPr>
          <w:lang w:eastAsia="en-AU"/>
        </w:rPr>
        <w:t>, this s</w:t>
      </w:r>
      <w:r w:rsidR="005E1FD7" w:rsidRPr="00052E8B">
        <w:rPr>
          <w:lang w:eastAsia="en-AU"/>
        </w:rPr>
        <w:t>ystem</w:t>
      </w:r>
      <w:r w:rsidR="005F17D3" w:rsidRPr="00052E8B">
        <w:rPr>
          <w:lang w:eastAsia="en-AU"/>
        </w:rPr>
        <w:t xml:space="preserve"> </w:t>
      </w:r>
      <w:r w:rsidRPr="00052E8B">
        <w:rPr>
          <w:lang w:eastAsia="en-AU"/>
        </w:rPr>
        <w:t>has</w:t>
      </w:r>
      <w:r w:rsidR="00F864B4" w:rsidRPr="00052E8B">
        <w:rPr>
          <w:lang w:eastAsia="en-AU"/>
        </w:rPr>
        <w:t xml:space="preserve"> strengthened and</w:t>
      </w:r>
      <w:r w:rsidRPr="00052E8B">
        <w:rPr>
          <w:lang w:eastAsia="en-AU"/>
        </w:rPr>
        <w:t xml:space="preserve"> expanded to address </w:t>
      </w:r>
      <w:r w:rsidR="00035108" w:rsidRPr="00052E8B">
        <w:rPr>
          <w:lang w:eastAsia="en-AU"/>
        </w:rPr>
        <w:t xml:space="preserve">a </w:t>
      </w:r>
      <w:r w:rsidRPr="00052E8B">
        <w:rPr>
          <w:lang w:eastAsia="en-AU"/>
        </w:rPr>
        <w:t>large range of waste product categories including lubricant oils. The EPR system for lubricant oils is defined by law under Article 18 of the “Act on the Promotion of Saving and Recycling of Resources”.</w:t>
      </w:r>
      <w:r w:rsidRPr="00052E8B">
        <w:rPr>
          <w:rStyle w:val="FootnoteReference"/>
          <w:lang w:eastAsia="en-AU"/>
        </w:rPr>
        <w:footnoteReference w:id="75"/>
      </w:r>
      <w:r w:rsidRPr="00052E8B">
        <w:rPr>
          <w:lang w:eastAsia="en-AU"/>
        </w:rPr>
        <w:t xml:space="preserve"> </w:t>
      </w:r>
      <w:r w:rsidR="0056061C" w:rsidRPr="00052E8B">
        <w:rPr>
          <w:lang w:eastAsia="en-AU"/>
        </w:rPr>
        <w:t>This</w:t>
      </w:r>
      <w:r w:rsidRPr="00052E8B">
        <w:rPr>
          <w:lang w:eastAsia="en-AU"/>
        </w:rPr>
        <w:t xml:space="preserve"> approach </w:t>
      </w:r>
      <w:r w:rsidR="00571B10" w:rsidRPr="00052E8B">
        <w:rPr>
          <w:lang w:eastAsia="en-AU"/>
        </w:rPr>
        <w:t>involves</w:t>
      </w:r>
      <w:r w:rsidRPr="00052E8B">
        <w:rPr>
          <w:lang w:eastAsia="en-AU"/>
        </w:rPr>
        <w:t xml:space="preserve"> take-back </w:t>
      </w:r>
      <w:r w:rsidR="005E1FD7" w:rsidRPr="00052E8B">
        <w:rPr>
          <w:lang w:eastAsia="en-AU"/>
        </w:rPr>
        <w:t xml:space="preserve">requirements </w:t>
      </w:r>
      <w:r w:rsidR="00571B10" w:rsidRPr="00052E8B">
        <w:rPr>
          <w:lang w:eastAsia="en-AU"/>
        </w:rPr>
        <w:t>as well as</w:t>
      </w:r>
      <w:r w:rsidRPr="00052E8B">
        <w:rPr>
          <w:lang w:eastAsia="en-AU"/>
        </w:rPr>
        <w:t xml:space="preserve"> mandatory recycling targets</w:t>
      </w:r>
      <w:r w:rsidR="00571B10" w:rsidRPr="00052E8B">
        <w:rPr>
          <w:lang w:eastAsia="en-AU"/>
        </w:rPr>
        <w:t xml:space="preserve"> which are announced annually</w:t>
      </w:r>
      <w:r w:rsidRPr="00052E8B">
        <w:rPr>
          <w:lang w:eastAsia="en-AU"/>
        </w:rPr>
        <w:t xml:space="preserve">. </w:t>
      </w:r>
      <w:r w:rsidR="00B206FA" w:rsidRPr="00052E8B">
        <w:rPr>
          <w:lang w:eastAsia="en-AU"/>
        </w:rPr>
        <w:t>T</w:t>
      </w:r>
      <w:r w:rsidRPr="00052E8B">
        <w:rPr>
          <w:lang w:eastAsia="en-AU"/>
        </w:rPr>
        <w:t xml:space="preserve">he </w:t>
      </w:r>
      <w:r w:rsidR="00813D43" w:rsidRPr="00052E8B">
        <w:rPr>
          <w:lang w:eastAsia="en-AU"/>
        </w:rPr>
        <w:t xml:space="preserve">law </w:t>
      </w:r>
      <w:r w:rsidR="002E39E6" w:rsidRPr="00052E8B">
        <w:rPr>
          <w:lang w:eastAsia="en-AU"/>
        </w:rPr>
        <w:t xml:space="preserve">also </w:t>
      </w:r>
      <w:r w:rsidR="00813D43" w:rsidRPr="00052E8B">
        <w:rPr>
          <w:lang w:eastAsia="en-AU"/>
        </w:rPr>
        <w:t>places</w:t>
      </w:r>
      <w:r w:rsidRPr="00052E8B">
        <w:rPr>
          <w:lang w:eastAsia="en-AU"/>
        </w:rPr>
        <w:t xml:space="preserve"> responsibility on producers to collect and recycle used oil products. In response, South Korean oil producers formed the Korea Lubricant Oil Industrial Association (KLOIA) to </w:t>
      </w:r>
      <w:r w:rsidR="004E2564" w:rsidRPr="00052E8B">
        <w:rPr>
          <w:lang w:eastAsia="en-AU"/>
        </w:rPr>
        <w:t>function</w:t>
      </w:r>
      <w:r w:rsidRPr="00052E8B">
        <w:rPr>
          <w:lang w:eastAsia="en-AU"/>
        </w:rPr>
        <w:t xml:space="preserve"> as a PRO. In 2017, approximately 188.5 million tonnes of waste oil were reused with a recycling rate of 72.4%.</w:t>
      </w:r>
      <w:r w:rsidRPr="00052E8B">
        <w:rPr>
          <w:rStyle w:val="FootnoteReference"/>
          <w:lang w:eastAsia="en-AU"/>
        </w:rPr>
        <w:footnoteReference w:id="76"/>
      </w:r>
      <w:r w:rsidR="0008363F" w:rsidRPr="00052E8B">
        <w:rPr>
          <w:lang w:eastAsia="en-AU"/>
        </w:rPr>
        <w:t xml:space="preserve"> </w:t>
      </w:r>
      <w:r w:rsidR="00C9063B" w:rsidRPr="00052E8B">
        <w:rPr>
          <w:lang w:eastAsia="en-AU"/>
        </w:rPr>
        <w:t>This i</w:t>
      </w:r>
      <w:r w:rsidR="00DB32B9" w:rsidRPr="00052E8B">
        <w:rPr>
          <w:lang w:eastAsia="en-AU"/>
        </w:rPr>
        <w:t xml:space="preserve">ndicates </w:t>
      </w:r>
      <w:r w:rsidR="00D52B55" w:rsidRPr="00052E8B">
        <w:rPr>
          <w:lang w:eastAsia="en-AU"/>
        </w:rPr>
        <w:t>ongoing</w:t>
      </w:r>
      <w:r w:rsidR="00DB32B9" w:rsidRPr="00052E8B">
        <w:rPr>
          <w:lang w:eastAsia="en-AU"/>
        </w:rPr>
        <w:t xml:space="preserve"> success, growing from 70% in 2013 </w:t>
      </w:r>
      <w:r w:rsidR="00883C3B" w:rsidRPr="00052E8B">
        <w:rPr>
          <w:lang w:eastAsia="en-AU"/>
        </w:rPr>
        <w:t>(at</w:t>
      </w:r>
      <w:r w:rsidR="00DB32B9" w:rsidRPr="00052E8B">
        <w:rPr>
          <w:lang w:eastAsia="en-AU"/>
        </w:rPr>
        <w:t xml:space="preserve"> the time of last review</w:t>
      </w:r>
      <w:r w:rsidR="00F1786F" w:rsidRPr="00052E8B">
        <w:rPr>
          <w:lang w:eastAsia="en-AU"/>
        </w:rPr>
        <w:t>)</w:t>
      </w:r>
      <w:r w:rsidR="00DB32B9" w:rsidRPr="00052E8B">
        <w:rPr>
          <w:lang w:eastAsia="en-AU"/>
        </w:rPr>
        <w:t>.</w:t>
      </w:r>
    </w:p>
    <w:p w14:paraId="14211C17" w14:textId="5B5890CA" w:rsidR="003E3358" w:rsidRPr="00052E8B" w:rsidRDefault="00FB0C50" w:rsidP="00C63630">
      <w:pPr>
        <w:rPr>
          <w:lang w:eastAsia="en-AU"/>
        </w:rPr>
      </w:pPr>
      <w:r w:rsidRPr="00052E8B">
        <w:rPr>
          <w:lang w:eastAsia="en-AU"/>
        </w:rPr>
        <w:t>Additionally, w</w:t>
      </w:r>
      <w:r w:rsidR="00D035D1" w:rsidRPr="00052E8B">
        <w:rPr>
          <w:lang w:eastAsia="en-AU"/>
        </w:rPr>
        <w:t>ithi</w:t>
      </w:r>
      <w:r w:rsidR="00C63630" w:rsidRPr="00052E8B">
        <w:rPr>
          <w:lang w:eastAsia="en-AU"/>
        </w:rPr>
        <w:t>n the last decade</w:t>
      </w:r>
      <w:r w:rsidR="00A545B4" w:rsidRPr="00052E8B">
        <w:rPr>
          <w:lang w:eastAsia="en-AU"/>
        </w:rPr>
        <w:t>,</w:t>
      </w:r>
      <w:r w:rsidR="00C63630" w:rsidRPr="00052E8B">
        <w:rPr>
          <w:lang w:eastAsia="en-AU"/>
        </w:rPr>
        <w:t xml:space="preserve"> an increasing number of South American countries have followed worldwide trends by putting EPR legislation into motion. In 2016, the </w:t>
      </w:r>
      <w:r w:rsidR="00C63630" w:rsidRPr="00052E8B">
        <w:rPr>
          <w:b/>
          <w:bCs/>
          <w:lang w:eastAsia="en-AU"/>
        </w:rPr>
        <w:t>Chilean</w:t>
      </w:r>
      <w:r w:rsidR="00C63630" w:rsidRPr="00052E8B">
        <w:rPr>
          <w:lang w:eastAsia="en-AU"/>
        </w:rPr>
        <w:t xml:space="preserve"> government passed the Waste Management, Extended Producer Responsibility and Recycling Incentives Bill (Ley N20.290, 2016).</w:t>
      </w:r>
      <w:r w:rsidR="00C63630" w:rsidRPr="00052E8B">
        <w:rPr>
          <w:rStyle w:val="FootnoteReference"/>
          <w:lang w:eastAsia="en-AU"/>
        </w:rPr>
        <w:footnoteReference w:id="77"/>
      </w:r>
      <w:r w:rsidR="00C63630" w:rsidRPr="00052E8B">
        <w:rPr>
          <w:lang w:eastAsia="en-AU"/>
        </w:rPr>
        <w:t xml:space="preserve"> This law is the first of its kind in South America and established an EPR scheme for six priority product categories with lubricant oils toward the top of th</w:t>
      </w:r>
      <w:r w:rsidR="00B63555" w:rsidRPr="00052E8B">
        <w:rPr>
          <w:lang w:eastAsia="en-AU"/>
        </w:rPr>
        <w:t>e</w:t>
      </w:r>
      <w:r w:rsidR="00C63630" w:rsidRPr="00052E8B">
        <w:rPr>
          <w:lang w:eastAsia="en-AU"/>
        </w:rPr>
        <w:t xml:space="preserve"> list. Here, both producers and importers are given the responsibility to organise and finance the collection of used oils. Producers are also required to sign up to the Ministry of Environment’s Producer Register. The specific implementation of these laws in relation to used oils is still being developed</w:t>
      </w:r>
      <w:r w:rsidR="00C44CC5" w:rsidRPr="00052E8B">
        <w:rPr>
          <w:lang w:eastAsia="en-AU"/>
        </w:rPr>
        <w:t>,</w:t>
      </w:r>
      <w:r w:rsidR="00C63630" w:rsidRPr="00052E8B">
        <w:rPr>
          <w:lang w:eastAsia="en-AU"/>
        </w:rPr>
        <w:t xml:space="preserve"> however, it is likely that an economic instrument for waste management will be enforced.</w:t>
      </w:r>
      <w:r w:rsidR="00C63630" w:rsidRPr="00052E8B">
        <w:rPr>
          <w:rStyle w:val="FootnoteReference"/>
          <w:lang w:eastAsia="en-AU"/>
        </w:rPr>
        <w:footnoteReference w:id="78"/>
      </w:r>
      <w:r w:rsidR="00C63630" w:rsidRPr="00052E8B">
        <w:rPr>
          <w:lang w:eastAsia="en-AU"/>
        </w:rPr>
        <w:t xml:space="preserve"> The Ministry of Environment set goals for waste generation and recovery and compliance will be overseen by specialist agency, the Superintendency of the Environment.</w:t>
      </w:r>
    </w:p>
    <w:tbl>
      <w:tblPr>
        <w:tblStyle w:val="GridTable4-Accent1"/>
        <w:tblW w:w="0" w:type="auto"/>
        <w:tblLook w:val="0620" w:firstRow="1" w:lastRow="0" w:firstColumn="0" w:lastColumn="0" w:noHBand="1" w:noVBand="1"/>
      </w:tblPr>
      <w:tblGrid>
        <w:gridCol w:w="9016"/>
      </w:tblGrid>
      <w:tr w:rsidR="00052E8B" w:rsidRPr="00052E8B" w14:paraId="2C50C94C" w14:textId="77777777" w:rsidTr="0028441F">
        <w:trPr>
          <w:cnfStyle w:val="100000000000" w:firstRow="1" w:lastRow="0" w:firstColumn="0" w:lastColumn="0" w:oddVBand="0" w:evenVBand="0" w:oddHBand="0" w:evenHBand="0" w:firstRowFirstColumn="0" w:firstRowLastColumn="0" w:lastRowFirstColumn="0" w:lastRowLastColumn="0"/>
          <w:tblHeader/>
        </w:trPr>
        <w:tc>
          <w:tcPr>
            <w:tcW w:w="9026" w:type="dxa"/>
            <w:vAlign w:val="center"/>
          </w:tcPr>
          <w:p w14:paraId="0C978833" w14:textId="4D1B3027" w:rsidR="000C1726" w:rsidRPr="00052E8B" w:rsidRDefault="002B5D16" w:rsidP="003E3358">
            <w:pPr>
              <w:rPr>
                <w:color w:val="auto"/>
              </w:rPr>
            </w:pPr>
            <w:r w:rsidRPr="00052E8B">
              <w:rPr>
                <w:color w:val="auto"/>
              </w:rPr>
              <w:t>Relevance to Australian PSO Scheme</w:t>
            </w:r>
          </w:p>
        </w:tc>
      </w:tr>
      <w:tr w:rsidR="00052E8B" w:rsidRPr="00052E8B" w14:paraId="2AEE1589" w14:textId="77777777" w:rsidTr="003E3358">
        <w:tc>
          <w:tcPr>
            <w:tcW w:w="9026" w:type="dxa"/>
          </w:tcPr>
          <w:p w14:paraId="4B244A45" w14:textId="77777777" w:rsidR="00EB1220" w:rsidRPr="00052E8B" w:rsidRDefault="00F62A25" w:rsidP="00EB1220">
            <w:r w:rsidRPr="00052E8B">
              <w:t>Australia has a well-established national product stewardship scheme for used oil.</w:t>
            </w:r>
            <w:r w:rsidR="00F63570" w:rsidRPr="00052E8B">
              <w:t xml:space="preserve"> </w:t>
            </w:r>
            <w:r w:rsidR="0075422D" w:rsidRPr="00052E8B">
              <w:t>A standardised approach has worked well for Australia</w:t>
            </w:r>
            <w:r w:rsidR="00797E75" w:rsidRPr="00052E8B">
              <w:t>, which is spar</w:t>
            </w:r>
            <w:r w:rsidR="00FB0C21" w:rsidRPr="00052E8B">
              <w:t xml:space="preserve">sely populated and </w:t>
            </w:r>
            <w:r w:rsidR="00EB1220" w:rsidRPr="00052E8B">
              <w:t>has similar oil consumption and waste patterns nationwide.</w:t>
            </w:r>
          </w:p>
          <w:p w14:paraId="52BEE3E9" w14:textId="77777777" w:rsidR="001F6408" w:rsidRPr="00052E8B" w:rsidRDefault="001F6408" w:rsidP="00EB1220">
            <w:r w:rsidRPr="00052E8B">
              <w:t>A centralised system</w:t>
            </w:r>
            <w:r w:rsidR="00D136C5" w:rsidRPr="00052E8B">
              <w:t xml:space="preserve"> has yielded the following benefits in Australia:</w:t>
            </w:r>
          </w:p>
          <w:p w14:paraId="7B78EB0C" w14:textId="4B681DB7" w:rsidR="001614D4" w:rsidRPr="00052E8B" w:rsidRDefault="001E4112" w:rsidP="00DF2E40">
            <w:pPr>
              <w:pStyle w:val="ListParagraph"/>
              <w:numPr>
                <w:ilvl w:val="0"/>
                <w:numId w:val="28"/>
              </w:numPr>
            </w:pPr>
            <w:r w:rsidRPr="00052E8B">
              <w:t>Establish</w:t>
            </w:r>
            <w:r w:rsidR="003F7C50" w:rsidRPr="00052E8B">
              <w:t>ment of</w:t>
            </w:r>
            <w:r w:rsidRPr="00052E8B">
              <w:t xml:space="preserve"> </w:t>
            </w:r>
            <w:r w:rsidR="007A3598" w:rsidRPr="00052E8B">
              <w:t xml:space="preserve">a </w:t>
            </w:r>
            <w:r w:rsidR="0028319C" w:rsidRPr="00052E8B">
              <w:t xml:space="preserve">strong </w:t>
            </w:r>
            <w:r w:rsidR="007A3598" w:rsidRPr="00052E8B">
              <w:t>national network of used oil collectors</w:t>
            </w:r>
          </w:p>
          <w:p w14:paraId="5ECFDFBB" w14:textId="439F34A7" w:rsidR="009667F6" w:rsidRPr="00052E8B" w:rsidRDefault="00126F94" w:rsidP="00DF2E40">
            <w:pPr>
              <w:pStyle w:val="ListParagraph"/>
              <w:numPr>
                <w:ilvl w:val="0"/>
                <w:numId w:val="28"/>
              </w:numPr>
            </w:pPr>
            <w:r w:rsidRPr="00052E8B">
              <w:t>I</w:t>
            </w:r>
            <w:r w:rsidR="00EC529A" w:rsidRPr="00052E8B">
              <w:t>mprovement in the quality of national recycling infrastructure</w:t>
            </w:r>
          </w:p>
          <w:p w14:paraId="49D3B76B" w14:textId="2C8ABC54" w:rsidR="003D3D94" w:rsidRPr="00052E8B" w:rsidRDefault="005B28E0" w:rsidP="00DF2E40">
            <w:pPr>
              <w:pStyle w:val="ListParagraph"/>
              <w:numPr>
                <w:ilvl w:val="0"/>
                <w:numId w:val="28"/>
              </w:numPr>
            </w:pPr>
            <w:r w:rsidRPr="00052E8B">
              <w:t xml:space="preserve">Increased </w:t>
            </w:r>
            <w:r w:rsidR="004600D2" w:rsidRPr="00052E8B">
              <w:t xml:space="preserve">collection, </w:t>
            </w:r>
            <w:proofErr w:type="gramStart"/>
            <w:r w:rsidR="001308E4" w:rsidRPr="00052E8B">
              <w:t>recycling</w:t>
            </w:r>
            <w:proofErr w:type="gramEnd"/>
            <w:r w:rsidR="001308E4" w:rsidRPr="00052E8B">
              <w:t xml:space="preserve"> </w:t>
            </w:r>
            <w:r w:rsidR="004600D2" w:rsidRPr="00052E8B">
              <w:t>and</w:t>
            </w:r>
            <w:r w:rsidR="001308E4" w:rsidRPr="00052E8B">
              <w:t xml:space="preserve"> re-refining of used oil, leading to </w:t>
            </w:r>
            <w:r w:rsidR="00E04B9D" w:rsidRPr="00052E8B">
              <w:t>environmental benefits.</w:t>
            </w:r>
          </w:p>
          <w:p w14:paraId="3E55481D" w14:textId="77777777" w:rsidR="00BD0CC7" w:rsidRPr="00052E8B" w:rsidRDefault="00772645" w:rsidP="0069588B">
            <w:r w:rsidRPr="00052E8B">
              <w:t>However, it i</w:t>
            </w:r>
            <w:r w:rsidR="00187A55" w:rsidRPr="00052E8B">
              <w:t>s important to note the inherent challenge which accompan</w:t>
            </w:r>
            <w:r w:rsidR="00FA63E2" w:rsidRPr="00052E8B">
              <w:t>ies</w:t>
            </w:r>
            <w:r w:rsidR="00187A55" w:rsidRPr="00052E8B">
              <w:t xml:space="preserve"> a national schem</w:t>
            </w:r>
            <w:r w:rsidR="009467AE" w:rsidRPr="00052E8B">
              <w:t>e</w:t>
            </w:r>
            <w:r w:rsidR="002F6ED8" w:rsidRPr="00052E8B">
              <w:t xml:space="preserve"> governing waste collection in a large country.</w:t>
            </w:r>
            <w:r w:rsidR="00EA0F7F" w:rsidRPr="00052E8B">
              <w:t xml:space="preserve"> Particularly, </w:t>
            </w:r>
            <w:r w:rsidR="00110439" w:rsidRPr="00052E8B">
              <w:t xml:space="preserve">the collection of used oil in regional </w:t>
            </w:r>
            <w:r w:rsidR="00110439" w:rsidRPr="00052E8B">
              <w:lastRenderedPageBreak/>
              <w:t xml:space="preserve">and remote regions. </w:t>
            </w:r>
            <w:r w:rsidR="00941830" w:rsidRPr="00052E8B">
              <w:t>In these areas</w:t>
            </w:r>
            <w:r w:rsidR="00BE0C78" w:rsidRPr="00052E8B">
              <w:t>,</w:t>
            </w:r>
            <w:r w:rsidR="00670349" w:rsidRPr="00052E8B">
              <w:t xml:space="preserve"> </w:t>
            </w:r>
            <w:r w:rsidR="00586E8E" w:rsidRPr="00052E8B">
              <w:t xml:space="preserve">collection </w:t>
            </w:r>
            <w:r w:rsidR="00B41159" w:rsidRPr="00052E8B">
              <w:t xml:space="preserve">and transport of used oil </w:t>
            </w:r>
            <w:r w:rsidR="00373295" w:rsidRPr="00052E8B">
              <w:t>is accompanied by</w:t>
            </w:r>
            <w:r w:rsidR="00C03286" w:rsidRPr="00052E8B">
              <w:t xml:space="preserve"> </w:t>
            </w:r>
            <w:r w:rsidR="00373295" w:rsidRPr="00052E8B">
              <w:t xml:space="preserve">increased </w:t>
            </w:r>
            <w:r w:rsidR="00C03286" w:rsidRPr="00052E8B">
              <w:t>cost</w:t>
            </w:r>
            <w:r w:rsidR="00373295" w:rsidRPr="00052E8B">
              <w:t>s</w:t>
            </w:r>
            <w:r w:rsidR="001C7AC1" w:rsidRPr="00052E8B">
              <w:t xml:space="preserve"> </w:t>
            </w:r>
            <w:r w:rsidR="00EB1E9F" w:rsidRPr="00052E8B">
              <w:t>and</w:t>
            </w:r>
            <w:r w:rsidR="004C7641" w:rsidRPr="00052E8B">
              <w:t xml:space="preserve"> as a result</w:t>
            </w:r>
            <w:r w:rsidR="00F549EC" w:rsidRPr="00052E8B">
              <w:t>, may</w:t>
            </w:r>
            <w:r w:rsidR="00723AE9" w:rsidRPr="00052E8B">
              <w:t xml:space="preserve"> depress</w:t>
            </w:r>
            <w:r w:rsidR="00F549EC" w:rsidRPr="00052E8B">
              <w:t xml:space="preserve"> </w:t>
            </w:r>
            <w:r w:rsidR="00723AE9" w:rsidRPr="00052E8B">
              <w:t xml:space="preserve">collection rates and </w:t>
            </w:r>
            <w:r w:rsidR="00D05344" w:rsidRPr="00052E8B">
              <w:t>potentially</w:t>
            </w:r>
            <w:r w:rsidR="001C7AC1" w:rsidRPr="00052E8B">
              <w:t xml:space="preserve"> lead to</w:t>
            </w:r>
            <w:r w:rsidR="000F5E67" w:rsidRPr="00052E8B">
              <w:t xml:space="preserve"> </w:t>
            </w:r>
            <w:r w:rsidR="00BE0C78" w:rsidRPr="00052E8B">
              <w:t>improper disposal</w:t>
            </w:r>
            <w:r w:rsidR="00B657DA" w:rsidRPr="00052E8B">
              <w:t>.</w:t>
            </w:r>
          </w:p>
          <w:p w14:paraId="0212EBD6" w14:textId="1999C46B" w:rsidR="00BD0CC7" w:rsidRPr="00052E8B" w:rsidRDefault="002B5D16" w:rsidP="0069588B">
            <w:r w:rsidRPr="00052E8B">
              <w:t>The higher cost of rural and regional collection has been addressed in</w:t>
            </w:r>
            <w:r w:rsidR="00A66E80" w:rsidRPr="00052E8B">
              <w:rPr>
                <w:lang w:eastAsia="en-AU"/>
              </w:rPr>
              <w:t xml:space="preserve"> Alberta where return incentives vary by region to address the increased transport costs associated with the large geographical size of the province. This</w:t>
            </w:r>
            <w:r w:rsidR="00A66E80" w:rsidRPr="00052E8B">
              <w:t xml:space="preserve"> </w:t>
            </w:r>
            <w:r w:rsidRPr="00052E8B">
              <w:t>will be discussed in detail in</w:t>
            </w:r>
            <w:r w:rsidR="00A66E80" w:rsidRPr="00052E8B">
              <w:t xml:space="preserve"> the next section</w:t>
            </w:r>
            <w:r w:rsidRPr="00052E8B">
              <w:t xml:space="preserve"> </w:t>
            </w:r>
            <w:r w:rsidR="00A66E80" w:rsidRPr="00052E8B">
              <w:t>(Appendix</w:t>
            </w:r>
            <w:r w:rsidRPr="00052E8B">
              <w:t xml:space="preserve"> </w:t>
            </w:r>
            <w:r w:rsidRPr="00052E8B">
              <w:fldChar w:fldCharType="begin"/>
            </w:r>
            <w:r w:rsidRPr="00052E8B">
              <w:instrText xml:space="preserve"> REF _Ref55806412 \r \h </w:instrText>
            </w:r>
            <w:r w:rsidRPr="00052E8B">
              <w:fldChar w:fldCharType="separate"/>
            </w:r>
            <w:r w:rsidR="00540848" w:rsidRPr="00052E8B">
              <w:t>A.2.2.2</w:t>
            </w:r>
            <w:r w:rsidRPr="00052E8B">
              <w:fldChar w:fldCharType="end"/>
            </w:r>
            <w:r w:rsidRPr="00052E8B">
              <w:t>.</w:t>
            </w:r>
            <w:r w:rsidR="00A66E80" w:rsidRPr="00052E8B">
              <w:t>)</w:t>
            </w:r>
          </w:p>
        </w:tc>
      </w:tr>
    </w:tbl>
    <w:p w14:paraId="709DC7D1" w14:textId="77777777" w:rsidR="00C63630" w:rsidRPr="00052E8B" w:rsidRDefault="00C63630" w:rsidP="00D3716B"/>
    <w:p w14:paraId="42768471" w14:textId="4AD00C29" w:rsidR="00180D0E" w:rsidRPr="00052E8B" w:rsidRDefault="005D4D20" w:rsidP="00050D54">
      <w:pPr>
        <w:pStyle w:val="Appendixhead4"/>
        <w:rPr>
          <w:color w:val="auto"/>
        </w:rPr>
      </w:pPr>
      <w:bookmarkStart w:id="242" w:name="_Ref55806412"/>
      <w:r w:rsidRPr="00052E8B">
        <w:rPr>
          <w:color w:val="auto"/>
        </w:rPr>
        <w:t>Decentralised</w:t>
      </w:r>
      <w:r w:rsidR="003B7682" w:rsidRPr="00052E8B">
        <w:rPr>
          <w:color w:val="auto"/>
        </w:rPr>
        <w:t xml:space="preserve"> EPR Schemes</w:t>
      </w:r>
      <w:bookmarkEnd w:id="242"/>
    </w:p>
    <w:p w14:paraId="569D0B60" w14:textId="20334131" w:rsidR="00DB2B16" w:rsidRPr="00052E8B" w:rsidRDefault="00175CB3" w:rsidP="006646AD">
      <w:pPr>
        <w:rPr>
          <w:lang w:eastAsia="en-AU"/>
        </w:rPr>
      </w:pPr>
      <w:r w:rsidRPr="00052E8B">
        <w:rPr>
          <w:lang w:eastAsia="en-AU"/>
        </w:rPr>
        <w:t>In contrast,</w:t>
      </w:r>
      <w:r w:rsidR="009416B7" w:rsidRPr="00052E8B">
        <w:rPr>
          <w:lang w:eastAsia="en-AU"/>
        </w:rPr>
        <w:t xml:space="preserve"> large countries</w:t>
      </w:r>
      <w:r w:rsidR="00EB6F9E" w:rsidRPr="00052E8B">
        <w:rPr>
          <w:lang w:eastAsia="en-AU"/>
        </w:rPr>
        <w:t xml:space="preserve"> with high population density</w:t>
      </w:r>
      <w:r w:rsidR="00A728B4" w:rsidRPr="00052E8B">
        <w:rPr>
          <w:lang w:eastAsia="en-AU"/>
        </w:rPr>
        <w:t xml:space="preserve"> </w:t>
      </w:r>
      <w:r w:rsidR="008E1AED" w:rsidRPr="00052E8B">
        <w:rPr>
          <w:lang w:eastAsia="en-AU"/>
        </w:rPr>
        <w:t xml:space="preserve">often </w:t>
      </w:r>
      <w:r w:rsidR="00EE7EF3" w:rsidRPr="00052E8B">
        <w:rPr>
          <w:lang w:eastAsia="en-AU"/>
        </w:rPr>
        <w:t>manage</w:t>
      </w:r>
      <w:r w:rsidR="003F4416" w:rsidRPr="00052E8B">
        <w:rPr>
          <w:lang w:eastAsia="en-AU"/>
        </w:rPr>
        <w:t xml:space="preserve"> EPR </w:t>
      </w:r>
      <w:r w:rsidR="00EE7EF3" w:rsidRPr="00052E8B">
        <w:rPr>
          <w:lang w:eastAsia="en-AU"/>
        </w:rPr>
        <w:t>on a</w:t>
      </w:r>
      <w:r w:rsidR="003F4416" w:rsidRPr="00052E8B">
        <w:rPr>
          <w:lang w:eastAsia="en-AU"/>
        </w:rPr>
        <w:t xml:space="preserve"> state</w:t>
      </w:r>
      <w:r w:rsidR="00CE0C55" w:rsidRPr="00052E8B">
        <w:rPr>
          <w:lang w:eastAsia="en-AU"/>
        </w:rPr>
        <w:t>-by-state</w:t>
      </w:r>
      <w:r w:rsidR="003F4416" w:rsidRPr="00052E8B">
        <w:rPr>
          <w:lang w:eastAsia="en-AU"/>
        </w:rPr>
        <w:t xml:space="preserve"> basis. </w:t>
      </w:r>
      <w:r w:rsidR="00FB73BF" w:rsidRPr="00052E8B">
        <w:rPr>
          <w:lang w:eastAsia="en-AU"/>
        </w:rPr>
        <w:t xml:space="preserve">Here, EPR </w:t>
      </w:r>
      <w:r w:rsidR="00831816" w:rsidRPr="00052E8B">
        <w:rPr>
          <w:lang w:eastAsia="en-AU"/>
        </w:rPr>
        <w:t>m</w:t>
      </w:r>
      <w:r w:rsidR="00934C8E" w:rsidRPr="00052E8B">
        <w:rPr>
          <w:lang w:eastAsia="en-AU"/>
        </w:rPr>
        <w:t xml:space="preserve">ay </w:t>
      </w:r>
      <w:r w:rsidR="00831816" w:rsidRPr="00052E8B">
        <w:rPr>
          <w:lang w:eastAsia="en-AU"/>
        </w:rPr>
        <w:t>exist in</w:t>
      </w:r>
      <w:r w:rsidR="00CC494B" w:rsidRPr="00052E8B">
        <w:rPr>
          <w:lang w:eastAsia="en-AU"/>
        </w:rPr>
        <w:t xml:space="preserve"> variety of different forms </w:t>
      </w:r>
      <w:r w:rsidR="00FB73BF" w:rsidRPr="00052E8B">
        <w:rPr>
          <w:lang w:eastAsia="en-AU"/>
        </w:rPr>
        <w:t>t</w:t>
      </w:r>
      <w:r w:rsidR="00831816" w:rsidRPr="00052E8B">
        <w:rPr>
          <w:lang w:eastAsia="en-AU"/>
        </w:rPr>
        <w:t>o</w:t>
      </w:r>
      <w:r w:rsidR="00FB73BF" w:rsidRPr="00052E8B">
        <w:rPr>
          <w:lang w:eastAsia="en-AU"/>
        </w:rPr>
        <w:t xml:space="preserve"> </w:t>
      </w:r>
      <w:r w:rsidR="00831816" w:rsidRPr="00052E8B">
        <w:rPr>
          <w:lang w:eastAsia="en-AU"/>
        </w:rPr>
        <w:t>complement</w:t>
      </w:r>
      <w:r w:rsidR="00A842DD" w:rsidRPr="00052E8B">
        <w:rPr>
          <w:lang w:eastAsia="en-AU"/>
        </w:rPr>
        <w:t xml:space="preserve"> existing policies </w:t>
      </w:r>
      <w:r w:rsidR="00831816" w:rsidRPr="00052E8B">
        <w:rPr>
          <w:lang w:eastAsia="en-AU"/>
        </w:rPr>
        <w:t xml:space="preserve">or </w:t>
      </w:r>
      <w:r w:rsidR="00A842DD" w:rsidRPr="00052E8B">
        <w:rPr>
          <w:lang w:eastAsia="en-AU"/>
        </w:rPr>
        <w:t xml:space="preserve">to </w:t>
      </w:r>
      <w:r w:rsidR="000C2901" w:rsidRPr="00052E8B">
        <w:rPr>
          <w:lang w:eastAsia="en-AU"/>
        </w:rPr>
        <w:t>appropriately address</w:t>
      </w:r>
      <w:r w:rsidR="00831816" w:rsidRPr="00052E8B">
        <w:rPr>
          <w:lang w:eastAsia="en-AU"/>
        </w:rPr>
        <w:t xml:space="preserve"> the </w:t>
      </w:r>
      <w:r w:rsidR="00CC1A51" w:rsidRPr="00052E8B">
        <w:rPr>
          <w:lang w:eastAsia="en-AU"/>
        </w:rPr>
        <w:t>distinct</w:t>
      </w:r>
      <w:r w:rsidR="00C325DB" w:rsidRPr="00052E8B">
        <w:rPr>
          <w:lang w:eastAsia="en-AU"/>
        </w:rPr>
        <w:t xml:space="preserve"> </w:t>
      </w:r>
      <w:r w:rsidR="00831816" w:rsidRPr="00052E8B">
        <w:rPr>
          <w:lang w:eastAsia="en-AU"/>
        </w:rPr>
        <w:t>needs of</w:t>
      </w:r>
      <w:r w:rsidR="00FB73BF" w:rsidRPr="00052E8B">
        <w:rPr>
          <w:lang w:eastAsia="en-AU"/>
        </w:rPr>
        <w:t xml:space="preserve"> </w:t>
      </w:r>
      <w:r w:rsidR="00AA36B7" w:rsidRPr="00052E8B">
        <w:rPr>
          <w:lang w:eastAsia="en-AU"/>
        </w:rPr>
        <w:t xml:space="preserve">locations </w:t>
      </w:r>
      <w:r w:rsidR="00CC1A51" w:rsidRPr="00052E8B">
        <w:rPr>
          <w:lang w:eastAsia="en-AU"/>
        </w:rPr>
        <w:t>or</w:t>
      </w:r>
      <w:r w:rsidR="00AA36B7" w:rsidRPr="00052E8B">
        <w:rPr>
          <w:lang w:eastAsia="en-AU"/>
        </w:rPr>
        <w:t xml:space="preserve"> products</w:t>
      </w:r>
      <w:r w:rsidR="00202592" w:rsidRPr="00052E8B">
        <w:rPr>
          <w:lang w:eastAsia="en-AU"/>
        </w:rPr>
        <w:t xml:space="preserve"> </w:t>
      </w:r>
      <w:r w:rsidR="003416F5" w:rsidRPr="00052E8B">
        <w:rPr>
          <w:lang w:eastAsia="en-AU"/>
        </w:rPr>
        <w:t>within one nation</w:t>
      </w:r>
      <w:r w:rsidR="00AA36B7" w:rsidRPr="00052E8B">
        <w:rPr>
          <w:lang w:eastAsia="en-AU"/>
        </w:rPr>
        <w:t>.</w:t>
      </w:r>
    </w:p>
    <w:p w14:paraId="126E8DF5" w14:textId="15E6C0BA" w:rsidR="001069EE" w:rsidRPr="00052E8B" w:rsidRDefault="00DE4205" w:rsidP="006646AD">
      <w:pPr>
        <w:rPr>
          <w:lang w:eastAsia="en-AU"/>
        </w:rPr>
      </w:pPr>
      <w:r w:rsidRPr="00052E8B">
        <w:rPr>
          <w:b/>
          <w:bCs/>
          <w:lang w:eastAsia="en-AU"/>
        </w:rPr>
        <w:t>Canada</w:t>
      </w:r>
      <w:r w:rsidR="008E65A5" w:rsidRPr="00052E8B">
        <w:rPr>
          <w:lang w:eastAsia="en-AU"/>
        </w:rPr>
        <w:t xml:space="preserve">’s </w:t>
      </w:r>
      <w:r w:rsidR="00C134A6" w:rsidRPr="00052E8B">
        <w:rPr>
          <w:lang w:eastAsia="en-AU"/>
        </w:rPr>
        <w:t xml:space="preserve">decentralised </w:t>
      </w:r>
      <w:r w:rsidR="008E65A5" w:rsidRPr="00052E8B">
        <w:rPr>
          <w:lang w:eastAsia="en-AU"/>
        </w:rPr>
        <w:t xml:space="preserve">approach to the product stewardship of </w:t>
      </w:r>
      <w:r w:rsidR="00E92BCA" w:rsidRPr="00052E8B">
        <w:rPr>
          <w:lang w:eastAsia="en-AU"/>
        </w:rPr>
        <w:t xml:space="preserve">used </w:t>
      </w:r>
      <w:r w:rsidR="008E65A5" w:rsidRPr="00052E8B">
        <w:rPr>
          <w:lang w:eastAsia="en-AU"/>
        </w:rPr>
        <w:t xml:space="preserve">oil has evolved into one of the most sophisticated approaches in the world. </w:t>
      </w:r>
      <w:r w:rsidR="00A961EA" w:rsidRPr="00052E8B">
        <w:rPr>
          <w:lang w:eastAsia="en-AU"/>
        </w:rPr>
        <w:t xml:space="preserve">Here, </w:t>
      </w:r>
      <w:r w:rsidR="001B5C28" w:rsidRPr="00052E8B">
        <w:rPr>
          <w:lang w:eastAsia="en-AU"/>
        </w:rPr>
        <w:t xml:space="preserve">Canadian provinces are responsible for their own collection </w:t>
      </w:r>
      <w:r w:rsidR="00AF430F" w:rsidRPr="00052E8B">
        <w:rPr>
          <w:lang w:eastAsia="en-AU"/>
        </w:rPr>
        <w:t>and management of used oils</w:t>
      </w:r>
      <w:r w:rsidR="00824DA7" w:rsidRPr="00052E8B">
        <w:rPr>
          <w:lang w:eastAsia="en-AU"/>
        </w:rPr>
        <w:t xml:space="preserve"> (</w:t>
      </w:r>
      <w:r w:rsidR="005F4FFF" w:rsidRPr="00052E8B">
        <w:rPr>
          <w:lang w:eastAsia="en-AU"/>
        </w:rPr>
        <w:fldChar w:fldCharType="begin"/>
      </w:r>
      <w:r w:rsidR="005F4FFF" w:rsidRPr="00052E8B">
        <w:rPr>
          <w:lang w:eastAsia="en-AU"/>
        </w:rPr>
        <w:instrText xml:space="preserve"> REF _Ref55381125 \r \h </w:instrText>
      </w:r>
      <w:r w:rsidR="005F4FFF" w:rsidRPr="00052E8B">
        <w:rPr>
          <w:lang w:eastAsia="en-AU"/>
        </w:rPr>
      </w:r>
      <w:r w:rsidR="005F4FFF" w:rsidRPr="00052E8B">
        <w:rPr>
          <w:lang w:eastAsia="en-AU"/>
        </w:rPr>
        <w:fldChar w:fldCharType="separate"/>
      </w:r>
      <w:r w:rsidR="00540848" w:rsidRPr="00052E8B">
        <w:rPr>
          <w:lang w:eastAsia="en-AU"/>
        </w:rPr>
        <w:t>Table A.3</w:t>
      </w:r>
      <w:r w:rsidR="005F4FFF" w:rsidRPr="00052E8B">
        <w:rPr>
          <w:lang w:eastAsia="en-AU"/>
        </w:rPr>
        <w:fldChar w:fldCharType="end"/>
      </w:r>
      <w:r w:rsidR="00824DA7" w:rsidRPr="00052E8B">
        <w:rPr>
          <w:lang w:eastAsia="en-AU"/>
        </w:rPr>
        <w:t>)</w:t>
      </w:r>
      <w:r w:rsidR="00AF430F" w:rsidRPr="00052E8B">
        <w:rPr>
          <w:lang w:eastAsia="en-AU"/>
        </w:rPr>
        <w:t>.</w:t>
      </w:r>
      <w:r w:rsidR="00824DA7" w:rsidRPr="00052E8B">
        <w:rPr>
          <w:lang w:eastAsia="en-AU"/>
        </w:rPr>
        <w:t xml:space="preserve"> </w:t>
      </w:r>
      <w:r w:rsidR="009D61E2" w:rsidRPr="00052E8B">
        <w:rPr>
          <w:lang w:eastAsia="en-AU"/>
        </w:rPr>
        <w:t>Nine of the thirteen provinces have implemented mandatory used oil recovery schemes</w:t>
      </w:r>
      <w:r w:rsidR="00665BF6" w:rsidRPr="00052E8B">
        <w:rPr>
          <w:lang w:eastAsia="en-AU"/>
        </w:rPr>
        <w:t xml:space="preserve"> through </w:t>
      </w:r>
      <w:r w:rsidR="00C0463C" w:rsidRPr="00052E8B">
        <w:rPr>
          <w:lang w:eastAsia="en-AU"/>
        </w:rPr>
        <w:t xml:space="preserve">introduction of </w:t>
      </w:r>
      <w:r w:rsidR="00665BF6" w:rsidRPr="00052E8B">
        <w:rPr>
          <w:lang w:eastAsia="en-AU"/>
        </w:rPr>
        <w:t>individual used oil control and handling regulations.</w:t>
      </w:r>
      <w:r w:rsidR="00744EF4" w:rsidRPr="00052E8B">
        <w:rPr>
          <w:rStyle w:val="FootnoteReference"/>
          <w:lang w:eastAsia="en-AU"/>
        </w:rPr>
        <w:footnoteReference w:id="79"/>
      </w:r>
    </w:p>
    <w:p w14:paraId="0DA928A3" w14:textId="6A14D50A" w:rsidR="00E249B6" w:rsidRPr="00052E8B" w:rsidRDefault="00341C7F" w:rsidP="006646AD">
      <w:pPr>
        <w:rPr>
          <w:lang w:eastAsia="en-AU"/>
        </w:rPr>
      </w:pPr>
      <w:r w:rsidRPr="00052E8B">
        <w:rPr>
          <w:lang w:eastAsia="en-AU"/>
        </w:rPr>
        <w:t>All nine</w:t>
      </w:r>
      <w:r w:rsidR="005B47F5" w:rsidRPr="00052E8B">
        <w:rPr>
          <w:lang w:eastAsia="en-AU"/>
        </w:rPr>
        <w:t xml:space="preserve"> of these</w:t>
      </w:r>
      <w:r w:rsidR="00DE23B1" w:rsidRPr="00052E8B">
        <w:rPr>
          <w:lang w:eastAsia="en-AU"/>
        </w:rPr>
        <w:t xml:space="preserve"> </w:t>
      </w:r>
      <w:r w:rsidR="005E5415" w:rsidRPr="00052E8B">
        <w:rPr>
          <w:lang w:eastAsia="en-AU"/>
        </w:rPr>
        <w:t>provinces</w:t>
      </w:r>
      <w:r w:rsidR="00DE23B1" w:rsidRPr="00052E8B">
        <w:rPr>
          <w:lang w:eastAsia="en-AU"/>
        </w:rPr>
        <w:t xml:space="preserve"> have established</w:t>
      </w:r>
      <w:r w:rsidR="005E5415" w:rsidRPr="00052E8B">
        <w:rPr>
          <w:lang w:eastAsia="en-AU"/>
        </w:rPr>
        <w:t xml:space="preserve"> </w:t>
      </w:r>
      <w:r w:rsidR="00DB48C3" w:rsidRPr="00052E8B">
        <w:rPr>
          <w:lang w:eastAsia="en-AU"/>
        </w:rPr>
        <w:t xml:space="preserve">their own </w:t>
      </w:r>
      <w:r w:rsidR="005E5415" w:rsidRPr="00052E8B">
        <w:rPr>
          <w:lang w:eastAsia="en-AU"/>
        </w:rPr>
        <w:t xml:space="preserve">used oil associations </w:t>
      </w:r>
      <w:r w:rsidR="00DE23B1" w:rsidRPr="00052E8B">
        <w:rPr>
          <w:lang w:eastAsia="en-AU"/>
        </w:rPr>
        <w:t xml:space="preserve">through </w:t>
      </w:r>
      <w:r w:rsidR="005E5415" w:rsidRPr="00052E8B">
        <w:rPr>
          <w:lang w:eastAsia="en-AU"/>
        </w:rPr>
        <w:t>provincial legislation</w:t>
      </w:r>
      <w:r w:rsidR="009A1736" w:rsidRPr="00052E8B">
        <w:rPr>
          <w:lang w:eastAsia="en-AU"/>
        </w:rPr>
        <w:t>. These associations are</w:t>
      </w:r>
      <w:r w:rsidR="0099696D" w:rsidRPr="00052E8B">
        <w:rPr>
          <w:lang w:eastAsia="en-AU"/>
        </w:rPr>
        <w:t xml:space="preserve"> made up by wholesaler</w:t>
      </w:r>
      <w:r w:rsidR="009A1736" w:rsidRPr="00052E8B">
        <w:rPr>
          <w:lang w:eastAsia="en-AU"/>
        </w:rPr>
        <w:t>s</w:t>
      </w:r>
      <w:r w:rsidR="0099696D" w:rsidRPr="00052E8B">
        <w:rPr>
          <w:lang w:eastAsia="en-AU"/>
        </w:rPr>
        <w:t xml:space="preserve"> and </w:t>
      </w:r>
      <w:proofErr w:type="gramStart"/>
      <w:r w:rsidR="0099696D" w:rsidRPr="00052E8B">
        <w:rPr>
          <w:lang w:eastAsia="en-AU"/>
        </w:rPr>
        <w:t>first-sellers</w:t>
      </w:r>
      <w:proofErr w:type="gramEnd"/>
      <w:r w:rsidR="0099696D" w:rsidRPr="00052E8B">
        <w:rPr>
          <w:lang w:eastAsia="en-AU"/>
        </w:rPr>
        <w:t xml:space="preserve"> of lubricant oil products</w:t>
      </w:r>
      <w:r w:rsidR="00DB48C3" w:rsidRPr="00052E8B">
        <w:rPr>
          <w:lang w:eastAsia="en-AU"/>
        </w:rPr>
        <w:t>.</w:t>
      </w:r>
      <w:r w:rsidR="000A0531" w:rsidRPr="00052E8B">
        <w:rPr>
          <w:lang w:eastAsia="en-AU"/>
        </w:rPr>
        <w:t xml:space="preserve"> Each of these provincial associates are members of a wider Used Oil Management Association (UOMA). </w:t>
      </w:r>
      <w:r w:rsidR="00264988" w:rsidRPr="00052E8B">
        <w:rPr>
          <w:lang w:eastAsia="en-AU"/>
        </w:rPr>
        <w:t>The UOMA is an industry-led stewardship program model t</w:t>
      </w:r>
      <w:r w:rsidR="004A1356" w:rsidRPr="00052E8B">
        <w:rPr>
          <w:lang w:eastAsia="en-AU"/>
        </w:rPr>
        <w:t xml:space="preserve">hat facilitates collaborative recovery, </w:t>
      </w:r>
      <w:proofErr w:type="gramStart"/>
      <w:r w:rsidR="004A1356" w:rsidRPr="00052E8B">
        <w:rPr>
          <w:lang w:eastAsia="en-AU"/>
        </w:rPr>
        <w:t>recycling</w:t>
      </w:r>
      <w:proofErr w:type="gramEnd"/>
      <w:r w:rsidR="004A1356" w:rsidRPr="00052E8B">
        <w:rPr>
          <w:lang w:eastAsia="en-AU"/>
        </w:rPr>
        <w:t xml:space="preserve"> and reus</w:t>
      </w:r>
      <w:r w:rsidR="00AD3A61" w:rsidRPr="00052E8B">
        <w:rPr>
          <w:lang w:eastAsia="en-AU"/>
        </w:rPr>
        <w:t>e of used oil across its member provinces in Canada.</w:t>
      </w:r>
      <w:r w:rsidR="0016395A" w:rsidRPr="00052E8B">
        <w:rPr>
          <w:lang w:eastAsia="en-AU"/>
        </w:rPr>
        <w:t xml:space="preserve"> </w:t>
      </w:r>
      <w:r w:rsidR="00E93B59" w:rsidRPr="00052E8B">
        <w:rPr>
          <w:lang w:eastAsia="en-AU"/>
        </w:rPr>
        <w:t xml:space="preserve">This program model uses a combination of </w:t>
      </w:r>
      <w:r w:rsidR="004B7686" w:rsidRPr="00052E8B">
        <w:rPr>
          <w:lang w:eastAsia="en-AU"/>
        </w:rPr>
        <w:t xml:space="preserve">economic incentives and take-back requirements. </w:t>
      </w:r>
      <w:r w:rsidR="0016395A" w:rsidRPr="00052E8B">
        <w:rPr>
          <w:lang w:eastAsia="en-AU"/>
        </w:rPr>
        <w:t xml:space="preserve">Under the UOMA model, </w:t>
      </w:r>
      <w:r w:rsidR="00971B86" w:rsidRPr="00052E8B">
        <w:rPr>
          <w:lang w:eastAsia="en-AU"/>
        </w:rPr>
        <w:t>the management of used oil is funded by an Environmental Handling Charge</w:t>
      </w:r>
      <w:r w:rsidR="008A2477" w:rsidRPr="00052E8B">
        <w:rPr>
          <w:lang w:eastAsia="en-AU"/>
        </w:rPr>
        <w:t xml:space="preserve"> which is </w:t>
      </w:r>
      <w:r w:rsidR="00DB61D1" w:rsidRPr="00052E8B">
        <w:rPr>
          <w:lang w:eastAsia="en-AU"/>
        </w:rPr>
        <w:t>p</w:t>
      </w:r>
      <w:r w:rsidR="00700C6A" w:rsidRPr="00052E8B">
        <w:rPr>
          <w:lang w:eastAsia="en-AU"/>
        </w:rPr>
        <w:t>laced</w:t>
      </w:r>
      <w:r w:rsidR="008A2477" w:rsidRPr="00052E8B">
        <w:rPr>
          <w:lang w:eastAsia="en-AU"/>
        </w:rPr>
        <w:t xml:space="preserve"> </w:t>
      </w:r>
      <w:r w:rsidR="00700C6A" w:rsidRPr="00052E8B">
        <w:rPr>
          <w:lang w:eastAsia="en-AU"/>
        </w:rPr>
        <w:t>on</w:t>
      </w:r>
      <w:r w:rsidR="008A2477" w:rsidRPr="00052E8B">
        <w:rPr>
          <w:lang w:eastAsia="en-AU"/>
        </w:rPr>
        <w:t xml:space="preserve"> all </w:t>
      </w:r>
      <w:r w:rsidR="00CE2270" w:rsidRPr="00052E8B">
        <w:rPr>
          <w:lang w:eastAsia="en-AU"/>
        </w:rPr>
        <w:t>sales of</w:t>
      </w:r>
      <w:r w:rsidR="00700C6A" w:rsidRPr="00052E8B">
        <w:rPr>
          <w:lang w:eastAsia="en-AU"/>
        </w:rPr>
        <w:t xml:space="preserve"> lubricant oil</w:t>
      </w:r>
      <w:r w:rsidR="00DB61D1" w:rsidRPr="00052E8B">
        <w:rPr>
          <w:lang w:eastAsia="en-AU"/>
        </w:rPr>
        <w:t>.</w:t>
      </w:r>
      <w:r w:rsidR="00700C6A" w:rsidRPr="00052E8B">
        <w:rPr>
          <w:lang w:eastAsia="en-AU"/>
        </w:rPr>
        <w:t xml:space="preserve"> </w:t>
      </w:r>
      <w:r w:rsidR="005B1392" w:rsidRPr="00052E8B">
        <w:rPr>
          <w:lang w:eastAsia="en-AU"/>
        </w:rPr>
        <w:t>Revenue generated by this charge is then paid back to the separate provincial associations.</w:t>
      </w:r>
      <w:r w:rsidR="007D05AA" w:rsidRPr="00052E8B">
        <w:rPr>
          <w:lang w:eastAsia="en-AU"/>
        </w:rPr>
        <w:t xml:space="preserve"> </w:t>
      </w:r>
      <w:r w:rsidR="00EF3F0C" w:rsidRPr="00052E8B">
        <w:rPr>
          <w:lang w:eastAsia="en-AU"/>
        </w:rPr>
        <w:t xml:space="preserve">The Environmental Handling Charge </w:t>
      </w:r>
      <w:r w:rsidR="00012BC1" w:rsidRPr="00052E8B">
        <w:rPr>
          <w:lang w:eastAsia="en-AU"/>
        </w:rPr>
        <w:t xml:space="preserve">differs between </w:t>
      </w:r>
      <w:r w:rsidR="00F16A92" w:rsidRPr="00052E8B">
        <w:rPr>
          <w:lang w:eastAsia="en-AU"/>
        </w:rPr>
        <w:t>states but</w:t>
      </w:r>
      <w:r w:rsidR="00012BC1" w:rsidRPr="00052E8B">
        <w:rPr>
          <w:lang w:eastAsia="en-AU"/>
        </w:rPr>
        <w:t xml:space="preserve"> </w:t>
      </w:r>
      <w:r w:rsidR="0008184E" w:rsidRPr="00052E8B">
        <w:rPr>
          <w:lang w:eastAsia="en-AU"/>
        </w:rPr>
        <w:t xml:space="preserve">is </w:t>
      </w:r>
      <w:r w:rsidR="00F16A92" w:rsidRPr="00052E8B">
        <w:rPr>
          <w:lang w:eastAsia="en-AU"/>
        </w:rPr>
        <w:t>approximately</w:t>
      </w:r>
      <w:r w:rsidR="00EF3F0C" w:rsidRPr="00052E8B">
        <w:rPr>
          <w:lang w:eastAsia="en-AU"/>
        </w:rPr>
        <w:t xml:space="preserve"> 0.05 </w:t>
      </w:r>
      <w:r w:rsidR="005B47F5" w:rsidRPr="00052E8B">
        <w:rPr>
          <w:lang w:eastAsia="en-AU"/>
        </w:rPr>
        <w:t>CAD</w:t>
      </w:r>
      <w:r w:rsidR="00EF3F0C" w:rsidRPr="00052E8B">
        <w:rPr>
          <w:lang w:eastAsia="en-AU"/>
        </w:rPr>
        <w:t xml:space="preserve"> </w:t>
      </w:r>
      <w:r w:rsidR="006F3010" w:rsidRPr="00052E8B">
        <w:rPr>
          <w:lang w:eastAsia="en-AU"/>
        </w:rPr>
        <w:t>(0.053 AUD)</w:t>
      </w:r>
      <w:r w:rsidR="00EF3F0C" w:rsidRPr="00052E8B">
        <w:rPr>
          <w:lang w:eastAsia="en-AU"/>
        </w:rPr>
        <w:t xml:space="preserve"> per litre of </w:t>
      </w:r>
      <w:r w:rsidR="00B26F39" w:rsidRPr="00052E8B">
        <w:rPr>
          <w:lang w:eastAsia="en-AU"/>
        </w:rPr>
        <w:t>oil</w:t>
      </w:r>
      <w:r w:rsidR="00F16A92" w:rsidRPr="00052E8B">
        <w:rPr>
          <w:lang w:eastAsia="en-AU"/>
        </w:rPr>
        <w:t xml:space="preserve"> on average</w:t>
      </w:r>
      <w:r w:rsidR="00B26F39" w:rsidRPr="00052E8B">
        <w:rPr>
          <w:lang w:eastAsia="en-AU"/>
        </w:rPr>
        <w:t>.</w:t>
      </w:r>
      <w:r w:rsidR="00D60732" w:rsidRPr="00052E8B">
        <w:rPr>
          <w:rStyle w:val="FootnoteReference"/>
          <w:lang w:eastAsia="en-AU"/>
        </w:rPr>
        <w:footnoteReference w:id="80"/>
      </w:r>
    </w:p>
    <w:p w14:paraId="34D4DF7F" w14:textId="504AD9D6" w:rsidR="005B1DD8" w:rsidRPr="00052E8B" w:rsidRDefault="00A667EB" w:rsidP="00CA5F11">
      <w:pPr>
        <w:rPr>
          <w:lang w:eastAsia="en-AU"/>
        </w:rPr>
      </w:pPr>
      <w:r w:rsidRPr="00052E8B">
        <w:rPr>
          <w:lang w:eastAsia="en-AU"/>
        </w:rPr>
        <w:t xml:space="preserve">In addition, a </w:t>
      </w:r>
      <w:r w:rsidR="00CE2270" w:rsidRPr="00052E8B">
        <w:rPr>
          <w:lang w:eastAsia="en-AU"/>
        </w:rPr>
        <w:t>return incentive</w:t>
      </w:r>
      <w:r w:rsidRPr="00052E8B">
        <w:rPr>
          <w:lang w:eastAsia="en-AU"/>
        </w:rPr>
        <w:t xml:space="preserve"> is paid to private sector collectors to pick up</w:t>
      </w:r>
      <w:r w:rsidR="000076C9" w:rsidRPr="00052E8B">
        <w:rPr>
          <w:lang w:eastAsia="en-AU"/>
        </w:rPr>
        <w:t xml:space="preserve"> and deliver </w:t>
      </w:r>
      <w:r w:rsidR="007D4648" w:rsidRPr="00052E8B">
        <w:rPr>
          <w:lang w:eastAsia="en-AU"/>
        </w:rPr>
        <w:t xml:space="preserve">returned quantities of used oil to </w:t>
      </w:r>
      <w:r w:rsidR="000076C9" w:rsidRPr="00052E8B">
        <w:rPr>
          <w:lang w:eastAsia="en-AU"/>
        </w:rPr>
        <w:t xml:space="preserve">government approved </w:t>
      </w:r>
      <w:r w:rsidR="00583E78" w:rsidRPr="00052E8B">
        <w:rPr>
          <w:lang w:eastAsia="en-AU"/>
        </w:rPr>
        <w:t xml:space="preserve">recycling facilities where the materials are processed into new </w:t>
      </w:r>
      <w:r w:rsidR="007D4648" w:rsidRPr="00052E8B">
        <w:rPr>
          <w:lang w:eastAsia="en-AU"/>
        </w:rPr>
        <w:t>products</w:t>
      </w:r>
      <w:r w:rsidR="00583E78" w:rsidRPr="00052E8B">
        <w:rPr>
          <w:lang w:eastAsia="en-AU"/>
        </w:rPr>
        <w:t>.</w:t>
      </w:r>
      <w:r w:rsidR="00054008" w:rsidRPr="00052E8B">
        <w:rPr>
          <w:lang w:eastAsia="en-AU"/>
        </w:rPr>
        <w:t xml:space="preserve"> </w:t>
      </w:r>
      <w:r w:rsidR="005B1DD8" w:rsidRPr="00052E8B">
        <w:rPr>
          <w:lang w:eastAsia="en-AU"/>
        </w:rPr>
        <w:t>In</w:t>
      </w:r>
      <w:r w:rsidR="00902DB6" w:rsidRPr="00052E8B">
        <w:rPr>
          <w:lang w:eastAsia="en-AU"/>
        </w:rPr>
        <w:t xml:space="preserve"> </w:t>
      </w:r>
      <w:r w:rsidR="005B1DD8" w:rsidRPr="00052E8B">
        <w:rPr>
          <w:lang w:eastAsia="en-AU"/>
        </w:rPr>
        <w:t>Alberta, these return in</w:t>
      </w:r>
      <w:r w:rsidR="0033272A" w:rsidRPr="00052E8B">
        <w:rPr>
          <w:lang w:eastAsia="en-AU"/>
        </w:rPr>
        <w:t xml:space="preserve">centives vary by region to address the increased </w:t>
      </w:r>
      <w:r w:rsidR="001522FB" w:rsidRPr="00052E8B">
        <w:rPr>
          <w:lang w:eastAsia="en-AU"/>
        </w:rPr>
        <w:t xml:space="preserve">transport </w:t>
      </w:r>
      <w:r w:rsidR="0033272A" w:rsidRPr="00052E8B">
        <w:rPr>
          <w:lang w:eastAsia="en-AU"/>
        </w:rPr>
        <w:t xml:space="preserve">costs associated </w:t>
      </w:r>
      <w:r w:rsidR="00B9099C" w:rsidRPr="00052E8B">
        <w:rPr>
          <w:lang w:eastAsia="en-AU"/>
        </w:rPr>
        <w:t xml:space="preserve">with </w:t>
      </w:r>
      <w:r w:rsidR="00F2560B" w:rsidRPr="00052E8B">
        <w:rPr>
          <w:lang w:eastAsia="en-AU"/>
        </w:rPr>
        <w:t>the large geographical size of the province.</w:t>
      </w:r>
      <w:r w:rsidR="00B861B9" w:rsidRPr="00052E8B">
        <w:rPr>
          <w:rStyle w:val="FootnoteReference"/>
          <w:lang w:eastAsia="en-AU"/>
        </w:rPr>
        <w:footnoteReference w:id="81"/>
      </w:r>
      <w:r w:rsidR="0083020B" w:rsidRPr="00052E8B">
        <w:rPr>
          <w:lang w:eastAsia="en-AU"/>
        </w:rPr>
        <w:t xml:space="preserve"> The </w:t>
      </w:r>
      <w:r w:rsidR="00577F41" w:rsidRPr="00052E8B">
        <w:rPr>
          <w:lang w:eastAsia="en-AU"/>
        </w:rPr>
        <w:t>Alberta Used Oil Management Association</w:t>
      </w:r>
      <w:r w:rsidR="0083020B" w:rsidRPr="00052E8B">
        <w:rPr>
          <w:lang w:eastAsia="en-AU"/>
        </w:rPr>
        <w:t xml:space="preserve"> </w:t>
      </w:r>
      <w:r w:rsidR="00CF711D" w:rsidRPr="00052E8B">
        <w:rPr>
          <w:lang w:eastAsia="en-AU"/>
        </w:rPr>
        <w:t>established six freight-equalized zones within Alberta with separate return incentive rates for each</w:t>
      </w:r>
      <w:r w:rsidR="003919F8" w:rsidRPr="00052E8B">
        <w:rPr>
          <w:lang w:eastAsia="en-AU"/>
        </w:rPr>
        <w:t xml:space="preserve"> (</w:t>
      </w:r>
      <w:r w:rsidR="00BB569A" w:rsidRPr="00052E8B">
        <w:rPr>
          <w:lang w:eastAsia="en-AU"/>
        </w:rPr>
        <w:fldChar w:fldCharType="begin"/>
      </w:r>
      <w:r w:rsidR="00BB569A" w:rsidRPr="00052E8B">
        <w:rPr>
          <w:lang w:eastAsia="en-AU"/>
        </w:rPr>
        <w:instrText xml:space="preserve"> REF _Ref55481047 \r \h </w:instrText>
      </w:r>
      <w:r w:rsidR="00BB569A" w:rsidRPr="00052E8B">
        <w:rPr>
          <w:lang w:eastAsia="en-AU"/>
        </w:rPr>
      </w:r>
      <w:r w:rsidR="00BB569A" w:rsidRPr="00052E8B">
        <w:rPr>
          <w:lang w:eastAsia="en-AU"/>
        </w:rPr>
        <w:fldChar w:fldCharType="separate"/>
      </w:r>
      <w:r w:rsidR="00540848" w:rsidRPr="00052E8B">
        <w:rPr>
          <w:lang w:eastAsia="en-AU"/>
        </w:rPr>
        <w:t>Table A.2</w:t>
      </w:r>
      <w:r w:rsidR="00BB569A" w:rsidRPr="00052E8B">
        <w:rPr>
          <w:lang w:eastAsia="en-AU"/>
        </w:rPr>
        <w:fldChar w:fldCharType="end"/>
      </w:r>
      <w:r w:rsidR="003919F8" w:rsidRPr="00052E8B">
        <w:rPr>
          <w:lang w:eastAsia="en-AU"/>
        </w:rPr>
        <w:t>)</w:t>
      </w:r>
      <w:r w:rsidR="00CF711D" w:rsidRPr="00052E8B">
        <w:rPr>
          <w:lang w:eastAsia="en-AU"/>
        </w:rPr>
        <w:t>.</w:t>
      </w:r>
      <w:r w:rsidR="00541EAE" w:rsidRPr="00052E8B">
        <w:rPr>
          <w:rStyle w:val="FootnoteReference"/>
          <w:lang w:eastAsia="en-AU"/>
        </w:rPr>
        <w:footnoteReference w:id="82"/>
      </w:r>
      <w:r w:rsidR="00CF711D" w:rsidRPr="00052E8B">
        <w:rPr>
          <w:lang w:eastAsia="en-AU"/>
        </w:rPr>
        <w:t xml:space="preserve"> </w:t>
      </w:r>
      <w:r w:rsidR="00F2560B" w:rsidRPr="00052E8B">
        <w:rPr>
          <w:lang w:eastAsia="en-AU"/>
        </w:rPr>
        <w:t>Here, a higher return incentive is paid in the northern regions</w:t>
      </w:r>
      <w:r w:rsidR="00A839C3" w:rsidRPr="00052E8B">
        <w:rPr>
          <w:lang w:eastAsia="en-AU"/>
        </w:rPr>
        <w:t xml:space="preserve"> than those which are closer to major cities due to the long distances required to travel to market</w:t>
      </w:r>
      <w:r w:rsidR="0088449C" w:rsidRPr="00052E8B">
        <w:rPr>
          <w:lang w:eastAsia="en-AU"/>
        </w:rPr>
        <w:t>.</w:t>
      </w:r>
    </w:p>
    <w:p w14:paraId="069C7016" w14:textId="536A2FCF" w:rsidR="00A1767B" w:rsidRPr="00052E8B" w:rsidRDefault="002553A5" w:rsidP="00C97670">
      <w:pPr>
        <w:pStyle w:val="AppendixTableCaption"/>
        <w:rPr>
          <w:color w:val="auto"/>
        </w:rPr>
      </w:pPr>
      <w:bookmarkStart w:id="243" w:name="_Toc58591898"/>
      <w:r w:rsidRPr="00052E8B">
        <w:rPr>
          <w:color w:val="auto"/>
        </w:rPr>
        <w:t>:</w:t>
      </w:r>
      <w:r w:rsidR="00C97670" w:rsidRPr="00052E8B">
        <w:rPr>
          <w:color w:val="auto"/>
        </w:rPr>
        <w:t xml:space="preserve"> </w:t>
      </w:r>
      <w:bookmarkStart w:id="244" w:name="_Toc53127080"/>
      <w:bookmarkStart w:id="245" w:name="_Ref54703035"/>
      <w:bookmarkStart w:id="246" w:name="_Ref55481047"/>
      <w:bookmarkStart w:id="247" w:name="_Toc55481115"/>
      <w:r w:rsidR="00C97670" w:rsidRPr="00052E8B">
        <w:rPr>
          <w:color w:val="auto"/>
        </w:rPr>
        <w:t>Alberta return incentive payment schedule by zone</w:t>
      </w:r>
      <w:r w:rsidR="001302DA" w:rsidRPr="00052E8B">
        <w:rPr>
          <w:color w:val="auto"/>
        </w:rPr>
        <w:t xml:space="preserve"> (20</w:t>
      </w:r>
      <w:r w:rsidR="00076CD2" w:rsidRPr="00052E8B">
        <w:rPr>
          <w:color w:val="auto"/>
        </w:rPr>
        <w:t>18</w:t>
      </w:r>
      <w:r w:rsidR="001302DA" w:rsidRPr="00052E8B">
        <w:rPr>
          <w:color w:val="auto"/>
        </w:rPr>
        <w:t>)</w:t>
      </w:r>
      <w:bookmarkEnd w:id="243"/>
      <w:bookmarkEnd w:id="244"/>
      <w:bookmarkEnd w:id="245"/>
      <w:bookmarkEnd w:id="246"/>
      <w:bookmarkEnd w:id="247"/>
    </w:p>
    <w:tbl>
      <w:tblPr>
        <w:tblStyle w:val="GridTable4-Accent1"/>
        <w:tblW w:w="0" w:type="auto"/>
        <w:tblLook w:val="04A0" w:firstRow="1" w:lastRow="0" w:firstColumn="1" w:lastColumn="0" w:noHBand="0" w:noVBand="1"/>
      </w:tblPr>
      <w:tblGrid>
        <w:gridCol w:w="2254"/>
        <w:gridCol w:w="2254"/>
        <w:gridCol w:w="2254"/>
        <w:gridCol w:w="2254"/>
      </w:tblGrid>
      <w:tr w:rsidR="00052E8B" w:rsidRPr="00052E8B" w14:paraId="56FA823E" w14:textId="77777777" w:rsidTr="0028441F">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254" w:type="dxa"/>
          </w:tcPr>
          <w:p w14:paraId="7A48E28C" w14:textId="0D714FCE" w:rsidR="0088449C" w:rsidRPr="00052E8B" w:rsidRDefault="0088449C" w:rsidP="00577F41">
            <w:pPr>
              <w:jc w:val="center"/>
              <w:rPr>
                <w:color w:val="auto"/>
                <w:lang w:eastAsia="en-AU"/>
              </w:rPr>
            </w:pPr>
            <w:r w:rsidRPr="00052E8B">
              <w:rPr>
                <w:color w:val="auto"/>
                <w:lang w:eastAsia="en-AU"/>
              </w:rPr>
              <w:t>Zone</w:t>
            </w:r>
          </w:p>
        </w:tc>
        <w:tc>
          <w:tcPr>
            <w:tcW w:w="2254" w:type="dxa"/>
          </w:tcPr>
          <w:p w14:paraId="592819EE" w14:textId="4D47BC02" w:rsidR="0088449C" w:rsidRPr="00052E8B" w:rsidRDefault="0088449C" w:rsidP="00577F41">
            <w:pPr>
              <w:jc w:val="center"/>
              <w:cnfStyle w:val="100000000000" w:firstRow="1" w:lastRow="0" w:firstColumn="0" w:lastColumn="0" w:oddVBand="0" w:evenVBand="0" w:oddHBand="0" w:evenHBand="0" w:firstRowFirstColumn="0" w:firstRowLastColumn="0" w:lastRowFirstColumn="0" w:lastRowLastColumn="0"/>
              <w:rPr>
                <w:color w:val="auto"/>
                <w:lang w:eastAsia="en-AU"/>
              </w:rPr>
            </w:pPr>
            <w:r w:rsidRPr="00052E8B">
              <w:rPr>
                <w:color w:val="auto"/>
                <w:lang w:eastAsia="en-AU"/>
              </w:rPr>
              <w:t>Used oil (</w:t>
            </w:r>
            <w:r w:rsidR="00076CD2" w:rsidRPr="00052E8B">
              <w:rPr>
                <w:color w:val="auto"/>
                <w:lang w:eastAsia="en-AU"/>
              </w:rPr>
              <w:t>CAD</w:t>
            </w:r>
            <w:r w:rsidRPr="00052E8B">
              <w:rPr>
                <w:color w:val="auto"/>
                <w:lang w:eastAsia="en-AU"/>
              </w:rPr>
              <w:t>/litre)</w:t>
            </w:r>
          </w:p>
        </w:tc>
        <w:tc>
          <w:tcPr>
            <w:tcW w:w="2254" w:type="dxa"/>
          </w:tcPr>
          <w:p w14:paraId="7277B013" w14:textId="05E4608D" w:rsidR="0088449C" w:rsidRPr="00052E8B" w:rsidRDefault="0088449C" w:rsidP="00577F41">
            <w:pPr>
              <w:jc w:val="center"/>
              <w:cnfStyle w:val="100000000000" w:firstRow="1" w:lastRow="0" w:firstColumn="0" w:lastColumn="0" w:oddVBand="0" w:evenVBand="0" w:oddHBand="0" w:evenHBand="0" w:firstRowFirstColumn="0" w:firstRowLastColumn="0" w:lastRowFirstColumn="0" w:lastRowLastColumn="0"/>
              <w:rPr>
                <w:color w:val="auto"/>
                <w:lang w:eastAsia="en-AU"/>
              </w:rPr>
            </w:pPr>
            <w:r w:rsidRPr="00052E8B">
              <w:rPr>
                <w:color w:val="auto"/>
                <w:lang w:eastAsia="en-AU"/>
              </w:rPr>
              <w:t>Used oil containers (</w:t>
            </w:r>
            <w:r w:rsidR="00076CD2" w:rsidRPr="00052E8B">
              <w:rPr>
                <w:color w:val="auto"/>
                <w:lang w:eastAsia="en-AU"/>
              </w:rPr>
              <w:t>CAD</w:t>
            </w:r>
            <w:r w:rsidR="00896D63" w:rsidRPr="00052E8B">
              <w:rPr>
                <w:color w:val="auto"/>
                <w:lang w:eastAsia="en-AU"/>
              </w:rPr>
              <w:t>/kg)</w:t>
            </w:r>
          </w:p>
        </w:tc>
        <w:tc>
          <w:tcPr>
            <w:tcW w:w="2254" w:type="dxa"/>
          </w:tcPr>
          <w:p w14:paraId="74AAC954" w14:textId="2C0F4A94" w:rsidR="0088449C" w:rsidRPr="00052E8B" w:rsidRDefault="00896D63" w:rsidP="00577F41">
            <w:pPr>
              <w:jc w:val="center"/>
              <w:cnfStyle w:val="100000000000" w:firstRow="1" w:lastRow="0" w:firstColumn="0" w:lastColumn="0" w:oddVBand="0" w:evenVBand="0" w:oddHBand="0" w:evenHBand="0" w:firstRowFirstColumn="0" w:firstRowLastColumn="0" w:lastRowFirstColumn="0" w:lastRowLastColumn="0"/>
              <w:rPr>
                <w:color w:val="auto"/>
                <w:lang w:eastAsia="en-AU"/>
              </w:rPr>
            </w:pPr>
            <w:r w:rsidRPr="00052E8B">
              <w:rPr>
                <w:color w:val="auto"/>
                <w:lang w:eastAsia="en-AU"/>
              </w:rPr>
              <w:t>Used oil filters (</w:t>
            </w:r>
            <w:r w:rsidR="00076CD2" w:rsidRPr="00052E8B">
              <w:rPr>
                <w:color w:val="auto"/>
                <w:lang w:eastAsia="en-AU"/>
              </w:rPr>
              <w:t>CAD</w:t>
            </w:r>
            <w:r w:rsidRPr="00052E8B">
              <w:rPr>
                <w:color w:val="auto"/>
                <w:lang w:eastAsia="en-AU"/>
              </w:rPr>
              <w:t>/kg)</w:t>
            </w:r>
          </w:p>
        </w:tc>
      </w:tr>
      <w:tr w:rsidR="00052E8B" w:rsidRPr="00052E8B" w14:paraId="5B9C1966" w14:textId="77777777" w:rsidTr="00577F4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63635F8F" w14:textId="2C4910C1" w:rsidR="0088449C" w:rsidRPr="00052E8B" w:rsidRDefault="00CF711D" w:rsidP="003A0B99">
            <w:pPr>
              <w:jc w:val="center"/>
              <w:rPr>
                <w:b w:val="0"/>
                <w:lang w:eastAsia="en-AU"/>
              </w:rPr>
            </w:pPr>
            <w:r w:rsidRPr="00052E8B">
              <w:rPr>
                <w:b w:val="0"/>
                <w:lang w:eastAsia="en-AU"/>
              </w:rPr>
              <w:t>1</w:t>
            </w:r>
            <w:r w:rsidR="003A0B99" w:rsidRPr="00052E8B">
              <w:rPr>
                <w:b w:val="0"/>
                <w:lang w:eastAsia="en-AU"/>
              </w:rPr>
              <w:t xml:space="preserve"> (Closest to market)</w:t>
            </w:r>
          </w:p>
        </w:tc>
        <w:tc>
          <w:tcPr>
            <w:tcW w:w="2254" w:type="dxa"/>
            <w:vAlign w:val="center"/>
          </w:tcPr>
          <w:p w14:paraId="7655E563" w14:textId="2ED0760B" w:rsidR="0088449C" w:rsidRPr="00052E8B" w:rsidRDefault="00CF711D"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0.0</w:t>
            </w:r>
            <w:r w:rsidR="00F62E74" w:rsidRPr="00052E8B">
              <w:rPr>
                <w:lang w:eastAsia="en-AU"/>
              </w:rPr>
              <w:t>425</w:t>
            </w:r>
            <w:r w:rsidR="003E010E" w:rsidRPr="00052E8B">
              <w:rPr>
                <w:lang w:eastAsia="en-AU"/>
              </w:rPr>
              <w:t xml:space="preserve"> (0.0</w:t>
            </w:r>
            <w:r w:rsidR="00056A28" w:rsidRPr="00052E8B">
              <w:rPr>
                <w:lang w:eastAsia="en-AU"/>
              </w:rPr>
              <w:t>511 AUD 20</w:t>
            </w:r>
            <w:r w:rsidR="00E720F2" w:rsidRPr="00052E8B">
              <w:rPr>
                <w:lang w:eastAsia="en-AU"/>
              </w:rPr>
              <w:t>19</w:t>
            </w:r>
            <w:r w:rsidR="00056A28" w:rsidRPr="00052E8B">
              <w:rPr>
                <w:lang w:eastAsia="en-AU"/>
              </w:rPr>
              <w:t>)</w:t>
            </w:r>
          </w:p>
        </w:tc>
        <w:tc>
          <w:tcPr>
            <w:tcW w:w="2254" w:type="dxa"/>
            <w:vAlign w:val="center"/>
          </w:tcPr>
          <w:p w14:paraId="584DEB25" w14:textId="12C44CAF" w:rsidR="0088449C" w:rsidRPr="00052E8B" w:rsidRDefault="00F62E74"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1.82</w:t>
            </w:r>
            <w:r w:rsidR="00682C5E" w:rsidRPr="00052E8B">
              <w:rPr>
                <w:lang w:eastAsia="en-AU"/>
              </w:rPr>
              <w:t xml:space="preserve"> (2.1</w:t>
            </w:r>
            <w:r w:rsidR="00D80CEA" w:rsidRPr="00052E8B">
              <w:rPr>
                <w:lang w:eastAsia="en-AU"/>
              </w:rPr>
              <w:t>9</w:t>
            </w:r>
            <w:r w:rsidR="00744147" w:rsidRPr="00052E8B">
              <w:rPr>
                <w:lang w:eastAsia="en-AU"/>
              </w:rPr>
              <w:t xml:space="preserve"> AUD 20</w:t>
            </w:r>
            <w:r w:rsidR="00E720F2" w:rsidRPr="00052E8B">
              <w:rPr>
                <w:lang w:eastAsia="en-AU"/>
              </w:rPr>
              <w:t>19</w:t>
            </w:r>
            <w:r w:rsidR="00744147" w:rsidRPr="00052E8B">
              <w:rPr>
                <w:lang w:eastAsia="en-AU"/>
              </w:rPr>
              <w:t>)</w:t>
            </w:r>
          </w:p>
        </w:tc>
        <w:tc>
          <w:tcPr>
            <w:tcW w:w="2254" w:type="dxa"/>
            <w:vAlign w:val="center"/>
          </w:tcPr>
          <w:p w14:paraId="4042BEBC" w14:textId="425C5353" w:rsidR="0088449C" w:rsidRPr="00052E8B" w:rsidRDefault="00843F11"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1.04</w:t>
            </w:r>
            <w:r w:rsidR="006B66E6" w:rsidRPr="00052E8B">
              <w:rPr>
                <w:lang w:eastAsia="en-AU"/>
              </w:rPr>
              <w:t xml:space="preserve"> (1.25 AUD 20</w:t>
            </w:r>
            <w:r w:rsidR="00E720F2" w:rsidRPr="00052E8B">
              <w:rPr>
                <w:lang w:eastAsia="en-AU"/>
              </w:rPr>
              <w:t>19</w:t>
            </w:r>
            <w:r w:rsidR="006B66E6" w:rsidRPr="00052E8B">
              <w:rPr>
                <w:lang w:eastAsia="en-AU"/>
              </w:rPr>
              <w:t>)</w:t>
            </w:r>
          </w:p>
        </w:tc>
      </w:tr>
      <w:tr w:rsidR="00052E8B" w:rsidRPr="00052E8B" w14:paraId="773E07CA" w14:textId="77777777" w:rsidTr="00577F41">
        <w:trPr>
          <w:trHeight w:val="283"/>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0E873580" w14:textId="07D05BD4" w:rsidR="0088449C" w:rsidRPr="00052E8B" w:rsidRDefault="00CF711D" w:rsidP="00577F41">
            <w:pPr>
              <w:jc w:val="center"/>
              <w:rPr>
                <w:b w:val="0"/>
                <w:lang w:eastAsia="en-AU"/>
              </w:rPr>
            </w:pPr>
            <w:r w:rsidRPr="00052E8B">
              <w:rPr>
                <w:b w:val="0"/>
                <w:lang w:eastAsia="en-AU"/>
              </w:rPr>
              <w:t>2</w:t>
            </w:r>
          </w:p>
        </w:tc>
        <w:tc>
          <w:tcPr>
            <w:tcW w:w="2254" w:type="dxa"/>
            <w:vAlign w:val="center"/>
          </w:tcPr>
          <w:p w14:paraId="741C2200" w14:textId="3BA81DEC" w:rsidR="0088449C" w:rsidRPr="00052E8B" w:rsidRDefault="00CF711D"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0.</w:t>
            </w:r>
            <w:r w:rsidR="00F62E74" w:rsidRPr="00052E8B">
              <w:rPr>
                <w:lang w:eastAsia="en-AU"/>
              </w:rPr>
              <w:t>0680</w:t>
            </w:r>
            <w:r w:rsidR="00302A22" w:rsidRPr="00052E8B">
              <w:rPr>
                <w:lang w:eastAsia="en-AU"/>
              </w:rPr>
              <w:t xml:space="preserve"> (0.0817 AUD 20</w:t>
            </w:r>
            <w:r w:rsidR="00E720F2" w:rsidRPr="00052E8B">
              <w:rPr>
                <w:lang w:eastAsia="en-AU"/>
              </w:rPr>
              <w:t>19</w:t>
            </w:r>
            <w:r w:rsidR="00302A22" w:rsidRPr="00052E8B">
              <w:rPr>
                <w:lang w:eastAsia="en-AU"/>
              </w:rPr>
              <w:t>)</w:t>
            </w:r>
          </w:p>
        </w:tc>
        <w:tc>
          <w:tcPr>
            <w:tcW w:w="2254" w:type="dxa"/>
            <w:vAlign w:val="center"/>
          </w:tcPr>
          <w:p w14:paraId="7651442C" w14:textId="028E300D" w:rsidR="0088449C" w:rsidRPr="00052E8B" w:rsidRDefault="00F62E74"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2.2</w:t>
            </w:r>
            <w:r w:rsidR="00843F11" w:rsidRPr="00052E8B">
              <w:rPr>
                <w:lang w:eastAsia="en-AU"/>
              </w:rPr>
              <w:t>0</w:t>
            </w:r>
            <w:r w:rsidR="002E72D7" w:rsidRPr="00052E8B">
              <w:rPr>
                <w:lang w:eastAsia="en-AU"/>
              </w:rPr>
              <w:t xml:space="preserve"> </w:t>
            </w:r>
            <w:r w:rsidR="009F218A" w:rsidRPr="00052E8B">
              <w:rPr>
                <w:lang w:eastAsia="en-AU"/>
              </w:rPr>
              <w:t>(2.6</w:t>
            </w:r>
            <w:r w:rsidR="007055F1" w:rsidRPr="00052E8B">
              <w:rPr>
                <w:lang w:eastAsia="en-AU"/>
              </w:rPr>
              <w:t>4 AUD 20</w:t>
            </w:r>
            <w:r w:rsidR="00E720F2" w:rsidRPr="00052E8B">
              <w:rPr>
                <w:lang w:eastAsia="en-AU"/>
              </w:rPr>
              <w:t>19</w:t>
            </w:r>
            <w:r w:rsidR="007055F1" w:rsidRPr="00052E8B">
              <w:rPr>
                <w:lang w:eastAsia="en-AU"/>
              </w:rPr>
              <w:t>)</w:t>
            </w:r>
          </w:p>
        </w:tc>
        <w:tc>
          <w:tcPr>
            <w:tcW w:w="2254" w:type="dxa"/>
            <w:vAlign w:val="center"/>
          </w:tcPr>
          <w:p w14:paraId="26B134A9" w14:textId="64C54366" w:rsidR="0088449C" w:rsidRPr="00052E8B" w:rsidRDefault="00843F11"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1.26</w:t>
            </w:r>
            <w:r w:rsidR="00683892" w:rsidRPr="00052E8B">
              <w:rPr>
                <w:lang w:eastAsia="en-AU"/>
              </w:rPr>
              <w:t xml:space="preserve"> (1.</w:t>
            </w:r>
            <w:r w:rsidR="00CA5EEF" w:rsidRPr="00052E8B">
              <w:rPr>
                <w:lang w:eastAsia="en-AU"/>
              </w:rPr>
              <w:t>51 AUD 20</w:t>
            </w:r>
            <w:r w:rsidR="00E720F2" w:rsidRPr="00052E8B">
              <w:rPr>
                <w:lang w:eastAsia="en-AU"/>
              </w:rPr>
              <w:t>19</w:t>
            </w:r>
            <w:r w:rsidR="00CA5EEF" w:rsidRPr="00052E8B">
              <w:rPr>
                <w:lang w:eastAsia="en-AU"/>
              </w:rPr>
              <w:t>)</w:t>
            </w:r>
          </w:p>
        </w:tc>
      </w:tr>
      <w:tr w:rsidR="00052E8B" w:rsidRPr="00052E8B" w14:paraId="26ED0B58" w14:textId="77777777" w:rsidTr="00577F4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21BDCCC4" w14:textId="5F5F78E1" w:rsidR="0088449C" w:rsidRPr="00052E8B" w:rsidRDefault="00CF711D" w:rsidP="00577F41">
            <w:pPr>
              <w:jc w:val="center"/>
              <w:rPr>
                <w:b w:val="0"/>
                <w:lang w:eastAsia="en-AU"/>
              </w:rPr>
            </w:pPr>
            <w:r w:rsidRPr="00052E8B">
              <w:rPr>
                <w:b w:val="0"/>
                <w:lang w:eastAsia="en-AU"/>
              </w:rPr>
              <w:lastRenderedPageBreak/>
              <w:t>3</w:t>
            </w:r>
          </w:p>
        </w:tc>
        <w:tc>
          <w:tcPr>
            <w:tcW w:w="2254" w:type="dxa"/>
            <w:vAlign w:val="center"/>
          </w:tcPr>
          <w:p w14:paraId="096542C3" w14:textId="528C181C" w:rsidR="0088449C" w:rsidRPr="00052E8B" w:rsidRDefault="00CF711D"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0.</w:t>
            </w:r>
            <w:r w:rsidR="00F62E74" w:rsidRPr="00052E8B">
              <w:rPr>
                <w:lang w:eastAsia="en-AU"/>
              </w:rPr>
              <w:t>0680</w:t>
            </w:r>
            <w:r w:rsidR="00302A22" w:rsidRPr="00052E8B">
              <w:rPr>
                <w:lang w:eastAsia="en-AU"/>
              </w:rPr>
              <w:t xml:space="preserve"> (0.0817 AUD 20</w:t>
            </w:r>
            <w:r w:rsidR="00E720F2" w:rsidRPr="00052E8B">
              <w:rPr>
                <w:lang w:eastAsia="en-AU"/>
              </w:rPr>
              <w:t>19</w:t>
            </w:r>
            <w:r w:rsidR="00302A22" w:rsidRPr="00052E8B">
              <w:rPr>
                <w:lang w:eastAsia="en-AU"/>
              </w:rPr>
              <w:t>)</w:t>
            </w:r>
          </w:p>
        </w:tc>
        <w:tc>
          <w:tcPr>
            <w:tcW w:w="2254" w:type="dxa"/>
            <w:vAlign w:val="center"/>
          </w:tcPr>
          <w:p w14:paraId="0CBEF83A" w14:textId="5E9065DB" w:rsidR="0088449C" w:rsidRPr="00052E8B" w:rsidRDefault="00843F11"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2</w:t>
            </w:r>
            <w:r w:rsidR="00CF711D" w:rsidRPr="00052E8B">
              <w:rPr>
                <w:lang w:eastAsia="en-AU"/>
              </w:rPr>
              <w:t>.</w:t>
            </w:r>
            <w:r w:rsidRPr="00052E8B">
              <w:rPr>
                <w:lang w:eastAsia="en-AU"/>
              </w:rPr>
              <w:t>15</w:t>
            </w:r>
            <w:r w:rsidR="007055F1" w:rsidRPr="00052E8B">
              <w:rPr>
                <w:lang w:eastAsia="en-AU"/>
              </w:rPr>
              <w:t xml:space="preserve"> (</w:t>
            </w:r>
            <w:r w:rsidR="00280497" w:rsidRPr="00052E8B">
              <w:rPr>
                <w:lang w:eastAsia="en-AU"/>
              </w:rPr>
              <w:t>2.58 AUD 20</w:t>
            </w:r>
            <w:r w:rsidR="00E720F2" w:rsidRPr="00052E8B">
              <w:rPr>
                <w:lang w:eastAsia="en-AU"/>
              </w:rPr>
              <w:t>19</w:t>
            </w:r>
            <w:r w:rsidR="00280497" w:rsidRPr="00052E8B">
              <w:rPr>
                <w:lang w:eastAsia="en-AU"/>
              </w:rPr>
              <w:t>)</w:t>
            </w:r>
          </w:p>
        </w:tc>
        <w:tc>
          <w:tcPr>
            <w:tcW w:w="2254" w:type="dxa"/>
            <w:vAlign w:val="center"/>
          </w:tcPr>
          <w:p w14:paraId="15458431" w14:textId="0BE7EA9D" w:rsidR="0088449C" w:rsidRPr="00052E8B" w:rsidRDefault="00843F11"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1.26</w:t>
            </w:r>
            <w:r w:rsidR="003A0D60" w:rsidRPr="00052E8B">
              <w:rPr>
                <w:lang w:eastAsia="en-AU"/>
              </w:rPr>
              <w:t xml:space="preserve"> (1.</w:t>
            </w:r>
            <w:r w:rsidR="0065239A" w:rsidRPr="00052E8B">
              <w:rPr>
                <w:lang w:eastAsia="en-AU"/>
              </w:rPr>
              <w:t>51 AUD 20</w:t>
            </w:r>
            <w:r w:rsidR="00824D05" w:rsidRPr="00052E8B">
              <w:rPr>
                <w:lang w:eastAsia="en-AU"/>
              </w:rPr>
              <w:t>19</w:t>
            </w:r>
            <w:r w:rsidR="0065239A" w:rsidRPr="00052E8B">
              <w:rPr>
                <w:lang w:eastAsia="en-AU"/>
              </w:rPr>
              <w:t>)</w:t>
            </w:r>
          </w:p>
        </w:tc>
      </w:tr>
      <w:tr w:rsidR="00052E8B" w:rsidRPr="00052E8B" w14:paraId="605B5574" w14:textId="77777777" w:rsidTr="00577F41">
        <w:trPr>
          <w:trHeight w:val="283"/>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6ED8E3A4" w14:textId="6CAD432A" w:rsidR="0088449C" w:rsidRPr="00052E8B" w:rsidRDefault="00CF711D" w:rsidP="00577F41">
            <w:pPr>
              <w:jc w:val="center"/>
              <w:rPr>
                <w:b w:val="0"/>
                <w:lang w:eastAsia="en-AU"/>
              </w:rPr>
            </w:pPr>
            <w:r w:rsidRPr="00052E8B">
              <w:rPr>
                <w:b w:val="0"/>
                <w:lang w:eastAsia="en-AU"/>
              </w:rPr>
              <w:t>4</w:t>
            </w:r>
          </w:p>
        </w:tc>
        <w:tc>
          <w:tcPr>
            <w:tcW w:w="2254" w:type="dxa"/>
            <w:vAlign w:val="center"/>
          </w:tcPr>
          <w:p w14:paraId="11A1FF05" w14:textId="425D6AFA" w:rsidR="0088449C" w:rsidRPr="00052E8B" w:rsidRDefault="00CF711D"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0.</w:t>
            </w:r>
            <w:r w:rsidR="00F62E74" w:rsidRPr="00052E8B">
              <w:rPr>
                <w:lang w:eastAsia="en-AU"/>
              </w:rPr>
              <w:t>0680</w:t>
            </w:r>
            <w:r w:rsidR="00D6308D" w:rsidRPr="00052E8B">
              <w:rPr>
                <w:lang w:eastAsia="en-AU"/>
              </w:rPr>
              <w:t xml:space="preserve"> (0.0817 AUD 20</w:t>
            </w:r>
            <w:r w:rsidR="00E720F2" w:rsidRPr="00052E8B">
              <w:rPr>
                <w:lang w:eastAsia="en-AU"/>
              </w:rPr>
              <w:t>19</w:t>
            </w:r>
            <w:r w:rsidR="00D6308D" w:rsidRPr="00052E8B">
              <w:rPr>
                <w:lang w:eastAsia="en-AU"/>
              </w:rPr>
              <w:t>)</w:t>
            </w:r>
          </w:p>
        </w:tc>
        <w:tc>
          <w:tcPr>
            <w:tcW w:w="2254" w:type="dxa"/>
            <w:vAlign w:val="center"/>
          </w:tcPr>
          <w:p w14:paraId="0EC120C9" w14:textId="203A7120" w:rsidR="0088449C" w:rsidRPr="00052E8B" w:rsidRDefault="00843F11"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2.01</w:t>
            </w:r>
            <w:r w:rsidR="00280497" w:rsidRPr="00052E8B">
              <w:rPr>
                <w:lang w:eastAsia="en-AU"/>
              </w:rPr>
              <w:t xml:space="preserve"> </w:t>
            </w:r>
            <w:r w:rsidR="003770E0" w:rsidRPr="00052E8B">
              <w:rPr>
                <w:lang w:eastAsia="en-AU"/>
              </w:rPr>
              <w:t>(2.42 AUD 20</w:t>
            </w:r>
            <w:r w:rsidR="00E720F2" w:rsidRPr="00052E8B">
              <w:rPr>
                <w:lang w:eastAsia="en-AU"/>
              </w:rPr>
              <w:t>19</w:t>
            </w:r>
            <w:r w:rsidR="003770E0" w:rsidRPr="00052E8B">
              <w:rPr>
                <w:lang w:eastAsia="en-AU"/>
              </w:rPr>
              <w:t>)</w:t>
            </w:r>
          </w:p>
        </w:tc>
        <w:tc>
          <w:tcPr>
            <w:tcW w:w="2254" w:type="dxa"/>
            <w:vAlign w:val="center"/>
          </w:tcPr>
          <w:p w14:paraId="22137AD1" w14:textId="17BBFF0C" w:rsidR="0088449C" w:rsidRPr="00052E8B" w:rsidRDefault="00843F11"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1.41</w:t>
            </w:r>
            <w:r w:rsidR="0065239A" w:rsidRPr="00052E8B">
              <w:rPr>
                <w:lang w:eastAsia="en-AU"/>
              </w:rPr>
              <w:t xml:space="preserve"> (1.69 AUD 20</w:t>
            </w:r>
            <w:r w:rsidR="00824D05" w:rsidRPr="00052E8B">
              <w:rPr>
                <w:lang w:eastAsia="en-AU"/>
              </w:rPr>
              <w:t>19</w:t>
            </w:r>
            <w:r w:rsidR="0065239A" w:rsidRPr="00052E8B">
              <w:rPr>
                <w:lang w:eastAsia="en-AU"/>
              </w:rPr>
              <w:t>)</w:t>
            </w:r>
          </w:p>
        </w:tc>
      </w:tr>
      <w:tr w:rsidR="00052E8B" w:rsidRPr="00052E8B" w14:paraId="5AC07788" w14:textId="77777777" w:rsidTr="00577F4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2AEA1F74" w14:textId="4DF6884F" w:rsidR="0088449C" w:rsidRPr="00052E8B" w:rsidRDefault="00CF711D" w:rsidP="00577F41">
            <w:pPr>
              <w:jc w:val="center"/>
              <w:rPr>
                <w:b w:val="0"/>
                <w:lang w:eastAsia="en-AU"/>
              </w:rPr>
            </w:pPr>
            <w:r w:rsidRPr="00052E8B">
              <w:rPr>
                <w:b w:val="0"/>
                <w:lang w:eastAsia="en-AU"/>
              </w:rPr>
              <w:t>5</w:t>
            </w:r>
          </w:p>
        </w:tc>
        <w:tc>
          <w:tcPr>
            <w:tcW w:w="2254" w:type="dxa"/>
            <w:vAlign w:val="center"/>
          </w:tcPr>
          <w:p w14:paraId="72C57696" w14:textId="54EB88E0" w:rsidR="0088449C" w:rsidRPr="00052E8B" w:rsidRDefault="00CF711D"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0.</w:t>
            </w:r>
            <w:r w:rsidR="00F62E74" w:rsidRPr="00052E8B">
              <w:rPr>
                <w:lang w:eastAsia="en-AU"/>
              </w:rPr>
              <w:t>0850</w:t>
            </w:r>
            <w:r w:rsidR="00870193" w:rsidRPr="00052E8B">
              <w:rPr>
                <w:lang w:eastAsia="en-AU"/>
              </w:rPr>
              <w:t xml:space="preserve"> (0.1022 AUD 2020)</w:t>
            </w:r>
          </w:p>
        </w:tc>
        <w:tc>
          <w:tcPr>
            <w:tcW w:w="2254" w:type="dxa"/>
            <w:vAlign w:val="center"/>
          </w:tcPr>
          <w:p w14:paraId="1C634358" w14:textId="6D784806" w:rsidR="0088449C" w:rsidRPr="00052E8B" w:rsidRDefault="00843F11"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2.15</w:t>
            </w:r>
            <w:r w:rsidR="003770E0" w:rsidRPr="00052E8B">
              <w:rPr>
                <w:lang w:eastAsia="en-AU"/>
              </w:rPr>
              <w:t xml:space="preserve"> </w:t>
            </w:r>
            <w:r w:rsidR="0063406D" w:rsidRPr="00052E8B">
              <w:rPr>
                <w:lang w:eastAsia="en-AU"/>
              </w:rPr>
              <w:t>(2.58 AUD 2020)</w:t>
            </w:r>
          </w:p>
        </w:tc>
        <w:tc>
          <w:tcPr>
            <w:tcW w:w="2254" w:type="dxa"/>
            <w:vAlign w:val="center"/>
          </w:tcPr>
          <w:p w14:paraId="271B3B58" w14:textId="18CA5B39" w:rsidR="0088449C" w:rsidRPr="00052E8B" w:rsidRDefault="00843F11" w:rsidP="00577F41">
            <w:pPr>
              <w:jc w:val="cente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1.57</w:t>
            </w:r>
            <w:r w:rsidR="0065239A" w:rsidRPr="00052E8B">
              <w:rPr>
                <w:lang w:eastAsia="en-AU"/>
              </w:rPr>
              <w:t xml:space="preserve"> </w:t>
            </w:r>
            <w:r w:rsidR="00866B8A" w:rsidRPr="00052E8B">
              <w:rPr>
                <w:lang w:eastAsia="en-AU"/>
              </w:rPr>
              <w:t>(1.</w:t>
            </w:r>
            <w:r w:rsidR="00997822" w:rsidRPr="00052E8B">
              <w:rPr>
                <w:lang w:eastAsia="en-AU"/>
              </w:rPr>
              <w:t>89 AUD 2020)</w:t>
            </w:r>
          </w:p>
        </w:tc>
      </w:tr>
      <w:tr w:rsidR="00052E8B" w:rsidRPr="00052E8B" w14:paraId="172B5F3C" w14:textId="77777777" w:rsidTr="00577F41">
        <w:trPr>
          <w:trHeight w:val="283"/>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24B69112" w14:textId="0686291C" w:rsidR="0088449C" w:rsidRPr="00052E8B" w:rsidRDefault="00CF711D" w:rsidP="00577F41">
            <w:pPr>
              <w:jc w:val="center"/>
              <w:rPr>
                <w:b w:val="0"/>
                <w:lang w:eastAsia="en-AU"/>
              </w:rPr>
            </w:pPr>
            <w:r w:rsidRPr="00052E8B">
              <w:rPr>
                <w:b w:val="0"/>
                <w:lang w:eastAsia="en-AU"/>
              </w:rPr>
              <w:t>6</w:t>
            </w:r>
            <w:r w:rsidR="003A0B99" w:rsidRPr="00052E8B">
              <w:rPr>
                <w:b w:val="0"/>
                <w:lang w:eastAsia="en-AU"/>
              </w:rPr>
              <w:t xml:space="preserve"> (Furthest from market)</w:t>
            </w:r>
          </w:p>
        </w:tc>
        <w:tc>
          <w:tcPr>
            <w:tcW w:w="2254" w:type="dxa"/>
            <w:vAlign w:val="center"/>
          </w:tcPr>
          <w:p w14:paraId="0AE83243" w14:textId="48401EA0" w:rsidR="0088449C" w:rsidRPr="00052E8B" w:rsidRDefault="00CF711D"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0.1</w:t>
            </w:r>
            <w:r w:rsidR="00F62E74" w:rsidRPr="00052E8B">
              <w:rPr>
                <w:lang w:eastAsia="en-AU"/>
              </w:rPr>
              <w:t>275</w:t>
            </w:r>
            <w:r w:rsidR="008C2C18" w:rsidRPr="00052E8B">
              <w:rPr>
                <w:lang w:eastAsia="en-AU"/>
              </w:rPr>
              <w:t xml:space="preserve"> (0.1533 AUD 2020)</w:t>
            </w:r>
          </w:p>
        </w:tc>
        <w:tc>
          <w:tcPr>
            <w:tcW w:w="2254" w:type="dxa"/>
            <w:vAlign w:val="center"/>
          </w:tcPr>
          <w:p w14:paraId="08DCFC33" w14:textId="4134A43C" w:rsidR="0088449C" w:rsidRPr="00052E8B" w:rsidRDefault="00843F11"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2.38</w:t>
            </w:r>
            <w:r w:rsidR="0063406D" w:rsidRPr="00052E8B">
              <w:rPr>
                <w:lang w:eastAsia="en-AU"/>
              </w:rPr>
              <w:t xml:space="preserve"> (2.86 AUD 2020)</w:t>
            </w:r>
          </w:p>
        </w:tc>
        <w:tc>
          <w:tcPr>
            <w:tcW w:w="2254" w:type="dxa"/>
            <w:vAlign w:val="center"/>
          </w:tcPr>
          <w:p w14:paraId="20C3EB6C" w14:textId="669D2B56" w:rsidR="0088449C" w:rsidRPr="00052E8B" w:rsidRDefault="00843F11" w:rsidP="00577F41">
            <w:pPr>
              <w:jc w:val="cente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2.01</w:t>
            </w:r>
            <w:r w:rsidR="00ED6A7B" w:rsidRPr="00052E8B">
              <w:rPr>
                <w:lang w:eastAsia="en-AU"/>
              </w:rPr>
              <w:t xml:space="preserve"> (2.42 AUD 2020)</w:t>
            </w:r>
          </w:p>
        </w:tc>
      </w:tr>
    </w:tbl>
    <w:p w14:paraId="2B87B6FD" w14:textId="09CEDB37" w:rsidR="001302DA" w:rsidRPr="00052E8B" w:rsidRDefault="001302DA" w:rsidP="001302DA">
      <w:pPr>
        <w:pStyle w:val="Source"/>
        <w:rPr>
          <w:color w:val="auto"/>
          <w:lang w:eastAsia="en-AU"/>
        </w:rPr>
      </w:pPr>
      <w:r w:rsidRPr="00052E8B">
        <w:rPr>
          <w:color w:val="auto"/>
          <w:lang w:eastAsia="en-AU"/>
        </w:rPr>
        <w:t xml:space="preserve">Source: </w:t>
      </w:r>
      <w:r w:rsidR="00CE7A6D" w:rsidRPr="00052E8B">
        <w:rPr>
          <w:color w:val="auto"/>
          <w:lang w:eastAsia="en-AU"/>
        </w:rPr>
        <w:t xml:space="preserve">Alberta Recycling Management Authority, </w:t>
      </w:r>
      <w:r w:rsidR="00CE7A6D" w:rsidRPr="00052E8B">
        <w:rPr>
          <w:i/>
          <w:iCs w:val="0"/>
          <w:color w:val="auto"/>
          <w:lang w:eastAsia="en-AU"/>
        </w:rPr>
        <w:t xml:space="preserve">Return Incentive Rates (By Zone) </w:t>
      </w:r>
      <w:r w:rsidR="00CE7A6D" w:rsidRPr="00052E8B">
        <w:rPr>
          <w:color w:val="auto"/>
          <w:lang w:eastAsia="en-AU"/>
        </w:rPr>
        <w:t>(2018)</w:t>
      </w:r>
      <w:r w:rsidR="003F3A47" w:rsidRPr="00052E8B">
        <w:rPr>
          <w:color w:val="auto"/>
          <w:lang w:eastAsia="en-AU"/>
        </w:rPr>
        <w:t xml:space="preserve">. Note – the return incentive rates have decreased since 2002 for used </w:t>
      </w:r>
      <w:proofErr w:type="gramStart"/>
      <w:r w:rsidR="003F3A47" w:rsidRPr="00052E8B">
        <w:rPr>
          <w:color w:val="auto"/>
          <w:lang w:eastAsia="en-AU"/>
        </w:rPr>
        <w:t>oil, and</w:t>
      </w:r>
      <w:proofErr w:type="gramEnd"/>
      <w:r w:rsidR="003F3A47" w:rsidRPr="00052E8B">
        <w:rPr>
          <w:color w:val="auto"/>
          <w:lang w:eastAsia="en-AU"/>
        </w:rPr>
        <w:t xml:space="preserve"> increased for oil containers and used oil filters. </w:t>
      </w:r>
    </w:p>
    <w:p w14:paraId="0ACF3ABA" w14:textId="59F0DE8F" w:rsidR="00E00E9E" w:rsidRPr="00052E8B" w:rsidRDefault="00054008" w:rsidP="00CA5F11">
      <w:pPr>
        <w:rPr>
          <w:lang w:eastAsia="en-AU"/>
        </w:rPr>
        <w:sectPr w:rsidR="00E00E9E" w:rsidRPr="00052E8B" w:rsidSect="005F043A">
          <w:pgSz w:w="11906" w:h="16838" w:code="9"/>
          <w:pgMar w:top="1440" w:right="1440" w:bottom="1440" w:left="1440" w:header="680" w:footer="425" w:gutter="0"/>
          <w:cols w:space="284"/>
          <w:docGrid w:linePitch="360"/>
        </w:sectPr>
      </w:pPr>
      <w:r w:rsidRPr="00052E8B">
        <w:rPr>
          <w:lang w:eastAsia="en-AU"/>
        </w:rPr>
        <w:t xml:space="preserve">Recovery rates </w:t>
      </w:r>
      <w:r w:rsidR="00F83A8A" w:rsidRPr="00052E8B">
        <w:rPr>
          <w:lang w:eastAsia="en-AU"/>
        </w:rPr>
        <w:t>of used lubricant oils have jumped from 61% in 2</w:t>
      </w:r>
      <w:r w:rsidR="00915E8A" w:rsidRPr="00052E8B">
        <w:rPr>
          <w:lang w:eastAsia="en-AU"/>
        </w:rPr>
        <w:t>002 under the old take-back system, to 80% in 2012.</w:t>
      </w:r>
      <w:r w:rsidR="00915E8A" w:rsidRPr="00052E8B">
        <w:rPr>
          <w:rStyle w:val="FootnoteReference"/>
          <w:lang w:eastAsia="en-AU"/>
        </w:rPr>
        <w:footnoteReference w:id="83"/>
      </w:r>
      <w:r w:rsidR="00915E8A" w:rsidRPr="00052E8B">
        <w:rPr>
          <w:lang w:eastAsia="en-AU"/>
        </w:rPr>
        <w:t xml:space="preserve"> </w:t>
      </w:r>
      <w:r w:rsidR="008409A6" w:rsidRPr="00052E8B">
        <w:rPr>
          <w:lang w:eastAsia="en-AU"/>
        </w:rPr>
        <w:t xml:space="preserve">According to recent </w:t>
      </w:r>
      <w:r w:rsidR="007A34FC" w:rsidRPr="00052E8B">
        <w:rPr>
          <w:lang w:eastAsia="en-AU"/>
        </w:rPr>
        <w:t xml:space="preserve">annual report </w:t>
      </w:r>
      <w:r w:rsidR="008409A6" w:rsidRPr="00052E8B">
        <w:rPr>
          <w:lang w:eastAsia="en-AU"/>
        </w:rPr>
        <w:t>figures</w:t>
      </w:r>
      <w:r w:rsidR="000B7FF1" w:rsidRPr="00052E8B">
        <w:rPr>
          <w:lang w:eastAsia="en-AU"/>
        </w:rPr>
        <w:t xml:space="preserve"> (</w:t>
      </w:r>
      <w:r w:rsidR="002C78C5" w:rsidRPr="00052E8B">
        <w:rPr>
          <w:lang w:eastAsia="en-AU"/>
        </w:rPr>
        <w:fldChar w:fldCharType="begin"/>
      </w:r>
      <w:r w:rsidR="002C78C5" w:rsidRPr="00052E8B">
        <w:rPr>
          <w:lang w:eastAsia="en-AU"/>
        </w:rPr>
        <w:instrText xml:space="preserve"> REF _Ref55381125 \r \h </w:instrText>
      </w:r>
      <w:r w:rsidR="002C78C5" w:rsidRPr="00052E8B">
        <w:rPr>
          <w:lang w:eastAsia="en-AU"/>
        </w:rPr>
      </w:r>
      <w:r w:rsidR="002C78C5" w:rsidRPr="00052E8B">
        <w:rPr>
          <w:lang w:eastAsia="en-AU"/>
        </w:rPr>
        <w:fldChar w:fldCharType="separate"/>
      </w:r>
      <w:r w:rsidR="00540848" w:rsidRPr="00052E8B">
        <w:rPr>
          <w:lang w:eastAsia="en-AU"/>
        </w:rPr>
        <w:t>Table A.3</w:t>
      </w:r>
      <w:r w:rsidR="002C78C5" w:rsidRPr="00052E8B">
        <w:rPr>
          <w:lang w:eastAsia="en-AU"/>
        </w:rPr>
        <w:fldChar w:fldCharType="end"/>
      </w:r>
      <w:r w:rsidR="000B7FF1" w:rsidRPr="00052E8B">
        <w:rPr>
          <w:lang w:eastAsia="en-AU"/>
        </w:rPr>
        <w:t>)</w:t>
      </w:r>
      <w:r w:rsidR="008409A6" w:rsidRPr="00052E8B">
        <w:rPr>
          <w:lang w:eastAsia="en-AU"/>
        </w:rPr>
        <w:t xml:space="preserve">, the average </w:t>
      </w:r>
      <w:r w:rsidR="001E2971" w:rsidRPr="00052E8B">
        <w:rPr>
          <w:lang w:eastAsia="en-AU"/>
        </w:rPr>
        <w:t>recovery rate is</w:t>
      </w:r>
      <w:r w:rsidR="003E45D2" w:rsidRPr="00052E8B">
        <w:rPr>
          <w:lang w:eastAsia="en-AU"/>
        </w:rPr>
        <w:t xml:space="preserve"> now</w:t>
      </w:r>
      <w:r w:rsidR="001E2971" w:rsidRPr="00052E8B">
        <w:rPr>
          <w:lang w:eastAsia="en-AU"/>
        </w:rPr>
        <w:t xml:space="preserve"> approximately</w:t>
      </w:r>
      <w:r w:rsidR="00DF140E" w:rsidRPr="00052E8B">
        <w:rPr>
          <w:lang w:eastAsia="en-AU"/>
        </w:rPr>
        <w:t xml:space="preserve"> 89%</w:t>
      </w:r>
      <w:r w:rsidR="007A34FC" w:rsidRPr="00052E8B">
        <w:rPr>
          <w:lang w:eastAsia="en-AU"/>
        </w:rPr>
        <w:t xml:space="preserve"> within provinces which align with the UOMA</w:t>
      </w:r>
      <w:r w:rsidR="00744A61" w:rsidRPr="00052E8B">
        <w:rPr>
          <w:lang w:eastAsia="en-AU"/>
        </w:rPr>
        <w:t>.</w:t>
      </w:r>
    </w:p>
    <w:p w14:paraId="0A3BCD79" w14:textId="71D69E8F" w:rsidR="00450AF0" w:rsidRPr="00052E8B" w:rsidRDefault="00450AF0" w:rsidP="006646AD">
      <w:pPr>
        <w:pStyle w:val="AppendixTableCaption"/>
        <w:rPr>
          <w:color w:val="auto"/>
        </w:rPr>
      </w:pPr>
      <w:bookmarkStart w:id="248" w:name="_Ref55381125"/>
      <w:bookmarkStart w:id="249" w:name="_Toc55481116"/>
      <w:bookmarkStart w:id="250" w:name="_Toc58591899"/>
      <w:r w:rsidRPr="00052E8B">
        <w:rPr>
          <w:color w:val="auto"/>
        </w:rPr>
        <w:lastRenderedPageBreak/>
        <w:t>: Summary of EPR/Product Stewardship schemes in Canadian provinces</w:t>
      </w:r>
      <w:bookmarkEnd w:id="248"/>
      <w:bookmarkEnd w:id="249"/>
      <w:bookmarkEnd w:id="250"/>
    </w:p>
    <w:tbl>
      <w:tblPr>
        <w:tblStyle w:val="GridTable4-Accent1"/>
        <w:tblW w:w="14737" w:type="dxa"/>
        <w:tblLayout w:type="fixed"/>
        <w:tblLook w:val="04A0" w:firstRow="1" w:lastRow="0" w:firstColumn="1" w:lastColumn="0" w:noHBand="0" w:noVBand="1"/>
      </w:tblPr>
      <w:tblGrid>
        <w:gridCol w:w="1842"/>
        <w:gridCol w:w="1842"/>
        <w:gridCol w:w="1842"/>
        <w:gridCol w:w="1842"/>
        <w:gridCol w:w="1842"/>
        <w:gridCol w:w="1842"/>
        <w:gridCol w:w="1842"/>
        <w:gridCol w:w="1843"/>
      </w:tblGrid>
      <w:tr w:rsidR="00052E8B" w:rsidRPr="00052E8B" w14:paraId="6878C5A8" w14:textId="77777777" w:rsidTr="00CA6E3A">
        <w:trPr>
          <w:cnfStyle w:val="100000000000" w:firstRow="1" w:lastRow="0" w:firstColumn="0" w:lastColumn="0" w:oddVBand="0" w:evenVBand="0" w:oddHBand="0" w:evenHBand="0" w:firstRowFirstColumn="0" w:firstRowLastColumn="0" w:lastRowFirstColumn="0" w:lastRowLastColumn="0"/>
          <w:cantSplit/>
          <w:trHeight w:val="697"/>
          <w:tblHeader/>
        </w:trPr>
        <w:tc>
          <w:tcPr>
            <w:cnfStyle w:val="001000000000" w:firstRow="0" w:lastRow="0" w:firstColumn="1" w:lastColumn="0" w:oddVBand="0" w:evenVBand="0" w:oddHBand="0" w:evenHBand="0" w:firstRowFirstColumn="0" w:firstRowLastColumn="0" w:lastRowFirstColumn="0" w:lastRowLastColumn="0"/>
            <w:tcW w:w="1842" w:type="dxa"/>
          </w:tcPr>
          <w:p w14:paraId="33464584" w14:textId="77777777" w:rsidR="00450AF0" w:rsidRPr="00052E8B" w:rsidRDefault="00450AF0" w:rsidP="00194E28">
            <w:pPr>
              <w:tabs>
                <w:tab w:val="left" w:pos="769"/>
              </w:tabs>
              <w:rPr>
                <w:rFonts w:asciiTheme="minorHAnsi" w:hAnsiTheme="minorHAnsi"/>
                <w:color w:val="auto"/>
                <w:sz w:val="16"/>
                <w:szCs w:val="16"/>
                <w:lang w:eastAsia="en-AU"/>
              </w:rPr>
            </w:pPr>
            <w:r w:rsidRPr="00052E8B">
              <w:rPr>
                <w:rFonts w:asciiTheme="minorHAnsi" w:hAnsiTheme="minorHAnsi"/>
                <w:color w:val="auto"/>
                <w:sz w:val="16"/>
                <w:szCs w:val="16"/>
                <w:lang w:eastAsia="en-AU"/>
              </w:rPr>
              <w:t>Province</w:t>
            </w:r>
          </w:p>
        </w:tc>
        <w:tc>
          <w:tcPr>
            <w:tcW w:w="1842" w:type="dxa"/>
          </w:tcPr>
          <w:p w14:paraId="29E5B963" w14:textId="77777777" w:rsidR="00450AF0" w:rsidRPr="00052E8B" w:rsidRDefault="00450AF0" w:rsidP="00194E2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eastAsia="en-AU"/>
              </w:rPr>
            </w:pPr>
            <w:r w:rsidRPr="00052E8B">
              <w:rPr>
                <w:rFonts w:asciiTheme="minorHAnsi" w:hAnsiTheme="minorHAnsi"/>
                <w:color w:val="auto"/>
                <w:sz w:val="16"/>
                <w:szCs w:val="16"/>
                <w:lang w:eastAsia="en-AU"/>
              </w:rPr>
              <w:t>Used oil recovery regulations</w:t>
            </w:r>
          </w:p>
        </w:tc>
        <w:tc>
          <w:tcPr>
            <w:tcW w:w="1842" w:type="dxa"/>
          </w:tcPr>
          <w:p w14:paraId="6D05DC09" w14:textId="77777777" w:rsidR="00450AF0" w:rsidRPr="00052E8B" w:rsidRDefault="00450AF0" w:rsidP="00194E2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eastAsia="en-AU"/>
              </w:rPr>
            </w:pPr>
            <w:r w:rsidRPr="00052E8B">
              <w:rPr>
                <w:rFonts w:asciiTheme="minorHAnsi" w:hAnsiTheme="minorHAnsi"/>
                <w:color w:val="auto"/>
                <w:sz w:val="16"/>
                <w:szCs w:val="16"/>
                <w:lang w:eastAsia="en-AU"/>
              </w:rPr>
              <w:t>Provincial used oil association</w:t>
            </w:r>
          </w:p>
        </w:tc>
        <w:tc>
          <w:tcPr>
            <w:tcW w:w="1842" w:type="dxa"/>
          </w:tcPr>
          <w:p w14:paraId="14D733A4" w14:textId="77777777" w:rsidR="00450AF0" w:rsidRPr="00052E8B" w:rsidRDefault="00450AF0" w:rsidP="00194E2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eastAsia="en-AU"/>
              </w:rPr>
            </w:pPr>
            <w:r w:rsidRPr="00052E8B">
              <w:rPr>
                <w:rFonts w:asciiTheme="minorHAnsi" w:hAnsiTheme="minorHAnsi"/>
                <w:color w:val="auto"/>
                <w:sz w:val="16"/>
                <w:szCs w:val="16"/>
                <w:lang w:eastAsia="en-AU"/>
              </w:rPr>
              <w:t>Member of UOMA</w:t>
            </w:r>
          </w:p>
        </w:tc>
        <w:tc>
          <w:tcPr>
            <w:tcW w:w="1842" w:type="dxa"/>
          </w:tcPr>
          <w:p w14:paraId="1EE4E37C" w14:textId="77777777" w:rsidR="00450AF0" w:rsidRPr="00052E8B" w:rsidRDefault="00450AF0" w:rsidP="00194E2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eastAsia="en-AU"/>
              </w:rPr>
            </w:pPr>
            <w:r w:rsidRPr="00052E8B">
              <w:rPr>
                <w:rFonts w:asciiTheme="minorHAnsi" w:hAnsiTheme="minorHAnsi"/>
                <w:color w:val="auto"/>
                <w:sz w:val="16"/>
                <w:szCs w:val="16"/>
                <w:lang w:eastAsia="en-AU"/>
              </w:rPr>
              <w:t>Collection rate</w:t>
            </w:r>
          </w:p>
        </w:tc>
        <w:tc>
          <w:tcPr>
            <w:tcW w:w="1842" w:type="dxa"/>
          </w:tcPr>
          <w:p w14:paraId="4DF7DBC5" w14:textId="77777777" w:rsidR="00450AF0" w:rsidRPr="00052E8B" w:rsidRDefault="00450AF0" w:rsidP="00194E2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eastAsia="en-AU"/>
              </w:rPr>
            </w:pPr>
            <w:r w:rsidRPr="00052E8B">
              <w:rPr>
                <w:rFonts w:asciiTheme="minorHAnsi" w:hAnsiTheme="minorHAnsi"/>
                <w:color w:val="auto"/>
                <w:sz w:val="16"/>
                <w:szCs w:val="16"/>
                <w:lang w:eastAsia="en-AU"/>
              </w:rPr>
              <w:t>Quantity of oil recovered</w:t>
            </w:r>
          </w:p>
        </w:tc>
        <w:tc>
          <w:tcPr>
            <w:tcW w:w="1842" w:type="dxa"/>
          </w:tcPr>
          <w:p w14:paraId="38B6F899" w14:textId="77777777" w:rsidR="00450AF0" w:rsidRPr="00052E8B" w:rsidRDefault="00450AF0" w:rsidP="00194E2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eastAsia="en-AU"/>
              </w:rPr>
            </w:pPr>
            <w:r w:rsidRPr="00052E8B">
              <w:rPr>
                <w:rFonts w:asciiTheme="minorHAnsi" w:hAnsiTheme="minorHAnsi"/>
                <w:color w:val="auto"/>
                <w:sz w:val="16"/>
                <w:szCs w:val="16"/>
                <w:lang w:eastAsia="en-AU"/>
              </w:rPr>
              <w:t>Number of collection facilities</w:t>
            </w:r>
          </w:p>
        </w:tc>
        <w:tc>
          <w:tcPr>
            <w:tcW w:w="1843" w:type="dxa"/>
          </w:tcPr>
          <w:p w14:paraId="5E6BCBDD" w14:textId="40C37EA5" w:rsidR="00450AF0" w:rsidRPr="00052E8B" w:rsidRDefault="00450AF0" w:rsidP="00194E2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eastAsia="en-AU"/>
              </w:rPr>
            </w:pPr>
            <w:r w:rsidRPr="00052E8B">
              <w:rPr>
                <w:rFonts w:asciiTheme="minorHAnsi" w:hAnsiTheme="minorHAnsi"/>
                <w:color w:val="auto"/>
                <w:sz w:val="16"/>
                <w:szCs w:val="16"/>
                <w:lang w:eastAsia="en-AU"/>
              </w:rPr>
              <w:t>Environmental handling charge (EHC)</w:t>
            </w:r>
            <w:r w:rsidR="00D37CE1" w:rsidRPr="00052E8B">
              <w:rPr>
                <w:rFonts w:asciiTheme="minorHAnsi" w:hAnsiTheme="minorHAnsi"/>
                <w:color w:val="auto"/>
                <w:sz w:val="16"/>
                <w:szCs w:val="16"/>
                <w:lang w:eastAsia="en-AU"/>
              </w:rPr>
              <w:t xml:space="preserve"> 2020</w:t>
            </w:r>
          </w:p>
        </w:tc>
      </w:tr>
      <w:tr w:rsidR="00052E8B" w:rsidRPr="00052E8B" w14:paraId="5F1CC3E3" w14:textId="77777777" w:rsidTr="00450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2" w:type="dxa"/>
          </w:tcPr>
          <w:p w14:paraId="7C43BF34"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Newfoundland and Labrador</w:t>
            </w:r>
          </w:p>
        </w:tc>
        <w:tc>
          <w:tcPr>
            <w:tcW w:w="1842" w:type="dxa"/>
          </w:tcPr>
          <w:p w14:paraId="4E0B33C9"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 Used Oil Control Regulation</w:t>
            </w:r>
          </w:p>
        </w:tc>
        <w:tc>
          <w:tcPr>
            <w:tcW w:w="1842" w:type="dxa"/>
          </w:tcPr>
          <w:p w14:paraId="1ECE96A4"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UOMA-NL</w:t>
            </w:r>
          </w:p>
        </w:tc>
        <w:tc>
          <w:tcPr>
            <w:tcW w:w="1842" w:type="dxa"/>
          </w:tcPr>
          <w:p w14:paraId="7675C547"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 - from Oct 1</w:t>
            </w:r>
            <w:r w:rsidRPr="00052E8B">
              <w:rPr>
                <w:rFonts w:asciiTheme="minorHAnsi" w:hAnsiTheme="minorHAnsi"/>
                <w:sz w:val="16"/>
                <w:szCs w:val="16"/>
                <w:vertAlign w:val="superscript"/>
                <w:lang w:eastAsia="en-AU"/>
              </w:rPr>
              <w:t>st</w:t>
            </w:r>
            <w:r w:rsidRPr="00052E8B">
              <w:rPr>
                <w:rFonts w:asciiTheme="minorHAnsi" w:hAnsiTheme="minorHAnsi"/>
                <w:sz w:val="16"/>
                <w:szCs w:val="16"/>
                <w:lang w:eastAsia="en-AU"/>
              </w:rPr>
              <w:t xml:space="preserve"> 2019</w:t>
            </w:r>
          </w:p>
        </w:tc>
        <w:tc>
          <w:tcPr>
            <w:tcW w:w="1842" w:type="dxa"/>
          </w:tcPr>
          <w:p w14:paraId="1F1E1B5F"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 (less than one year)</w:t>
            </w:r>
          </w:p>
        </w:tc>
        <w:tc>
          <w:tcPr>
            <w:tcW w:w="1842" w:type="dxa"/>
          </w:tcPr>
          <w:p w14:paraId="610CD89C"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 (less than one year)</w:t>
            </w:r>
          </w:p>
        </w:tc>
        <w:tc>
          <w:tcPr>
            <w:tcW w:w="1842" w:type="dxa"/>
          </w:tcPr>
          <w:p w14:paraId="44DED55A"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133</w:t>
            </w:r>
          </w:p>
        </w:tc>
        <w:tc>
          <w:tcPr>
            <w:tcW w:w="1843" w:type="dxa"/>
          </w:tcPr>
          <w:p w14:paraId="33ABC120" w14:textId="711CDB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$0.07 per litre</w:t>
            </w:r>
            <w:r w:rsidR="008801DC" w:rsidRPr="00052E8B">
              <w:rPr>
                <w:rFonts w:asciiTheme="minorHAnsi" w:hAnsiTheme="minorHAnsi"/>
                <w:sz w:val="16"/>
                <w:szCs w:val="16"/>
                <w:lang w:eastAsia="en-AU"/>
              </w:rPr>
              <w:t xml:space="preserve"> (0.074 AUD)</w:t>
            </w:r>
          </w:p>
        </w:tc>
      </w:tr>
      <w:tr w:rsidR="00052E8B" w:rsidRPr="00052E8B" w14:paraId="0F4D1DD1" w14:textId="77777777" w:rsidTr="00450AF0">
        <w:trPr>
          <w:cantSplit/>
        </w:trPr>
        <w:tc>
          <w:tcPr>
            <w:cnfStyle w:val="001000000000" w:firstRow="0" w:lastRow="0" w:firstColumn="1" w:lastColumn="0" w:oddVBand="0" w:evenVBand="0" w:oddHBand="0" w:evenHBand="0" w:firstRowFirstColumn="0" w:firstRowLastColumn="0" w:lastRowFirstColumn="0" w:lastRowLastColumn="0"/>
            <w:tcW w:w="1842" w:type="dxa"/>
          </w:tcPr>
          <w:p w14:paraId="6D93BE71"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Nova Scotia</w:t>
            </w:r>
          </w:p>
        </w:tc>
        <w:tc>
          <w:tcPr>
            <w:tcW w:w="1842" w:type="dxa"/>
          </w:tcPr>
          <w:p w14:paraId="57FDF33B"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 Used Oil Regulations</w:t>
            </w:r>
          </w:p>
        </w:tc>
        <w:tc>
          <w:tcPr>
            <w:tcW w:w="1842" w:type="dxa"/>
          </w:tcPr>
          <w:p w14:paraId="4468F3C7"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UOMA-NS</w:t>
            </w:r>
          </w:p>
        </w:tc>
        <w:tc>
          <w:tcPr>
            <w:tcW w:w="1842" w:type="dxa"/>
          </w:tcPr>
          <w:p w14:paraId="095CEEDD"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 – from Jan 1</w:t>
            </w:r>
            <w:r w:rsidRPr="00052E8B">
              <w:rPr>
                <w:rFonts w:asciiTheme="minorHAnsi" w:hAnsiTheme="minorHAnsi"/>
                <w:sz w:val="16"/>
                <w:szCs w:val="16"/>
                <w:vertAlign w:val="superscript"/>
                <w:lang w:eastAsia="en-AU"/>
              </w:rPr>
              <w:t>st</w:t>
            </w:r>
            <w:r w:rsidRPr="00052E8B">
              <w:rPr>
                <w:rFonts w:asciiTheme="minorHAnsi" w:hAnsiTheme="minorHAnsi"/>
                <w:sz w:val="16"/>
                <w:szCs w:val="16"/>
                <w:lang w:eastAsia="en-AU"/>
              </w:rPr>
              <w:t xml:space="preserve"> 2020</w:t>
            </w:r>
          </w:p>
        </w:tc>
        <w:tc>
          <w:tcPr>
            <w:tcW w:w="1842" w:type="dxa"/>
          </w:tcPr>
          <w:p w14:paraId="4D445865"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 (less than one year)</w:t>
            </w:r>
          </w:p>
        </w:tc>
        <w:tc>
          <w:tcPr>
            <w:tcW w:w="1842" w:type="dxa"/>
          </w:tcPr>
          <w:p w14:paraId="51FFF8CD"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 (less than one year)</w:t>
            </w:r>
          </w:p>
        </w:tc>
        <w:tc>
          <w:tcPr>
            <w:tcW w:w="1842" w:type="dxa"/>
          </w:tcPr>
          <w:p w14:paraId="63F8AFB4"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565</w:t>
            </w:r>
          </w:p>
        </w:tc>
        <w:tc>
          <w:tcPr>
            <w:tcW w:w="1843" w:type="dxa"/>
          </w:tcPr>
          <w:p w14:paraId="5679876C" w14:textId="36DD098E"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$0.04 per litre</w:t>
            </w:r>
            <w:r w:rsidR="008801DC" w:rsidRPr="00052E8B">
              <w:rPr>
                <w:rFonts w:asciiTheme="minorHAnsi" w:hAnsiTheme="minorHAnsi"/>
                <w:sz w:val="16"/>
                <w:szCs w:val="16"/>
                <w:lang w:eastAsia="en-AU"/>
              </w:rPr>
              <w:t xml:space="preserve"> (</w:t>
            </w:r>
            <w:r w:rsidR="00453820" w:rsidRPr="00052E8B">
              <w:rPr>
                <w:rFonts w:asciiTheme="minorHAnsi" w:hAnsiTheme="minorHAnsi"/>
                <w:sz w:val="16"/>
                <w:szCs w:val="16"/>
                <w:lang w:eastAsia="en-AU"/>
              </w:rPr>
              <w:t>0.043 AUD)</w:t>
            </w:r>
          </w:p>
        </w:tc>
      </w:tr>
      <w:tr w:rsidR="00052E8B" w:rsidRPr="00052E8B" w14:paraId="4CFC1720" w14:textId="77777777" w:rsidTr="00450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2" w:type="dxa"/>
          </w:tcPr>
          <w:p w14:paraId="1C7D9DC4"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New Brunswick</w:t>
            </w:r>
          </w:p>
        </w:tc>
        <w:tc>
          <w:tcPr>
            <w:tcW w:w="1842" w:type="dxa"/>
          </w:tcPr>
          <w:p w14:paraId="1A1A1C95"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 Used Oil Regulation</w:t>
            </w:r>
          </w:p>
        </w:tc>
        <w:tc>
          <w:tcPr>
            <w:tcW w:w="1842" w:type="dxa"/>
          </w:tcPr>
          <w:p w14:paraId="76C73254"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UOMA-NB</w:t>
            </w:r>
          </w:p>
        </w:tc>
        <w:tc>
          <w:tcPr>
            <w:tcW w:w="1842" w:type="dxa"/>
          </w:tcPr>
          <w:p w14:paraId="52E2B52E"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 -from Jan 1</w:t>
            </w:r>
            <w:r w:rsidRPr="00052E8B">
              <w:rPr>
                <w:rFonts w:asciiTheme="minorHAnsi" w:hAnsiTheme="minorHAnsi"/>
                <w:sz w:val="16"/>
                <w:szCs w:val="16"/>
                <w:vertAlign w:val="superscript"/>
                <w:lang w:eastAsia="en-AU"/>
              </w:rPr>
              <w:t>st</w:t>
            </w:r>
            <w:r w:rsidRPr="00052E8B">
              <w:rPr>
                <w:rFonts w:asciiTheme="minorHAnsi" w:hAnsiTheme="minorHAnsi"/>
                <w:sz w:val="16"/>
                <w:szCs w:val="16"/>
                <w:lang w:eastAsia="en-AU"/>
              </w:rPr>
              <w:t xml:space="preserve"> 2014</w:t>
            </w:r>
          </w:p>
        </w:tc>
        <w:tc>
          <w:tcPr>
            <w:tcW w:w="1842" w:type="dxa"/>
          </w:tcPr>
          <w:p w14:paraId="5E4D7881"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90.5%</w:t>
            </w:r>
          </w:p>
        </w:tc>
        <w:tc>
          <w:tcPr>
            <w:tcW w:w="1842" w:type="dxa"/>
          </w:tcPr>
          <w:p w14:paraId="5D14E20D"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9.2 million litres (2018)</w:t>
            </w:r>
          </w:p>
        </w:tc>
        <w:tc>
          <w:tcPr>
            <w:tcW w:w="1842" w:type="dxa"/>
          </w:tcPr>
          <w:p w14:paraId="0530E9DD"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197</w:t>
            </w:r>
          </w:p>
        </w:tc>
        <w:tc>
          <w:tcPr>
            <w:tcW w:w="1843" w:type="dxa"/>
          </w:tcPr>
          <w:p w14:paraId="40886E4B" w14:textId="212D14E0"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$0.03 per litre</w:t>
            </w:r>
            <w:r w:rsidR="000B0CFC" w:rsidRPr="00052E8B">
              <w:rPr>
                <w:rFonts w:asciiTheme="minorHAnsi" w:hAnsiTheme="minorHAnsi"/>
                <w:sz w:val="16"/>
                <w:szCs w:val="16"/>
                <w:lang w:eastAsia="en-AU"/>
              </w:rPr>
              <w:t xml:space="preserve"> (0.032 AUD)</w:t>
            </w:r>
          </w:p>
        </w:tc>
      </w:tr>
      <w:tr w:rsidR="00052E8B" w:rsidRPr="00052E8B" w14:paraId="73899046" w14:textId="77777777" w:rsidTr="00450AF0">
        <w:trPr>
          <w:cantSplit/>
        </w:trPr>
        <w:tc>
          <w:tcPr>
            <w:cnfStyle w:val="001000000000" w:firstRow="0" w:lastRow="0" w:firstColumn="1" w:lastColumn="0" w:oddVBand="0" w:evenVBand="0" w:oddHBand="0" w:evenHBand="0" w:firstRowFirstColumn="0" w:firstRowLastColumn="0" w:lastRowFirstColumn="0" w:lastRowLastColumn="0"/>
            <w:tcW w:w="1842" w:type="dxa"/>
          </w:tcPr>
          <w:p w14:paraId="7E100555"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Prince Edward Island</w:t>
            </w:r>
          </w:p>
        </w:tc>
        <w:tc>
          <w:tcPr>
            <w:tcW w:w="1842" w:type="dxa"/>
          </w:tcPr>
          <w:p w14:paraId="47A97E7F"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 Used Oil Handling Regulations</w:t>
            </w:r>
          </w:p>
        </w:tc>
        <w:tc>
          <w:tcPr>
            <w:tcW w:w="1842" w:type="dxa"/>
          </w:tcPr>
          <w:p w14:paraId="4C66A846"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UOMA-PE</w:t>
            </w:r>
          </w:p>
        </w:tc>
        <w:tc>
          <w:tcPr>
            <w:tcW w:w="1842" w:type="dxa"/>
          </w:tcPr>
          <w:p w14:paraId="195272FA"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 -from April 1</w:t>
            </w:r>
            <w:r w:rsidRPr="00052E8B">
              <w:rPr>
                <w:rFonts w:asciiTheme="minorHAnsi" w:hAnsiTheme="minorHAnsi"/>
                <w:sz w:val="16"/>
                <w:szCs w:val="16"/>
                <w:vertAlign w:val="superscript"/>
                <w:lang w:eastAsia="en-AU"/>
              </w:rPr>
              <w:t>st</w:t>
            </w:r>
            <w:r w:rsidRPr="00052E8B">
              <w:rPr>
                <w:rFonts w:asciiTheme="minorHAnsi" w:hAnsiTheme="minorHAnsi"/>
                <w:sz w:val="16"/>
                <w:szCs w:val="16"/>
                <w:lang w:eastAsia="en-AU"/>
              </w:rPr>
              <w:t xml:space="preserve"> 2015</w:t>
            </w:r>
          </w:p>
        </w:tc>
        <w:tc>
          <w:tcPr>
            <w:tcW w:w="1842" w:type="dxa"/>
          </w:tcPr>
          <w:p w14:paraId="0B11A9BB"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87.3%</w:t>
            </w:r>
          </w:p>
        </w:tc>
        <w:tc>
          <w:tcPr>
            <w:tcW w:w="1842" w:type="dxa"/>
          </w:tcPr>
          <w:p w14:paraId="3FA9144B"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1.3 million litres (2018)</w:t>
            </w:r>
          </w:p>
        </w:tc>
        <w:tc>
          <w:tcPr>
            <w:tcW w:w="1842" w:type="dxa"/>
          </w:tcPr>
          <w:p w14:paraId="547C6546"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33</w:t>
            </w:r>
          </w:p>
        </w:tc>
        <w:tc>
          <w:tcPr>
            <w:tcW w:w="1843" w:type="dxa"/>
          </w:tcPr>
          <w:p w14:paraId="43461B13" w14:textId="31212572"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$0.03 per litre</w:t>
            </w:r>
            <w:r w:rsidR="000B0CFC" w:rsidRPr="00052E8B">
              <w:rPr>
                <w:rFonts w:asciiTheme="minorHAnsi" w:hAnsiTheme="minorHAnsi"/>
                <w:sz w:val="16"/>
                <w:szCs w:val="16"/>
                <w:lang w:eastAsia="en-AU"/>
              </w:rPr>
              <w:t xml:space="preserve"> </w:t>
            </w:r>
            <w:r w:rsidR="00E83E00" w:rsidRPr="00052E8B">
              <w:rPr>
                <w:rFonts w:asciiTheme="minorHAnsi" w:hAnsiTheme="minorHAnsi"/>
                <w:sz w:val="16"/>
                <w:szCs w:val="16"/>
                <w:lang w:eastAsia="en-AU"/>
              </w:rPr>
              <w:t>(0.032 AUD)</w:t>
            </w:r>
          </w:p>
        </w:tc>
      </w:tr>
      <w:tr w:rsidR="00052E8B" w:rsidRPr="00052E8B" w14:paraId="149B32FC" w14:textId="77777777" w:rsidTr="00450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2" w:type="dxa"/>
          </w:tcPr>
          <w:p w14:paraId="7F70CE9A"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Quebec</w:t>
            </w:r>
          </w:p>
        </w:tc>
        <w:tc>
          <w:tcPr>
            <w:tcW w:w="1842" w:type="dxa"/>
          </w:tcPr>
          <w:p w14:paraId="25B2EFD8"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 Regulation respecting the recovery and reclamation of used oils, oil or fluid containers and used filters</w:t>
            </w:r>
          </w:p>
        </w:tc>
        <w:tc>
          <w:tcPr>
            <w:tcW w:w="1842" w:type="dxa"/>
          </w:tcPr>
          <w:p w14:paraId="5CA7FBB9"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proofErr w:type="spellStart"/>
            <w:r w:rsidRPr="00052E8B">
              <w:rPr>
                <w:rFonts w:asciiTheme="minorHAnsi" w:hAnsiTheme="minorHAnsi"/>
                <w:sz w:val="16"/>
                <w:szCs w:val="16"/>
                <w:lang w:eastAsia="en-AU"/>
              </w:rPr>
              <w:t>Societe</w:t>
            </w:r>
            <w:proofErr w:type="spellEnd"/>
            <w:r w:rsidRPr="00052E8B">
              <w:rPr>
                <w:rFonts w:asciiTheme="minorHAnsi" w:hAnsiTheme="minorHAnsi"/>
                <w:sz w:val="16"/>
                <w:szCs w:val="16"/>
                <w:lang w:eastAsia="en-AU"/>
              </w:rPr>
              <w:t xml:space="preserve"> de Gestion des </w:t>
            </w:r>
            <w:proofErr w:type="spellStart"/>
            <w:r w:rsidRPr="00052E8B">
              <w:rPr>
                <w:rFonts w:asciiTheme="minorHAnsi" w:hAnsiTheme="minorHAnsi"/>
                <w:sz w:val="16"/>
                <w:szCs w:val="16"/>
                <w:lang w:eastAsia="en-AU"/>
              </w:rPr>
              <w:t>Huiles</w:t>
            </w:r>
            <w:proofErr w:type="spellEnd"/>
            <w:r w:rsidRPr="00052E8B">
              <w:rPr>
                <w:rFonts w:asciiTheme="minorHAnsi" w:hAnsiTheme="minorHAnsi"/>
                <w:sz w:val="16"/>
                <w:szCs w:val="16"/>
                <w:lang w:eastAsia="en-AU"/>
              </w:rPr>
              <w:t xml:space="preserve"> </w:t>
            </w:r>
            <w:proofErr w:type="spellStart"/>
            <w:r w:rsidRPr="00052E8B">
              <w:rPr>
                <w:rFonts w:asciiTheme="minorHAnsi" w:hAnsiTheme="minorHAnsi"/>
                <w:sz w:val="16"/>
                <w:szCs w:val="16"/>
                <w:lang w:eastAsia="en-AU"/>
              </w:rPr>
              <w:t>Usagees</w:t>
            </w:r>
            <w:proofErr w:type="spellEnd"/>
            <w:r w:rsidRPr="00052E8B">
              <w:rPr>
                <w:rFonts w:asciiTheme="minorHAnsi" w:hAnsiTheme="minorHAnsi"/>
                <w:sz w:val="16"/>
                <w:szCs w:val="16"/>
                <w:lang w:eastAsia="en-AU"/>
              </w:rPr>
              <w:t xml:space="preserve"> (SOGHU)</w:t>
            </w:r>
          </w:p>
        </w:tc>
        <w:tc>
          <w:tcPr>
            <w:tcW w:w="1842" w:type="dxa"/>
          </w:tcPr>
          <w:p w14:paraId="3370C246"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 -from Jan 1</w:t>
            </w:r>
            <w:r w:rsidRPr="00052E8B">
              <w:rPr>
                <w:rFonts w:asciiTheme="minorHAnsi" w:hAnsiTheme="minorHAnsi"/>
                <w:sz w:val="16"/>
                <w:szCs w:val="16"/>
                <w:vertAlign w:val="superscript"/>
                <w:lang w:eastAsia="en-AU"/>
              </w:rPr>
              <w:t>st</w:t>
            </w:r>
            <w:r w:rsidRPr="00052E8B">
              <w:rPr>
                <w:rFonts w:asciiTheme="minorHAnsi" w:hAnsiTheme="minorHAnsi"/>
                <w:sz w:val="16"/>
                <w:szCs w:val="16"/>
                <w:lang w:eastAsia="en-AU"/>
              </w:rPr>
              <w:t xml:space="preserve"> 2005</w:t>
            </w:r>
          </w:p>
        </w:tc>
        <w:tc>
          <w:tcPr>
            <w:tcW w:w="1842" w:type="dxa"/>
          </w:tcPr>
          <w:p w14:paraId="07D9B7A6"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82%</w:t>
            </w:r>
          </w:p>
        </w:tc>
        <w:tc>
          <w:tcPr>
            <w:tcW w:w="1842" w:type="dxa"/>
          </w:tcPr>
          <w:p w14:paraId="466701F8"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62.1 million litres (2018)</w:t>
            </w:r>
          </w:p>
        </w:tc>
        <w:tc>
          <w:tcPr>
            <w:tcW w:w="1842" w:type="dxa"/>
          </w:tcPr>
          <w:p w14:paraId="78C35671"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1,139</w:t>
            </w:r>
          </w:p>
        </w:tc>
        <w:tc>
          <w:tcPr>
            <w:tcW w:w="1843" w:type="dxa"/>
          </w:tcPr>
          <w:p w14:paraId="78D81499" w14:textId="2527C464"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$0.05 per litre</w:t>
            </w:r>
            <w:r w:rsidR="00E83E00" w:rsidRPr="00052E8B">
              <w:rPr>
                <w:rFonts w:asciiTheme="minorHAnsi" w:hAnsiTheme="minorHAnsi"/>
                <w:sz w:val="16"/>
                <w:szCs w:val="16"/>
                <w:lang w:eastAsia="en-AU"/>
              </w:rPr>
              <w:br/>
            </w:r>
            <w:r w:rsidR="0055705B" w:rsidRPr="00052E8B">
              <w:rPr>
                <w:rFonts w:asciiTheme="minorHAnsi" w:hAnsiTheme="minorHAnsi"/>
                <w:sz w:val="16"/>
                <w:szCs w:val="16"/>
                <w:lang w:eastAsia="en-AU"/>
              </w:rPr>
              <w:t>(0.053 AUD)</w:t>
            </w:r>
          </w:p>
        </w:tc>
      </w:tr>
      <w:tr w:rsidR="00052E8B" w:rsidRPr="00052E8B" w14:paraId="74F1A939" w14:textId="77777777" w:rsidTr="00450AF0">
        <w:trPr>
          <w:cantSplit/>
        </w:trPr>
        <w:tc>
          <w:tcPr>
            <w:cnfStyle w:val="001000000000" w:firstRow="0" w:lastRow="0" w:firstColumn="1" w:lastColumn="0" w:oddVBand="0" w:evenVBand="0" w:oddHBand="0" w:evenHBand="0" w:firstRowFirstColumn="0" w:firstRowLastColumn="0" w:lastRowFirstColumn="0" w:lastRowLastColumn="0"/>
            <w:tcW w:w="1842" w:type="dxa"/>
          </w:tcPr>
          <w:p w14:paraId="20FFBBB3"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Manitoba</w:t>
            </w:r>
          </w:p>
        </w:tc>
        <w:tc>
          <w:tcPr>
            <w:tcW w:w="1842" w:type="dxa"/>
          </w:tcPr>
          <w:p w14:paraId="0DD086D1"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 Used Oil, Oil Filters and Containers Stewardship Regulation</w:t>
            </w:r>
          </w:p>
        </w:tc>
        <w:tc>
          <w:tcPr>
            <w:tcW w:w="1842" w:type="dxa"/>
          </w:tcPr>
          <w:p w14:paraId="13D0A9AA"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Manitoba Association for Resource Recovery</w:t>
            </w:r>
          </w:p>
        </w:tc>
        <w:tc>
          <w:tcPr>
            <w:tcW w:w="1842" w:type="dxa"/>
          </w:tcPr>
          <w:p w14:paraId="470998E7"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w:t>
            </w:r>
          </w:p>
        </w:tc>
        <w:tc>
          <w:tcPr>
            <w:tcW w:w="1842" w:type="dxa"/>
          </w:tcPr>
          <w:p w14:paraId="563BADF5"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92%</w:t>
            </w:r>
          </w:p>
        </w:tc>
        <w:tc>
          <w:tcPr>
            <w:tcW w:w="1842" w:type="dxa"/>
          </w:tcPr>
          <w:p w14:paraId="4A8D7A40"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15.6 million litres (2019)</w:t>
            </w:r>
          </w:p>
        </w:tc>
        <w:tc>
          <w:tcPr>
            <w:tcW w:w="1842" w:type="dxa"/>
          </w:tcPr>
          <w:p w14:paraId="3097D8D2"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76</w:t>
            </w:r>
          </w:p>
        </w:tc>
        <w:tc>
          <w:tcPr>
            <w:tcW w:w="1843" w:type="dxa"/>
          </w:tcPr>
          <w:p w14:paraId="4C65B586" w14:textId="10413579"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$0.05 per litre</w:t>
            </w:r>
            <w:r w:rsidR="0055705B" w:rsidRPr="00052E8B">
              <w:rPr>
                <w:rFonts w:asciiTheme="minorHAnsi" w:hAnsiTheme="minorHAnsi"/>
                <w:sz w:val="16"/>
                <w:szCs w:val="16"/>
                <w:lang w:eastAsia="en-AU"/>
              </w:rPr>
              <w:br/>
            </w:r>
            <w:r w:rsidR="00D37CE1" w:rsidRPr="00052E8B">
              <w:rPr>
                <w:rFonts w:asciiTheme="minorHAnsi" w:hAnsiTheme="minorHAnsi"/>
                <w:sz w:val="16"/>
                <w:szCs w:val="16"/>
                <w:lang w:eastAsia="en-AU"/>
              </w:rPr>
              <w:t>(0.053 AUD)</w:t>
            </w:r>
          </w:p>
        </w:tc>
      </w:tr>
      <w:tr w:rsidR="00052E8B" w:rsidRPr="00052E8B" w14:paraId="294A4597" w14:textId="77777777" w:rsidTr="00450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2" w:type="dxa"/>
          </w:tcPr>
          <w:p w14:paraId="75F5DDD9"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Saskatchewan</w:t>
            </w:r>
          </w:p>
        </w:tc>
        <w:tc>
          <w:tcPr>
            <w:tcW w:w="1842" w:type="dxa"/>
          </w:tcPr>
          <w:p w14:paraId="744CCEA2"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 Used Oil Collection Regulations</w:t>
            </w:r>
          </w:p>
        </w:tc>
        <w:tc>
          <w:tcPr>
            <w:tcW w:w="1842" w:type="dxa"/>
          </w:tcPr>
          <w:p w14:paraId="419FFFFB"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Saskatchewan Association for Resource Recovery Corp (SARRC)</w:t>
            </w:r>
          </w:p>
        </w:tc>
        <w:tc>
          <w:tcPr>
            <w:tcW w:w="1842" w:type="dxa"/>
          </w:tcPr>
          <w:p w14:paraId="322C2603"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w:t>
            </w:r>
          </w:p>
        </w:tc>
        <w:tc>
          <w:tcPr>
            <w:tcW w:w="1842" w:type="dxa"/>
          </w:tcPr>
          <w:p w14:paraId="62BB1528"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75%</w:t>
            </w:r>
          </w:p>
        </w:tc>
        <w:tc>
          <w:tcPr>
            <w:tcW w:w="1842" w:type="dxa"/>
          </w:tcPr>
          <w:p w14:paraId="3E279817"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18.2 million litres (2019)</w:t>
            </w:r>
          </w:p>
        </w:tc>
        <w:tc>
          <w:tcPr>
            <w:tcW w:w="1842" w:type="dxa"/>
          </w:tcPr>
          <w:p w14:paraId="10028E2A"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187</w:t>
            </w:r>
          </w:p>
        </w:tc>
        <w:tc>
          <w:tcPr>
            <w:tcW w:w="1843" w:type="dxa"/>
          </w:tcPr>
          <w:p w14:paraId="4D1492A3" w14:textId="2148AC11"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$0.05 per litre</w:t>
            </w:r>
            <w:r w:rsidR="00D37CE1" w:rsidRPr="00052E8B">
              <w:rPr>
                <w:rFonts w:asciiTheme="minorHAnsi" w:hAnsiTheme="minorHAnsi"/>
                <w:sz w:val="16"/>
                <w:szCs w:val="16"/>
                <w:lang w:eastAsia="en-AU"/>
              </w:rPr>
              <w:t xml:space="preserve"> (0.053 AUD)</w:t>
            </w:r>
          </w:p>
        </w:tc>
      </w:tr>
      <w:tr w:rsidR="00052E8B" w:rsidRPr="00052E8B" w14:paraId="35AB46AE" w14:textId="77777777" w:rsidTr="00450AF0">
        <w:trPr>
          <w:cantSplit/>
        </w:trPr>
        <w:tc>
          <w:tcPr>
            <w:cnfStyle w:val="001000000000" w:firstRow="0" w:lastRow="0" w:firstColumn="1" w:lastColumn="0" w:oddVBand="0" w:evenVBand="0" w:oddHBand="0" w:evenHBand="0" w:firstRowFirstColumn="0" w:firstRowLastColumn="0" w:lastRowFirstColumn="0" w:lastRowLastColumn="0"/>
            <w:tcW w:w="1842" w:type="dxa"/>
          </w:tcPr>
          <w:p w14:paraId="215C8B8C"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Alberta</w:t>
            </w:r>
          </w:p>
        </w:tc>
        <w:tc>
          <w:tcPr>
            <w:tcW w:w="1842" w:type="dxa"/>
          </w:tcPr>
          <w:p w14:paraId="76623D97"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 Lubricating Oil Material Recycling and Management Regulation</w:t>
            </w:r>
          </w:p>
        </w:tc>
        <w:tc>
          <w:tcPr>
            <w:tcW w:w="1842" w:type="dxa"/>
          </w:tcPr>
          <w:p w14:paraId="31E1D1DA"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Alberta Used Oil Management Association (AUOMA)</w:t>
            </w:r>
          </w:p>
        </w:tc>
        <w:tc>
          <w:tcPr>
            <w:tcW w:w="1842" w:type="dxa"/>
          </w:tcPr>
          <w:p w14:paraId="3F3C65BF"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w:t>
            </w:r>
          </w:p>
        </w:tc>
        <w:tc>
          <w:tcPr>
            <w:tcW w:w="1842" w:type="dxa"/>
          </w:tcPr>
          <w:p w14:paraId="0B182A28"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3915E4DF"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84.5 million litres (2018/19)</w:t>
            </w:r>
          </w:p>
        </w:tc>
        <w:tc>
          <w:tcPr>
            <w:tcW w:w="1842" w:type="dxa"/>
          </w:tcPr>
          <w:p w14:paraId="17FA1C86"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230</w:t>
            </w:r>
          </w:p>
        </w:tc>
        <w:tc>
          <w:tcPr>
            <w:tcW w:w="1843" w:type="dxa"/>
          </w:tcPr>
          <w:p w14:paraId="71250E87" w14:textId="46E871A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$0.05 per litre</w:t>
            </w:r>
            <w:r w:rsidR="00D37CE1" w:rsidRPr="00052E8B">
              <w:rPr>
                <w:rFonts w:asciiTheme="minorHAnsi" w:hAnsiTheme="minorHAnsi"/>
                <w:sz w:val="16"/>
                <w:szCs w:val="16"/>
                <w:lang w:eastAsia="en-AU"/>
              </w:rPr>
              <w:t xml:space="preserve"> (0.053 AUD)</w:t>
            </w:r>
          </w:p>
        </w:tc>
      </w:tr>
      <w:tr w:rsidR="00052E8B" w:rsidRPr="00052E8B" w14:paraId="02EDE548" w14:textId="77777777" w:rsidTr="00450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2" w:type="dxa"/>
          </w:tcPr>
          <w:p w14:paraId="06C361F2"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lastRenderedPageBreak/>
              <w:t>British Columbia</w:t>
            </w:r>
          </w:p>
        </w:tc>
        <w:tc>
          <w:tcPr>
            <w:tcW w:w="1842" w:type="dxa"/>
          </w:tcPr>
          <w:p w14:paraId="10914780"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Mandatory -Recycling Regulation</w:t>
            </w:r>
          </w:p>
        </w:tc>
        <w:tc>
          <w:tcPr>
            <w:tcW w:w="1842" w:type="dxa"/>
          </w:tcPr>
          <w:p w14:paraId="3070B106"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British Columbia Used Oil Management Association (BCUOMA)</w:t>
            </w:r>
          </w:p>
        </w:tc>
        <w:tc>
          <w:tcPr>
            <w:tcW w:w="1842" w:type="dxa"/>
          </w:tcPr>
          <w:p w14:paraId="6E43FD82"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Yes</w:t>
            </w:r>
          </w:p>
        </w:tc>
        <w:tc>
          <w:tcPr>
            <w:tcW w:w="1842" w:type="dxa"/>
          </w:tcPr>
          <w:p w14:paraId="41614542"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 xml:space="preserve">110% </w:t>
            </w:r>
          </w:p>
        </w:tc>
        <w:tc>
          <w:tcPr>
            <w:tcW w:w="1842" w:type="dxa"/>
          </w:tcPr>
          <w:p w14:paraId="4BAAD782"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51.4 million litres (2019)</w:t>
            </w:r>
          </w:p>
        </w:tc>
        <w:tc>
          <w:tcPr>
            <w:tcW w:w="1842" w:type="dxa"/>
          </w:tcPr>
          <w:p w14:paraId="741A6A98"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1000+</w:t>
            </w:r>
          </w:p>
        </w:tc>
        <w:tc>
          <w:tcPr>
            <w:tcW w:w="1843" w:type="dxa"/>
          </w:tcPr>
          <w:p w14:paraId="3478374A" w14:textId="38776C3F"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$0.05 per litre</w:t>
            </w:r>
            <w:r w:rsidR="00D37CE1" w:rsidRPr="00052E8B">
              <w:rPr>
                <w:rFonts w:asciiTheme="minorHAnsi" w:hAnsiTheme="minorHAnsi"/>
                <w:sz w:val="16"/>
                <w:szCs w:val="16"/>
                <w:lang w:eastAsia="en-AU"/>
              </w:rPr>
              <w:t xml:space="preserve"> (0.053 AUD)</w:t>
            </w:r>
          </w:p>
        </w:tc>
      </w:tr>
      <w:tr w:rsidR="00052E8B" w:rsidRPr="00052E8B" w14:paraId="0AFF048B" w14:textId="77777777" w:rsidTr="00450AF0">
        <w:trPr>
          <w:cantSplit/>
        </w:trPr>
        <w:tc>
          <w:tcPr>
            <w:cnfStyle w:val="001000000000" w:firstRow="0" w:lastRow="0" w:firstColumn="1" w:lastColumn="0" w:oddVBand="0" w:evenVBand="0" w:oddHBand="0" w:evenHBand="0" w:firstRowFirstColumn="0" w:firstRowLastColumn="0" w:lastRowFirstColumn="0" w:lastRowLastColumn="0"/>
            <w:tcW w:w="1842" w:type="dxa"/>
          </w:tcPr>
          <w:p w14:paraId="7B81B4FF"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Yukon</w:t>
            </w:r>
          </w:p>
        </w:tc>
        <w:tc>
          <w:tcPr>
            <w:tcW w:w="1842" w:type="dxa"/>
          </w:tcPr>
          <w:p w14:paraId="3A09A389"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Allowed - Yukon Environmental Act</w:t>
            </w:r>
          </w:p>
        </w:tc>
        <w:tc>
          <w:tcPr>
            <w:tcW w:w="1842" w:type="dxa"/>
          </w:tcPr>
          <w:p w14:paraId="1ED383C8"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33734E4C" w14:textId="77777777" w:rsidR="00450AF0" w:rsidRPr="00052E8B" w:rsidRDefault="00450AF0" w:rsidP="00194E28">
            <w:pPr>
              <w:tabs>
                <w:tab w:val="left" w:pos="910"/>
              </w:tabs>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No</w:t>
            </w:r>
          </w:p>
        </w:tc>
        <w:tc>
          <w:tcPr>
            <w:tcW w:w="1842" w:type="dxa"/>
          </w:tcPr>
          <w:p w14:paraId="698F8DC0"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433DFE47"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3C50C97A"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3" w:type="dxa"/>
          </w:tcPr>
          <w:p w14:paraId="024E2571"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r>
      <w:tr w:rsidR="00052E8B" w:rsidRPr="00052E8B" w14:paraId="1A04688B" w14:textId="77777777" w:rsidTr="00450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2" w:type="dxa"/>
          </w:tcPr>
          <w:p w14:paraId="745E0D94"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Nunavut</w:t>
            </w:r>
          </w:p>
        </w:tc>
        <w:tc>
          <w:tcPr>
            <w:tcW w:w="1842" w:type="dxa"/>
          </w:tcPr>
          <w:p w14:paraId="573BE9BB"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Allowed</w:t>
            </w:r>
          </w:p>
        </w:tc>
        <w:tc>
          <w:tcPr>
            <w:tcW w:w="1842" w:type="dxa"/>
          </w:tcPr>
          <w:p w14:paraId="3082891F"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1AD32A1A"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No</w:t>
            </w:r>
          </w:p>
        </w:tc>
        <w:tc>
          <w:tcPr>
            <w:tcW w:w="1842" w:type="dxa"/>
          </w:tcPr>
          <w:p w14:paraId="3202F7FF"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36F0AF3B"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4A7F29BF"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3" w:type="dxa"/>
          </w:tcPr>
          <w:p w14:paraId="0B7170E3"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r>
      <w:tr w:rsidR="00052E8B" w:rsidRPr="00052E8B" w14:paraId="33F59128" w14:textId="77777777" w:rsidTr="00450AF0">
        <w:trPr>
          <w:cantSplit/>
        </w:trPr>
        <w:tc>
          <w:tcPr>
            <w:cnfStyle w:val="001000000000" w:firstRow="0" w:lastRow="0" w:firstColumn="1" w:lastColumn="0" w:oddVBand="0" w:evenVBand="0" w:oddHBand="0" w:evenHBand="0" w:firstRowFirstColumn="0" w:firstRowLastColumn="0" w:lastRowFirstColumn="0" w:lastRowLastColumn="0"/>
            <w:tcW w:w="1842" w:type="dxa"/>
          </w:tcPr>
          <w:p w14:paraId="362B5930"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Ontario</w:t>
            </w:r>
          </w:p>
        </w:tc>
        <w:tc>
          <w:tcPr>
            <w:tcW w:w="1842" w:type="dxa"/>
          </w:tcPr>
          <w:p w14:paraId="38096539"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Encouraged</w:t>
            </w:r>
          </w:p>
        </w:tc>
        <w:tc>
          <w:tcPr>
            <w:tcW w:w="1842" w:type="dxa"/>
          </w:tcPr>
          <w:p w14:paraId="5B7D0CEE"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6765DC67"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No</w:t>
            </w:r>
          </w:p>
        </w:tc>
        <w:tc>
          <w:tcPr>
            <w:tcW w:w="1842" w:type="dxa"/>
          </w:tcPr>
          <w:p w14:paraId="49C5425F"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2F900005"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425D7A8F"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3" w:type="dxa"/>
          </w:tcPr>
          <w:p w14:paraId="1733A960" w14:textId="77777777" w:rsidR="00450AF0" w:rsidRPr="00052E8B" w:rsidRDefault="00450AF0" w:rsidP="00194E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r>
      <w:tr w:rsidR="00052E8B" w:rsidRPr="00052E8B" w14:paraId="5E5873FD" w14:textId="77777777" w:rsidTr="00450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2" w:type="dxa"/>
          </w:tcPr>
          <w:p w14:paraId="6ECE77BB" w14:textId="77777777" w:rsidR="00450AF0" w:rsidRPr="00052E8B" w:rsidRDefault="00450AF0" w:rsidP="00194E28">
            <w:pPr>
              <w:rPr>
                <w:rFonts w:asciiTheme="minorHAnsi" w:hAnsiTheme="minorHAnsi"/>
                <w:sz w:val="16"/>
                <w:szCs w:val="16"/>
                <w:lang w:eastAsia="en-AU"/>
              </w:rPr>
            </w:pPr>
            <w:r w:rsidRPr="00052E8B">
              <w:rPr>
                <w:rFonts w:asciiTheme="minorHAnsi" w:hAnsiTheme="minorHAnsi"/>
                <w:sz w:val="16"/>
                <w:szCs w:val="16"/>
                <w:lang w:eastAsia="en-AU"/>
              </w:rPr>
              <w:t>Northwest Territories</w:t>
            </w:r>
          </w:p>
        </w:tc>
        <w:tc>
          <w:tcPr>
            <w:tcW w:w="1842" w:type="dxa"/>
          </w:tcPr>
          <w:p w14:paraId="01D436BA"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Encouraged</w:t>
            </w:r>
          </w:p>
        </w:tc>
        <w:tc>
          <w:tcPr>
            <w:tcW w:w="1842" w:type="dxa"/>
          </w:tcPr>
          <w:p w14:paraId="45441F5D"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6174098E"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No</w:t>
            </w:r>
          </w:p>
        </w:tc>
        <w:tc>
          <w:tcPr>
            <w:tcW w:w="1842" w:type="dxa"/>
          </w:tcPr>
          <w:p w14:paraId="3B9F641A"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6CD01947"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2" w:type="dxa"/>
          </w:tcPr>
          <w:p w14:paraId="06669ED9"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c>
          <w:tcPr>
            <w:tcW w:w="1843" w:type="dxa"/>
          </w:tcPr>
          <w:p w14:paraId="29E8AD98" w14:textId="77777777" w:rsidR="00450AF0" w:rsidRPr="00052E8B" w:rsidRDefault="00450AF0" w:rsidP="00194E2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eastAsia="en-AU"/>
              </w:rPr>
            </w:pPr>
            <w:r w:rsidRPr="00052E8B">
              <w:rPr>
                <w:rFonts w:asciiTheme="minorHAnsi" w:hAnsiTheme="minorHAnsi"/>
                <w:sz w:val="16"/>
                <w:szCs w:val="16"/>
                <w:lang w:eastAsia="en-AU"/>
              </w:rPr>
              <w:t>N/A</w:t>
            </w:r>
          </w:p>
        </w:tc>
      </w:tr>
    </w:tbl>
    <w:p w14:paraId="6C8055FB" w14:textId="5409F890" w:rsidR="00665A4F" w:rsidRPr="00052E8B" w:rsidRDefault="00A456FA" w:rsidP="00A456FA">
      <w:pPr>
        <w:pStyle w:val="Source"/>
        <w:rPr>
          <w:color w:val="auto"/>
          <w:lang w:eastAsia="en-AU"/>
        </w:rPr>
      </w:pPr>
      <w:r w:rsidRPr="00052E8B">
        <w:rPr>
          <w:color w:val="auto"/>
          <w:lang w:eastAsia="en-AU"/>
        </w:rPr>
        <w:t>Source: Environmental and Climate Change Canada (2015), 2018-19 Annual Reports of existing provincial oil associations</w:t>
      </w:r>
      <w:r w:rsidR="00C97D78" w:rsidRPr="00052E8B">
        <w:rPr>
          <w:color w:val="auto"/>
          <w:lang w:eastAsia="en-AU"/>
        </w:rPr>
        <w:t>, UOMA EHC Schedule (2020)</w:t>
      </w:r>
      <w:r w:rsidRPr="00052E8B">
        <w:rPr>
          <w:color w:val="auto"/>
          <w:lang w:eastAsia="en-AU"/>
        </w:rPr>
        <w:t>.</w:t>
      </w:r>
    </w:p>
    <w:p w14:paraId="45237F39" w14:textId="52CD4261" w:rsidR="00450AF0" w:rsidRPr="00052E8B" w:rsidRDefault="00450AF0" w:rsidP="006646AD">
      <w:pPr>
        <w:rPr>
          <w:lang w:eastAsia="en-AU"/>
        </w:rPr>
        <w:sectPr w:rsidR="00450AF0" w:rsidRPr="00052E8B" w:rsidSect="00450AF0">
          <w:pgSz w:w="16838" w:h="11906" w:orient="landscape" w:code="9"/>
          <w:pgMar w:top="1440" w:right="1440" w:bottom="1440" w:left="1440" w:header="680" w:footer="425" w:gutter="0"/>
          <w:cols w:space="284"/>
          <w:docGrid w:linePitch="360"/>
        </w:sectPr>
      </w:pPr>
    </w:p>
    <w:p w14:paraId="7DBDD5C0" w14:textId="78A7E5D9" w:rsidR="00411E38" w:rsidRPr="00052E8B" w:rsidRDefault="00E055A0" w:rsidP="00411E38">
      <w:pPr>
        <w:rPr>
          <w:lang w:eastAsia="en-AU"/>
        </w:rPr>
      </w:pPr>
      <w:r w:rsidRPr="00052E8B">
        <w:rPr>
          <w:lang w:eastAsia="en-AU"/>
        </w:rPr>
        <w:lastRenderedPageBreak/>
        <w:t>Similarly,</w:t>
      </w:r>
      <w:r w:rsidR="004E3ABE" w:rsidRPr="00052E8B">
        <w:rPr>
          <w:lang w:eastAsia="en-AU"/>
        </w:rPr>
        <w:t xml:space="preserve"> </w:t>
      </w:r>
      <w:r w:rsidR="00D44B70" w:rsidRPr="00052E8B">
        <w:rPr>
          <w:lang w:eastAsia="en-AU"/>
        </w:rPr>
        <w:t>the</w:t>
      </w:r>
      <w:r w:rsidR="004E3ABE" w:rsidRPr="00052E8B">
        <w:rPr>
          <w:lang w:eastAsia="en-AU"/>
        </w:rPr>
        <w:t xml:space="preserve"> </w:t>
      </w:r>
      <w:r w:rsidR="004E3ABE" w:rsidRPr="00052E8B">
        <w:rPr>
          <w:b/>
          <w:bCs/>
          <w:lang w:eastAsia="en-AU"/>
        </w:rPr>
        <w:t>United States</w:t>
      </w:r>
      <w:r w:rsidR="00B146DE" w:rsidRPr="00052E8B">
        <w:rPr>
          <w:b/>
          <w:bCs/>
          <w:lang w:eastAsia="en-AU"/>
        </w:rPr>
        <w:t xml:space="preserve"> (US)</w:t>
      </w:r>
      <w:r w:rsidR="004E3ABE" w:rsidRPr="00052E8B">
        <w:rPr>
          <w:lang w:eastAsia="en-AU"/>
        </w:rPr>
        <w:t xml:space="preserve"> takes a decentralised approach to </w:t>
      </w:r>
      <w:r w:rsidR="002F5B6E" w:rsidRPr="00052E8B">
        <w:rPr>
          <w:lang w:eastAsia="en-AU"/>
        </w:rPr>
        <w:t>management of used oil, leaving product stewardship</w:t>
      </w:r>
      <w:r w:rsidR="00D93426" w:rsidRPr="00052E8B">
        <w:rPr>
          <w:lang w:eastAsia="en-AU"/>
        </w:rPr>
        <w:t xml:space="preserve"> legislation</w:t>
      </w:r>
      <w:r w:rsidR="002F5B6E" w:rsidRPr="00052E8B">
        <w:rPr>
          <w:lang w:eastAsia="en-AU"/>
        </w:rPr>
        <w:t xml:space="preserve"> in the hands of </w:t>
      </w:r>
      <w:r w:rsidR="00B00836" w:rsidRPr="00052E8B">
        <w:rPr>
          <w:lang w:eastAsia="en-AU"/>
        </w:rPr>
        <w:t xml:space="preserve">state and local governments. </w:t>
      </w:r>
      <w:r w:rsidR="003417F4" w:rsidRPr="00052E8B">
        <w:rPr>
          <w:lang w:eastAsia="en-AU"/>
        </w:rPr>
        <w:t>According to recent data,</w:t>
      </w:r>
      <w:r w:rsidR="00553C0D" w:rsidRPr="00052E8B">
        <w:rPr>
          <w:lang w:eastAsia="en-AU"/>
        </w:rPr>
        <w:t xml:space="preserve"> </w:t>
      </w:r>
      <w:r w:rsidR="000E224A" w:rsidRPr="00052E8B">
        <w:rPr>
          <w:lang w:eastAsia="en-AU"/>
        </w:rPr>
        <w:t xml:space="preserve">37 states have placed disposal bans on used oil whilst </w:t>
      </w:r>
      <w:r w:rsidR="002F3BFB" w:rsidRPr="00052E8B">
        <w:rPr>
          <w:lang w:eastAsia="en-AU"/>
        </w:rPr>
        <w:t xml:space="preserve">only </w:t>
      </w:r>
      <w:r w:rsidR="000E224A" w:rsidRPr="00052E8B">
        <w:rPr>
          <w:lang w:eastAsia="en-AU"/>
        </w:rPr>
        <w:t xml:space="preserve">8 states </w:t>
      </w:r>
      <w:r w:rsidR="002F3BFB" w:rsidRPr="00052E8B">
        <w:rPr>
          <w:lang w:eastAsia="en-AU"/>
        </w:rPr>
        <w:t>enforce</w:t>
      </w:r>
      <w:r w:rsidR="000E224A" w:rsidRPr="00052E8B">
        <w:rPr>
          <w:lang w:eastAsia="en-AU"/>
        </w:rPr>
        <w:t xml:space="preserve"> mandatory recycling.</w:t>
      </w:r>
      <w:r w:rsidR="005B5078" w:rsidRPr="00052E8B">
        <w:rPr>
          <w:rStyle w:val="FootnoteReference"/>
          <w:lang w:eastAsia="en-AU"/>
        </w:rPr>
        <w:footnoteReference w:id="84"/>
      </w:r>
      <w:r w:rsidR="003417F4" w:rsidRPr="00052E8B">
        <w:rPr>
          <w:lang w:eastAsia="en-AU"/>
        </w:rPr>
        <w:t xml:space="preserve"> </w:t>
      </w:r>
      <w:r w:rsidR="0092522E" w:rsidRPr="00052E8B">
        <w:rPr>
          <w:lang w:eastAsia="en-AU"/>
        </w:rPr>
        <w:t xml:space="preserve">A growing number of progressive states are </w:t>
      </w:r>
      <w:r w:rsidR="00131BB9" w:rsidRPr="00052E8B">
        <w:rPr>
          <w:lang w:eastAsia="en-AU"/>
        </w:rPr>
        <w:t>introducing</w:t>
      </w:r>
      <w:r w:rsidR="0092522E" w:rsidRPr="00052E8B">
        <w:rPr>
          <w:lang w:eastAsia="en-AU"/>
        </w:rPr>
        <w:t xml:space="preserve"> product stewardship</w:t>
      </w:r>
      <w:r w:rsidR="00985809" w:rsidRPr="00052E8B">
        <w:rPr>
          <w:lang w:eastAsia="en-AU"/>
        </w:rPr>
        <w:t xml:space="preserve"> through product take-back mandates and economic measures, such as deposit-refund schemes.</w:t>
      </w:r>
    </w:p>
    <w:p w14:paraId="564CE2DF" w14:textId="00A5C048" w:rsidR="00CD2B7E" w:rsidRPr="00052E8B" w:rsidRDefault="005365E2" w:rsidP="00ED0CE1">
      <w:pPr>
        <w:rPr>
          <w:lang w:eastAsia="en-AU"/>
        </w:rPr>
      </w:pPr>
      <w:r w:rsidRPr="00052E8B">
        <w:rPr>
          <w:lang w:eastAsia="en-AU"/>
        </w:rPr>
        <w:t xml:space="preserve">As a guide, </w:t>
      </w:r>
      <w:r w:rsidR="00411E38" w:rsidRPr="00052E8B">
        <w:rPr>
          <w:lang w:eastAsia="en-AU"/>
        </w:rPr>
        <w:t>the</w:t>
      </w:r>
      <w:r w:rsidR="00605F2B" w:rsidRPr="00052E8B">
        <w:rPr>
          <w:lang w:eastAsia="en-AU"/>
        </w:rPr>
        <w:t xml:space="preserve"> United States Environmental Protection Agency</w:t>
      </w:r>
      <w:r w:rsidR="00411E38" w:rsidRPr="00052E8B">
        <w:rPr>
          <w:lang w:eastAsia="en-AU"/>
        </w:rPr>
        <w:t xml:space="preserve"> </w:t>
      </w:r>
      <w:r w:rsidR="00605F2B" w:rsidRPr="00052E8B">
        <w:rPr>
          <w:lang w:eastAsia="en-AU"/>
        </w:rPr>
        <w:t>(</w:t>
      </w:r>
      <w:r w:rsidR="0016575C" w:rsidRPr="00052E8B">
        <w:rPr>
          <w:lang w:eastAsia="en-AU"/>
        </w:rPr>
        <w:t>EPA</w:t>
      </w:r>
      <w:r w:rsidR="00605F2B" w:rsidRPr="00052E8B">
        <w:rPr>
          <w:lang w:eastAsia="en-AU"/>
        </w:rPr>
        <w:t>)</w:t>
      </w:r>
      <w:r w:rsidR="00411E38" w:rsidRPr="00052E8B">
        <w:rPr>
          <w:lang w:eastAsia="en-AU"/>
        </w:rPr>
        <w:t xml:space="preserve"> has established </w:t>
      </w:r>
      <w:r w:rsidRPr="00052E8B">
        <w:rPr>
          <w:lang w:eastAsia="en-AU"/>
        </w:rPr>
        <w:t xml:space="preserve">nation-wide </w:t>
      </w:r>
      <w:r w:rsidR="00411E38" w:rsidRPr="00052E8B">
        <w:rPr>
          <w:lang w:eastAsia="en-AU"/>
        </w:rPr>
        <w:t>used oil management standards. These</w:t>
      </w:r>
      <w:r w:rsidR="003258C1" w:rsidRPr="00052E8B">
        <w:rPr>
          <w:lang w:eastAsia="en-AU"/>
        </w:rPr>
        <w:t xml:space="preserve"> standards</w:t>
      </w:r>
      <w:r w:rsidR="00411E38" w:rsidRPr="00052E8B">
        <w:rPr>
          <w:lang w:eastAsia="en-AU"/>
        </w:rPr>
        <w:t xml:space="preserve"> </w:t>
      </w:r>
      <w:r w:rsidR="005D2578" w:rsidRPr="00052E8B">
        <w:rPr>
          <w:lang w:eastAsia="en-AU"/>
        </w:rPr>
        <w:t>were</w:t>
      </w:r>
      <w:r w:rsidR="00411E38" w:rsidRPr="00052E8B">
        <w:rPr>
          <w:lang w:eastAsia="en-AU"/>
        </w:rPr>
        <w:t xml:space="preserve"> designed to ensure safe handling of used oil, maximise recycling and minimise improper disposal. Whilst states may have specific requirements</w:t>
      </w:r>
      <w:r w:rsidR="005D2578" w:rsidRPr="00052E8B">
        <w:rPr>
          <w:lang w:eastAsia="en-AU"/>
        </w:rPr>
        <w:t xml:space="preserve"> around product stewardship or extended producer responsibility</w:t>
      </w:r>
      <w:r w:rsidR="00411E38" w:rsidRPr="00052E8B">
        <w:rPr>
          <w:lang w:eastAsia="en-AU"/>
        </w:rPr>
        <w:t xml:space="preserve">, the EPA requirements for the storage of used oil, recordkeeping and </w:t>
      </w:r>
      <w:r w:rsidR="00A91066" w:rsidRPr="00052E8B">
        <w:rPr>
          <w:lang w:eastAsia="en-AU"/>
        </w:rPr>
        <w:t>clean-up</w:t>
      </w:r>
      <w:r w:rsidR="00411E38" w:rsidRPr="00052E8B">
        <w:rPr>
          <w:lang w:eastAsia="en-AU"/>
        </w:rPr>
        <w:t xml:space="preserve"> of oil leaks are common </w:t>
      </w:r>
      <w:r w:rsidR="005D2578" w:rsidRPr="00052E8B">
        <w:rPr>
          <w:lang w:eastAsia="en-AU"/>
        </w:rPr>
        <w:t>across the country</w:t>
      </w:r>
      <w:r w:rsidR="00411E38" w:rsidRPr="00052E8B">
        <w:rPr>
          <w:lang w:eastAsia="en-AU"/>
        </w:rPr>
        <w:t>.</w:t>
      </w:r>
    </w:p>
    <w:p w14:paraId="249A9574" w14:textId="434F655C" w:rsidR="00345449" w:rsidRPr="00052E8B" w:rsidRDefault="001B5B27" w:rsidP="00ED0CE1">
      <w:pPr>
        <w:rPr>
          <w:lang w:eastAsia="en-AU"/>
        </w:rPr>
      </w:pPr>
      <w:r w:rsidRPr="00052E8B">
        <w:rPr>
          <w:lang w:eastAsia="en-AU"/>
        </w:rPr>
        <w:t>A</w:t>
      </w:r>
      <w:r w:rsidR="00345449" w:rsidRPr="00052E8B">
        <w:rPr>
          <w:lang w:eastAsia="en-AU"/>
        </w:rPr>
        <w:t xml:space="preserve"> study conducted by the </w:t>
      </w:r>
      <w:r w:rsidR="00605F2B" w:rsidRPr="00052E8B">
        <w:rPr>
          <w:lang w:eastAsia="en-AU"/>
        </w:rPr>
        <w:t xml:space="preserve">EPA </w:t>
      </w:r>
      <w:r w:rsidR="00C46E3B" w:rsidRPr="00052E8B">
        <w:rPr>
          <w:lang w:eastAsia="en-AU"/>
        </w:rPr>
        <w:t>identified</w:t>
      </w:r>
      <w:r w:rsidR="00F47621" w:rsidRPr="00052E8B">
        <w:rPr>
          <w:lang w:eastAsia="en-AU"/>
        </w:rPr>
        <w:t xml:space="preserve"> that </w:t>
      </w:r>
      <w:r w:rsidR="00345449" w:rsidRPr="00052E8B">
        <w:rPr>
          <w:lang w:eastAsia="en-AU"/>
        </w:rPr>
        <w:t>consumers were</w:t>
      </w:r>
      <w:r w:rsidR="00394CEB" w:rsidRPr="00052E8B">
        <w:rPr>
          <w:lang w:eastAsia="en-AU"/>
        </w:rPr>
        <w:t xml:space="preserve"> </w:t>
      </w:r>
      <w:r w:rsidR="00345449" w:rsidRPr="00052E8B">
        <w:rPr>
          <w:lang w:eastAsia="en-AU"/>
        </w:rPr>
        <w:t>more willing to recycle used oil if collection was convenient.</w:t>
      </w:r>
      <w:r w:rsidR="00345449" w:rsidRPr="00052E8B">
        <w:rPr>
          <w:rStyle w:val="FootnoteReference"/>
          <w:lang w:eastAsia="en-AU"/>
        </w:rPr>
        <w:footnoteReference w:id="85"/>
      </w:r>
      <w:r w:rsidR="00345449" w:rsidRPr="00052E8B">
        <w:rPr>
          <w:lang w:eastAsia="en-AU"/>
        </w:rPr>
        <w:t xml:space="preserve"> Providing collection points </w:t>
      </w:r>
      <w:r w:rsidR="00836465" w:rsidRPr="00052E8B">
        <w:rPr>
          <w:lang w:eastAsia="en-AU"/>
        </w:rPr>
        <w:t xml:space="preserve">in locations </w:t>
      </w:r>
      <w:r w:rsidR="00345449" w:rsidRPr="00052E8B">
        <w:rPr>
          <w:lang w:eastAsia="en-AU"/>
        </w:rPr>
        <w:t>where oil was purchased</w:t>
      </w:r>
      <w:r w:rsidR="00A66FDC" w:rsidRPr="00052E8B">
        <w:rPr>
          <w:lang w:eastAsia="en-AU"/>
        </w:rPr>
        <w:t xml:space="preserve">, </w:t>
      </w:r>
      <w:r w:rsidR="00345449" w:rsidRPr="00052E8B">
        <w:rPr>
          <w:lang w:eastAsia="en-AU"/>
        </w:rPr>
        <w:t xml:space="preserve">at service stations or </w:t>
      </w:r>
      <w:r w:rsidR="00BF2EDE" w:rsidRPr="00052E8B">
        <w:rPr>
          <w:lang w:eastAsia="en-AU"/>
        </w:rPr>
        <w:t>through organised pick-ups from home</w:t>
      </w:r>
      <w:r w:rsidR="00A66FDC" w:rsidRPr="00052E8B">
        <w:rPr>
          <w:lang w:eastAsia="en-AU"/>
        </w:rPr>
        <w:t>s</w:t>
      </w:r>
      <w:r w:rsidR="00345449" w:rsidRPr="00052E8B">
        <w:rPr>
          <w:lang w:eastAsia="en-AU"/>
        </w:rPr>
        <w:t xml:space="preserve"> </w:t>
      </w:r>
      <w:r w:rsidR="009D4D13" w:rsidRPr="00052E8B">
        <w:rPr>
          <w:lang w:eastAsia="en-AU"/>
        </w:rPr>
        <w:t xml:space="preserve">was </w:t>
      </w:r>
      <w:r w:rsidR="00914AC4" w:rsidRPr="00052E8B">
        <w:rPr>
          <w:lang w:eastAsia="en-AU"/>
        </w:rPr>
        <w:t xml:space="preserve">predicted </w:t>
      </w:r>
      <w:r w:rsidR="00345449" w:rsidRPr="00052E8B">
        <w:rPr>
          <w:lang w:eastAsia="en-AU"/>
        </w:rPr>
        <w:t xml:space="preserve">to incentivise collection by easing the burden </w:t>
      </w:r>
      <w:r w:rsidR="007B14B2" w:rsidRPr="00052E8B">
        <w:rPr>
          <w:lang w:eastAsia="en-AU"/>
        </w:rPr>
        <w:t xml:space="preserve">of collection </w:t>
      </w:r>
      <w:r w:rsidR="00345449" w:rsidRPr="00052E8B">
        <w:rPr>
          <w:lang w:eastAsia="en-AU"/>
        </w:rPr>
        <w:t xml:space="preserve">from consumers. This has seen </w:t>
      </w:r>
      <w:proofErr w:type="gramStart"/>
      <w:r w:rsidR="00345449" w:rsidRPr="00052E8B">
        <w:rPr>
          <w:lang w:eastAsia="en-AU"/>
        </w:rPr>
        <w:t>a large number of</w:t>
      </w:r>
      <w:proofErr w:type="gramEnd"/>
      <w:r w:rsidR="00345449" w:rsidRPr="00052E8B">
        <w:rPr>
          <w:lang w:eastAsia="en-AU"/>
        </w:rPr>
        <w:t xml:space="preserve"> collection points </w:t>
      </w:r>
      <w:r w:rsidR="00C22AB2" w:rsidRPr="00052E8B">
        <w:rPr>
          <w:lang w:eastAsia="en-AU"/>
        </w:rPr>
        <w:t xml:space="preserve">for used oil and filters </w:t>
      </w:r>
      <w:r w:rsidR="00345449" w:rsidRPr="00052E8B">
        <w:rPr>
          <w:lang w:eastAsia="en-AU"/>
        </w:rPr>
        <w:t>established across the country.</w:t>
      </w:r>
    </w:p>
    <w:p w14:paraId="2BEA2D4C" w14:textId="059D881F" w:rsidR="005C2769" w:rsidRPr="00052E8B" w:rsidRDefault="00566C6E" w:rsidP="006646AD">
      <w:pPr>
        <w:rPr>
          <w:lang w:eastAsia="en-AU"/>
        </w:rPr>
      </w:pPr>
      <w:r w:rsidRPr="00052E8B">
        <w:rPr>
          <w:b/>
          <w:bCs/>
          <w:lang w:eastAsia="en-AU"/>
        </w:rPr>
        <w:t>California</w:t>
      </w:r>
      <w:r w:rsidRPr="00052E8B">
        <w:rPr>
          <w:lang w:eastAsia="en-AU"/>
        </w:rPr>
        <w:t xml:space="preserve"> has the largest </w:t>
      </w:r>
      <w:r w:rsidR="00411E38" w:rsidRPr="00052E8B">
        <w:rPr>
          <w:lang w:eastAsia="en-AU"/>
        </w:rPr>
        <w:t xml:space="preserve">state </w:t>
      </w:r>
      <w:r w:rsidRPr="00052E8B">
        <w:rPr>
          <w:lang w:eastAsia="en-AU"/>
        </w:rPr>
        <w:t>oil recovery program in the US</w:t>
      </w:r>
      <w:r w:rsidR="00BE5B21" w:rsidRPr="00052E8B">
        <w:rPr>
          <w:lang w:eastAsia="en-AU"/>
        </w:rPr>
        <w:t xml:space="preserve"> and is one of the only states to classify used oil as hazardous waste.</w:t>
      </w:r>
      <w:r w:rsidR="00BE5B21" w:rsidRPr="00052E8B">
        <w:rPr>
          <w:rStyle w:val="FootnoteReference"/>
          <w:lang w:eastAsia="en-AU"/>
        </w:rPr>
        <w:footnoteReference w:id="86"/>
      </w:r>
      <w:r w:rsidR="00BE5B21" w:rsidRPr="00052E8B">
        <w:rPr>
          <w:lang w:eastAsia="en-AU"/>
        </w:rPr>
        <w:t xml:space="preserve"> </w:t>
      </w:r>
      <w:r w:rsidR="006D30A4" w:rsidRPr="00052E8B">
        <w:rPr>
          <w:lang w:eastAsia="en-AU"/>
        </w:rPr>
        <w:t xml:space="preserve">The California Used Oil Program is </w:t>
      </w:r>
      <w:r w:rsidR="001919C1" w:rsidRPr="00052E8B">
        <w:rPr>
          <w:lang w:eastAsia="en-AU"/>
        </w:rPr>
        <w:t>legislated</w:t>
      </w:r>
      <w:r w:rsidR="006D30A4" w:rsidRPr="00052E8B">
        <w:rPr>
          <w:lang w:eastAsia="en-AU"/>
        </w:rPr>
        <w:t xml:space="preserve"> by the California Oil Recycling Enhancement </w:t>
      </w:r>
      <w:r w:rsidR="00D304DB" w:rsidRPr="00052E8B">
        <w:rPr>
          <w:lang w:eastAsia="en-AU"/>
        </w:rPr>
        <w:t>Act and</w:t>
      </w:r>
      <w:r w:rsidR="00431C75" w:rsidRPr="00052E8B">
        <w:rPr>
          <w:lang w:eastAsia="en-AU"/>
        </w:rPr>
        <w:t xml:space="preserve"> delivered by the California Department of Resources Recycling and Recovery (</w:t>
      </w:r>
      <w:proofErr w:type="spellStart"/>
      <w:r w:rsidR="00431C75" w:rsidRPr="00052E8B">
        <w:rPr>
          <w:lang w:eastAsia="en-AU"/>
        </w:rPr>
        <w:t>CalRecycle</w:t>
      </w:r>
      <w:proofErr w:type="spellEnd"/>
      <w:r w:rsidR="00431C75" w:rsidRPr="00052E8B">
        <w:rPr>
          <w:lang w:eastAsia="en-AU"/>
        </w:rPr>
        <w:t>)</w:t>
      </w:r>
      <w:r w:rsidR="006D30A4" w:rsidRPr="00052E8B">
        <w:rPr>
          <w:lang w:eastAsia="en-AU"/>
        </w:rPr>
        <w:t xml:space="preserve">. This program has </w:t>
      </w:r>
      <w:r w:rsidR="00836965" w:rsidRPr="00052E8B">
        <w:rPr>
          <w:lang w:eastAsia="en-AU"/>
        </w:rPr>
        <w:t xml:space="preserve">not only established a network of </w:t>
      </w:r>
      <w:r w:rsidR="00C059D6" w:rsidRPr="00052E8B">
        <w:rPr>
          <w:lang w:eastAsia="en-AU"/>
        </w:rPr>
        <w:t xml:space="preserve">over 2,600 </w:t>
      </w:r>
      <w:r w:rsidR="00836965" w:rsidRPr="00052E8B">
        <w:rPr>
          <w:lang w:eastAsia="en-AU"/>
        </w:rPr>
        <w:t xml:space="preserve">state-wide collection points but also </w:t>
      </w:r>
      <w:r w:rsidR="00741C25" w:rsidRPr="00052E8B">
        <w:rPr>
          <w:lang w:eastAsia="en-AU"/>
        </w:rPr>
        <w:t xml:space="preserve">focuses on </w:t>
      </w:r>
      <w:r w:rsidR="00476AC7" w:rsidRPr="00052E8B">
        <w:rPr>
          <w:lang w:eastAsia="en-AU"/>
        </w:rPr>
        <w:t>efforts to inform and motivate the public to use</w:t>
      </w:r>
      <w:r w:rsidR="004C5570" w:rsidRPr="00052E8B">
        <w:rPr>
          <w:lang w:eastAsia="en-AU"/>
        </w:rPr>
        <w:t xml:space="preserve"> them. </w:t>
      </w:r>
    </w:p>
    <w:p w14:paraId="2764644D" w14:textId="14E1F1E9" w:rsidR="00566C6E" w:rsidRPr="00052E8B" w:rsidRDefault="00431C75" w:rsidP="006646AD">
      <w:pPr>
        <w:rPr>
          <w:lang w:eastAsia="en-AU"/>
        </w:rPr>
      </w:pPr>
      <w:r w:rsidRPr="00052E8B">
        <w:rPr>
          <w:lang w:eastAsia="en-AU"/>
        </w:rPr>
        <w:t>In 2009, Senate Bill 545 made changes to the California Oil Recycling Act</w:t>
      </w:r>
      <w:r w:rsidR="002255E6" w:rsidRPr="00052E8B">
        <w:rPr>
          <w:lang w:eastAsia="en-AU"/>
        </w:rPr>
        <w:t>, modifying the deposit-refund system that was currently in place.</w:t>
      </w:r>
      <w:r w:rsidR="002420D9" w:rsidRPr="00052E8B">
        <w:rPr>
          <w:lang w:eastAsia="en-AU"/>
        </w:rPr>
        <w:t xml:space="preserve"> Under Senate Bill 545, the </w:t>
      </w:r>
      <w:r w:rsidR="00B07C65" w:rsidRPr="00052E8B">
        <w:rPr>
          <w:lang w:eastAsia="en-AU"/>
        </w:rPr>
        <w:t xml:space="preserve">fee levied on the production of </w:t>
      </w:r>
      <w:r w:rsidR="0056447C" w:rsidRPr="00052E8B">
        <w:rPr>
          <w:lang w:eastAsia="en-AU"/>
        </w:rPr>
        <w:t xml:space="preserve">new lubricative oil products increased from $0.16 to $0.24 </w:t>
      </w:r>
      <w:r w:rsidR="008D44CF" w:rsidRPr="00052E8B">
        <w:rPr>
          <w:lang w:eastAsia="en-AU"/>
        </w:rPr>
        <w:t xml:space="preserve">USD </w:t>
      </w:r>
      <w:r w:rsidR="0056447C" w:rsidRPr="00052E8B">
        <w:rPr>
          <w:lang w:eastAsia="en-AU"/>
        </w:rPr>
        <w:t>per gallon</w:t>
      </w:r>
      <w:r w:rsidR="00EC7774" w:rsidRPr="00052E8B">
        <w:rPr>
          <w:lang w:eastAsia="en-AU"/>
        </w:rPr>
        <w:t xml:space="preserve"> of oil sold in the state</w:t>
      </w:r>
      <w:r w:rsidR="008D44CF" w:rsidRPr="00052E8B">
        <w:rPr>
          <w:lang w:eastAsia="en-AU"/>
        </w:rPr>
        <w:t xml:space="preserve"> (</w:t>
      </w:r>
      <w:r w:rsidR="00CE7568" w:rsidRPr="00052E8B">
        <w:rPr>
          <w:lang w:eastAsia="en-AU"/>
        </w:rPr>
        <w:t>equivalent of</w:t>
      </w:r>
      <w:r w:rsidR="00400205" w:rsidRPr="00052E8B">
        <w:rPr>
          <w:lang w:eastAsia="en-AU"/>
        </w:rPr>
        <w:t xml:space="preserve"> </w:t>
      </w:r>
      <w:r w:rsidR="007B6D9C" w:rsidRPr="00052E8B">
        <w:rPr>
          <w:lang w:eastAsia="en-AU"/>
        </w:rPr>
        <w:t xml:space="preserve">$0.06 </w:t>
      </w:r>
      <w:r w:rsidR="00A21348" w:rsidRPr="00052E8B">
        <w:rPr>
          <w:lang w:eastAsia="en-AU"/>
        </w:rPr>
        <w:t>to $0.09 AUD</w:t>
      </w:r>
      <w:r w:rsidR="008D44CF" w:rsidRPr="00052E8B">
        <w:rPr>
          <w:lang w:eastAsia="en-AU"/>
        </w:rPr>
        <w:t xml:space="preserve"> per litre</w:t>
      </w:r>
      <w:r w:rsidR="00CE7568" w:rsidRPr="00052E8B">
        <w:rPr>
          <w:lang w:eastAsia="en-AU"/>
        </w:rPr>
        <w:t xml:space="preserve"> in 2019</w:t>
      </w:r>
      <w:r w:rsidR="008D44CF" w:rsidRPr="00052E8B">
        <w:rPr>
          <w:lang w:eastAsia="en-AU"/>
        </w:rPr>
        <w:t>)</w:t>
      </w:r>
      <w:r w:rsidR="0056447C" w:rsidRPr="00052E8B">
        <w:rPr>
          <w:lang w:eastAsia="en-AU"/>
        </w:rPr>
        <w:t>. At the same time, the fee paid by re-refiners of recycled oil products decreased from $0.16 to $0.12 per gallon</w:t>
      </w:r>
      <w:r w:rsidR="00CE7568" w:rsidRPr="00052E8B">
        <w:rPr>
          <w:lang w:eastAsia="en-AU"/>
        </w:rPr>
        <w:t xml:space="preserve"> (equivalent of $0.06 to $0.0</w:t>
      </w:r>
      <w:r w:rsidR="00707CD9" w:rsidRPr="00052E8B">
        <w:rPr>
          <w:lang w:eastAsia="en-AU"/>
        </w:rPr>
        <w:t>5</w:t>
      </w:r>
      <w:r w:rsidR="00CE7568" w:rsidRPr="00052E8B">
        <w:rPr>
          <w:lang w:eastAsia="en-AU"/>
        </w:rPr>
        <w:t xml:space="preserve"> AUD per litre in 2019</w:t>
      </w:r>
      <w:r w:rsidR="00707CD9" w:rsidRPr="00052E8B">
        <w:rPr>
          <w:lang w:eastAsia="en-AU"/>
        </w:rPr>
        <w:t>)</w:t>
      </w:r>
      <w:r w:rsidR="0056447C" w:rsidRPr="00052E8B">
        <w:rPr>
          <w:lang w:eastAsia="en-AU"/>
        </w:rPr>
        <w:t>.</w:t>
      </w:r>
      <w:r w:rsidR="001E759B" w:rsidRPr="00052E8B">
        <w:rPr>
          <w:rStyle w:val="FootnoteReference"/>
          <w:lang w:eastAsia="en-AU"/>
        </w:rPr>
        <w:footnoteReference w:id="87"/>
      </w:r>
      <w:r w:rsidR="00EC7774" w:rsidRPr="00052E8B">
        <w:rPr>
          <w:lang w:eastAsia="en-AU"/>
        </w:rPr>
        <w:t xml:space="preserve"> </w:t>
      </w:r>
      <w:r w:rsidR="00B60CD0" w:rsidRPr="00052E8B">
        <w:rPr>
          <w:lang w:eastAsia="en-AU"/>
        </w:rPr>
        <w:t>Revenue generated</w:t>
      </w:r>
      <w:r w:rsidR="00A67E1A" w:rsidRPr="00052E8B">
        <w:rPr>
          <w:lang w:eastAsia="en-AU"/>
        </w:rPr>
        <w:t xml:space="preserve"> is then refunded to certified</w:t>
      </w:r>
      <w:r w:rsidR="00CE7568" w:rsidRPr="00052E8B">
        <w:rPr>
          <w:lang w:eastAsia="en-AU"/>
        </w:rPr>
        <w:t>)</w:t>
      </w:r>
      <w:r w:rsidR="00A67E1A" w:rsidRPr="00052E8B">
        <w:rPr>
          <w:lang w:eastAsia="en-AU"/>
        </w:rPr>
        <w:t xml:space="preserve"> collectors</w:t>
      </w:r>
      <w:r w:rsidR="00974BAF" w:rsidRPr="00052E8B">
        <w:rPr>
          <w:lang w:eastAsia="en-AU"/>
        </w:rPr>
        <w:t xml:space="preserve"> </w:t>
      </w:r>
      <w:r w:rsidR="00853CED" w:rsidRPr="00052E8B">
        <w:rPr>
          <w:lang w:eastAsia="en-AU"/>
        </w:rPr>
        <w:t xml:space="preserve">through a return incentive of </w:t>
      </w:r>
      <w:r w:rsidR="000258D0" w:rsidRPr="00052E8B">
        <w:rPr>
          <w:lang w:eastAsia="en-AU"/>
        </w:rPr>
        <w:t>$0.40</w:t>
      </w:r>
      <w:r w:rsidR="006E6D2C" w:rsidRPr="00052E8B">
        <w:rPr>
          <w:lang w:eastAsia="en-AU"/>
        </w:rPr>
        <w:t xml:space="preserve"> per gallon</w:t>
      </w:r>
      <w:r w:rsidR="000258D0" w:rsidRPr="00052E8B">
        <w:rPr>
          <w:lang w:eastAsia="en-AU"/>
        </w:rPr>
        <w:t xml:space="preserve"> to certified kerbside </w:t>
      </w:r>
      <w:r w:rsidR="00707CD9" w:rsidRPr="00052E8B">
        <w:rPr>
          <w:lang w:eastAsia="en-AU"/>
        </w:rPr>
        <w:t>(equivalent to $0.15 AUD per litre in 2019)</w:t>
      </w:r>
      <w:r w:rsidR="000258D0" w:rsidRPr="00052E8B">
        <w:rPr>
          <w:lang w:eastAsia="en-AU"/>
        </w:rPr>
        <w:t xml:space="preserve"> and $</w:t>
      </w:r>
      <w:r w:rsidR="006E6D2C" w:rsidRPr="00052E8B">
        <w:rPr>
          <w:lang w:eastAsia="en-AU"/>
        </w:rPr>
        <w:t>0.16</w:t>
      </w:r>
      <w:r w:rsidR="00836965" w:rsidRPr="00052E8B">
        <w:rPr>
          <w:lang w:eastAsia="en-AU"/>
        </w:rPr>
        <w:t xml:space="preserve"> </w:t>
      </w:r>
      <w:r w:rsidR="006E6D2C" w:rsidRPr="00052E8B">
        <w:rPr>
          <w:lang w:eastAsia="en-AU"/>
        </w:rPr>
        <w:t>per gallon to industrial collectors</w:t>
      </w:r>
      <w:r w:rsidR="00707CD9" w:rsidRPr="00052E8B">
        <w:rPr>
          <w:lang w:eastAsia="en-AU"/>
        </w:rPr>
        <w:t xml:space="preserve"> (equivalent to $0.</w:t>
      </w:r>
      <w:r w:rsidR="00C85430" w:rsidRPr="00052E8B">
        <w:rPr>
          <w:lang w:eastAsia="en-AU"/>
        </w:rPr>
        <w:t>06</w:t>
      </w:r>
      <w:r w:rsidR="00707CD9" w:rsidRPr="00052E8B">
        <w:rPr>
          <w:lang w:eastAsia="en-AU"/>
        </w:rPr>
        <w:t xml:space="preserve"> AUD per litre in 2019)</w:t>
      </w:r>
      <w:r w:rsidR="006E6D2C" w:rsidRPr="00052E8B">
        <w:rPr>
          <w:lang w:eastAsia="en-AU"/>
        </w:rPr>
        <w:t xml:space="preserve">. </w:t>
      </w:r>
      <w:r w:rsidR="00484726" w:rsidRPr="00052E8B">
        <w:rPr>
          <w:lang w:eastAsia="en-AU"/>
        </w:rPr>
        <w:t xml:space="preserve">This scheme is </w:t>
      </w:r>
      <w:r w:rsidR="00DD026E" w:rsidRPr="00052E8B">
        <w:rPr>
          <w:lang w:eastAsia="en-AU"/>
        </w:rPr>
        <w:t>further</w:t>
      </w:r>
      <w:r w:rsidR="00484726" w:rsidRPr="00052E8B">
        <w:rPr>
          <w:lang w:eastAsia="en-AU"/>
        </w:rPr>
        <w:t xml:space="preserve"> supported </w:t>
      </w:r>
      <w:r w:rsidR="00DD026E" w:rsidRPr="00052E8B">
        <w:rPr>
          <w:lang w:eastAsia="en-AU"/>
        </w:rPr>
        <w:t>financially</w:t>
      </w:r>
      <w:r w:rsidR="00484726" w:rsidRPr="00052E8B">
        <w:rPr>
          <w:lang w:eastAsia="en-AU"/>
        </w:rPr>
        <w:t xml:space="preserve"> by </w:t>
      </w:r>
      <w:proofErr w:type="spellStart"/>
      <w:r w:rsidR="00CC7A9D" w:rsidRPr="00052E8B">
        <w:rPr>
          <w:lang w:eastAsia="en-AU"/>
        </w:rPr>
        <w:t>CalRecycle’s</w:t>
      </w:r>
      <w:proofErr w:type="spellEnd"/>
      <w:r w:rsidR="00484726" w:rsidRPr="00052E8B">
        <w:rPr>
          <w:lang w:eastAsia="en-AU"/>
        </w:rPr>
        <w:t xml:space="preserve"> Used Oil Payment Program </w:t>
      </w:r>
      <w:r w:rsidR="00771844" w:rsidRPr="00052E8B">
        <w:rPr>
          <w:lang w:eastAsia="en-AU"/>
        </w:rPr>
        <w:t>and Used Oil Competitive Grant</w:t>
      </w:r>
      <w:r w:rsidR="006E1E42" w:rsidRPr="00052E8B">
        <w:rPr>
          <w:lang w:eastAsia="en-AU"/>
        </w:rPr>
        <w:t xml:space="preserve"> Program</w:t>
      </w:r>
      <w:r w:rsidR="00CC7A9D" w:rsidRPr="00052E8B">
        <w:rPr>
          <w:lang w:eastAsia="en-AU"/>
        </w:rPr>
        <w:t xml:space="preserve">, which aim to </w:t>
      </w:r>
      <w:r w:rsidR="002C692C" w:rsidRPr="00052E8B">
        <w:rPr>
          <w:lang w:eastAsia="en-AU"/>
        </w:rPr>
        <w:t xml:space="preserve">encourage used oil collection, recycling, </w:t>
      </w:r>
      <w:r w:rsidR="0095330A" w:rsidRPr="00052E8B">
        <w:rPr>
          <w:lang w:eastAsia="en-AU"/>
        </w:rPr>
        <w:t>and education locally.</w:t>
      </w:r>
      <w:r w:rsidR="00450E52" w:rsidRPr="00052E8B">
        <w:rPr>
          <w:lang w:eastAsia="en-AU"/>
        </w:rPr>
        <w:t xml:space="preserve"> </w:t>
      </w:r>
      <w:r w:rsidR="00D06267" w:rsidRPr="00052E8B">
        <w:rPr>
          <w:lang w:eastAsia="en-AU"/>
        </w:rPr>
        <w:t xml:space="preserve">In 2012, </w:t>
      </w:r>
      <w:r w:rsidR="002A0054" w:rsidRPr="00052E8B">
        <w:rPr>
          <w:lang w:eastAsia="en-AU"/>
        </w:rPr>
        <w:t>the</w:t>
      </w:r>
      <w:r w:rsidR="00D06267" w:rsidRPr="00052E8B">
        <w:rPr>
          <w:lang w:eastAsia="en-AU"/>
        </w:rPr>
        <w:t xml:space="preserve"> recycling rate for used oil in California was approximately 70%.</w:t>
      </w:r>
    </w:p>
    <w:tbl>
      <w:tblPr>
        <w:tblStyle w:val="GridTable4-Accent1"/>
        <w:tblW w:w="0" w:type="auto"/>
        <w:tblLook w:val="0620" w:firstRow="1" w:lastRow="0" w:firstColumn="0" w:lastColumn="0" w:noHBand="1" w:noVBand="1"/>
      </w:tblPr>
      <w:tblGrid>
        <w:gridCol w:w="9016"/>
      </w:tblGrid>
      <w:tr w:rsidR="00052E8B" w:rsidRPr="00052E8B" w14:paraId="04A3DA2C" w14:textId="77777777" w:rsidTr="00994795">
        <w:trPr>
          <w:cnfStyle w:val="100000000000" w:firstRow="1" w:lastRow="0" w:firstColumn="0" w:lastColumn="0" w:oddVBand="0" w:evenVBand="0" w:oddHBand="0" w:evenHBand="0" w:firstRowFirstColumn="0" w:firstRowLastColumn="0" w:lastRowFirstColumn="0" w:lastRowLastColumn="0"/>
          <w:tblHeader/>
        </w:trPr>
        <w:tc>
          <w:tcPr>
            <w:tcW w:w="9026" w:type="dxa"/>
            <w:vAlign w:val="center"/>
          </w:tcPr>
          <w:p w14:paraId="1CE7D35A" w14:textId="27131951" w:rsidR="003E3358" w:rsidRPr="00052E8B" w:rsidRDefault="002B5D16" w:rsidP="00D04968">
            <w:pPr>
              <w:rPr>
                <w:color w:val="auto"/>
              </w:rPr>
            </w:pPr>
            <w:r w:rsidRPr="00052E8B">
              <w:rPr>
                <w:color w:val="auto"/>
              </w:rPr>
              <w:t>Relevance to</w:t>
            </w:r>
            <w:r w:rsidR="003E3358" w:rsidRPr="00052E8B">
              <w:rPr>
                <w:color w:val="auto"/>
              </w:rPr>
              <w:t xml:space="preserve"> Australia</w:t>
            </w:r>
            <w:r w:rsidRPr="00052E8B">
              <w:rPr>
                <w:color w:val="auto"/>
              </w:rPr>
              <w:t>n PSO Scheme</w:t>
            </w:r>
          </w:p>
        </w:tc>
      </w:tr>
      <w:tr w:rsidR="00052E8B" w:rsidRPr="00052E8B" w14:paraId="1128860D" w14:textId="77777777" w:rsidTr="00D04968">
        <w:tc>
          <w:tcPr>
            <w:tcW w:w="9026" w:type="dxa"/>
          </w:tcPr>
          <w:p w14:paraId="0B65AB8E" w14:textId="77777777" w:rsidR="00A66E80" w:rsidRPr="00052E8B" w:rsidRDefault="00A66E80" w:rsidP="00A66E80">
            <w:r w:rsidRPr="00052E8B">
              <w:t>Schemes which differ across provinces or states can allow schemes to be tailored to the distinct needs of each state. These include population density, volumes of oils used, state-based environmental policies and schemes, and relevant costs. However, a decentralised approach can also lead to inconsistencies and gaps. In the US, some states have chosen not to adopt an EPR scheme towards used oil whilst in others, there is a lack of transparency in information and reporting.</w:t>
            </w:r>
          </w:p>
          <w:p w14:paraId="56731929" w14:textId="77777777" w:rsidR="00A66E80" w:rsidRPr="00052E8B" w:rsidRDefault="00A66E80" w:rsidP="00A66E80">
            <w:r w:rsidRPr="00052E8B">
              <w:t xml:space="preserve">Like Australia, Canada and the US are geographically large. However, Australia and Canada are different to the US in the sense that their populations are heavily concentrated in small areas, so infrastructure and capacity in some areas may be limited. Therefore, waste must be </w:t>
            </w:r>
            <w:r w:rsidRPr="00052E8B">
              <w:lastRenderedPageBreak/>
              <w:t xml:space="preserve">transported a substantial distance to be treated or recycled. The Alberta scheme provides an example of incentives which vary by location. </w:t>
            </w:r>
          </w:p>
          <w:p w14:paraId="1CF57F7C" w14:textId="1B9C715E" w:rsidR="003E3358" w:rsidRPr="00052E8B" w:rsidRDefault="00A66E80" w:rsidP="00AA0784">
            <w:r w:rsidRPr="00052E8B">
              <w:t xml:space="preserve">The Australian </w:t>
            </w:r>
            <w:r w:rsidR="00DB50B9" w:rsidRPr="00052E8B">
              <w:t>S</w:t>
            </w:r>
            <w:r w:rsidRPr="00052E8B">
              <w:t xml:space="preserve">cheme has the advantage of consistency and universal coverage. However, there is a need to ensure that the </w:t>
            </w:r>
            <w:r w:rsidR="00652CC4" w:rsidRPr="00052E8B">
              <w:t>PSO Scheme</w:t>
            </w:r>
            <w:r w:rsidRPr="00052E8B">
              <w:t xml:space="preserve"> is consistent with state-based environmental policies and laws, and that the PSO </w:t>
            </w:r>
            <w:r w:rsidR="00DB50B9" w:rsidRPr="00052E8B">
              <w:t>S</w:t>
            </w:r>
            <w:r w:rsidRPr="00052E8B">
              <w:t>cheme adequately compensates for the costs associated with distances travelled for collection.</w:t>
            </w:r>
          </w:p>
        </w:tc>
      </w:tr>
    </w:tbl>
    <w:p w14:paraId="38A13E82" w14:textId="669FF9A9" w:rsidR="003E3358" w:rsidRPr="00052E8B" w:rsidRDefault="003E3358" w:rsidP="006646AD">
      <w:pPr>
        <w:rPr>
          <w:lang w:eastAsia="en-AU"/>
        </w:rPr>
      </w:pPr>
    </w:p>
    <w:p w14:paraId="31FBA785" w14:textId="5E33793D" w:rsidR="00A70ED8" w:rsidRPr="00052E8B" w:rsidRDefault="005D4D20" w:rsidP="00A70ED8">
      <w:pPr>
        <w:pStyle w:val="Appendixhead4"/>
        <w:rPr>
          <w:color w:val="auto"/>
        </w:rPr>
      </w:pPr>
      <w:r w:rsidRPr="00052E8B">
        <w:rPr>
          <w:color w:val="auto"/>
        </w:rPr>
        <w:t xml:space="preserve"> Outcome-based EPR schemes in the </w:t>
      </w:r>
      <w:r w:rsidR="00D3716B" w:rsidRPr="00052E8B">
        <w:rPr>
          <w:color w:val="auto"/>
        </w:rPr>
        <w:t>Europe</w:t>
      </w:r>
      <w:r w:rsidR="00841682" w:rsidRPr="00052E8B">
        <w:rPr>
          <w:color w:val="auto"/>
        </w:rPr>
        <w:t>an</w:t>
      </w:r>
      <w:r w:rsidR="00D3716B" w:rsidRPr="00052E8B">
        <w:rPr>
          <w:color w:val="auto"/>
        </w:rPr>
        <w:t xml:space="preserve"> Union</w:t>
      </w:r>
    </w:p>
    <w:p w14:paraId="189764EF" w14:textId="0EDC85B2" w:rsidR="00D81CBC" w:rsidRPr="00052E8B" w:rsidRDefault="00EE0983" w:rsidP="004C4957">
      <w:pPr>
        <w:rPr>
          <w:lang w:eastAsia="en-AU"/>
        </w:rPr>
      </w:pPr>
      <w:r w:rsidRPr="00052E8B">
        <w:rPr>
          <w:lang w:eastAsia="en-AU"/>
        </w:rPr>
        <w:t xml:space="preserve">EPR is used widely in Europe </w:t>
      </w:r>
      <w:r w:rsidR="000833B4" w:rsidRPr="00052E8B">
        <w:rPr>
          <w:lang w:eastAsia="en-AU"/>
        </w:rPr>
        <w:t>to both</w:t>
      </w:r>
      <w:r w:rsidRPr="00052E8B">
        <w:rPr>
          <w:lang w:eastAsia="en-AU"/>
        </w:rPr>
        <w:t xml:space="preserve"> prevent and minimi</w:t>
      </w:r>
      <w:r w:rsidR="000833B4" w:rsidRPr="00052E8B">
        <w:rPr>
          <w:lang w:eastAsia="en-AU"/>
        </w:rPr>
        <w:t>se</w:t>
      </w:r>
      <w:r w:rsidRPr="00052E8B">
        <w:rPr>
          <w:lang w:eastAsia="en-AU"/>
        </w:rPr>
        <w:t xml:space="preserve"> the </w:t>
      </w:r>
      <w:r w:rsidR="000833B4" w:rsidRPr="00052E8B">
        <w:rPr>
          <w:lang w:eastAsia="en-AU"/>
        </w:rPr>
        <w:t xml:space="preserve">environmental impacts of </w:t>
      </w:r>
      <w:r w:rsidR="00DB18C5" w:rsidRPr="00052E8B">
        <w:rPr>
          <w:lang w:eastAsia="en-AU"/>
        </w:rPr>
        <w:t xml:space="preserve">waste and pollution. </w:t>
      </w:r>
      <w:r w:rsidR="001F3301" w:rsidRPr="00052E8B">
        <w:rPr>
          <w:lang w:eastAsia="en-AU"/>
        </w:rPr>
        <w:t>The European Union (EU) has the authority to issue legislative acts known as direc</w:t>
      </w:r>
      <w:r w:rsidR="00322BE5" w:rsidRPr="00052E8B">
        <w:rPr>
          <w:lang w:eastAsia="en-AU"/>
        </w:rPr>
        <w:t>tives to which each member state</w:t>
      </w:r>
      <w:r w:rsidR="003E0550" w:rsidRPr="00052E8B">
        <w:rPr>
          <w:lang w:eastAsia="en-AU"/>
        </w:rPr>
        <w:t xml:space="preserve"> </w:t>
      </w:r>
      <w:r w:rsidR="00322BE5" w:rsidRPr="00052E8B">
        <w:rPr>
          <w:lang w:eastAsia="en-AU"/>
        </w:rPr>
        <w:t xml:space="preserve">must </w:t>
      </w:r>
      <w:r w:rsidR="003E0550" w:rsidRPr="00052E8B">
        <w:rPr>
          <w:lang w:eastAsia="en-AU"/>
        </w:rPr>
        <w:t xml:space="preserve">follow by </w:t>
      </w:r>
      <w:r w:rsidR="00322BE5" w:rsidRPr="00052E8B">
        <w:rPr>
          <w:i/>
          <w:lang w:eastAsia="en-AU"/>
        </w:rPr>
        <w:t>transpos</w:t>
      </w:r>
      <w:r w:rsidR="003E0550" w:rsidRPr="00052E8B">
        <w:rPr>
          <w:i/>
          <w:lang w:eastAsia="en-AU"/>
        </w:rPr>
        <w:t>ing</w:t>
      </w:r>
      <w:r w:rsidR="00B0470E" w:rsidRPr="00052E8B">
        <w:rPr>
          <w:lang w:eastAsia="en-AU"/>
        </w:rPr>
        <w:t xml:space="preserve"> or</w:t>
      </w:r>
      <w:r w:rsidR="00322BE5" w:rsidRPr="00052E8B">
        <w:rPr>
          <w:lang w:eastAsia="en-AU"/>
        </w:rPr>
        <w:t xml:space="preserve"> creat</w:t>
      </w:r>
      <w:r w:rsidR="00A74480" w:rsidRPr="00052E8B">
        <w:rPr>
          <w:lang w:eastAsia="en-AU"/>
        </w:rPr>
        <w:t>ing</w:t>
      </w:r>
      <w:r w:rsidR="00322BE5" w:rsidRPr="00052E8B">
        <w:rPr>
          <w:lang w:eastAsia="en-AU"/>
        </w:rPr>
        <w:t xml:space="preserve"> its own laws.</w:t>
      </w:r>
      <w:r w:rsidR="0021620D" w:rsidRPr="00052E8B">
        <w:rPr>
          <w:lang w:eastAsia="en-AU"/>
        </w:rPr>
        <w:t xml:space="preserve"> This serves as an outcome-based approach to EPR, </w:t>
      </w:r>
      <w:r w:rsidR="00355F1A" w:rsidRPr="00052E8B">
        <w:rPr>
          <w:lang w:eastAsia="en-AU"/>
        </w:rPr>
        <w:t xml:space="preserve">where each member state must </w:t>
      </w:r>
      <w:r w:rsidR="004B15E3" w:rsidRPr="00052E8B">
        <w:rPr>
          <w:lang w:eastAsia="en-AU"/>
        </w:rPr>
        <w:t xml:space="preserve">decide upon the best process to </w:t>
      </w:r>
      <w:r w:rsidR="00355F1A" w:rsidRPr="00052E8B">
        <w:rPr>
          <w:lang w:eastAsia="en-AU"/>
        </w:rPr>
        <w:t xml:space="preserve">work towards </w:t>
      </w:r>
      <w:r w:rsidR="0013283A" w:rsidRPr="00052E8B">
        <w:rPr>
          <w:lang w:eastAsia="en-AU"/>
        </w:rPr>
        <w:t xml:space="preserve">a </w:t>
      </w:r>
      <w:r w:rsidR="004D2DEC" w:rsidRPr="00052E8B">
        <w:rPr>
          <w:lang w:eastAsia="en-AU"/>
        </w:rPr>
        <w:t>common goal</w:t>
      </w:r>
      <w:r w:rsidR="0013283A" w:rsidRPr="00052E8B">
        <w:rPr>
          <w:lang w:eastAsia="en-AU"/>
        </w:rPr>
        <w:t>.</w:t>
      </w:r>
      <w:r w:rsidR="009B448C" w:rsidRPr="00052E8B">
        <w:rPr>
          <w:lang w:eastAsia="en-AU"/>
        </w:rPr>
        <w:t xml:space="preserve"> In this case, th</w:t>
      </w:r>
      <w:r w:rsidR="00D81CBC" w:rsidRPr="00052E8B">
        <w:rPr>
          <w:lang w:eastAsia="en-AU"/>
        </w:rPr>
        <w:t>e</w:t>
      </w:r>
      <w:r w:rsidR="009B448C" w:rsidRPr="00052E8B">
        <w:rPr>
          <w:lang w:eastAsia="en-AU"/>
        </w:rPr>
        <w:t xml:space="preserve"> common goal is to mitigate the environmental consequences of the improper </w:t>
      </w:r>
      <w:r w:rsidR="00D81CBC" w:rsidRPr="00052E8B">
        <w:rPr>
          <w:lang w:eastAsia="en-AU"/>
        </w:rPr>
        <w:t>management of</w:t>
      </w:r>
      <w:r w:rsidR="009B448C" w:rsidRPr="00052E8B">
        <w:rPr>
          <w:lang w:eastAsia="en-AU"/>
        </w:rPr>
        <w:t xml:space="preserve"> used lubricant products.</w:t>
      </w:r>
    </w:p>
    <w:p w14:paraId="608F4A80" w14:textId="2104F1DE" w:rsidR="0079109C" w:rsidRPr="00052E8B" w:rsidRDefault="006F28C7" w:rsidP="004C4957">
      <w:pPr>
        <w:rPr>
          <w:lang w:eastAsia="en-AU"/>
        </w:rPr>
      </w:pPr>
      <w:r w:rsidRPr="00052E8B">
        <w:rPr>
          <w:lang w:eastAsia="en-AU"/>
        </w:rPr>
        <w:t>The EU Waste Framework Directive</w:t>
      </w:r>
      <w:r w:rsidR="005602DD" w:rsidRPr="00052E8B">
        <w:rPr>
          <w:lang w:eastAsia="en-AU"/>
        </w:rPr>
        <w:t xml:space="preserve"> (WFD)</w:t>
      </w:r>
      <w:r w:rsidR="00E233DB" w:rsidRPr="00052E8B">
        <w:rPr>
          <w:lang w:eastAsia="en-AU"/>
        </w:rPr>
        <w:t xml:space="preserve">, </w:t>
      </w:r>
      <w:r w:rsidR="00E233DB" w:rsidRPr="00052E8B">
        <w:rPr>
          <w:bdr w:val="none" w:sz="0" w:space="0" w:color="auto" w:frame="1"/>
          <w:shd w:val="clear" w:color="auto" w:fill="FFFFFF"/>
        </w:rPr>
        <w:t>Directive 2008/98/EC</w:t>
      </w:r>
      <w:r w:rsidR="00E233DB" w:rsidRPr="00052E8B">
        <w:t>,</w:t>
      </w:r>
      <w:r w:rsidRPr="00052E8B">
        <w:rPr>
          <w:lang w:eastAsia="en-AU"/>
        </w:rPr>
        <w:t xml:space="preserve"> provides the overall framework for waste management in the </w:t>
      </w:r>
      <w:r w:rsidR="00841682" w:rsidRPr="00052E8B">
        <w:rPr>
          <w:lang w:eastAsia="en-AU"/>
        </w:rPr>
        <w:t>EU</w:t>
      </w:r>
      <w:r w:rsidR="001F3301" w:rsidRPr="00052E8B">
        <w:rPr>
          <w:lang w:eastAsia="en-AU"/>
        </w:rPr>
        <w:t xml:space="preserve">. </w:t>
      </w:r>
      <w:r w:rsidRPr="00052E8B">
        <w:rPr>
          <w:lang w:eastAsia="en-AU"/>
        </w:rPr>
        <w:t xml:space="preserve">This is accompanied by </w:t>
      </w:r>
      <w:r w:rsidR="007C3C51" w:rsidRPr="00052E8B">
        <w:rPr>
          <w:lang w:eastAsia="en-AU"/>
        </w:rPr>
        <w:t xml:space="preserve">four additional directives which </w:t>
      </w:r>
      <w:r w:rsidR="002B1F90" w:rsidRPr="00052E8B">
        <w:rPr>
          <w:lang w:eastAsia="en-AU"/>
        </w:rPr>
        <w:t>mandate</w:t>
      </w:r>
      <w:r w:rsidR="007C3C51" w:rsidRPr="00052E8B">
        <w:rPr>
          <w:lang w:eastAsia="en-AU"/>
        </w:rPr>
        <w:t xml:space="preserve"> </w:t>
      </w:r>
      <w:r w:rsidR="00691289" w:rsidRPr="00052E8B">
        <w:rPr>
          <w:lang w:eastAsia="en-AU"/>
        </w:rPr>
        <w:t xml:space="preserve">EPR schemes for the </w:t>
      </w:r>
      <w:r w:rsidR="000C1B36" w:rsidRPr="00052E8B">
        <w:rPr>
          <w:lang w:eastAsia="en-AU"/>
        </w:rPr>
        <w:t xml:space="preserve">recycling of End-of life </w:t>
      </w:r>
      <w:r w:rsidR="00093C8B" w:rsidRPr="00052E8B">
        <w:rPr>
          <w:lang w:eastAsia="en-AU"/>
        </w:rPr>
        <w:t>Vehicles</w:t>
      </w:r>
      <w:r w:rsidR="000C1B36" w:rsidRPr="00052E8B">
        <w:rPr>
          <w:lang w:eastAsia="en-AU"/>
        </w:rPr>
        <w:t xml:space="preserve">, WEEE, </w:t>
      </w:r>
      <w:r w:rsidR="00A120C2" w:rsidRPr="00052E8B">
        <w:rPr>
          <w:lang w:eastAsia="en-AU"/>
        </w:rPr>
        <w:t>packaging and batteries.</w:t>
      </w:r>
      <w:r w:rsidR="00BA4C80" w:rsidRPr="00052E8B">
        <w:rPr>
          <w:lang w:eastAsia="en-AU"/>
        </w:rPr>
        <w:t xml:space="preserve"> A suite of directives</w:t>
      </w:r>
      <w:r w:rsidR="00A03F18" w:rsidRPr="00052E8B">
        <w:rPr>
          <w:lang w:eastAsia="en-AU"/>
        </w:rPr>
        <w:t xml:space="preserve"> for </w:t>
      </w:r>
      <w:r w:rsidR="000E6FDF" w:rsidRPr="00052E8B">
        <w:rPr>
          <w:lang w:eastAsia="en-AU"/>
        </w:rPr>
        <w:t xml:space="preserve">other </w:t>
      </w:r>
      <w:r w:rsidR="00F47713" w:rsidRPr="00052E8B">
        <w:rPr>
          <w:lang w:eastAsia="en-AU"/>
        </w:rPr>
        <w:t>waste</w:t>
      </w:r>
      <w:r w:rsidR="00A03F18" w:rsidRPr="00052E8B">
        <w:rPr>
          <w:lang w:eastAsia="en-AU"/>
        </w:rPr>
        <w:t xml:space="preserve"> products</w:t>
      </w:r>
      <w:r w:rsidR="0076561C" w:rsidRPr="00052E8B">
        <w:rPr>
          <w:lang w:eastAsia="en-AU"/>
        </w:rPr>
        <w:t xml:space="preserve"> </w:t>
      </w:r>
      <w:proofErr w:type="gramStart"/>
      <w:r w:rsidR="00A120C2" w:rsidRPr="00052E8B">
        <w:rPr>
          <w:lang w:eastAsia="en-AU"/>
        </w:rPr>
        <w:t>act</w:t>
      </w:r>
      <w:proofErr w:type="gramEnd"/>
      <w:r w:rsidR="00A120C2" w:rsidRPr="00052E8B">
        <w:rPr>
          <w:lang w:eastAsia="en-AU"/>
        </w:rPr>
        <w:t xml:space="preserve"> as legislation to encourage the implementation of EPR measures within its member states</w:t>
      </w:r>
      <w:r w:rsidR="00530A8E" w:rsidRPr="00052E8B">
        <w:rPr>
          <w:lang w:eastAsia="en-AU"/>
        </w:rPr>
        <w:t>.</w:t>
      </w:r>
      <w:r w:rsidR="0023720E" w:rsidRPr="00052E8B">
        <w:rPr>
          <w:lang w:eastAsia="en-AU"/>
        </w:rPr>
        <w:t xml:space="preserve"> </w:t>
      </w:r>
      <w:proofErr w:type="gramStart"/>
      <w:r w:rsidR="000C07C9" w:rsidRPr="00052E8B">
        <w:rPr>
          <w:lang w:eastAsia="en-AU"/>
        </w:rPr>
        <w:t>A number of</w:t>
      </w:r>
      <w:proofErr w:type="gramEnd"/>
      <w:r w:rsidR="000C07C9" w:rsidRPr="00052E8B">
        <w:rPr>
          <w:lang w:eastAsia="en-AU"/>
        </w:rPr>
        <w:t xml:space="preserve"> directives </w:t>
      </w:r>
      <w:r w:rsidR="005D230E" w:rsidRPr="00052E8B">
        <w:rPr>
          <w:lang w:eastAsia="en-AU"/>
        </w:rPr>
        <w:t>are used to determine recycling requirements for used oil (</w:t>
      </w:r>
      <w:r w:rsidR="00B02E16" w:rsidRPr="00052E8B">
        <w:rPr>
          <w:lang w:eastAsia="en-AU"/>
        </w:rPr>
        <w:fldChar w:fldCharType="begin"/>
      </w:r>
      <w:r w:rsidR="00B02E16" w:rsidRPr="00052E8B">
        <w:rPr>
          <w:lang w:eastAsia="en-AU"/>
        </w:rPr>
        <w:instrText xml:space="preserve"> REF _Ref54703059 \r \h </w:instrText>
      </w:r>
      <w:r w:rsidR="00B02E16" w:rsidRPr="00052E8B">
        <w:rPr>
          <w:lang w:eastAsia="en-AU"/>
        </w:rPr>
      </w:r>
      <w:r w:rsidR="00B02E16" w:rsidRPr="00052E8B">
        <w:rPr>
          <w:lang w:eastAsia="en-AU"/>
        </w:rPr>
        <w:fldChar w:fldCharType="separate"/>
      </w:r>
      <w:r w:rsidR="00540848" w:rsidRPr="00052E8B">
        <w:rPr>
          <w:lang w:eastAsia="en-AU"/>
        </w:rPr>
        <w:t>Table A.4</w:t>
      </w:r>
      <w:r w:rsidR="00B02E16" w:rsidRPr="00052E8B">
        <w:rPr>
          <w:lang w:eastAsia="en-AU"/>
        </w:rPr>
        <w:fldChar w:fldCharType="end"/>
      </w:r>
      <w:r w:rsidR="005D230E" w:rsidRPr="00052E8B">
        <w:rPr>
          <w:lang w:eastAsia="en-AU"/>
        </w:rPr>
        <w:t>)</w:t>
      </w:r>
      <w:r w:rsidR="00FC55CA" w:rsidRPr="00052E8B">
        <w:rPr>
          <w:lang w:eastAsia="en-AU"/>
        </w:rPr>
        <w:t xml:space="preserve">. </w:t>
      </w:r>
    </w:p>
    <w:p w14:paraId="137A063A" w14:textId="1F9C5FE3" w:rsidR="002D1F1E" w:rsidRPr="00052E8B" w:rsidRDefault="002553A5" w:rsidP="002D1F1E">
      <w:pPr>
        <w:pStyle w:val="AppendixTableCaption"/>
        <w:rPr>
          <w:color w:val="auto"/>
        </w:rPr>
      </w:pPr>
      <w:bookmarkStart w:id="251" w:name="_Toc58591900"/>
      <w:r w:rsidRPr="00052E8B">
        <w:rPr>
          <w:color w:val="auto"/>
        </w:rPr>
        <w:t>:</w:t>
      </w:r>
      <w:r w:rsidR="002D1F1E" w:rsidRPr="00052E8B">
        <w:rPr>
          <w:color w:val="auto"/>
        </w:rPr>
        <w:t xml:space="preserve"> </w:t>
      </w:r>
      <w:bookmarkStart w:id="252" w:name="_Toc53127082"/>
      <w:bookmarkStart w:id="253" w:name="_Ref54703059"/>
      <w:bookmarkStart w:id="254" w:name="_Toc55481117"/>
      <w:r w:rsidR="002D1F1E" w:rsidRPr="00052E8B">
        <w:rPr>
          <w:color w:val="auto"/>
        </w:rPr>
        <w:t>Summary of EU D</w:t>
      </w:r>
      <w:r w:rsidR="00FC55CA" w:rsidRPr="00052E8B">
        <w:rPr>
          <w:color w:val="auto"/>
        </w:rPr>
        <w:t>irectives</w:t>
      </w:r>
      <w:r w:rsidR="002D1F1E" w:rsidRPr="00052E8B">
        <w:rPr>
          <w:color w:val="auto"/>
        </w:rPr>
        <w:t xml:space="preserve"> relating to the waste management of </w:t>
      </w:r>
      <w:r w:rsidR="00FC55CA" w:rsidRPr="00052E8B">
        <w:rPr>
          <w:color w:val="auto"/>
        </w:rPr>
        <w:t>u</w:t>
      </w:r>
      <w:r w:rsidR="002D1F1E" w:rsidRPr="00052E8B">
        <w:rPr>
          <w:color w:val="auto"/>
        </w:rPr>
        <w:t xml:space="preserve">sed </w:t>
      </w:r>
      <w:r w:rsidR="00FC55CA" w:rsidRPr="00052E8B">
        <w:rPr>
          <w:color w:val="auto"/>
        </w:rPr>
        <w:t>o</w:t>
      </w:r>
      <w:r w:rsidR="002D1F1E" w:rsidRPr="00052E8B">
        <w:rPr>
          <w:color w:val="auto"/>
        </w:rPr>
        <w:t>il</w:t>
      </w:r>
      <w:bookmarkEnd w:id="251"/>
      <w:bookmarkEnd w:id="252"/>
      <w:bookmarkEnd w:id="253"/>
      <w:bookmarkEnd w:id="254"/>
    </w:p>
    <w:tbl>
      <w:tblPr>
        <w:tblStyle w:val="GridTable4-Accent1"/>
        <w:tblW w:w="0" w:type="auto"/>
        <w:tblLook w:val="04A0" w:firstRow="1" w:lastRow="0" w:firstColumn="1" w:lastColumn="0" w:noHBand="0" w:noVBand="1"/>
      </w:tblPr>
      <w:tblGrid>
        <w:gridCol w:w="2255"/>
        <w:gridCol w:w="2254"/>
        <w:gridCol w:w="4507"/>
      </w:tblGrid>
      <w:tr w:rsidR="00052E8B" w:rsidRPr="00052E8B" w14:paraId="6AD22AF3" w14:textId="77777777" w:rsidTr="00536A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5" w:type="dxa"/>
          </w:tcPr>
          <w:p w14:paraId="73BC5BFA" w14:textId="5AADABCB" w:rsidR="00573B8D" w:rsidRPr="00052E8B" w:rsidRDefault="00573B8D" w:rsidP="004C4957">
            <w:pPr>
              <w:rPr>
                <w:color w:val="auto"/>
                <w:sz w:val="16"/>
                <w:szCs w:val="16"/>
                <w:lang w:eastAsia="en-AU"/>
              </w:rPr>
            </w:pPr>
            <w:r w:rsidRPr="00052E8B">
              <w:rPr>
                <w:color w:val="auto"/>
                <w:sz w:val="16"/>
                <w:szCs w:val="16"/>
                <w:lang w:eastAsia="en-AU"/>
              </w:rPr>
              <w:t>Document</w:t>
            </w:r>
          </w:p>
        </w:tc>
        <w:tc>
          <w:tcPr>
            <w:tcW w:w="2254" w:type="dxa"/>
          </w:tcPr>
          <w:p w14:paraId="1C218C65" w14:textId="449E0294" w:rsidR="00573B8D" w:rsidRPr="00052E8B" w:rsidRDefault="00573B8D" w:rsidP="004C4957">
            <w:pPr>
              <w:cnfStyle w:val="100000000000" w:firstRow="1" w:lastRow="0" w:firstColumn="0" w:lastColumn="0" w:oddVBand="0" w:evenVBand="0" w:oddHBand="0" w:evenHBand="0" w:firstRowFirstColumn="0" w:firstRowLastColumn="0" w:lastRowFirstColumn="0" w:lastRowLastColumn="0"/>
              <w:rPr>
                <w:color w:val="auto"/>
                <w:sz w:val="16"/>
                <w:szCs w:val="16"/>
                <w:lang w:eastAsia="en-AU"/>
              </w:rPr>
            </w:pPr>
            <w:r w:rsidRPr="00052E8B">
              <w:rPr>
                <w:color w:val="auto"/>
                <w:sz w:val="16"/>
                <w:szCs w:val="16"/>
                <w:lang w:eastAsia="en-AU"/>
              </w:rPr>
              <w:t xml:space="preserve">Directive </w:t>
            </w:r>
            <w:r w:rsidR="00FC55CA" w:rsidRPr="00052E8B">
              <w:rPr>
                <w:color w:val="auto"/>
                <w:sz w:val="16"/>
                <w:szCs w:val="16"/>
                <w:lang w:eastAsia="en-AU"/>
              </w:rPr>
              <w:t>n</w:t>
            </w:r>
            <w:r w:rsidRPr="00052E8B">
              <w:rPr>
                <w:color w:val="auto"/>
                <w:sz w:val="16"/>
                <w:szCs w:val="16"/>
                <w:lang w:eastAsia="en-AU"/>
              </w:rPr>
              <w:t>umber</w:t>
            </w:r>
          </w:p>
        </w:tc>
        <w:tc>
          <w:tcPr>
            <w:tcW w:w="4507" w:type="dxa"/>
          </w:tcPr>
          <w:p w14:paraId="65F45E4A" w14:textId="263049FA" w:rsidR="00573B8D" w:rsidRPr="00052E8B" w:rsidRDefault="00573B8D" w:rsidP="004C4957">
            <w:pPr>
              <w:cnfStyle w:val="100000000000" w:firstRow="1" w:lastRow="0" w:firstColumn="0" w:lastColumn="0" w:oddVBand="0" w:evenVBand="0" w:oddHBand="0" w:evenHBand="0" w:firstRowFirstColumn="0" w:firstRowLastColumn="0" w:lastRowFirstColumn="0" w:lastRowLastColumn="0"/>
              <w:rPr>
                <w:color w:val="auto"/>
                <w:sz w:val="16"/>
                <w:szCs w:val="16"/>
                <w:lang w:eastAsia="en-AU"/>
              </w:rPr>
            </w:pPr>
            <w:r w:rsidRPr="00052E8B">
              <w:rPr>
                <w:color w:val="auto"/>
                <w:sz w:val="16"/>
                <w:szCs w:val="16"/>
                <w:lang w:eastAsia="en-AU"/>
              </w:rPr>
              <w:t xml:space="preserve">Relevance </w:t>
            </w:r>
          </w:p>
        </w:tc>
      </w:tr>
      <w:tr w:rsidR="00052E8B" w:rsidRPr="00052E8B" w14:paraId="3C024A6A" w14:textId="77777777" w:rsidTr="00A34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7BC2C728" w14:textId="2299CB39" w:rsidR="00573B8D" w:rsidRPr="00052E8B" w:rsidRDefault="00573B8D" w:rsidP="004C4957">
            <w:pPr>
              <w:rPr>
                <w:sz w:val="16"/>
                <w:szCs w:val="16"/>
                <w:lang w:eastAsia="en-AU"/>
              </w:rPr>
            </w:pPr>
            <w:r w:rsidRPr="00052E8B">
              <w:rPr>
                <w:sz w:val="16"/>
                <w:szCs w:val="16"/>
                <w:lang w:eastAsia="en-AU"/>
              </w:rPr>
              <w:t>Waste Oil Directive</w:t>
            </w:r>
          </w:p>
        </w:tc>
        <w:tc>
          <w:tcPr>
            <w:tcW w:w="2254" w:type="dxa"/>
          </w:tcPr>
          <w:p w14:paraId="7A5F3BDE" w14:textId="709FDAA2" w:rsidR="00573B8D" w:rsidRPr="00052E8B" w:rsidRDefault="00573B8D" w:rsidP="004C4957">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75/439/E</w:t>
            </w:r>
            <w:r w:rsidR="00BD569B" w:rsidRPr="00052E8B">
              <w:rPr>
                <w:sz w:val="16"/>
                <w:szCs w:val="16"/>
                <w:lang w:eastAsia="en-AU"/>
              </w:rPr>
              <w:t>E</w:t>
            </w:r>
            <w:r w:rsidRPr="00052E8B">
              <w:rPr>
                <w:sz w:val="16"/>
                <w:szCs w:val="16"/>
                <w:lang w:eastAsia="en-AU"/>
              </w:rPr>
              <w:t>C – amended by 87/101/EEC</w:t>
            </w:r>
            <w:r w:rsidR="00A11096" w:rsidRPr="00052E8B">
              <w:rPr>
                <w:sz w:val="16"/>
                <w:szCs w:val="16"/>
                <w:lang w:eastAsia="en-AU"/>
              </w:rPr>
              <w:t>, repealed by WFD</w:t>
            </w:r>
            <w:r w:rsidR="00D31665" w:rsidRPr="00052E8B">
              <w:rPr>
                <w:sz w:val="16"/>
                <w:szCs w:val="16"/>
                <w:lang w:eastAsia="en-AU"/>
              </w:rPr>
              <w:t xml:space="preserve"> </w:t>
            </w:r>
          </w:p>
        </w:tc>
        <w:tc>
          <w:tcPr>
            <w:tcW w:w="4507" w:type="dxa"/>
          </w:tcPr>
          <w:p w14:paraId="427C7787" w14:textId="18EFCFB7" w:rsidR="00573B8D" w:rsidRPr="00052E8B" w:rsidRDefault="009822EA" w:rsidP="00536AA7">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Requires member states ensure the safe collection and disposal of used oil. Gives priority to disposal by regeneration where technical, economic and organisation constraints allow</w:t>
            </w:r>
            <w:r w:rsidR="00630EFC" w:rsidRPr="00052E8B">
              <w:rPr>
                <w:sz w:val="16"/>
                <w:szCs w:val="16"/>
                <w:lang w:eastAsia="en-AU"/>
              </w:rPr>
              <w:t xml:space="preserve">. </w:t>
            </w:r>
          </w:p>
        </w:tc>
      </w:tr>
      <w:tr w:rsidR="00052E8B" w:rsidRPr="00052E8B" w14:paraId="4B363752" w14:textId="77777777" w:rsidTr="00A34FD4">
        <w:tc>
          <w:tcPr>
            <w:cnfStyle w:val="001000000000" w:firstRow="0" w:lastRow="0" w:firstColumn="1" w:lastColumn="0" w:oddVBand="0" w:evenVBand="0" w:oddHBand="0" w:evenHBand="0" w:firstRowFirstColumn="0" w:firstRowLastColumn="0" w:lastRowFirstColumn="0" w:lastRowLastColumn="0"/>
            <w:tcW w:w="2255" w:type="dxa"/>
          </w:tcPr>
          <w:p w14:paraId="269CCD10" w14:textId="6E2E2E10" w:rsidR="00573B8D" w:rsidRPr="00052E8B" w:rsidRDefault="00573B8D" w:rsidP="004C4957">
            <w:pPr>
              <w:rPr>
                <w:sz w:val="16"/>
                <w:szCs w:val="16"/>
                <w:lang w:eastAsia="en-AU"/>
              </w:rPr>
            </w:pPr>
            <w:r w:rsidRPr="00052E8B">
              <w:rPr>
                <w:sz w:val="16"/>
                <w:szCs w:val="16"/>
                <w:lang w:eastAsia="en-AU"/>
              </w:rPr>
              <w:t>Waste Framework Directive</w:t>
            </w:r>
          </w:p>
        </w:tc>
        <w:tc>
          <w:tcPr>
            <w:tcW w:w="2254" w:type="dxa"/>
          </w:tcPr>
          <w:p w14:paraId="6873AA0A" w14:textId="11ABDF08" w:rsidR="00573B8D" w:rsidRPr="00052E8B" w:rsidRDefault="00C35AC0" w:rsidP="004C4957">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bdr w:val="none" w:sz="0" w:space="0" w:color="auto" w:frame="1"/>
                <w:shd w:val="clear" w:color="auto" w:fill="FFFFFF"/>
              </w:rPr>
              <w:t>2008/98/E</w:t>
            </w:r>
            <w:r w:rsidR="00BD569B" w:rsidRPr="00052E8B">
              <w:rPr>
                <w:sz w:val="16"/>
                <w:szCs w:val="16"/>
                <w:bdr w:val="none" w:sz="0" w:space="0" w:color="auto" w:frame="1"/>
                <w:shd w:val="clear" w:color="auto" w:fill="FFFFFF"/>
              </w:rPr>
              <w:t>E</w:t>
            </w:r>
            <w:r w:rsidRPr="00052E8B">
              <w:rPr>
                <w:sz w:val="16"/>
                <w:szCs w:val="16"/>
                <w:bdr w:val="none" w:sz="0" w:space="0" w:color="auto" w:frame="1"/>
                <w:shd w:val="clear" w:color="auto" w:fill="FFFFFF"/>
              </w:rPr>
              <w:t>C</w:t>
            </w:r>
          </w:p>
        </w:tc>
        <w:tc>
          <w:tcPr>
            <w:tcW w:w="4507" w:type="dxa"/>
          </w:tcPr>
          <w:p w14:paraId="7EC72A04" w14:textId="77777777" w:rsidR="00C35AC0" w:rsidRPr="00052E8B" w:rsidRDefault="0055141F" w:rsidP="00DF2E40">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Covers waste management in general.</w:t>
            </w:r>
            <w:r w:rsidR="00C80BE6" w:rsidRPr="00052E8B">
              <w:rPr>
                <w:sz w:val="16"/>
                <w:szCs w:val="16"/>
                <w:lang w:eastAsia="en-AU"/>
              </w:rPr>
              <w:t xml:space="preserve"> Integrates </w:t>
            </w:r>
            <w:r w:rsidR="00A11096" w:rsidRPr="00052E8B">
              <w:rPr>
                <w:sz w:val="16"/>
                <w:szCs w:val="16"/>
                <w:lang w:eastAsia="en-AU"/>
              </w:rPr>
              <w:t>relevant provisions of the WOD, repealing 75/439/EEC.</w:t>
            </w:r>
          </w:p>
          <w:p w14:paraId="3D2709EE" w14:textId="195CA241" w:rsidR="00C35AC0" w:rsidRPr="00052E8B" w:rsidRDefault="00C35AC0" w:rsidP="00DF2E40">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The management of waste oils</w:t>
            </w:r>
            <w:r w:rsidR="00097F54" w:rsidRPr="00052E8B">
              <w:rPr>
                <w:sz w:val="16"/>
                <w:szCs w:val="16"/>
                <w:lang w:eastAsia="en-AU"/>
              </w:rPr>
              <w:t>, including used lubricant oil,</w:t>
            </w:r>
            <w:r w:rsidRPr="00052E8B">
              <w:rPr>
                <w:sz w:val="16"/>
                <w:szCs w:val="16"/>
                <w:lang w:eastAsia="en-AU"/>
              </w:rPr>
              <w:t xml:space="preserve"> should be conducted in accordance with the priority order of the waste hierarchy, and preference should be given to options that deliver the best overall environmental outcome.</w:t>
            </w:r>
          </w:p>
          <w:p w14:paraId="4FFA2A51" w14:textId="5FA490AA" w:rsidR="00C35AC0" w:rsidRPr="00052E8B" w:rsidRDefault="00C35AC0" w:rsidP="00DF2E40">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The separate collection of waste oils remains crucial to their proper management and prevention of damage from improper disposal</w:t>
            </w:r>
            <w:r w:rsidR="00536AA7" w:rsidRPr="00052E8B">
              <w:rPr>
                <w:sz w:val="16"/>
                <w:szCs w:val="16"/>
                <w:lang w:eastAsia="en-AU"/>
              </w:rPr>
              <w:t>.</w:t>
            </w:r>
          </w:p>
        </w:tc>
      </w:tr>
      <w:tr w:rsidR="00052E8B" w:rsidRPr="00052E8B" w14:paraId="51236B16" w14:textId="77777777" w:rsidTr="00A34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1BC6A5F7" w14:textId="39AAD746" w:rsidR="00573B8D" w:rsidRPr="00052E8B" w:rsidRDefault="00573B8D" w:rsidP="004C4957">
            <w:pPr>
              <w:rPr>
                <w:sz w:val="16"/>
                <w:szCs w:val="16"/>
                <w:lang w:eastAsia="en-AU"/>
              </w:rPr>
            </w:pPr>
            <w:r w:rsidRPr="00052E8B">
              <w:rPr>
                <w:sz w:val="16"/>
                <w:szCs w:val="16"/>
                <w:lang w:eastAsia="en-AU"/>
              </w:rPr>
              <w:t>Waste Incineration Directive</w:t>
            </w:r>
          </w:p>
        </w:tc>
        <w:tc>
          <w:tcPr>
            <w:tcW w:w="2254" w:type="dxa"/>
          </w:tcPr>
          <w:p w14:paraId="2ED9A79C" w14:textId="238AEC92" w:rsidR="00573B8D" w:rsidRPr="00052E8B" w:rsidRDefault="0055141F" w:rsidP="004C4957">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rPr>
              <w:t>2000/76/E</w:t>
            </w:r>
            <w:r w:rsidR="001E1BDE" w:rsidRPr="00052E8B">
              <w:rPr>
                <w:sz w:val="16"/>
                <w:szCs w:val="16"/>
              </w:rPr>
              <w:t>E</w:t>
            </w:r>
            <w:r w:rsidRPr="00052E8B">
              <w:rPr>
                <w:sz w:val="16"/>
                <w:szCs w:val="16"/>
              </w:rPr>
              <w:t>C</w:t>
            </w:r>
          </w:p>
        </w:tc>
        <w:tc>
          <w:tcPr>
            <w:tcW w:w="4507" w:type="dxa"/>
          </w:tcPr>
          <w:p w14:paraId="6640705C" w14:textId="5EC231CC" w:rsidR="00573B8D" w:rsidRPr="00052E8B" w:rsidRDefault="00D31CB4" w:rsidP="004C4957">
            <w:pPr>
              <w:cnfStyle w:val="000000100000" w:firstRow="0" w:lastRow="0" w:firstColumn="0" w:lastColumn="0" w:oddVBand="0" w:evenVBand="0" w:oddHBand="1" w:evenHBand="0" w:firstRowFirstColumn="0" w:firstRowLastColumn="0" w:lastRowFirstColumn="0" w:lastRowLastColumn="0"/>
              <w:rPr>
                <w:sz w:val="16"/>
                <w:szCs w:val="16"/>
                <w:lang w:eastAsia="en-AU"/>
              </w:rPr>
            </w:pPr>
            <w:r w:rsidRPr="00052E8B">
              <w:rPr>
                <w:sz w:val="16"/>
                <w:szCs w:val="16"/>
                <w:lang w:eastAsia="en-AU"/>
              </w:rPr>
              <w:t>Poses limits on atmospheric emissions from the burning of waste</w:t>
            </w:r>
            <w:r w:rsidR="00536AA7" w:rsidRPr="00052E8B">
              <w:rPr>
                <w:sz w:val="16"/>
                <w:szCs w:val="16"/>
                <w:lang w:eastAsia="en-AU"/>
              </w:rPr>
              <w:t>.</w:t>
            </w:r>
          </w:p>
        </w:tc>
      </w:tr>
      <w:tr w:rsidR="00052E8B" w:rsidRPr="00052E8B" w14:paraId="5C679838" w14:textId="77777777" w:rsidTr="00A50701">
        <w:tc>
          <w:tcPr>
            <w:cnfStyle w:val="001000000000" w:firstRow="0" w:lastRow="0" w:firstColumn="1" w:lastColumn="0" w:oddVBand="0" w:evenVBand="0" w:oddHBand="0" w:evenHBand="0" w:firstRowFirstColumn="0" w:firstRowLastColumn="0" w:lastRowFirstColumn="0" w:lastRowLastColumn="0"/>
            <w:tcW w:w="2255" w:type="dxa"/>
          </w:tcPr>
          <w:p w14:paraId="6A216B41" w14:textId="65B43D2E" w:rsidR="001E1BDE" w:rsidRPr="00052E8B" w:rsidRDefault="001E1BDE" w:rsidP="004C4957">
            <w:pPr>
              <w:rPr>
                <w:sz w:val="16"/>
                <w:szCs w:val="16"/>
                <w:lang w:eastAsia="en-AU"/>
              </w:rPr>
            </w:pPr>
            <w:r w:rsidRPr="00052E8B">
              <w:rPr>
                <w:sz w:val="16"/>
                <w:szCs w:val="16"/>
                <w:lang w:eastAsia="en-AU"/>
              </w:rPr>
              <w:t>Hazardous Waste Directive</w:t>
            </w:r>
          </w:p>
        </w:tc>
        <w:tc>
          <w:tcPr>
            <w:tcW w:w="2254" w:type="dxa"/>
          </w:tcPr>
          <w:p w14:paraId="1F1C9E04" w14:textId="657C1C9F" w:rsidR="001E1BDE" w:rsidRPr="00052E8B" w:rsidRDefault="001E1BDE" w:rsidP="004C4957">
            <w:pPr>
              <w:cnfStyle w:val="000000000000" w:firstRow="0" w:lastRow="0" w:firstColumn="0" w:lastColumn="0" w:oddVBand="0" w:evenVBand="0" w:oddHBand="0" w:evenHBand="0" w:firstRowFirstColumn="0" w:firstRowLastColumn="0" w:lastRowFirstColumn="0" w:lastRowLastColumn="0"/>
              <w:rPr>
                <w:sz w:val="16"/>
                <w:szCs w:val="16"/>
              </w:rPr>
            </w:pPr>
            <w:r w:rsidRPr="00052E8B">
              <w:rPr>
                <w:sz w:val="16"/>
                <w:szCs w:val="16"/>
              </w:rPr>
              <w:t>91/689/EEC</w:t>
            </w:r>
          </w:p>
        </w:tc>
        <w:tc>
          <w:tcPr>
            <w:tcW w:w="4507" w:type="dxa"/>
          </w:tcPr>
          <w:p w14:paraId="27E6CD88" w14:textId="780483F5" w:rsidR="001E1BDE" w:rsidRPr="00052E8B" w:rsidRDefault="00BD569B" w:rsidP="004C4957">
            <w:pPr>
              <w:cnfStyle w:val="000000000000" w:firstRow="0" w:lastRow="0" w:firstColumn="0" w:lastColumn="0" w:oddVBand="0" w:evenVBand="0" w:oddHBand="0" w:evenHBand="0" w:firstRowFirstColumn="0" w:firstRowLastColumn="0" w:lastRowFirstColumn="0" w:lastRowLastColumn="0"/>
              <w:rPr>
                <w:sz w:val="16"/>
                <w:szCs w:val="16"/>
                <w:lang w:eastAsia="en-AU"/>
              </w:rPr>
            </w:pPr>
            <w:r w:rsidRPr="00052E8B">
              <w:rPr>
                <w:sz w:val="16"/>
                <w:szCs w:val="16"/>
                <w:lang w:eastAsia="en-AU"/>
              </w:rPr>
              <w:t>Places requirements on the management of used oils ensuring controlled consignments of hazardous wastes.</w:t>
            </w:r>
          </w:p>
        </w:tc>
      </w:tr>
    </w:tbl>
    <w:p w14:paraId="0BFDC482" w14:textId="289DDE0F" w:rsidR="0079109C" w:rsidRPr="00052E8B" w:rsidRDefault="00645934" w:rsidP="00645934">
      <w:pPr>
        <w:pStyle w:val="Source"/>
        <w:rPr>
          <w:color w:val="auto"/>
          <w:lang w:eastAsia="en-AU"/>
        </w:rPr>
      </w:pPr>
      <w:r w:rsidRPr="00052E8B">
        <w:rPr>
          <w:color w:val="auto"/>
          <w:lang w:eastAsia="en-AU"/>
        </w:rPr>
        <w:t xml:space="preserve">Source: </w:t>
      </w:r>
      <w:r w:rsidR="0038635D" w:rsidRPr="00052E8B">
        <w:rPr>
          <w:color w:val="auto"/>
          <w:lang w:eastAsia="en-AU"/>
        </w:rPr>
        <w:t>E</w:t>
      </w:r>
      <w:r w:rsidR="008A180B" w:rsidRPr="00052E8B">
        <w:rPr>
          <w:color w:val="auto"/>
          <w:lang w:eastAsia="en-AU"/>
        </w:rPr>
        <w:t xml:space="preserve">uropean Commission, </w:t>
      </w:r>
      <w:r w:rsidR="001F2BFA" w:rsidRPr="00052E8B">
        <w:rPr>
          <w:color w:val="auto"/>
          <w:lang w:eastAsia="en-AU"/>
        </w:rPr>
        <w:t>ATIEL Used Oil Technical Committee 20</w:t>
      </w:r>
      <w:r w:rsidR="009E6E76" w:rsidRPr="00052E8B">
        <w:rPr>
          <w:color w:val="auto"/>
          <w:lang w:eastAsia="en-AU"/>
        </w:rPr>
        <w:t>0</w:t>
      </w:r>
      <w:r w:rsidR="001F2BFA" w:rsidRPr="00052E8B">
        <w:rPr>
          <w:color w:val="auto"/>
          <w:lang w:eastAsia="en-AU"/>
        </w:rPr>
        <w:t>9</w:t>
      </w:r>
    </w:p>
    <w:p w14:paraId="7DD9A272" w14:textId="32374DB5" w:rsidR="00122E34" w:rsidRPr="00052E8B" w:rsidRDefault="00797235" w:rsidP="00FB7FEC">
      <w:pPr>
        <w:rPr>
          <w:lang w:eastAsia="en-AU"/>
        </w:rPr>
      </w:pPr>
      <w:r w:rsidRPr="00052E8B">
        <w:rPr>
          <w:lang w:eastAsia="en-AU"/>
        </w:rPr>
        <w:t xml:space="preserve">Currently, there are </w:t>
      </w:r>
      <w:r w:rsidR="00536AA7" w:rsidRPr="00052E8B">
        <w:rPr>
          <w:lang w:eastAsia="en-AU"/>
        </w:rPr>
        <w:t>over</w:t>
      </w:r>
      <w:r w:rsidRPr="00052E8B">
        <w:rPr>
          <w:lang w:eastAsia="en-AU"/>
        </w:rPr>
        <w:t xml:space="preserve"> 10</w:t>
      </w:r>
      <w:r w:rsidR="0072592F" w:rsidRPr="00052E8B">
        <w:rPr>
          <w:lang w:eastAsia="en-AU"/>
        </w:rPr>
        <w:t xml:space="preserve"> </w:t>
      </w:r>
      <w:r w:rsidR="00FB7FEC" w:rsidRPr="00052E8B">
        <w:rPr>
          <w:lang w:eastAsia="en-AU"/>
        </w:rPr>
        <w:t xml:space="preserve">countries in the EU which have introduced EPR </w:t>
      </w:r>
      <w:r w:rsidR="0073168F" w:rsidRPr="00052E8B">
        <w:rPr>
          <w:lang w:eastAsia="en-AU"/>
        </w:rPr>
        <w:t>instruments</w:t>
      </w:r>
      <w:r w:rsidR="008371B9" w:rsidRPr="00052E8B">
        <w:rPr>
          <w:lang w:eastAsia="en-AU"/>
        </w:rPr>
        <w:t xml:space="preserve">, or similar mechanisms, </w:t>
      </w:r>
      <w:r w:rsidR="007258F3" w:rsidRPr="00052E8B">
        <w:rPr>
          <w:lang w:eastAsia="en-AU"/>
        </w:rPr>
        <w:t>for the recycling of used oil</w:t>
      </w:r>
      <w:r w:rsidR="00FB7FEC" w:rsidRPr="00052E8B">
        <w:rPr>
          <w:lang w:eastAsia="en-AU"/>
        </w:rPr>
        <w:t>.</w:t>
      </w:r>
      <w:r w:rsidR="00320C7F" w:rsidRPr="00052E8B">
        <w:rPr>
          <w:rStyle w:val="FootnoteReference"/>
          <w:lang w:eastAsia="en-AU"/>
        </w:rPr>
        <w:footnoteReference w:id="88"/>
      </w:r>
      <w:r w:rsidR="00FB7FEC" w:rsidRPr="00052E8B">
        <w:rPr>
          <w:lang w:eastAsia="en-AU"/>
        </w:rPr>
        <w:t xml:space="preserve"> </w:t>
      </w:r>
      <w:r w:rsidR="002C14B2" w:rsidRPr="00052E8B">
        <w:rPr>
          <w:lang w:eastAsia="en-AU"/>
        </w:rPr>
        <w:t xml:space="preserve">Whilst all schemes are </w:t>
      </w:r>
      <w:r w:rsidR="001A33A4" w:rsidRPr="00052E8B">
        <w:rPr>
          <w:lang w:eastAsia="en-AU"/>
        </w:rPr>
        <w:t>guided by</w:t>
      </w:r>
      <w:r w:rsidR="0090076B" w:rsidRPr="00052E8B">
        <w:rPr>
          <w:lang w:eastAsia="en-AU"/>
        </w:rPr>
        <w:t xml:space="preserve"> the objectives of</w:t>
      </w:r>
      <w:r w:rsidR="002C14B2" w:rsidRPr="00052E8B">
        <w:rPr>
          <w:lang w:eastAsia="en-AU"/>
        </w:rPr>
        <w:t xml:space="preserve"> EU Waste Directives, each </w:t>
      </w:r>
      <w:r w:rsidR="00DF59B1" w:rsidRPr="00052E8B">
        <w:rPr>
          <w:lang w:eastAsia="en-AU"/>
        </w:rPr>
        <w:t>member state</w:t>
      </w:r>
      <w:r w:rsidR="002C14B2" w:rsidRPr="00052E8B">
        <w:rPr>
          <w:lang w:eastAsia="en-AU"/>
        </w:rPr>
        <w:t xml:space="preserve"> has</w:t>
      </w:r>
      <w:r w:rsidR="008E3D6A" w:rsidRPr="00052E8B">
        <w:rPr>
          <w:lang w:eastAsia="en-AU"/>
        </w:rPr>
        <w:t xml:space="preserve"> </w:t>
      </w:r>
      <w:r w:rsidR="00276B2F" w:rsidRPr="00052E8B">
        <w:rPr>
          <w:lang w:eastAsia="en-AU"/>
        </w:rPr>
        <w:t>approached EPR</w:t>
      </w:r>
      <w:r w:rsidR="00495ACE" w:rsidRPr="00052E8B">
        <w:rPr>
          <w:lang w:eastAsia="en-AU"/>
        </w:rPr>
        <w:t xml:space="preserve"> </w:t>
      </w:r>
      <w:r w:rsidR="00276B2F" w:rsidRPr="00052E8B">
        <w:rPr>
          <w:lang w:eastAsia="en-AU"/>
        </w:rPr>
        <w:t xml:space="preserve">in </w:t>
      </w:r>
      <w:r w:rsidR="00495ACE" w:rsidRPr="00052E8B">
        <w:rPr>
          <w:lang w:eastAsia="en-AU"/>
        </w:rPr>
        <w:t>different ways</w:t>
      </w:r>
      <w:r w:rsidR="00276B2F" w:rsidRPr="00052E8B">
        <w:rPr>
          <w:lang w:eastAsia="en-AU"/>
        </w:rPr>
        <w:t xml:space="preserve"> to </w:t>
      </w:r>
      <w:r w:rsidR="002B7846" w:rsidRPr="00052E8B">
        <w:rPr>
          <w:lang w:eastAsia="en-AU"/>
        </w:rPr>
        <w:t>meet</w:t>
      </w:r>
      <w:r w:rsidR="00AF1AD6" w:rsidRPr="00052E8B">
        <w:rPr>
          <w:lang w:eastAsia="en-AU"/>
        </w:rPr>
        <w:t xml:space="preserve"> the</w:t>
      </w:r>
      <w:r w:rsidR="00522762" w:rsidRPr="00052E8B">
        <w:rPr>
          <w:lang w:eastAsia="en-AU"/>
        </w:rPr>
        <w:t xml:space="preserve"> distinct </w:t>
      </w:r>
      <w:r w:rsidR="00522762" w:rsidRPr="00052E8B">
        <w:rPr>
          <w:lang w:eastAsia="en-AU"/>
        </w:rPr>
        <w:lastRenderedPageBreak/>
        <w:t>needs of their national waste landscapes</w:t>
      </w:r>
      <w:r w:rsidR="00495ACE" w:rsidRPr="00052E8B">
        <w:rPr>
          <w:lang w:eastAsia="en-AU"/>
        </w:rPr>
        <w:t xml:space="preserve">. </w:t>
      </w:r>
      <w:r w:rsidR="00B02E16" w:rsidRPr="00052E8B">
        <w:rPr>
          <w:lang w:eastAsia="en-AU"/>
        </w:rPr>
        <w:fldChar w:fldCharType="begin"/>
      </w:r>
      <w:r w:rsidR="00B02E16" w:rsidRPr="00052E8B">
        <w:rPr>
          <w:lang w:eastAsia="en-AU"/>
        </w:rPr>
        <w:instrText xml:space="preserve"> REF _Ref54703071 \r \h </w:instrText>
      </w:r>
      <w:r w:rsidR="00B02E16" w:rsidRPr="00052E8B">
        <w:rPr>
          <w:lang w:eastAsia="en-AU"/>
        </w:rPr>
      </w:r>
      <w:r w:rsidR="00B02E16" w:rsidRPr="00052E8B">
        <w:rPr>
          <w:lang w:eastAsia="en-AU"/>
        </w:rPr>
        <w:fldChar w:fldCharType="separate"/>
      </w:r>
      <w:r w:rsidR="00540848" w:rsidRPr="00052E8B">
        <w:rPr>
          <w:lang w:eastAsia="en-AU"/>
        </w:rPr>
        <w:t>Table A.5</w:t>
      </w:r>
      <w:r w:rsidR="00B02E16" w:rsidRPr="00052E8B">
        <w:rPr>
          <w:lang w:eastAsia="en-AU"/>
        </w:rPr>
        <w:fldChar w:fldCharType="end"/>
      </w:r>
      <w:r w:rsidR="002E4672" w:rsidRPr="00052E8B">
        <w:rPr>
          <w:lang w:eastAsia="en-AU"/>
        </w:rPr>
        <w:t xml:space="preserve"> provides a summary of these systems, which are then described in further detail. </w:t>
      </w:r>
    </w:p>
    <w:p w14:paraId="48A7EB2A" w14:textId="65FCFB7E" w:rsidR="002E4672" w:rsidRPr="00052E8B" w:rsidRDefault="002553A5" w:rsidP="00FB7FEC">
      <w:pPr>
        <w:pStyle w:val="AppendixTableCaption"/>
        <w:rPr>
          <w:color w:val="auto"/>
        </w:rPr>
      </w:pPr>
      <w:bookmarkStart w:id="255" w:name="_Toc58591901"/>
      <w:r w:rsidRPr="00052E8B">
        <w:rPr>
          <w:color w:val="auto"/>
        </w:rPr>
        <w:t>:</w:t>
      </w:r>
      <w:r w:rsidR="002E4672" w:rsidRPr="00052E8B">
        <w:rPr>
          <w:color w:val="auto"/>
        </w:rPr>
        <w:t xml:space="preserve"> </w:t>
      </w:r>
      <w:bookmarkStart w:id="256" w:name="_Toc53127083"/>
      <w:bookmarkStart w:id="257" w:name="_Ref54703071"/>
      <w:bookmarkStart w:id="258" w:name="_Toc55481118"/>
      <w:r w:rsidR="002E4672" w:rsidRPr="00052E8B">
        <w:rPr>
          <w:color w:val="auto"/>
        </w:rPr>
        <w:t>Summary of EU EPR Systems</w:t>
      </w:r>
      <w:bookmarkEnd w:id="255"/>
      <w:bookmarkEnd w:id="256"/>
      <w:bookmarkEnd w:id="257"/>
      <w:bookmarkEnd w:id="258"/>
    </w:p>
    <w:tbl>
      <w:tblPr>
        <w:tblStyle w:val="GridTable4-Accent1"/>
        <w:tblpPr w:leftFromText="180" w:rightFromText="180" w:vertAnchor="text" w:horzAnchor="margin" w:tblpY="136"/>
        <w:tblW w:w="9067" w:type="dxa"/>
        <w:tblLook w:val="04A0" w:firstRow="1" w:lastRow="0" w:firstColumn="1" w:lastColumn="0" w:noHBand="0" w:noVBand="1"/>
      </w:tblPr>
      <w:tblGrid>
        <w:gridCol w:w="983"/>
        <w:gridCol w:w="1103"/>
        <w:gridCol w:w="5005"/>
        <w:gridCol w:w="1976"/>
      </w:tblGrid>
      <w:tr w:rsidR="00052E8B" w:rsidRPr="00052E8B" w14:paraId="60167E55" w14:textId="77777777" w:rsidTr="00BB20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14:paraId="409EF4B3" w14:textId="77777777" w:rsidR="002E4672" w:rsidRPr="00052E8B" w:rsidRDefault="002E4672" w:rsidP="00BB2041">
            <w:pPr>
              <w:rPr>
                <w:color w:val="auto"/>
                <w:sz w:val="16"/>
                <w:szCs w:val="14"/>
                <w:lang w:eastAsia="en-AU"/>
              </w:rPr>
            </w:pPr>
            <w:r w:rsidRPr="00052E8B">
              <w:rPr>
                <w:color w:val="auto"/>
                <w:sz w:val="16"/>
                <w:szCs w:val="14"/>
                <w:lang w:eastAsia="en-AU"/>
              </w:rPr>
              <w:t>Country</w:t>
            </w:r>
          </w:p>
        </w:tc>
        <w:tc>
          <w:tcPr>
            <w:tcW w:w="0" w:type="auto"/>
          </w:tcPr>
          <w:p w14:paraId="2D1E5630" w14:textId="77777777" w:rsidR="002E4672" w:rsidRPr="00052E8B" w:rsidRDefault="002E4672" w:rsidP="00BB2041">
            <w:pPr>
              <w:cnfStyle w:val="100000000000" w:firstRow="1" w:lastRow="0" w:firstColumn="0" w:lastColumn="0" w:oddVBand="0" w:evenVBand="0" w:oddHBand="0" w:evenHBand="0" w:firstRowFirstColumn="0" w:firstRowLastColumn="0" w:lastRowFirstColumn="0" w:lastRowLastColumn="0"/>
              <w:rPr>
                <w:color w:val="auto"/>
                <w:sz w:val="16"/>
                <w:szCs w:val="14"/>
                <w:lang w:eastAsia="en-AU"/>
              </w:rPr>
            </w:pPr>
            <w:r w:rsidRPr="00052E8B">
              <w:rPr>
                <w:color w:val="auto"/>
                <w:sz w:val="16"/>
                <w:szCs w:val="14"/>
                <w:lang w:eastAsia="en-AU"/>
              </w:rPr>
              <w:t>Start Date</w:t>
            </w:r>
          </w:p>
        </w:tc>
        <w:tc>
          <w:tcPr>
            <w:tcW w:w="5034" w:type="dxa"/>
          </w:tcPr>
          <w:p w14:paraId="7FDD3D22" w14:textId="2D3C7671" w:rsidR="002E4672" w:rsidRPr="00052E8B" w:rsidRDefault="002E4672" w:rsidP="00BB2041">
            <w:pPr>
              <w:cnfStyle w:val="100000000000" w:firstRow="1" w:lastRow="0" w:firstColumn="0" w:lastColumn="0" w:oddVBand="0" w:evenVBand="0" w:oddHBand="0" w:evenHBand="0" w:firstRowFirstColumn="0" w:firstRowLastColumn="0" w:lastRowFirstColumn="0" w:lastRowLastColumn="0"/>
              <w:rPr>
                <w:color w:val="auto"/>
                <w:sz w:val="16"/>
                <w:szCs w:val="14"/>
                <w:lang w:eastAsia="en-AU"/>
              </w:rPr>
            </w:pPr>
            <w:r w:rsidRPr="00052E8B">
              <w:rPr>
                <w:color w:val="auto"/>
                <w:sz w:val="16"/>
                <w:szCs w:val="14"/>
                <w:lang w:eastAsia="en-AU"/>
              </w:rPr>
              <w:t>Description of System</w:t>
            </w:r>
          </w:p>
        </w:tc>
        <w:tc>
          <w:tcPr>
            <w:tcW w:w="1984" w:type="dxa"/>
          </w:tcPr>
          <w:p w14:paraId="657F4F6A" w14:textId="2714831F" w:rsidR="002E4672" w:rsidRPr="00052E8B" w:rsidRDefault="002E4672" w:rsidP="00BB2041">
            <w:pPr>
              <w:cnfStyle w:val="100000000000" w:firstRow="1" w:lastRow="0" w:firstColumn="0" w:lastColumn="0" w:oddVBand="0" w:evenVBand="0" w:oddHBand="0" w:evenHBand="0" w:firstRowFirstColumn="0" w:firstRowLastColumn="0" w:lastRowFirstColumn="0" w:lastRowLastColumn="0"/>
              <w:rPr>
                <w:color w:val="auto"/>
                <w:sz w:val="16"/>
                <w:szCs w:val="14"/>
                <w:lang w:eastAsia="en-AU"/>
              </w:rPr>
            </w:pPr>
            <w:r w:rsidRPr="00052E8B">
              <w:rPr>
                <w:color w:val="auto"/>
                <w:sz w:val="16"/>
                <w:szCs w:val="14"/>
                <w:lang w:eastAsia="en-AU"/>
              </w:rPr>
              <w:t>Quantity of Oil Collected</w:t>
            </w:r>
          </w:p>
        </w:tc>
      </w:tr>
      <w:tr w:rsidR="00052E8B" w:rsidRPr="00052E8B" w14:paraId="39E2DF54" w14:textId="77777777" w:rsidTr="00BB2041">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0" w:type="auto"/>
          </w:tcPr>
          <w:p w14:paraId="59F96123" w14:textId="77777777" w:rsidR="002E4672" w:rsidRPr="00052E8B" w:rsidRDefault="002E4672" w:rsidP="00BB2041">
            <w:pPr>
              <w:rPr>
                <w:sz w:val="16"/>
                <w:szCs w:val="14"/>
                <w:lang w:eastAsia="en-AU"/>
              </w:rPr>
            </w:pPr>
            <w:r w:rsidRPr="00052E8B">
              <w:rPr>
                <w:sz w:val="16"/>
                <w:szCs w:val="14"/>
                <w:lang w:eastAsia="en-AU"/>
              </w:rPr>
              <w:t>Belgium</w:t>
            </w:r>
          </w:p>
        </w:tc>
        <w:tc>
          <w:tcPr>
            <w:tcW w:w="0" w:type="auto"/>
          </w:tcPr>
          <w:p w14:paraId="4F1068E3" w14:textId="77777777" w:rsidR="002E4672" w:rsidRPr="00052E8B" w:rsidRDefault="002E4672" w:rsidP="00BB2041">
            <w:p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2002, 2003, 2004</w:t>
            </w:r>
          </w:p>
        </w:tc>
        <w:tc>
          <w:tcPr>
            <w:tcW w:w="5034" w:type="dxa"/>
          </w:tcPr>
          <w:p w14:paraId="439498E4" w14:textId="77777777" w:rsidR="002E4672" w:rsidRPr="00052E8B" w:rsidRDefault="002E4672" w:rsidP="00DF2E40">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 xml:space="preserve">Semi-decentralised EPR system which differs between three large regions: Wallonia, </w:t>
            </w:r>
            <w:proofErr w:type="gramStart"/>
            <w:r w:rsidRPr="00052E8B">
              <w:rPr>
                <w:sz w:val="16"/>
                <w:szCs w:val="14"/>
                <w:lang w:eastAsia="en-AU"/>
              </w:rPr>
              <w:t>Brussels</w:t>
            </w:r>
            <w:proofErr w:type="gramEnd"/>
            <w:r w:rsidRPr="00052E8B">
              <w:rPr>
                <w:sz w:val="16"/>
                <w:szCs w:val="14"/>
                <w:lang w:eastAsia="en-AU"/>
              </w:rPr>
              <w:t xml:space="preserve"> and Flanders.</w:t>
            </w:r>
          </w:p>
          <w:p w14:paraId="36BA4728" w14:textId="77777777" w:rsidR="002E4672" w:rsidRPr="00052E8B" w:rsidRDefault="002E4672" w:rsidP="00DF2E40">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 w:val="16"/>
                <w:szCs w:val="14"/>
                <w:lang w:eastAsia="en-AU"/>
              </w:rPr>
            </w:pPr>
            <w:proofErr w:type="gramStart"/>
            <w:r w:rsidRPr="00052E8B">
              <w:rPr>
                <w:sz w:val="16"/>
                <w:szCs w:val="14"/>
                <w:lang w:eastAsia="en-AU"/>
              </w:rPr>
              <w:t>Producer</w:t>
            </w:r>
            <w:proofErr w:type="gramEnd"/>
            <w:r w:rsidRPr="00052E8B">
              <w:rPr>
                <w:sz w:val="16"/>
                <w:szCs w:val="14"/>
                <w:lang w:eastAsia="en-AU"/>
              </w:rPr>
              <w:t xml:space="preserve"> take-back requirement with a 100% collection rate target</w:t>
            </w:r>
          </w:p>
          <w:p w14:paraId="2348ABB0" w14:textId="77777777" w:rsidR="002E4672" w:rsidRPr="00052E8B" w:rsidRDefault="002E4672" w:rsidP="00DF2E40">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Minimum recycling targets set for producers</w:t>
            </w:r>
          </w:p>
        </w:tc>
        <w:tc>
          <w:tcPr>
            <w:tcW w:w="1984" w:type="dxa"/>
          </w:tcPr>
          <w:p w14:paraId="35EF56D4" w14:textId="312CA52E" w:rsidR="002E4672" w:rsidRPr="00052E8B" w:rsidRDefault="002E4672" w:rsidP="00826FD6">
            <w:p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 xml:space="preserve">45.4 </w:t>
            </w:r>
            <w:r w:rsidR="00826FD6" w:rsidRPr="00052E8B">
              <w:rPr>
                <w:sz w:val="16"/>
                <w:szCs w:val="14"/>
                <w:lang w:eastAsia="en-AU"/>
              </w:rPr>
              <w:t>ML</w:t>
            </w:r>
            <w:r w:rsidRPr="00052E8B">
              <w:rPr>
                <w:sz w:val="16"/>
                <w:szCs w:val="14"/>
                <w:lang w:eastAsia="en-AU"/>
              </w:rPr>
              <w:t xml:space="preserve"> (2019)</w:t>
            </w:r>
          </w:p>
        </w:tc>
      </w:tr>
      <w:tr w:rsidR="00052E8B" w:rsidRPr="00052E8B" w14:paraId="45E04EBB" w14:textId="77777777" w:rsidTr="00BB2041">
        <w:trPr>
          <w:trHeight w:val="561"/>
        </w:trPr>
        <w:tc>
          <w:tcPr>
            <w:cnfStyle w:val="001000000000" w:firstRow="0" w:lastRow="0" w:firstColumn="1" w:lastColumn="0" w:oddVBand="0" w:evenVBand="0" w:oddHBand="0" w:evenHBand="0" w:firstRowFirstColumn="0" w:firstRowLastColumn="0" w:lastRowFirstColumn="0" w:lastRowLastColumn="0"/>
            <w:tcW w:w="0" w:type="auto"/>
          </w:tcPr>
          <w:p w14:paraId="4F9E6AF6" w14:textId="77777777" w:rsidR="002E4672" w:rsidRPr="00052E8B" w:rsidRDefault="002E4672" w:rsidP="00BB2041">
            <w:pPr>
              <w:rPr>
                <w:sz w:val="16"/>
                <w:szCs w:val="14"/>
                <w:lang w:eastAsia="en-AU"/>
              </w:rPr>
            </w:pPr>
            <w:r w:rsidRPr="00052E8B">
              <w:rPr>
                <w:sz w:val="16"/>
                <w:szCs w:val="14"/>
                <w:lang w:eastAsia="en-AU"/>
              </w:rPr>
              <w:t>Italy</w:t>
            </w:r>
          </w:p>
        </w:tc>
        <w:tc>
          <w:tcPr>
            <w:tcW w:w="0" w:type="auto"/>
          </w:tcPr>
          <w:p w14:paraId="0B7A4A38" w14:textId="77777777" w:rsidR="002E4672" w:rsidRPr="00052E8B" w:rsidRDefault="002E4672" w:rsidP="00BB2041">
            <w:p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1982</w:t>
            </w:r>
          </w:p>
        </w:tc>
        <w:tc>
          <w:tcPr>
            <w:tcW w:w="5034" w:type="dxa"/>
          </w:tcPr>
          <w:p w14:paraId="6D7DFA91" w14:textId="77777777" w:rsidR="002E4672" w:rsidRPr="00052E8B" w:rsidRDefault="002E4672" w:rsidP="00DF2E4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Centralised Organisation, CONOU, responsible for the collection, quality control and treatment of used oils.</w:t>
            </w:r>
          </w:p>
          <w:p w14:paraId="15027DAC" w14:textId="77777777" w:rsidR="002E4672" w:rsidRPr="00052E8B" w:rsidRDefault="002E4672" w:rsidP="00DF2E4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Economic incentive for recycling in the form of a reduced excise duty where producers of re-refined oil products pay 50% of the excise duty applied to virgin lubricant oils.</w:t>
            </w:r>
          </w:p>
        </w:tc>
        <w:tc>
          <w:tcPr>
            <w:tcW w:w="1984" w:type="dxa"/>
          </w:tcPr>
          <w:p w14:paraId="1B9BDFAA" w14:textId="79345462" w:rsidR="002E4672" w:rsidRPr="00052E8B" w:rsidRDefault="002E4672" w:rsidP="00826FD6">
            <w:p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 xml:space="preserve">187 </w:t>
            </w:r>
            <w:r w:rsidR="00826FD6" w:rsidRPr="00052E8B">
              <w:rPr>
                <w:sz w:val="16"/>
                <w:szCs w:val="14"/>
                <w:lang w:eastAsia="en-AU"/>
              </w:rPr>
              <w:t>ML</w:t>
            </w:r>
            <w:r w:rsidRPr="00052E8B">
              <w:rPr>
                <w:sz w:val="16"/>
                <w:szCs w:val="14"/>
                <w:lang w:eastAsia="en-AU"/>
              </w:rPr>
              <w:t xml:space="preserve"> (2018)</w:t>
            </w:r>
          </w:p>
        </w:tc>
      </w:tr>
      <w:tr w:rsidR="00052E8B" w:rsidRPr="00052E8B" w14:paraId="54229208" w14:textId="77777777" w:rsidTr="00BB2041">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auto"/>
          </w:tcPr>
          <w:p w14:paraId="49392AD5" w14:textId="77777777" w:rsidR="002E4672" w:rsidRPr="00052E8B" w:rsidRDefault="002E4672" w:rsidP="00BB2041">
            <w:pPr>
              <w:rPr>
                <w:sz w:val="16"/>
                <w:szCs w:val="14"/>
                <w:lang w:eastAsia="en-AU"/>
              </w:rPr>
            </w:pPr>
            <w:r w:rsidRPr="00052E8B">
              <w:rPr>
                <w:sz w:val="16"/>
                <w:szCs w:val="14"/>
                <w:lang w:eastAsia="en-AU"/>
              </w:rPr>
              <w:t>France</w:t>
            </w:r>
          </w:p>
        </w:tc>
        <w:tc>
          <w:tcPr>
            <w:tcW w:w="0" w:type="auto"/>
          </w:tcPr>
          <w:p w14:paraId="312D117C" w14:textId="77777777" w:rsidR="002E4672" w:rsidRPr="00052E8B" w:rsidRDefault="002E4672" w:rsidP="00BB2041">
            <w:p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1979</w:t>
            </w:r>
          </w:p>
        </w:tc>
        <w:tc>
          <w:tcPr>
            <w:tcW w:w="5034" w:type="dxa"/>
          </w:tcPr>
          <w:p w14:paraId="7A93F81A" w14:textId="7AA52F14" w:rsidR="00CB5D5A" w:rsidRPr="00052E8B" w:rsidRDefault="00CB5D5A" w:rsidP="00DF2E4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Resembles product stewardship scheme where responsibility is shared among parties</w:t>
            </w:r>
          </w:p>
          <w:p w14:paraId="2EFA3ADD" w14:textId="77777777" w:rsidR="002E4672" w:rsidRPr="00052E8B" w:rsidRDefault="002E4672" w:rsidP="00DF2E4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Producers and importers required to pay a general tax to the government for polluting activities</w:t>
            </w:r>
          </w:p>
          <w:p w14:paraId="1D675736" w14:textId="48AA486F" w:rsidR="00CB5D5A" w:rsidRPr="00052E8B" w:rsidRDefault="00CB5D5A" w:rsidP="00DF2E4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Government gives annual budgetary allocation</w:t>
            </w:r>
            <w:r w:rsidR="00FB3493" w:rsidRPr="00052E8B">
              <w:rPr>
                <w:sz w:val="16"/>
                <w:szCs w:val="14"/>
                <w:lang w:eastAsia="en-AU"/>
              </w:rPr>
              <w:t xml:space="preserve"> to ADEME</w:t>
            </w:r>
            <w:r w:rsidR="00067D02" w:rsidRPr="00052E8B">
              <w:rPr>
                <w:sz w:val="16"/>
                <w:szCs w:val="14"/>
                <w:lang w:eastAsia="en-AU"/>
              </w:rPr>
              <w:t xml:space="preserve"> that funds collection and treatment</w:t>
            </w:r>
          </w:p>
          <w:p w14:paraId="50B10B79" w14:textId="77777777" w:rsidR="002E4672" w:rsidRPr="00052E8B" w:rsidRDefault="002E4672" w:rsidP="00DF2E4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Collection requirements (take-back requirements)</w:t>
            </w:r>
          </w:p>
        </w:tc>
        <w:tc>
          <w:tcPr>
            <w:tcW w:w="1984" w:type="dxa"/>
          </w:tcPr>
          <w:p w14:paraId="3311FCF8" w14:textId="6636C98E" w:rsidR="002E4672" w:rsidRPr="00052E8B" w:rsidRDefault="002E4672" w:rsidP="00826FD6">
            <w:p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 xml:space="preserve">181 </w:t>
            </w:r>
            <w:r w:rsidR="00826FD6" w:rsidRPr="00052E8B">
              <w:rPr>
                <w:sz w:val="16"/>
                <w:szCs w:val="14"/>
                <w:lang w:eastAsia="en-AU"/>
              </w:rPr>
              <w:t>ML</w:t>
            </w:r>
            <w:r w:rsidRPr="00052E8B">
              <w:rPr>
                <w:sz w:val="16"/>
                <w:szCs w:val="14"/>
                <w:lang w:eastAsia="en-AU"/>
              </w:rPr>
              <w:t xml:space="preserve"> (2017)</w:t>
            </w:r>
          </w:p>
        </w:tc>
      </w:tr>
      <w:tr w:rsidR="00052E8B" w:rsidRPr="00052E8B" w14:paraId="5F67A6DB" w14:textId="77777777" w:rsidTr="00BB2041">
        <w:trPr>
          <w:trHeight w:val="561"/>
        </w:trPr>
        <w:tc>
          <w:tcPr>
            <w:cnfStyle w:val="001000000000" w:firstRow="0" w:lastRow="0" w:firstColumn="1" w:lastColumn="0" w:oddVBand="0" w:evenVBand="0" w:oddHBand="0" w:evenHBand="0" w:firstRowFirstColumn="0" w:firstRowLastColumn="0" w:lastRowFirstColumn="0" w:lastRowLastColumn="0"/>
            <w:tcW w:w="0" w:type="auto"/>
          </w:tcPr>
          <w:p w14:paraId="4D4911E0" w14:textId="77777777" w:rsidR="002E4672" w:rsidRPr="00052E8B" w:rsidRDefault="002E4672" w:rsidP="00BB2041">
            <w:pPr>
              <w:rPr>
                <w:sz w:val="16"/>
                <w:szCs w:val="14"/>
                <w:lang w:eastAsia="en-AU"/>
              </w:rPr>
            </w:pPr>
            <w:r w:rsidRPr="00052E8B">
              <w:rPr>
                <w:sz w:val="16"/>
                <w:szCs w:val="14"/>
                <w:lang w:eastAsia="en-AU"/>
              </w:rPr>
              <w:t>Finland</w:t>
            </w:r>
          </w:p>
        </w:tc>
        <w:tc>
          <w:tcPr>
            <w:tcW w:w="0" w:type="auto"/>
          </w:tcPr>
          <w:p w14:paraId="073F9778" w14:textId="77777777" w:rsidR="002E4672" w:rsidRPr="00052E8B" w:rsidRDefault="002E4672" w:rsidP="00BB2041">
            <w:p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2011/2012</w:t>
            </w:r>
          </w:p>
        </w:tc>
        <w:tc>
          <w:tcPr>
            <w:tcW w:w="5034" w:type="dxa"/>
          </w:tcPr>
          <w:p w14:paraId="2DA288F2" w14:textId="7360DAF0" w:rsidR="002E4672" w:rsidRPr="00052E8B" w:rsidRDefault="002E4672" w:rsidP="00DF2E4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EPR-like waste management system which prioritise</w:t>
            </w:r>
            <w:r w:rsidR="00AD0715" w:rsidRPr="00052E8B">
              <w:rPr>
                <w:sz w:val="16"/>
                <w:szCs w:val="14"/>
                <w:lang w:eastAsia="en-AU"/>
              </w:rPr>
              <w:t>s</w:t>
            </w:r>
            <w:r w:rsidRPr="00052E8B">
              <w:rPr>
                <w:sz w:val="16"/>
                <w:szCs w:val="14"/>
                <w:lang w:eastAsia="en-AU"/>
              </w:rPr>
              <w:t xml:space="preserve"> the recycling of used oil through general waste legislation. </w:t>
            </w:r>
          </w:p>
          <w:p w14:paraId="4F6C8826" w14:textId="51436DE2" w:rsidR="002E4672" w:rsidRPr="00052E8B" w:rsidRDefault="002E4672" w:rsidP="00DF2E4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Waste Oil Charge of 5.95 eurocents per kilogram</w:t>
            </w:r>
            <w:r w:rsidR="00C55F91" w:rsidRPr="00052E8B">
              <w:rPr>
                <w:sz w:val="16"/>
                <w:szCs w:val="14"/>
                <w:lang w:eastAsia="en-AU"/>
              </w:rPr>
              <w:t xml:space="preserve"> ($0.13 AUD 2019)</w:t>
            </w:r>
          </w:p>
          <w:p w14:paraId="11B00AA6" w14:textId="77777777" w:rsidR="002E4672" w:rsidRPr="00052E8B" w:rsidRDefault="002E4672" w:rsidP="00DF2E4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Green deal on national waste oil management</w:t>
            </w:r>
          </w:p>
        </w:tc>
        <w:tc>
          <w:tcPr>
            <w:tcW w:w="1984" w:type="dxa"/>
          </w:tcPr>
          <w:p w14:paraId="29954AE9" w14:textId="77777777" w:rsidR="002E4672" w:rsidRPr="00052E8B" w:rsidRDefault="002E4672" w:rsidP="00BB2041">
            <w:p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N/A</w:t>
            </w:r>
          </w:p>
        </w:tc>
      </w:tr>
      <w:tr w:rsidR="00052E8B" w:rsidRPr="00052E8B" w14:paraId="3B1F7A32" w14:textId="77777777" w:rsidTr="00BB2041">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0" w:type="auto"/>
          </w:tcPr>
          <w:p w14:paraId="26791413" w14:textId="77777777" w:rsidR="002E4672" w:rsidRPr="00052E8B" w:rsidRDefault="002E4672" w:rsidP="00BB2041">
            <w:pPr>
              <w:rPr>
                <w:sz w:val="16"/>
                <w:szCs w:val="14"/>
                <w:lang w:eastAsia="en-AU"/>
              </w:rPr>
            </w:pPr>
            <w:r w:rsidRPr="00052E8B">
              <w:rPr>
                <w:sz w:val="16"/>
                <w:szCs w:val="14"/>
                <w:lang w:eastAsia="en-AU"/>
              </w:rPr>
              <w:t>Portugal</w:t>
            </w:r>
          </w:p>
        </w:tc>
        <w:tc>
          <w:tcPr>
            <w:tcW w:w="0" w:type="auto"/>
          </w:tcPr>
          <w:p w14:paraId="0E03E1B1" w14:textId="77777777" w:rsidR="002E4672" w:rsidRPr="00052E8B" w:rsidRDefault="002E4672" w:rsidP="00BB2041">
            <w:p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2003</w:t>
            </w:r>
          </w:p>
        </w:tc>
        <w:tc>
          <w:tcPr>
            <w:tcW w:w="5034" w:type="dxa"/>
          </w:tcPr>
          <w:p w14:paraId="45F5ED09" w14:textId="77777777" w:rsidR="002E4672" w:rsidRPr="00052E8B" w:rsidRDefault="002E4672" w:rsidP="00DF2E4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One PRO, SOGILUB, responsible for used oil management.</w:t>
            </w:r>
          </w:p>
          <w:p w14:paraId="069352C8" w14:textId="354241DA" w:rsidR="002E4672" w:rsidRPr="00052E8B" w:rsidRDefault="002E4672" w:rsidP="00DF2E4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Producers must pay 63 euros per cubic metre of lubricants sold</w:t>
            </w:r>
            <w:r w:rsidR="000742C1" w:rsidRPr="00052E8B">
              <w:rPr>
                <w:sz w:val="16"/>
                <w:szCs w:val="14"/>
                <w:lang w:eastAsia="en-AU"/>
              </w:rPr>
              <w:t xml:space="preserve"> ($145 AUD 2019)</w:t>
            </w:r>
            <w:r w:rsidRPr="00052E8B">
              <w:rPr>
                <w:sz w:val="16"/>
                <w:szCs w:val="14"/>
                <w:lang w:eastAsia="en-AU"/>
              </w:rPr>
              <w:t>.</w:t>
            </w:r>
          </w:p>
          <w:p w14:paraId="5CDB7455" w14:textId="77777777" w:rsidR="002E4672" w:rsidRPr="00052E8B" w:rsidRDefault="002E4672" w:rsidP="00DF2E40">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5% of budget to communication and awareness, 3% to R&amp;D.</w:t>
            </w:r>
          </w:p>
        </w:tc>
        <w:tc>
          <w:tcPr>
            <w:tcW w:w="1984" w:type="dxa"/>
          </w:tcPr>
          <w:p w14:paraId="6A0ACB20" w14:textId="26EBA2F4" w:rsidR="002E4672" w:rsidRPr="00052E8B" w:rsidRDefault="00746042" w:rsidP="00BB2041">
            <w:pPr>
              <w:cnfStyle w:val="000000100000" w:firstRow="0" w:lastRow="0" w:firstColumn="0" w:lastColumn="0" w:oddVBand="0" w:evenVBand="0" w:oddHBand="1" w:evenHBand="0" w:firstRowFirstColumn="0" w:firstRowLastColumn="0" w:lastRowFirstColumn="0" w:lastRowLastColumn="0"/>
              <w:rPr>
                <w:sz w:val="16"/>
                <w:szCs w:val="14"/>
                <w:lang w:eastAsia="en-AU"/>
              </w:rPr>
            </w:pPr>
            <w:r w:rsidRPr="00052E8B">
              <w:rPr>
                <w:sz w:val="16"/>
                <w:szCs w:val="14"/>
                <w:lang w:eastAsia="en-AU"/>
              </w:rPr>
              <w:t>N/A</w:t>
            </w:r>
          </w:p>
        </w:tc>
      </w:tr>
      <w:tr w:rsidR="00052E8B" w:rsidRPr="00052E8B" w14:paraId="0928ACA3" w14:textId="77777777" w:rsidTr="00BB2041">
        <w:trPr>
          <w:trHeight w:val="964"/>
        </w:trPr>
        <w:tc>
          <w:tcPr>
            <w:cnfStyle w:val="001000000000" w:firstRow="0" w:lastRow="0" w:firstColumn="1" w:lastColumn="0" w:oddVBand="0" w:evenVBand="0" w:oddHBand="0" w:evenHBand="0" w:firstRowFirstColumn="0" w:firstRowLastColumn="0" w:lastRowFirstColumn="0" w:lastRowLastColumn="0"/>
            <w:tcW w:w="0" w:type="auto"/>
          </w:tcPr>
          <w:p w14:paraId="419F9566" w14:textId="77777777" w:rsidR="002E4672" w:rsidRPr="00052E8B" w:rsidRDefault="002E4672" w:rsidP="00BB2041">
            <w:pPr>
              <w:rPr>
                <w:sz w:val="16"/>
                <w:szCs w:val="14"/>
                <w:lang w:eastAsia="en-AU"/>
              </w:rPr>
            </w:pPr>
            <w:r w:rsidRPr="00052E8B">
              <w:rPr>
                <w:sz w:val="16"/>
                <w:szCs w:val="14"/>
                <w:lang w:eastAsia="en-AU"/>
              </w:rPr>
              <w:t>Spain</w:t>
            </w:r>
          </w:p>
        </w:tc>
        <w:tc>
          <w:tcPr>
            <w:tcW w:w="0" w:type="auto"/>
          </w:tcPr>
          <w:p w14:paraId="22333D9A" w14:textId="77777777" w:rsidR="002E4672" w:rsidRPr="00052E8B" w:rsidRDefault="002E4672" w:rsidP="00BB2041">
            <w:p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2006</w:t>
            </w:r>
          </w:p>
        </w:tc>
        <w:tc>
          <w:tcPr>
            <w:tcW w:w="5034" w:type="dxa"/>
          </w:tcPr>
          <w:p w14:paraId="22CF04BB" w14:textId="77777777" w:rsidR="002E4672" w:rsidRPr="00052E8B" w:rsidRDefault="002E4672" w:rsidP="00DF2E40">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A centralised organisation, SIGAUS, is responsible for used oil waste management.</w:t>
            </w:r>
          </w:p>
          <w:p w14:paraId="7AF52DDB" w14:textId="77777777" w:rsidR="002E4672" w:rsidRPr="00052E8B" w:rsidRDefault="002E4672" w:rsidP="00DF2E40">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 xml:space="preserve">Establishment of target recovery, </w:t>
            </w:r>
            <w:proofErr w:type="gramStart"/>
            <w:r w:rsidRPr="00052E8B">
              <w:rPr>
                <w:sz w:val="16"/>
                <w:szCs w:val="14"/>
                <w:lang w:eastAsia="en-AU"/>
              </w:rPr>
              <w:t>valorisation</w:t>
            </w:r>
            <w:proofErr w:type="gramEnd"/>
            <w:r w:rsidRPr="00052E8B">
              <w:rPr>
                <w:sz w:val="16"/>
                <w:szCs w:val="14"/>
                <w:lang w:eastAsia="en-AU"/>
              </w:rPr>
              <w:t xml:space="preserve"> and re-refining rates.</w:t>
            </w:r>
          </w:p>
          <w:p w14:paraId="2AED260B" w14:textId="00EF7E32" w:rsidR="002E4672" w:rsidRPr="00052E8B" w:rsidRDefault="002E4672" w:rsidP="00DF2E40">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Producers must pay 6</w:t>
            </w:r>
            <w:r w:rsidR="00BC43C8" w:rsidRPr="00052E8B">
              <w:rPr>
                <w:sz w:val="16"/>
                <w:szCs w:val="14"/>
                <w:lang w:eastAsia="en-AU"/>
              </w:rPr>
              <w:t xml:space="preserve"> eurocents</w:t>
            </w:r>
            <w:r w:rsidRPr="00052E8B">
              <w:rPr>
                <w:sz w:val="16"/>
                <w:szCs w:val="14"/>
                <w:lang w:eastAsia="en-AU"/>
              </w:rPr>
              <w:t xml:space="preserve"> per </w:t>
            </w:r>
            <w:r w:rsidR="00BC43C8" w:rsidRPr="00052E8B">
              <w:rPr>
                <w:sz w:val="16"/>
                <w:szCs w:val="14"/>
                <w:lang w:eastAsia="en-AU"/>
              </w:rPr>
              <w:t>kilogram</w:t>
            </w:r>
            <w:r w:rsidRPr="00052E8B">
              <w:rPr>
                <w:sz w:val="16"/>
                <w:szCs w:val="14"/>
                <w:lang w:eastAsia="en-AU"/>
              </w:rPr>
              <w:t xml:space="preserve"> of lubricants sold</w:t>
            </w:r>
            <w:r w:rsidR="00C55F91" w:rsidRPr="00052E8B">
              <w:rPr>
                <w:sz w:val="16"/>
                <w:szCs w:val="14"/>
                <w:lang w:eastAsia="en-AU"/>
              </w:rPr>
              <w:t xml:space="preserve"> ($0.14 AUD 2019)</w:t>
            </w:r>
          </w:p>
          <w:p w14:paraId="66D934A8" w14:textId="77777777" w:rsidR="002E4672" w:rsidRPr="00052E8B" w:rsidRDefault="002E4672" w:rsidP="00DF2E40">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Mandatory waste prevention plans.</w:t>
            </w:r>
          </w:p>
        </w:tc>
        <w:tc>
          <w:tcPr>
            <w:tcW w:w="1984" w:type="dxa"/>
          </w:tcPr>
          <w:p w14:paraId="35C607DE" w14:textId="1FBD4CDC" w:rsidR="002E4672" w:rsidRPr="00052E8B" w:rsidRDefault="002E4672" w:rsidP="00826FD6">
            <w:pPr>
              <w:cnfStyle w:val="000000000000" w:firstRow="0" w:lastRow="0" w:firstColumn="0" w:lastColumn="0" w:oddVBand="0" w:evenVBand="0" w:oddHBand="0" w:evenHBand="0" w:firstRowFirstColumn="0" w:firstRowLastColumn="0" w:lastRowFirstColumn="0" w:lastRowLastColumn="0"/>
              <w:rPr>
                <w:sz w:val="16"/>
                <w:szCs w:val="14"/>
                <w:lang w:eastAsia="en-AU"/>
              </w:rPr>
            </w:pPr>
            <w:r w:rsidRPr="00052E8B">
              <w:rPr>
                <w:sz w:val="16"/>
                <w:szCs w:val="14"/>
                <w:lang w:eastAsia="en-AU"/>
              </w:rPr>
              <w:t xml:space="preserve">135 </w:t>
            </w:r>
            <w:r w:rsidR="00826FD6" w:rsidRPr="00052E8B">
              <w:rPr>
                <w:sz w:val="16"/>
                <w:szCs w:val="14"/>
                <w:lang w:eastAsia="en-AU"/>
              </w:rPr>
              <w:t>ML</w:t>
            </w:r>
            <w:r w:rsidRPr="00052E8B">
              <w:rPr>
                <w:sz w:val="16"/>
                <w:szCs w:val="14"/>
                <w:lang w:eastAsia="en-AU"/>
              </w:rPr>
              <w:t xml:space="preserve"> (2019)</w:t>
            </w:r>
          </w:p>
        </w:tc>
      </w:tr>
    </w:tbl>
    <w:p w14:paraId="40B898D9" w14:textId="77777777" w:rsidR="002E4672" w:rsidRPr="00052E8B" w:rsidRDefault="002E4672" w:rsidP="00FB7FEC">
      <w:pPr>
        <w:rPr>
          <w:lang w:eastAsia="en-AU"/>
        </w:rPr>
      </w:pPr>
    </w:p>
    <w:p w14:paraId="631AD06B" w14:textId="09ADC16B" w:rsidR="00C522CB" w:rsidRPr="00052E8B" w:rsidRDefault="00C522CB" w:rsidP="00FB7FEC">
      <w:pPr>
        <w:rPr>
          <w:lang w:eastAsia="en-AU"/>
        </w:rPr>
      </w:pPr>
      <w:r w:rsidRPr="00052E8B">
        <w:rPr>
          <w:b/>
          <w:bCs/>
          <w:lang w:eastAsia="en-AU"/>
        </w:rPr>
        <w:t>Italy</w:t>
      </w:r>
      <w:r w:rsidRPr="00052E8B">
        <w:rPr>
          <w:lang w:eastAsia="en-AU"/>
        </w:rPr>
        <w:t xml:space="preserve"> introduced the first European scheme for the recycling of used oils in 1982. The Waste Oil Directive was transposed into Italian law as DPR 691/82. Under this law a central agency, the National Consortium for the Management, Collection and Treatment of Used Mineral Oils (CONOU), was established to manage the collection, quality control and appropriate treatment of used oils. Italy also imposes an economic incentive for recycling in the form of a reduced excise duty. </w:t>
      </w:r>
      <w:r w:rsidR="00811983" w:rsidRPr="00052E8B">
        <w:rPr>
          <w:lang w:eastAsia="en-AU"/>
        </w:rPr>
        <w:t>P</w:t>
      </w:r>
      <w:r w:rsidRPr="00052E8B">
        <w:rPr>
          <w:lang w:eastAsia="en-AU"/>
        </w:rPr>
        <w:t>roducers of re-refined oil products pay 50% of the excise duty applied to virgin lubricant oils.</w:t>
      </w:r>
      <w:r w:rsidRPr="00052E8B">
        <w:rPr>
          <w:rStyle w:val="FootnoteReference"/>
          <w:lang w:eastAsia="en-AU"/>
        </w:rPr>
        <w:footnoteReference w:id="89"/>
      </w:r>
      <w:r w:rsidRPr="00052E8B">
        <w:rPr>
          <w:lang w:eastAsia="en-AU"/>
        </w:rPr>
        <w:t xml:space="preserve">  In 2018, the CONOU system collected 187 thousand tonnes of used oil, achieving a 100% collection rate and 99% regeneration rate.</w:t>
      </w:r>
      <w:r w:rsidRPr="00052E8B">
        <w:rPr>
          <w:rStyle w:val="FootnoteReference"/>
          <w:lang w:eastAsia="en-AU"/>
        </w:rPr>
        <w:footnoteReference w:id="90"/>
      </w:r>
      <w:r w:rsidRPr="00052E8B">
        <w:rPr>
          <w:lang w:eastAsia="en-AU"/>
        </w:rPr>
        <w:t xml:space="preserve"> </w:t>
      </w:r>
    </w:p>
    <w:p w14:paraId="50FCD07A" w14:textId="1B6AC853" w:rsidR="00194F32" w:rsidRPr="00052E8B" w:rsidRDefault="007529B3" w:rsidP="00FB7FEC">
      <w:pPr>
        <w:rPr>
          <w:lang w:eastAsia="en-AU"/>
        </w:rPr>
      </w:pPr>
      <w:r w:rsidRPr="00052E8B">
        <w:rPr>
          <w:b/>
          <w:bCs/>
          <w:lang w:eastAsia="en-AU"/>
        </w:rPr>
        <w:lastRenderedPageBreak/>
        <w:t>Belgium</w:t>
      </w:r>
      <w:r w:rsidR="00966E19" w:rsidRPr="00052E8B">
        <w:rPr>
          <w:lang w:eastAsia="en-AU"/>
        </w:rPr>
        <w:t xml:space="preserve"> is the only country in the EU which </w:t>
      </w:r>
      <w:r w:rsidR="00BE0074" w:rsidRPr="00052E8B">
        <w:rPr>
          <w:lang w:eastAsia="en-AU"/>
        </w:rPr>
        <w:t>has a decentralised EPR system</w:t>
      </w:r>
      <w:r w:rsidR="00E572C3" w:rsidRPr="00052E8B">
        <w:rPr>
          <w:lang w:eastAsia="en-AU"/>
        </w:rPr>
        <w:t xml:space="preserve">. Legislation </w:t>
      </w:r>
      <w:r w:rsidR="00BE0074" w:rsidRPr="00052E8B">
        <w:rPr>
          <w:lang w:eastAsia="en-AU"/>
        </w:rPr>
        <w:t>is implement</w:t>
      </w:r>
      <w:r w:rsidR="000F6BD3" w:rsidRPr="00052E8B">
        <w:rPr>
          <w:lang w:eastAsia="en-AU"/>
        </w:rPr>
        <w:t>ed</w:t>
      </w:r>
      <w:r w:rsidR="007E4855" w:rsidRPr="00052E8B">
        <w:rPr>
          <w:lang w:eastAsia="en-AU"/>
        </w:rPr>
        <w:t xml:space="preserve"> </w:t>
      </w:r>
      <w:r w:rsidR="00BE0074" w:rsidRPr="00052E8B">
        <w:rPr>
          <w:lang w:eastAsia="en-AU"/>
        </w:rPr>
        <w:t>in</w:t>
      </w:r>
      <w:r w:rsidR="00EC7F0D" w:rsidRPr="00052E8B">
        <w:rPr>
          <w:lang w:eastAsia="en-AU"/>
        </w:rPr>
        <w:t xml:space="preserve"> the</w:t>
      </w:r>
      <w:r w:rsidR="00BE0074" w:rsidRPr="00052E8B">
        <w:rPr>
          <w:lang w:eastAsia="en-AU"/>
        </w:rPr>
        <w:t xml:space="preserve"> </w:t>
      </w:r>
      <w:r w:rsidR="00E572C3" w:rsidRPr="00052E8B">
        <w:rPr>
          <w:lang w:eastAsia="en-AU"/>
        </w:rPr>
        <w:t>Wallonia (2002), Brussels (2003) and Flanders (2004)</w:t>
      </w:r>
      <w:r w:rsidR="000F6BD3" w:rsidRPr="00052E8B">
        <w:rPr>
          <w:lang w:eastAsia="en-AU"/>
        </w:rPr>
        <w:t xml:space="preserve"> regions</w:t>
      </w:r>
      <w:r w:rsidR="00B02E16" w:rsidRPr="00052E8B">
        <w:rPr>
          <w:lang w:eastAsia="en-AU"/>
        </w:rPr>
        <w:t xml:space="preserve"> (</w:t>
      </w:r>
      <w:r w:rsidR="00B02E16" w:rsidRPr="00052E8B">
        <w:rPr>
          <w:lang w:eastAsia="en-AU"/>
        </w:rPr>
        <w:fldChar w:fldCharType="begin"/>
      </w:r>
      <w:r w:rsidR="00B02E16" w:rsidRPr="00052E8B">
        <w:rPr>
          <w:lang w:eastAsia="en-AU"/>
        </w:rPr>
        <w:instrText xml:space="preserve"> REF _Ref54703095 \r \h </w:instrText>
      </w:r>
      <w:r w:rsidR="00B02E16" w:rsidRPr="00052E8B">
        <w:rPr>
          <w:lang w:eastAsia="en-AU"/>
        </w:rPr>
      </w:r>
      <w:r w:rsidR="00B02E16" w:rsidRPr="00052E8B">
        <w:rPr>
          <w:lang w:eastAsia="en-AU"/>
        </w:rPr>
        <w:fldChar w:fldCharType="separate"/>
      </w:r>
      <w:r w:rsidR="00540848" w:rsidRPr="00052E8B">
        <w:rPr>
          <w:lang w:eastAsia="en-AU"/>
        </w:rPr>
        <w:t>Table A.6</w:t>
      </w:r>
      <w:r w:rsidR="00B02E16" w:rsidRPr="00052E8B">
        <w:rPr>
          <w:lang w:eastAsia="en-AU"/>
        </w:rPr>
        <w:fldChar w:fldCharType="end"/>
      </w:r>
      <w:r w:rsidR="00B02E16" w:rsidRPr="00052E8B">
        <w:rPr>
          <w:lang w:eastAsia="en-AU"/>
        </w:rPr>
        <w:t>)</w:t>
      </w:r>
      <w:r w:rsidR="000F6BD3" w:rsidRPr="00052E8B">
        <w:rPr>
          <w:lang w:eastAsia="en-AU"/>
        </w:rPr>
        <w:t>.</w:t>
      </w:r>
      <w:r w:rsidR="00E572C3" w:rsidRPr="00052E8B">
        <w:rPr>
          <w:lang w:eastAsia="en-AU"/>
        </w:rPr>
        <w:t xml:space="preserve"> </w:t>
      </w:r>
      <w:r w:rsidR="000F6BD3" w:rsidRPr="00052E8B">
        <w:rPr>
          <w:lang w:eastAsia="en-AU"/>
        </w:rPr>
        <w:t xml:space="preserve">This EPR legislation </w:t>
      </w:r>
      <w:r w:rsidR="00E572C3" w:rsidRPr="00052E8B">
        <w:rPr>
          <w:lang w:eastAsia="en-AU"/>
        </w:rPr>
        <w:t>established producer take-back requirements along with a 100% collection rate targe</w:t>
      </w:r>
      <w:r w:rsidR="00BE0074" w:rsidRPr="00052E8B">
        <w:rPr>
          <w:lang w:eastAsia="en-AU"/>
        </w:rPr>
        <w:t>t for used lubricant oils.</w:t>
      </w:r>
      <w:r w:rsidR="0032368E" w:rsidRPr="00052E8B">
        <w:rPr>
          <w:lang w:eastAsia="en-AU"/>
        </w:rPr>
        <w:t xml:space="preserve"> Recycling and regeneration of used oils is further prioritised through the imposition of minimum recycling targets for producers</w:t>
      </w:r>
      <w:r w:rsidR="00B6478B" w:rsidRPr="00052E8B">
        <w:rPr>
          <w:lang w:eastAsia="en-AU"/>
        </w:rPr>
        <w:t>, which differ in each region</w:t>
      </w:r>
      <w:r w:rsidR="0032368E" w:rsidRPr="00052E8B">
        <w:rPr>
          <w:lang w:eastAsia="en-AU"/>
        </w:rPr>
        <w:t xml:space="preserve">. </w:t>
      </w:r>
      <w:r w:rsidR="00DC689C" w:rsidRPr="00052E8B">
        <w:rPr>
          <w:lang w:eastAsia="en-AU"/>
        </w:rPr>
        <w:t>Belgian</w:t>
      </w:r>
      <w:r w:rsidR="00AF4BDB" w:rsidRPr="00052E8B">
        <w:rPr>
          <w:lang w:eastAsia="en-AU"/>
        </w:rPr>
        <w:t xml:space="preserve"> lubricant</w:t>
      </w:r>
      <w:r w:rsidR="00DC689C" w:rsidRPr="00052E8B">
        <w:rPr>
          <w:lang w:eastAsia="en-AU"/>
        </w:rPr>
        <w:t xml:space="preserve"> oil producers</w:t>
      </w:r>
      <w:r w:rsidR="00642398" w:rsidRPr="00052E8B">
        <w:rPr>
          <w:lang w:eastAsia="en-AU"/>
        </w:rPr>
        <w:t>, retailer and distributers</w:t>
      </w:r>
      <w:r w:rsidR="00DC689C" w:rsidRPr="00052E8B">
        <w:rPr>
          <w:lang w:eastAsia="en-AU"/>
        </w:rPr>
        <w:t xml:space="preserve"> are represented </w:t>
      </w:r>
      <w:r w:rsidR="00AF4BDB" w:rsidRPr="00052E8B">
        <w:rPr>
          <w:lang w:eastAsia="en-AU"/>
        </w:rPr>
        <w:t xml:space="preserve">by </w:t>
      </w:r>
      <w:proofErr w:type="spellStart"/>
      <w:r w:rsidR="00AF4BDB" w:rsidRPr="00052E8B">
        <w:rPr>
          <w:lang w:eastAsia="en-AU"/>
        </w:rPr>
        <w:t>Valorlub</w:t>
      </w:r>
      <w:proofErr w:type="spellEnd"/>
      <w:r w:rsidR="001B3FEA" w:rsidRPr="00052E8B">
        <w:rPr>
          <w:lang w:eastAsia="en-AU"/>
        </w:rPr>
        <w:t>.</w:t>
      </w:r>
      <w:r w:rsidR="00833928" w:rsidRPr="00052E8B">
        <w:rPr>
          <w:lang w:eastAsia="en-AU"/>
        </w:rPr>
        <w:t xml:space="preserve"> </w:t>
      </w:r>
      <w:proofErr w:type="spellStart"/>
      <w:r w:rsidR="003B4FB9" w:rsidRPr="00052E8B">
        <w:rPr>
          <w:lang w:eastAsia="en-AU"/>
        </w:rPr>
        <w:t>Valorlub</w:t>
      </w:r>
      <w:proofErr w:type="spellEnd"/>
      <w:r w:rsidR="00833928" w:rsidRPr="00052E8B">
        <w:rPr>
          <w:lang w:eastAsia="en-AU"/>
        </w:rPr>
        <w:t xml:space="preserve"> aim</w:t>
      </w:r>
      <w:r w:rsidR="003B4FB9" w:rsidRPr="00052E8B">
        <w:rPr>
          <w:lang w:eastAsia="en-AU"/>
        </w:rPr>
        <w:t>s</w:t>
      </w:r>
      <w:r w:rsidR="00833928" w:rsidRPr="00052E8B">
        <w:rPr>
          <w:lang w:eastAsia="en-AU"/>
        </w:rPr>
        <w:t xml:space="preserve"> to support members in meeting their </w:t>
      </w:r>
      <w:r w:rsidR="00934527" w:rsidRPr="00052E8B">
        <w:rPr>
          <w:lang w:eastAsia="en-AU"/>
        </w:rPr>
        <w:t xml:space="preserve">legal requirements to finance the collection and processing of waste oils, meet the 100% target collection rate, </w:t>
      </w:r>
      <w:r w:rsidR="00631E7C" w:rsidRPr="00052E8B">
        <w:rPr>
          <w:lang w:eastAsia="en-AU"/>
        </w:rPr>
        <w:t xml:space="preserve">achieve recycling </w:t>
      </w:r>
      <w:proofErr w:type="gramStart"/>
      <w:r w:rsidR="00631E7C" w:rsidRPr="00052E8B">
        <w:rPr>
          <w:lang w:eastAsia="en-AU"/>
        </w:rPr>
        <w:t>targets</w:t>
      </w:r>
      <w:proofErr w:type="gramEnd"/>
      <w:r w:rsidR="00631E7C" w:rsidRPr="00052E8B">
        <w:rPr>
          <w:lang w:eastAsia="en-AU"/>
        </w:rPr>
        <w:t xml:space="preserve"> and inform consumers of these arrangements.</w:t>
      </w:r>
    </w:p>
    <w:p w14:paraId="4787AC88" w14:textId="08891C21" w:rsidR="00194F32" w:rsidRPr="00052E8B" w:rsidRDefault="002553A5" w:rsidP="001801A4">
      <w:pPr>
        <w:pStyle w:val="AppendixTableCaption"/>
        <w:rPr>
          <w:color w:val="auto"/>
        </w:rPr>
      </w:pPr>
      <w:bookmarkStart w:id="259" w:name="_Toc58591902"/>
      <w:r w:rsidRPr="00052E8B">
        <w:rPr>
          <w:color w:val="auto"/>
        </w:rPr>
        <w:t>:</w:t>
      </w:r>
      <w:r w:rsidR="001801A4" w:rsidRPr="00052E8B">
        <w:rPr>
          <w:color w:val="auto"/>
        </w:rPr>
        <w:t xml:space="preserve"> </w:t>
      </w:r>
      <w:bookmarkStart w:id="260" w:name="_Toc53127084"/>
      <w:bookmarkStart w:id="261" w:name="_Ref54703095"/>
      <w:bookmarkStart w:id="262" w:name="_Toc55481119"/>
      <w:r w:rsidR="001801A4" w:rsidRPr="00052E8B">
        <w:rPr>
          <w:color w:val="auto"/>
        </w:rPr>
        <w:t>Summary of Regional EPR schemes in Belgium</w:t>
      </w:r>
      <w:bookmarkEnd w:id="259"/>
      <w:bookmarkEnd w:id="260"/>
      <w:bookmarkEnd w:id="261"/>
      <w:bookmarkEnd w:id="262"/>
    </w:p>
    <w:tbl>
      <w:tblPr>
        <w:tblStyle w:val="GridTable4-Accent1"/>
        <w:tblW w:w="9020" w:type="dxa"/>
        <w:tblLayout w:type="fixed"/>
        <w:tblLook w:val="04E0" w:firstRow="1" w:lastRow="1" w:firstColumn="1" w:lastColumn="0" w:noHBand="0" w:noVBand="1"/>
      </w:tblPr>
      <w:tblGrid>
        <w:gridCol w:w="1503"/>
        <w:gridCol w:w="1503"/>
        <w:gridCol w:w="1504"/>
        <w:gridCol w:w="1297"/>
        <w:gridCol w:w="1701"/>
        <w:gridCol w:w="8"/>
        <w:gridCol w:w="1504"/>
      </w:tblGrid>
      <w:tr w:rsidR="00052E8B" w:rsidRPr="00052E8B" w14:paraId="465770F2" w14:textId="6393447A" w:rsidTr="00793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B18216F" w14:textId="1E77E208" w:rsidR="00811DBE" w:rsidRPr="00052E8B" w:rsidRDefault="00811DBE" w:rsidP="00FB7FEC">
            <w:pPr>
              <w:rPr>
                <w:color w:val="auto"/>
                <w:sz w:val="16"/>
                <w:lang w:eastAsia="en-AU"/>
              </w:rPr>
            </w:pPr>
            <w:r w:rsidRPr="00052E8B">
              <w:rPr>
                <w:color w:val="auto"/>
                <w:sz w:val="16"/>
                <w:lang w:eastAsia="en-AU"/>
              </w:rPr>
              <w:t>Region</w:t>
            </w:r>
          </w:p>
        </w:tc>
        <w:tc>
          <w:tcPr>
            <w:tcW w:w="1503" w:type="dxa"/>
          </w:tcPr>
          <w:p w14:paraId="37C75C51" w14:textId="64890E4C" w:rsidR="00811DBE" w:rsidRPr="00052E8B" w:rsidRDefault="00811DBE" w:rsidP="00FB7FEC">
            <w:pPr>
              <w:cnfStyle w:val="100000000000" w:firstRow="1" w:lastRow="0" w:firstColumn="0" w:lastColumn="0" w:oddVBand="0" w:evenVBand="0" w:oddHBand="0" w:evenHBand="0" w:firstRowFirstColumn="0" w:firstRowLastColumn="0" w:lastRowFirstColumn="0" w:lastRowLastColumn="0"/>
              <w:rPr>
                <w:color w:val="auto"/>
                <w:sz w:val="16"/>
                <w:lang w:eastAsia="en-AU"/>
              </w:rPr>
            </w:pPr>
            <w:r w:rsidRPr="00052E8B">
              <w:rPr>
                <w:color w:val="auto"/>
                <w:sz w:val="16"/>
                <w:lang w:eastAsia="en-AU"/>
              </w:rPr>
              <w:t>Minimum Recycling Targets</w:t>
            </w:r>
          </w:p>
        </w:tc>
        <w:tc>
          <w:tcPr>
            <w:tcW w:w="1504" w:type="dxa"/>
          </w:tcPr>
          <w:p w14:paraId="762D63B8" w14:textId="03DB2FB2" w:rsidR="00811DBE" w:rsidRPr="00052E8B" w:rsidRDefault="00811DBE" w:rsidP="00FB7FEC">
            <w:pPr>
              <w:cnfStyle w:val="100000000000" w:firstRow="1" w:lastRow="0" w:firstColumn="0" w:lastColumn="0" w:oddVBand="0" w:evenVBand="0" w:oddHBand="0" w:evenHBand="0" w:firstRowFirstColumn="0" w:firstRowLastColumn="0" w:lastRowFirstColumn="0" w:lastRowLastColumn="0"/>
              <w:rPr>
                <w:color w:val="auto"/>
                <w:sz w:val="16"/>
                <w:lang w:eastAsia="en-AU"/>
              </w:rPr>
            </w:pPr>
            <w:r w:rsidRPr="00052E8B">
              <w:rPr>
                <w:color w:val="auto"/>
                <w:sz w:val="16"/>
                <w:lang w:eastAsia="en-AU"/>
              </w:rPr>
              <w:t>Maximum Used Oil for Energy Generation</w:t>
            </w:r>
          </w:p>
        </w:tc>
        <w:tc>
          <w:tcPr>
            <w:tcW w:w="1297" w:type="dxa"/>
          </w:tcPr>
          <w:p w14:paraId="785921FA" w14:textId="56218644" w:rsidR="00811DBE" w:rsidRPr="00052E8B" w:rsidRDefault="00811DBE" w:rsidP="00FB7FEC">
            <w:pPr>
              <w:cnfStyle w:val="100000000000" w:firstRow="1" w:lastRow="0" w:firstColumn="0" w:lastColumn="0" w:oddVBand="0" w:evenVBand="0" w:oddHBand="0" w:evenHBand="0" w:firstRowFirstColumn="0" w:firstRowLastColumn="0" w:lastRowFirstColumn="0" w:lastRowLastColumn="0"/>
              <w:rPr>
                <w:color w:val="auto"/>
                <w:sz w:val="16"/>
                <w:lang w:eastAsia="en-AU"/>
              </w:rPr>
            </w:pPr>
            <w:r w:rsidRPr="00052E8B">
              <w:rPr>
                <w:color w:val="auto"/>
                <w:sz w:val="16"/>
                <w:lang w:eastAsia="en-AU"/>
              </w:rPr>
              <w:t>Purchase Obligation for returned used oil</w:t>
            </w:r>
          </w:p>
        </w:tc>
        <w:tc>
          <w:tcPr>
            <w:tcW w:w="1709" w:type="dxa"/>
            <w:gridSpan w:val="2"/>
          </w:tcPr>
          <w:p w14:paraId="70619EC6" w14:textId="01692C78" w:rsidR="00811DBE" w:rsidRPr="00052E8B" w:rsidRDefault="00811DBE" w:rsidP="00FB7FEC">
            <w:pPr>
              <w:cnfStyle w:val="100000000000" w:firstRow="1" w:lastRow="0" w:firstColumn="0" w:lastColumn="0" w:oddVBand="0" w:evenVBand="0" w:oddHBand="0" w:evenHBand="0" w:firstRowFirstColumn="0" w:firstRowLastColumn="0" w:lastRowFirstColumn="0" w:lastRowLastColumn="0"/>
              <w:rPr>
                <w:color w:val="auto"/>
                <w:sz w:val="16"/>
                <w:lang w:eastAsia="en-AU"/>
              </w:rPr>
            </w:pPr>
            <w:r w:rsidRPr="00052E8B">
              <w:rPr>
                <w:color w:val="auto"/>
                <w:sz w:val="16"/>
                <w:lang w:eastAsia="en-AU"/>
              </w:rPr>
              <w:t>Quantity of Used Oil Collected</w:t>
            </w:r>
            <w:r w:rsidR="008929F3" w:rsidRPr="00052E8B">
              <w:rPr>
                <w:color w:val="auto"/>
                <w:sz w:val="16"/>
                <w:lang w:eastAsia="en-AU"/>
              </w:rPr>
              <w:t xml:space="preserve"> (2019)</w:t>
            </w:r>
          </w:p>
        </w:tc>
        <w:tc>
          <w:tcPr>
            <w:tcW w:w="1504" w:type="dxa"/>
          </w:tcPr>
          <w:p w14:paraId="23B6FA47" w14:textId="7C95E54B" w:rsidR="00811DBE" w:rsidRPr="00052E8B" w:rsidRDefault="00811DBE" w:rsidP="00FB7FEC">
            <w:pPr>
              <w:cnfStyle w:val="100000000000" w:firstRow="1" w:lastRow="0" w:firstColumn="0" w:lastColumn="0" w:oddVBand="0" w:evenVBand="0" w:oddHBand="0" w:evenHBand="0" w:firstRowFirstColumn="0" w:firstRowLastColumn="0" w:lastRowFirstColumn="0" w:lastRowLastColumn="0"/>
              <w:rPr>
                <w:b w:val="0"/>
                <w:color w:val="auto"/>
                <w:sz w:val="16"/>
                <w:lang w:eastAsia="en-AU"/>
              </w:rPr>
            </w:pPr>
            <w:r w:rsidRPr="00052E8B">
              <w:rPr>
                <w:color w:val="auto"/>
                <w:sz w:val="16"/>
                <w:lang w:eastAsia="en-AU"/>
              </w:rPr>
              <w:t>Collection Rate</w:t>
            </w:r>
            <w:r w:rsidR="008929F3" w:rsidRPr="00052E8B">
              <w:rPr>
                <w:color w:val="auto"/>
                <w:sz w:val="16"/>
                <w:lang w:eastAsia="en-AU"/>
              </w:rPr>
              <w:t xml:space="preserve"> (2019)</w:t>
            </w:r>
          </w:p>
        </w:tc>
      </w:tr>
      <w:tr w:rsidR="00052E8B" w:rsidRPr="00052E8B" w14:paraId="015D01E3" w14:textId="05897423" w:rsidTr="0079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2394CB5C" w14:textId="2E73339F" w:rsidR="00811DBE" w:rsidRPr="00052E8B" w:rsidRDefault="00811DBE" w:rsidP="00FB7FEC">
            <w:pPr>
              <w:rPr>
                <w:sz w:val="16"/>
                <w:lang w:eastAsia="en-AU"/>
              </w:rPr>
            </w:pPr>
            <w:r w:rsidRPr="00052E8B">
              <w:rPr>
                <w:sz w:val="16"/>
                <w:lang w:eastAsia="en-AU"/>
              </w:rPr>
              <w:t>Wallonia</w:t>
            </w:r>
          </w:p>
        </w:tc>
        <w:tc>
          <w:tcPr>
            <w:tcW w:w="1503" w:type="dxa"/>
          </w:tcPr>
          <w:p w14:paraId="1E4A3AED" w14:textId="4B374D68" w:rsidR="00811DBE" w:rsidRPr="00052E8B" w:rsidRDefault="00811DBE"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85%</w:t>
            </w:r>
          </w:p>
        </w:tc>
        <w:tc>
          <w:tcPr>
            <w:tcW w:w="1504" w:type="dxa"/>
          </w:tcPr>
          <w:p w14:paraId="20C359E9" w14:textId="3FD2AB1A" w:rsidR="00811DBE" w:rsidRPr="00052E8B" w:rsidRDefault="00811DBE"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15%</w:t>
            </w:r>
          </w:p>
        </w:tc>
        <w:tc>
          <w:tcPr>
            <w:tcW w:w="1297" w:type="dxa"/>
          </w:tcPr>
          <w:p w14:paraId="5F2907F4" w14:textId="17823B2F" w:rsidR="00811DBE" w:rsidRPr="00052E8B" w:rsidRDefault="00811DBE"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No</w:t>
            </w:r>
          </w:p>
        </w:tc>
        <w:tc>
          <w:tcPr>
            <w:tcW w:w="1709" w:type="dxa"/>
            <w:gridSpan w:val="2"/>
          </w:tcPr>
          <w:p w14:paraId="1F709D60" w14:textId="185BC9B3" w:rsidR="00811DBE" w:rsidRPr="00052E8B" w:rsidRDefault="0029520B"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12.9 million kg</w:t>
            </w:r>
            <w:r w:rsidR="008929F3" w:rsidRPr="00052E8B">
              <w:rPr>
                <w:sz w:val="16"/>
                <w:lang w:eastAsia="en-AU"/>
              </w:rPr>
              <w:t>s</w:t>
            </w:r>
          </w:p>
        </w:tc>
        <w:tc>
          <w:tcPr>
            <w:tcW w:w="1504" w:type="dxa"/>
          </w:tcPr>
          <w:p w14:paraId="05392508" w14:textId="0FD6F678" w:rsidR="00811DBE" w:rsidRPr="00052E8B" w:rsidRDefault="008929F3"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10</w:t>
            </w:r>
            <w:r w:rsidR="00D470C5" w:rsidRPr="00052E8B">
              <w:rPr>
                <w:sz w:val="16"/>
                <w:lang w:eastAsia="en-AU"/>
              </w:rPr>
              <w:t>2</w:t>
            </w:r>
            <w:r w:rsidR="00276A82" w:rsidRPr="00052E8B">
              <w:rPr>
                <w:sz w:val="16"/>
                <w:lang w:eastAsia="en-AU"/>
              </w:rPr>
              <w:t>.</w:t>
            </w:r>
            <w:r w:rsidR="00D470C5" w:rsidRPr="00052E8B">
              <w:rPr>
                <w:sz w:val="16"/>
                <w:lang w:eastAsia="en-AU"/>
              </w:rPr>
              <w:t>8</w:t>
            </w:r>
            <w:r w:rsidRPr="00052E8B">
              <w:rPr>
                <w:sz w:val="16"/>
                <w:lang w:eastAsia="en-AU"/>
              </w:rPr>
              <w:t>%</w:t>
            </w:r>
          </w:p>
        </w:tc>
      </w:tr>
      <w:tr w:rsidR="00052E8B" w:rsidRPr="00052E8B" w14:paraId="19E5CBEA" w14:textId="2D09FAC8" w:rsidTr="007938D5">
        <w:tc>
          <w:tcPr>
            <w:cnfStyle w:val="001000000000" w:firstRow="0" w:lastRow="0" w:firstColumn="1" w:lastColumn="0" w:oddVBand="0" w:evenVBand="0" w:oddHBand="0" w:evenHBand="0" w:firstRowFirstColumn="0" w:firstRowLastColumn="0" w:lastRowFirstColumn="0" w:lastRowLastColumn="0"/>
            <w:tcW w:w="1503" w:type="dxa"/>
          </w:tcPr>
          <w:p w14:paraId="681E0474" w14:textId="74B07A98" w:rsidR="00811DBE" w:rsidRPr="00052E8B" w:rsidRDefault="00811DBE" w:rsidP="00FB7FEC">
            <w:pPr>
              <w:rPr>
                <w:sz w:val="16"/>
                <w:lang w:eastAsia="en-AU"/>
              </w:rPr>
            </w:pPr>
            <w:r w:rsidRPr="00052E8B">
              <w:rPr>
                <w:sz w:val="16"/>
                <w:lang w:eastAsia="en-AU"/>
              </w:rPr>
              <w:t>Brussels</w:t>
            </w:r>
          </w:p>
        </w:tc>
        <w:tc>
          <w:tcPr>
            <w:tcW w:w="1503" w:type="dxa"/>
          </w:tcPr>
          <w:p w14:paraId="629DCFAC" w14:textId="23F51332" w:rsidR="00811DBE" w:rsidRPr="00052E8B" w:rsidRDefault="00811DBE" w:rsidP="00FB7FEC">
            <w:pPr>
              <w:cnfStyle w:val="000000000000" w:firstRow="0" w:lastRow="0" w:firstColumn="0" w:lastColumn="0" w:oddVBand="0" w:evenVBand="0" w:oddHBand="0" w:evenHBand="0" w:firstRowFirstColumn="0" w:firstRowLastColumn="0" w:lastRowFirstColumn="0" w:lastRowLastColumn="0"/>
              <w:rPr>
                <w:sz w:val="16"/>
                <w:lang w:eastAsia="en-AU"/>
              </w:rPr>
            </w:pPr>
            <w:r w:rsidRPr="00052E8B">
              <w:rPr>
                <w:sz w:val="16"/>
                <w:lang w:eastAsia="en-AU"/>
              </w:rPr>
              <w:t>60%</w:t>
            </w:r>
          </w:p>
        </w:tc>
        <w:tc>
          <w:tcPr>
            <w:tcW w:w="1504" w:type="dxa"/>
          </w:tcPr>
          <w:p w14:paraId="5B34F69D" w14:textId="65971AFA" w:rsidR="00811DBE" w:rsidRPr="00052E8B" w:rsidRDefault="00811DBE" w:rsidP="00FB7FEC">
            <w:pPr>
              <w:cnfStyle w:val="000000000000" w:firstRow="0" w:lastRow="0" w:firstColumn="0" w:lastColumn="0" w:oddVBand="0" w:evenVBand="0" w:oddHBand="0" w:evenHBand="0" w:firstRowFirstColumn="0" w:firstRowLastColumn="0" w:lastRowFirstColumn="0" w:lastRowLastColumn="0"/>
              <w:rPr>
                <w:sz w:val="16"/>
                <w:lang w:eastAsia="en-AU"/>
              </w:rPr>
            </w:pPr>
            <w:r w:rsidRPr="00052E8B">
              <w:rPr>
                <w:sz w:val="16"/>
                <w:lang w:eastAsia="en-AU"/>
              </w:rPr>
              <w:t>40%</w:t>
            </w:r>
          </w:p>
        </w:tc>
        <w:tc>
          <w:tcPr>
            <w:tcW w:w="1297" w:type="dxa"/>
          </w:tcPr>
          <w:p w14:paraId="5BDDCA0B" w14:textId="19788AD9" w:rsidR="00811DBE" w:rsidRPr="00052E8B" w:rsidRDefault="00811DBE" w:rsidP="00FB7FEC">
            <w:pPr>
              <w:cnfStyle w:val="000000000000" w:firstRow="0" w:lastRow="0" w:firstColumn="0" w:lastColumn="0" w:oddVBand="0" w:evenVBand="0" w:oddHBand="0" w:evenHBand="0" w:firstRowFirstColumn="0" w:firstRowLastColumn="0" w:lastRowFirstColumn="0" w:lastRowLastColumn="0"/>
              <w:rPr>
                <w:sz w:val="16"/>
                <w:lang w:eastAsia="en-AU"/>
              </w:rPr>
            </w:pPr>
            <w:r w:rsidRPr="00052E8B">
              <w:rPr>
                <w:sz w:val="16"/>
                <w:lang w:eastAsia="en-AU"/>
              </w:rPr>
              <w:t>Yes</w:t>
            </w:r>
          </w:p>
        </w:tc>
        <w:tc>
          <w:tcPr>
            <w:tcW w:w="1709" w:type="dxa"/>
            <w:gridSpan w:val="2"/>
          </w:tcPr>
          <w:p w14:paraId="646369FF" w14:textId="269AB699" w:rsidR="00811DBE" w:rsidRPr="00052E8B" w:rsidRDefault="00BF4213" w:rsidP="00FB7FEC">
            <w:pPr>
              <w:cnfStyle w:val="000000000000" w:firstRow="0" w:lastRow="0" w:firstColumn="0" w:lastColumn="0" w:oddVBand="0" w:evenVBand="0" w:oddHBand="0" w:evenHBand="0" w:firstRowFirstColumn="0" w:firstRowLastColumn="0" w:lastRowFirstColumn="0" w:lastRowLastColumn="0"/>
              <w:rPr>
                <w:sz w:val="16"/>
                <w:lang w:eastAsia="en-AU"/>
              </w:rPr>
            </w:pPr>
            <w:r w:rsidRPr="00052E8B">
              <w:rPr>
                <w:sz w:val="16"/>
                <w:lang w:eastAsia="en-AU"/>
              </w:rPr>
              <w:t>1.4 million</w:t>
            </w:r>
            <w:r w:rsidR="008929F3" w:rsidRPr="00052E8B">
              <w:rPr>
                <w:sz w:val="16"/>
                <w:lang w:eastAsia="en-AU"/>
              </w:rPr>
              <w:t xml:space="preserve"> kgs</w:t>
            </w:r>
          </w:p>
        </w:tc>
        <w:tc>
          <w:tcPr>
            <w:tcW w:w="1504" w:type="dxa"/>
          </w:tcPr>
          <w:p w14:paraId="72E696A1" w14:textId="55BEA485" w:rsidR="00811DBE" w:rsidRPr="00052E8B" w:rsidRDefault="00276A82" w:rsidP="00FB7FEC">
            <w:pPr>
              <w:cnfStyle w:val="000000000000" w:firstRow="0" w:lastRow="0" w:firstColumn="0" w:lastColumn="0" w:oddVBand="0" w:evenVBand="0" w:oddHBand="0" w:evenHBand="0" w:firstRowFirstColumn="0" w:firstRowLastColumn="0" w:lastRowFirstColumn="0" w:lastRowLastColumn="0"/>
              <w:rPr>
                <w:sz w:val="16"/>
                <w:lang w:eastAsia="en-AU"/>
              </w:rPr>
            </w:pPr>
            <w:r w:rsidRPr="00052E8B">
              <w:rPr>
                <w:sz w:val="16"/>
                <w:lang w:eastAsia="en-AU"/>
              </w:rPr>
              <w:t>67.3%</w:t>
            </w:r>
          </w:p>
        </w:tc>
      </w:tr>
      <w:tr w:rsidR="00052E8B" w:rsidRPr="00052E8B" w14:paraId="0203A5C8" w14:textId="6BBB9470" w:rsidTr="00793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1FCC928C" w14:textId="1F510783" w:rsidR="00811DBE" w:rsidRPr="00052E8B" w:rsidRDefault="00811DBE" w:rsidP="00FB7FEC">
            <w:pPr>
              <w:rPr>
                <w:sz w:val="16"/>
                <w:lang w:eastAsia="en-AU"/>
              </w:rPr>
            </w:pPr>
            <w:r w:rsidRPr="00052E8B">
              <w:rPr>
                <w:sz w:val="16"/>
                <w:lang w:eastAsia="en-AU"/>
              </w:rPr>
              <w:t>Flanders</w:t>
            </w:r>
          </w:p>
        </w:tc>
        <w:tc>
          <w:tcPr>
            <w:tcW w:w="1503" w:type="dxa"/>
          </w:tcPr>
          <w:p w14:paraId="061EC3BA" w14:textId="522A0CAC" w:rsidR="00811DBE" w:rsidRPr="00052E8B" w:rsidRDefault="00811DBE"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60%</w:t>
            </w:r>
          </w:p>
        </w:tc>
        <w:tc>
          <w:tcPr>
            <w:tcW w:w="1504" w:type="dxa"/>
          </w:tcPr>
          <w:p w14:paraId="65477941" w14:textId="11A94F56" w:rsidR="00811DBE" w:rsidRPr="00052E8B" w:rsidRDefault="00811DBE"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40%</w:t>
            </w:r>
          </w:p>
        </w:tc>
        <w:tc>
          <w:tcPr>
            <w:tcW w:w="1297" w:type="dxa"/>
          </w:tcPr>
          <w:p w14:paraId="518D8FF8" w14:textId="7F9928A8" w:rsidR="00811DBE" w:rsidRPr="00052E8B" w:rsidRDefault="00811DBE"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No</w:t>
            </w:r>
          </w:p>
        </w:tc>
        <w:tc>
          <w:tcPr>
            <w:tcW w:w="1709" w:type="dxa"/>
            <w:gridSpan w:val="2"/>
          </w:tcPr>
          <w:p w14:paraId="67AD4A19" w14:textId="2030BC1A" w:rsidR="00811DBE" w:rsidRPr="00052E8B" w:rsidRDefault="00BF4213"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31</w:t>
            </w:r>
            <w:r w:rsidR="00276A82" w:rsidRPr="00052E8B">
              <w:rPr>
                <w:sz w:val="16"/>
                <w:lang w:eastAsia="en-AU"/>
              </w:rPr>
              <w:t>.0</w:t>
            </w:r>
            <w:r w:rsidRPr="00052E8B">
              <w:rPr>
                <w:sz w:val="16"/>
                <w:lang w:eastAsia="en-AU"/>
              </w:rPr>
              <w:t xml:space="preserve"> million kg</w:t>
            </w:r>
            <w:r w:rsidR="008929F3" w:rsidRPr="00052E8B">
              <w:rPr>
                <w:sz w:val="16"/>
                <w:lang w:eastAsia="en-AU"/>
              </w:rPr>
              <w:t>s</w:t>
            </w:r>
          </w:p>
        </w:tc>
        <w:tc>
          <w:tcPr>
            <w:tcW w:w="1504" w:type="dxa"/>
          </w:tcPr>
          <w:p w14:paraId="163A7A03" w14:textId="26508C33" w:rsidR="00811DBE" w:rsidRPr="00052E8B" w:rsidRDefault="00276A82" w:rsidP="00FB7FEC">
            <w:pPr>
              <w:cnfStyle w:val="000000100000" w:firstRow="0" w:lastRow="0" w:firstColumn="0" w:lastColumn="0" w:oddVBand="0" w:evenVBand="0" w:oddHBand="1" w:evenHBand="0" w:firstRowFirstColumn="0" w:firstRowLastColumn="0" w:lastRowFirstColumn="0" w:lastRowLastColumn="0"/>
              <w:rPr>
                <w:sz w:val="16"/>
                <w:lang w:eastAsia="en-AU"/>
              </w:rPr>
            </w:pPr>
            <w:r w:rsidRPr="00052E8B">
              <w:rPr>
                <w:sz w:val="16"/>
                <w:lang w:eastAsia="en-AU"/>
              </w:rPr>
              <w:t>1</w:t>
            </w:r>
            <w:r w:rsidR="00EF35FF" w:rsidRPr="00052E8B">
              <w:rPr>
                <w:sz w:val="16"/>
                <w:lang w:eastAsia="en-AU"/>
              </w:rPr>
              <w:t>0</w:t>
            </w:r>
            <w:r w:rsidR="00D470C5" w:rsidRPr="00052E8B">
              <w:rPr>
                <w:sz w:val="16"/>
                <w:lang w:eastAsia="en-AU"/>
              </w:rPr>
              <w:t>7</w:t>
            </w:r>
            <w:r w:rsidRPr="00052E8B">
              <w:rPr>
                <w:sz w:val="16"/>
                <w:lang w:eastAsia="en-AU"/>
              </w:rPr>
              <w:t>.</w:t>
            </w:r>
            <w:r w:rsidR="00D470C5" w:rsidRPr="00052E8B">
              <w:rPr>
                <w:sz w:val="16"/>
                <w:lang w:eastAsia="en-AU"/>
              </w:rPr>
              <w:t>0</w:t>
            </w:r>
            <w:r w:rsidRPr="00052E8B">
              <w:rPr>
                <w:sz w:val="16"/>
                <w:lang w:eastAsia="en-AU"/>
              </w:rPr>
              <w:t>%</w:t>
            </w:r>
          </w:p>
        </w:tc>
      </w:tr>
      <w:tr w:rsidR="00052E8B" w:rsidRPr="00052E8B" w14:paraId="5F83CFAA" w14:textId="77777777" w:rsidTr="007938D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4"/>
            <w:vAlign w:val="center"/>
          </w:tcPr>
          <w:p w14:paraId="06D3B898" w14:textId="0B470B56" w:rsidR="0029520B" w:rsidRPr="00052E8B" w:rsidRDefault="0029520B" w:rsidP="00811983">
            <w:pPr>
              <w:rPr>
                <w:sz w:val="16"/>
                <w:lang w:eastAsia="en-AU"/>
              </w:rPr>
            </w:pPr>
            <w:r w:rsidRPr="00052E8B">
              <w:rPr>
                <w:sz w:val="16"/>
                <w:lang w:eastAsia="en-AU"/>
              </w:rPr>
              <w:t>Total</w:t>
            </w:r>
          </w:p>
        </w:tc>
        <w:tc>
          <w:tcPr>
            <w:tcW w:w="1701" w:type="dxa"/>
          </w:tcPr>
          <w:p w14:paraId="035D58D8" w14:textId="26395BF9" w:rsidR="0029520B" w:rsidRPr="00052E8B" w:rsidRDefault="00276A82" w:rsidP="00FB7FEC">
            <w:pPr>
              <w:cnfStyle w:val="010000000000" w:firstRow="0" w:lastRow="1" w:firstColumn="0" w:lastColumn="0" w:oddVBand="0" w:evenVBand="0" w:oddHBand="0" w:evenHBand="0" w:firstRowFirstColumn="0" w:firstRowLastColumn="0" w:lastRowFirstColumn="0" w:lastRowLastColumn="0"/>
              <w:rPr>
                <w:sz w:val="16"/>
                <w:lang w:eastAsia="en-AU"/>
              </w:rPr>
            </w:pPr>
            <w:r w:rsidRPr="00052E8B">
              <w:rPr>
                <w:sz w:val="16"/>
                <w:lang w:eastAsia="en-AU"/>
              </w:rPr>
              <w:t>45.4 million kgs</w:t>
            </w:r>
          </w:p>
        </w:tc>
        <w:tc>
          <w:tcPr>
            <w:tcW w:w="1512" w:type="dxa"/>
            <w:gridSpan w:val="2"/>
          </w:tcPr>
          <w:p w14:paraId="2F25FDBC" w14:textId="1F71EFA8" w:rsidR="0029520B" w:rsidRPr="00052E8B" w:rsidRDefault="00885037" w:rsidP="00FB7FEC">
            <w:pPr>
              <w:cnfStyle w:val="010000000000" w:firstRow="0" w:lastRow="1" w:firstColumn="0" w:lastColumn="0" w:oddVBand="0" w:evenVBand="0" w:oddHBand="0" w:evenHBand="0" w:firstRowFirstColumn="0" w:firstRowLastColumn="0" w:lastRowFirstColumn="0" w:lastRowLastColumn="0"/>
              <w:rPr>
                <w:sz w:val="16"/>
                <w:lang w:eastAsia="en-AU"/>
              </w:rPr>
            </w:pPr>
            <w:r w:rsidRPr="00052E8B">
              <w:rPr>
                <w:sz w:val="16"/>
                <w:lang w:eastAsia="en-AU"/>
              </w:rPr>
              <w:t>103.9%</w:t>
            </w:r>
          </w:p>
        </w:tc>
      </w:tr>
    </w:tbl>
    <w:p w14:paraId="55B6ECD2" w14:textId="137E3DF7" w:rsidR="00495676" w:rsidRPr="00052E8B" w:rsidRDefault="003A616F" w:rsidP="001801A4">
      <w:pPr>
        <w:pStyle w:val="Source"/>
        <w:rPr>
          <w:color w:val="auto"/>
          <w:sz w:val="16"/>
          <w:lang w:eastAsia="en-AU"/>
        </w:rPr>
      </w:pPr>
      <w:r w:rsidRPr="00052E8B">
        <w:rPr>
          <w:color w:val="auto"/>
          <w:sz w:val="16"/>
          <w:lang w:eastAsia="en-AU"/>
        </w:rPr>
        <w:t xml:space="preserve">Note: Collection rates </w:t>
      </w:r>
      <w:r w:rsidR="00D067AD" w:rsidRPr="00052E8B">
        <w:rPr>
          <w:color w:val="auto"/>
          <w:sz w:val="16"/>
          <w:lang w:eastAsia="en-AU"/>
        </w:rPr>
        <w:t>are based</w:t>
      </w:r>
      <w:r w:rsidR="00A9600F" w:rsidRPr="00052E8B">
        <w:rPr>
          <w:color w:val="auto"/>
          <w:sz w:val="16"/>
          <w:lang w:eastAsia="en-AU"/>
        </w:rPr>
        <w:t xml:space="preserve"> </w:t>
      </w:r>
      <w:r w:rsidR="00C229F9" w:rsidRPr="00052E8B">
        <w:rPr>
          <w:color w:val="auto"/>
          <w:sz w:val="16"/>
          <w:lang w:eastAsia="en-AU"/>
        </w:rPr>
        <w:t xml:space="preserve">on </w:t>
      </w:r>
      <w:r w:rsidR="00A9600F" w:rsidRPr="00052E8B">
        <w:rPr>
          <w:color w:val="auto"/>
          <w:sz w:val="16"/>
          <w:lang w:eastAsia="en-AU"/>
        </w:rPr>
        <w:t xml:space="preserve">annual quantities of lubricant oil available on the market. </w:t>
      </w:r>
      <w:r w:rsidR="00D6795C" w:rsidRPr="00052E8B">
        <w:rPr>
          <w:color w:val="auto"/>
          <w:sz w:val="16"/>
          <w:lang w:eastAsia="en-AU"/>
        </w:rPr>
        <w:t xml:space="preserve">Therefore, collection </w:t>
      </w:r>
      <w:r w:rsidR="00534F73" w:rsidRPr="00052E8B">
        <w:rPr>
          <w:color w:val="auto"/>
          <w:sz w:val="16"/>
          <w:lang w:eastAsia="en-AU"/>
        </w:rPr>
        <w:t>rates</w:t>
      </w:r>
      <w:r w:rsidR="00D6795C" w:rsidRPr="00052E8B">
        <w:rPr>
          <w:color w:val="auto"/>
          <w:sz w:val="16"/>
          <w:lang w:eastAsia="en-AU"/>
        </w:rPr>
        <w:t xml:space="preserve"> may exceed 100% if collection</w:t>
      </w:r>
      <w:r w:rsidR="00A320A8" w:rsidRPr="00052E8B">
        <w:rPr>
          <w:color w:val="auto"/>
          <w:sz w:val="16"/>
          <w:lang w:eastAsia="en-AU"/>
        </w:rPr>
        <w:t xml:space="preserve"> activities collect more oil than what was sold/availab</w:t>
      </w:r>
      <w:r w:rsidR="00534F73" w:rsidRPr="00052E8B">
        <w:rPr>
          <w:color w:val="auto"/>
          <w:sz w:val="16"/>
          <w:lang w:eastAsia="en-AU"/>
        </w:rPr>
        <w:t xml:space="preserve">le </w:t>
      </w:r>
      <w:r w:rsidR="00F20FEA" w:rsidRPr="00052E8B">
        <w:rPr>
          <w:color w:val="auto"/>
          <w:sz w:val="16"/>
          <w:lang w:eastAsia="en-AU"/>
        </w:rPr>
        <w:t xml:space="preserve">on the market in </w:t>
      </w:r>
      <w:r w:rsidR="000E2F07" w:rsidRPr="00052E8B">
        <w:rPr>
          <w:color w:val="auto"/>
          <w:sz w:val="16"/>
          <w:lang w:eastAsia="en-AU"/>
        </w:rPr>
        <w:t>the same</w:t>
      </w:r>
      <w:r w:rsidR="00F20FEA" w:rsidRPr="00052E8B">
        <w:rPr>
          <w:color w:val="auto"/>
          <w:sz w:val="16"/>
          <w:lang w:eastAsia="en-AU"/>
        </w:rPr>
        <w:t xml:space="preserve"> year</w:t>
      </w:r>
      <w:r w:rsidR="00843744" w:rsidRPr="00052E8B">
        <w:rPr>
          <w:color w:val="auto"/>
          <w:sz w:val="16"/>
          <w:lang w:eastAsia="en-AU"/>
        </w:rPr>
        <w:t>. This may be achieved if</w:t>
      </w:r>
      <w:r w:rsidR="00D44644" w:rsidRPr="00052E8B">
        <w:rPr>
          <w:color w:val="auto"/>
          <w:sz w:val="16"/>
          <w:lang w:eastAsia="en-AU"/>
        </w:rPr>
        <w:t xml:space="preserve"> </w:t>
      </w:r>
      <w:r w:rsidR="00CE7364" w:rsidRPr="00052E8B">
        <w:rPr>
          <w:color w:val="auto"/>
          <w:sz w:val="16"/>
          <w:lang w:eastAsia="en-AU"/>
        </w:rPr>
        <w:t xml:space="preserve">companies collect </w:t>
      </w:r>
      <w:r w:rsidR="00D44644" w:rsidRPr="00052E8B">
        <w:rPr>
          <w:color w:val="auto"/>
          <w:sz w:val="16"/>
          <w:lang w:eastAsia="en-AU"/>
        </w:rPr>
        <w:t xml:space="preserve">used oils </w:t>
      </w:r>
      <w:r w:rsidR="00CE7364" w:rsidRPr="00052E8B">
        <w:rPr>
          <w:color w:val="auto"/>
          <w:sz w:val="16"/>
          <w:lang w:eastAsia="en-AU"/>
        </w:rPr>
        <w:t>which were manufactured in</w:t>
      </w:r>
      <w:r w:rsidR="00D44644" w:rsidRPr="00052E8B">
        <w:rPr>
          <w:color w:val="auto"/>
          <w:sz w:val="16"/>
          <w:lang w:eastAsia="en-AU"/>
        </w:rPr>
        <w:t xml:space="preserve"> previous years.</w:t>
      </w:r>
      <w:r w:rsidRPr="00052E8B">
        <w:rPr>
          <w:color w:val="auto"/>
          <w:sz w:val="16"/>
          <w:lang w:eastAsia="en-AU"/>
        </w:rPr>
        <w:br/>
      </w:r>
      <w:r w:rsidR="001801A4" w:rsidRPr="00052E8B">
        <w:rPr>
          <w:color w:val="auto"/>
          <w:sz w:val="16"/>
          <w:lang w:eastAsia="en-AU"/>
        </w:rPr>
        <w:t>Source:</w:t>
      </w:r>
      <w:r w:rsidR="00CC56C3" w:rsidRPr="00052E8B">
        <w:rPr>
          <w:color w:val="auto"/>
          <w:sz w:val="16"/>
          <w:lang w:eastAsia="en-AU"/>
        </w:rPr>
        <w:t xml:space="preserve"> </w:t>
      </w:r>
      <w:r w:rsidR="006C3BA8" w:rsidRPr="00052E8B">
        <w:rPr>
          <w:color w:val="auto"/>
          <w:sz w:val="16"/>
          <w:lang w:eastAsia="en-AU"/>
        </w:rPr>
        <w:t>Bio</w:t>
      </w:r>
      <w:r w:rsidR="00483415" w:rsidRPr="00052E8B">
        <w:rPr>
          <w:color w:val="auto"/>
          <w:sz w:val="16"/>
          <w:lang w:eastAsia="en-AU"/>
        </w:rPr>
        <w:t xml:space="preserve"> Intelligence Service, Used of Economic Instruments and Waste Management Performances (Commissioned by the European Commis</w:t>
      </w:r>
      <w:r w:rsidR="00845EE5" w:rsidRPr="00052E8B">
        <w:rPr>
          <w:color w:val="auto"/>
          <w:sz w:val="16"/>
          <w:lang w:eastAsia="en-AU"/>
        </w:rPr>
        <w:t xml:space="preserve">sion, 2012). </w:t>
      </w:r>
      <w:proofErr w:type="spellStart"/>
      <w:r w:rsidR="00845EE5" w:rsidRPr="00052E8B">
        <w:rPr>
          <w:color w:val="auto"/>
          <w:sz w:val="16"/>
          <w:lang w:eastAsia="en-AU"/>
        </w:rPr>
        <w:t>Valorlub</w:t>
      </w:r>
      <w:proofErr w:type="spellEnd"/>
      <w:r w:rsidR="00845EE5" w:rsidRPr="00052E8B">
        <w:rPr>
          <w:color w:val="auto"/>
          <w:sz w:val="16"/>
          <w:lang w:eastAsia="en-AU"/>
        </w:rPr>
        <w:t xml:space="preserve"> Annual Report 2019.</w:t>
      </w:r>
    </w:p>
    <w:p w14:paraId="5029FAD2" w14:textId="68DBF5DA" w:rsidR="007529B3" w:rsidRPr="00052E8B" w:rsidRDefault="0097099C" w:rsidP="00FB7FEC">
      <w:pPr>
        <w:rPr>
          <w:lang w:eastAsia="en-AU"/>
        </w:rPr>
      </w:pPr>
      <w:r w:rsidRPr="00052E8B">
        <w:rPr>
          <w:lang w:eastAsia="en-AU"/>
        </w:rPr>
        <w:t xml:space="preserve">The </w:t>
      </w:r>
      <w:r w:rsidRPr="00052E8B">
        <w:rPr>
          <w:b/>
          <w:bCs/>
          <w:lang w:eastAsia="en-AU"/>
        </w:rPr>
        <w:t>Spanish</w:t>
      </w:r>
      <w:r w:rsidRPr="00052E8B">
        <w:rPr>
          <w:lang w:eastAsia="en-AU"/>
        </w:rPr>
        <w:t xml:space="preserve"> </w:t>
      </w:r>
      <w:r w:rsidR="009B465D" w:rsidRPr="00052E8B">
        <w:rPr>
          <w:lang w:eastAsia="en-AU"/>
        </w:rPr>
        <w:t>management</w:t>
      </w:r>
      <w:r w:rsidRPr="00052E8B">
        <w:rPr>
          <w:lang w:eastAsia="en-AU"/>
        </w:rPr>
        <w:t xml:space="preserve"> of used oil </w:t>
      </w:r>
      <w:r w:rsidR="00E06DB9" w:rsidRPr="00052E8B">
        <w:rPr>
          <w:lang w:eastAsia="en-AU"/>
        </w:rPr>
        <w:t xml:space="preserve">has evolved </w:t>
      </w:r>
      <w:r w:rsidR="005816F7" w:rsidRPr="00052E8B">
        <w:rPr>
          <w:lang w:eastAsia="en-AU"/>
        </w:rPr>
        <w:t xml:space="preserve">alongside </w:t>
      </w:r>
      <w:r w:rsidR="00EC7F0D" w:rsidRPr="00052E8B">
        <w:rPr>
          <w:lang w:eastAsia="en-AU"/>
        </w:rPr>
        <w:t>it</w:t>
      </w:r>
      <w:r w:rsidR="005816F7" w:rsidRPr="00052E8B">
        <w:rPr>
          <w:lang w:eastAsia="en-AU"/>
        </w:rPr>
        <w:t xml:space="preserve">s EPR policies. </w:t>
      </w:r>
      <w:r w:rsidR="0047045B" w:rsidRPr="00052E8B">
        <w:rPr>
          <w:lang w:eastAsia="en-AU"/>
        </w:rPr>
        <w:t xml:space="preserve">Previously, Spain had used economic incentives such as subsidies and tax exemptions to encourage the collection and recycling of used oil. </w:t>
      </w:r>
      <w:r w:rsidR="00067A7C" w:rsidRPr="00052E8B">
        <w:rPr>
          <w:lang w:eastAsia="en-AU"/>
        </w:rPr>
        <w:t>This changed in</w:t>
      </w:r>
      <w:r w:rsidR="0047045B" w:rsidRPr="00052E8B">
        <w:rPr>
          <w:lang w:eastAsia="en-AU"/>
        </w:rPr>
        <w:t xml:space="preserve"> 2006</w:t>
      </w:r>
      <w:r w:rsidR="00067A7C" w:rsidRPr="00052E8B">
        <w:rPr>
          <w:lang w:eastAsia="en-AU"/>
        </w:rPr>
        <w:t xml:space="preserve"> where t</w:t>
      </w:r>
      <w:r w:rsidR="0094259B" w:rsidRPr="00052E8B">
        <w:rPr>
          <w:lang w:eastAsia="en-AU"/>
        </w:rPr>
        <w:t>he Spanish Used Oil Management Act</w:t>
      </w:r>
      <w:r w:rsidR="000A7D24" w:rsidRPr="00052E8B">
        <w:rPr>
          <w:lang w:eastAsia="en-AU"/>
        </w:rPr>
        <w:t xml:space="preserve"> mandated EPR in the management of used oils</w:t>
      </w:r>
      <w:r w:rsidR="00C22FAF" w:rsidRPr="00052E8B">
        <w:rPr>
          <w:lang w:eastAsia="en-AU"/>
        </w:rPr>
        <w:t>.</w:t>
      </w:r>
      <w:r w:rsidR="0047045B" w:rsidRPr="00052E8B">
        <w:rPr>
          <w:lang w:eastAsia="en-AU"/>
        </w:rPr>
        <w:t xml:space="preserve"> The scheme</w:t>
      </w:r>
      <w:r w:rsidR="000A7D24" w:rsidRPr="00052E8B">
        <w:rPr>
          <w:lang w:eastAsia="en-AU"/>
        </w:rPr>
        <w:t xml:space="preserve"> set</w:t>
      </w:r>
      <w:r w:rsidR="00D10CE6" w:rsidRPr="00052E8B">
        <w:rPr>
          <w:lang w:eastAsia="en-AU"/>
        </w:rPr>
        <w:t xml:space="preserve"> target</w:t>
      </w:r>
      <w:r w:rsidR="000A7D24" w:rsidRPr="00052E8B">
        <w:rPr>
          <w:lang w:eastAsia="en-AU"/>
        </w:rPr>
        <w:t xml:space="preserve"> recovery </w:t>
      </w:r>
      <w:r w:rsidR="00D10CE6" w:rsidRPr="00052E8B">
        <w:rPr>
          <w:lang w:eastAsia="en-AU"/>
        </w:rPr>
        <w:t xml:space="preserve">rates of used oils to </w:t>
      </w:r>
      <w:r w:rsidR="00326D84" w:rsidRPr="00052E8B">
        <w:rPr>
          <w:lang w:eastAsia="en-AU"/>
        </w:rPr>
        <w:t>95%</w:t>
      </w:r>
      <w:r w:rsidR="00B42A0E" w:rsidRPr="00052E8B">
        <w:rPr>
          <w:lang w:eastAsia="en-AU"/>
        </w:rPr>
        <w:t>, valorisation rates to 100%</w:t>
      </w:r>
      <w:r w:rsidR="0047045B" w:rsidRPr="00052E8B">
        <w:rPr>
          <w:lang w:eastAsia="en-AU"/>
        </w:rPr>
        <w:t xml:space="preserve"> and re-refining rates to </w:t>
      </w:r>
      <w:r w:rsidR="00BC0970" w:rsidRPr="00052E8B">
        <w:rPr>
          <w:lang w:eastAsia="en-AU"/>
        </w:rPr>
        <w:t>6</w:t>
      </w:r>
      <w:r w:rsidR="0047045B" w:rsidRPr="00052E8B">
        <w:rPr>
          <w:lang w:eastAsia="en-AU"/>
        </w:rPr>
        <w:t>5%</w:t>
      </w:r>
      <w:r w:rsidR="00570061" w:rsidRPr="00052E8B">
        <w:rPr>
          <w:lang w:eastAsia="en-AU"/>
        </w:rPr>
        <w:t>.</w:t>
      </w:r>
      <w:r w:rsidR="00E33FF3" w:rsidRPr="00052E8B">
        <w:rPr>
          <w:lang w:eastAsia="en-AU"/>
        </w:rPr>
        <w:t xml:space="preserve"> A royal decree required manufacturers to establish a PRO</w:t>
      </w:r>
      <w:r w:rsidR="00714B1C" w:rsidRPr="00052E8B">
        <w:rPr>
          <w:lang w:eastAsia="en-AU"/>
        </w:rPr>
        <w:t>, SIG</w:t>
      </w:r>
      <w:r w:rsidR="00504774" w:rsidRPr="00052E8B">
        <w:rPr>
          <w:lang w:eastAsia="en-AU"/>
        </w:rPr>
        <w:t>A</w:t>
      </w:r>
      <w:r w:rsidR="00714B1C" w:rsidRPr="00052E8B">
        <w:rPr>
          <w:lang w:eastAsia="en-AU"/>
        </w:rPr>
        <w:t>US, to finance the</w:t>
      </w:r>
      <w:r w:rsidR="009B4366" w:rsidRPr="00052E8B">
        <w:rPr>
          <w:lang w:eastAsia="en-AU"/>
        </w:rPr>
        <w:t xml:space="preserve"> recovery</w:t>
      </w:r>
      <w:r w:rsidR="00714B1C" w:rsidRPr="00052E8B">
        <w:rPr>
          <w:lang w:eastAsia="en-AU"/>
        </w:rPr>
        <w:t xml:space="preserve"> of used oils.</w:t>
      </w:r>
      <w:r w:rsidR="00E43CD7" w:rsidRPr="00052E8B">
        <w:rPr>
          <w:lang w:eastAsia="en-AU"/>
        </w:rPr>
        <w:t xml:space="preserve"> Here, </w:t>
      </w:r>
      <w:r w:rsidR="00597865" w:rsidRPr="00052E8B">
        <w:rPr>
          <w:lang w:eastAsia="en-AU"/>
        </w:rPr>
        <w:t>producers</w:t>
      </w:r>
      <w:r w:rsidR="007D2055" w:rsidRPr="00052E8B">
        <w:rPr>
          <w:lang w:eastAsia="en-AU"/>
        </w:rPr>
        <w:t xml:space="preserve"> are obligated to</w:t>
      </w:r>
      <w:r w:rsidR="00597865" w:rsidRPr="00052E8B">
        <w:rPr>
          <w:lang w:eastAsia="en-AU"/>
        </w:rPr>
        <w:t xml:space="preserve"> pay </w:t>
      </w:r>
      <w:r w:rsidR="007D2055" w:rsidRPr="00052E8B">
        <w:rPr>
          <w:lang w:eastAsia="en-AU"/>
        </w:rPr>
        <w:t xml:space="preserve">60 euros per tonne </w:t>
      </w:r>
      <w:r w:rsidR="00077248" w:rsidRPr="00052E8B">
        <w:rPr>
          <w:lang w:eastAsia="en-AU"/>
        </w:rPr>
        <w:t>($0.14 AUD per litre 2019)</w:t>
      </w:r>
      <w:r w:rsidR="007D2055" w:rsidRPr="00052E8B">
        <w:rPr>
          <w:lang w:eastAsia="en-AU"/>
        </w:rPr>
        <w:t xml:space="preserve"> of lubricants sold</w:t>
      </w:r>
      <w:r w:rsidR="008D37BC" w:rsidRPr="00052E8B">
        <w:rPr>
          <w:lang w:eastAsia="en-AU"/>
        </w:rPr>
        <w:t>,</w:t>
      </w:r>
      <w:r w:rsidR="000D2749" w:rsidRPr="00052E8B">
        <w:rPr>
          <w:lang w:eastAsia="en-AU"/>
        </w:rPr>
        <w:t xml:space="preserve"> which is often passed onto the consumer.</w:t>
      </w:r>
      <w:r w:rsidR="00086D4E" w:rsidRPr="00052E8B">
        <w:rPr>
          <w:rStyle w:val="FootnoteReference"/>
          <w:lang w:eastAsia="en-AU"/>
        </w:rPr>
        <w:footnoteReference w:id="91"/>
      </w:r>
      <w:r w:rsidR="00221AEC" w:rsidRPr="00052E8B">
        <w:rPr>
          <w:vertAlign w:val="superscript"/>
          <w:lang w:eastAsia="en-AU"/>
        </w:rPr>
        <w:t>,</w:t>
      </w:r>
      <w:r w:rsidR="006148B7" w:rsidRPr="00052E8B">
        <w:rPr>
          <w:rStyle w:val="FootnoteReference"/>
          <w:lang w:eastAsia="en-AU"/>
        </w:rPr>
        <w:footnoteReference w:id="92"/>
      </w:r>
      <w:r w:rsidR="00224053" w:rsidRPr="00052E8B">
        <w:rPr>
          <w:lang w:eastAsia="en-AU"/>
        </w:rPr>
        <w:t xml:space="preserve"> </w:t>
      </w:r>
      <w:r w:rsidR="000D2749" w:rsidRPr="00052E8B">
        <w:rPr>
          <w:lang w:eastAsia="en-AU"/>
        </w:rPr>
        <w:t>Producers are also required to</w:t>
      </w:r>
      <w:r w:rsidR="00224053" w:rsidRPr="00052E8B">
        <w:rPr>
          <w:lang w:eastAsia="en-AU"/>
        </w:rPr>
        <w:t xml:space="preserve"> prepare enterprise prevention plans to </w:t>
      </w:r>
      <w:r w:rsidR="00860E62" w:rsidRPr="00052E8B">
        <w:rPr>
          <w:lang w:eastAsia="en-AU"/>
        </w:rPr>
        <w:t xml:space="preserve">reduce the environmental impacts </w:t>
      </w:r>
      <w:r w:rsidR="00F93639" w:rsidRPr="00052E8B">
        <w:rPr>
          <w:lang w:eastAsia="en-AU"/>
        </w:rPr>
        <w:t>of their products.</w:t>
      </w:r>
      <w:r w:rsidR="007642B5" w:rsidRPr="00052E8B">
        <w:rPr>
          <w:lang w:eastAsia="en-AU"/>
        </w:rPr>
        <w:t xml:space="preserve"> This scheme has been extremely successful</w:t>
      </w:r>
      <w:r w:rsidR="00DA3E39" w:rsidRPr="00052E8B">
        <w:rPr>
          <w:lang w:eastAsia="en-AU"/>
        </w:rPr>
        <w:t xml:space="preserve">. </w:t>
      </w:r>
      <w:r w:rsidR="00A0063C" w:rsidRPr="00052E8B">
        <w:rPr>
          <w:lang w:eastAsia="en-AU"/>
        </w:rPr>
        <w:t>Since establishment in 2006,</w:t>
      </w:r>
      <w:r w:rsidR="00DA3E39" w:rsidRPr="00052E8B">
        <w:rPr>
          <w:lang w:eastAsia="en-AU"/>
        </w:rPr>
        <w:t xml:space="preserve"> </w:t>
      </w:r>
      <w:r w:rsidR="009131FE" w:rsidRPr="00052E8B">
        <w:rPr>
          <w:lang w:eastAsia="en-AU"/>
        </w:rPr>
        <w:t>SIG</w:t>
      </w:r>
      <w:r w:rsidR="00504774" w:rsidRPr="00052E8B">
        <w:rPr>
          <w:lang w:eastAsia="en-AU"/>
        </w:rPr>
        <w:t>A</w:t>
      </w:r>
      <w:r w:rsidR="009131FE" w:rsidRPr="00052E8B">
        <w:rPr>
          <w:lang w:eastAsia="en-AU"/>
        </w:rPr>
        <w:t xml:space="preserve">US </w:t>
      </w:r>
      <w:r w:rsidR="00F5298A" w:rsidRPr="00052E8B">
        <w:rPr>
          <w:lang w:eastAsia="en-AU"/>
        </w:rPr>
        <w:t xml:space="preserve">reports </w:t>
      </w:r>
      <w:r w:rsidR="00A0063C" w:rsidRPr="00052E8B">
        <w:rPr>
          <w:lang w:eastAsia="en-AU"/>
        </w:rPr>
        <w:t xml:space="preserve">consistent annual </w:t>
      </w:r>
      <w:r w:rsidR="003D62A8" w:rsidRPr="00052E8B">
        <w:rPr>
          <w:lang w:eastAsia="en-AU"/>
        </w:rPr>
        <w:t xml:space="preserve">recovery rates of </w:t>
      </w:r>
      <w:r w:rsidR="00F5298A" w:rsidRPr="00052E8B">
        <w:rPr>
          <w:lang w:eastAsia="en-AU"/>
        </w:rPr>
        <w:t>10</w:t>
      </w:r>
      <w:r w:rsidR="00B17543" w:rsidRPr="00052E8B">
        <w:rPr>
          <w:lang w:eastAsia="en-AU"/>
        </w:rPr>
        <w:t>0%</w:t>
      </w:r>
      <w:r w:rsidR="003D62A8" w:rsidRPr="00052E8B">
        <w:rPr>
          <w:lang w:eastAsia="en-AU"/>
        </w:rPr>
        <w:t>.</w:t>
      </w:r>
      <w:r w:rsidR="005F3369" w:rsidRPr="00052E8B">
        <w:rPr>
          <w:rStyle w:val="FootnoteReference"/>
          <w:lang w:eastAsia="en-AU"/>
        </w:rPr>
        <w:footnoteReference w:id="93"/>
      </w:r>
      <w:r w:rsidR="00DB57C7" w:rsidRPr="00052E8B">
        <w:rPr>
          <w:lang w:eastAsia="en-AU"/>
        </w:rPr>
        <w:t xml:space="preserve"> In 201</w:t>
      </w:r>
      <w:r w:rsidR="00E323FC" w:rsidRPr="00052E8B">
        <w:rPr>
          <w:lang w:eastAsia="en-AU"/>
        </w:rPr>
        <w:t>9</w:t>
      </w:r>
      <w:r w:rsidR="0060593B" w:rsidRPr="00052E8B">
        <w:rPr>
          <w:lang w:eastAsia="en-AU"/>
        </w:rPr>
        <w:t>, 1</w:t>
      </w:r>
      <w:r w:rsidR="00AF7594" w:rsidRPr="00052E8B">
        <w:rPr>
          <w:lang w:eastAsia="en-AU"/>
        </w:rPr>
        <w:t>35 million kilograms of used oil w</w:t>
      </w:r>
      <w:r w:rsidR="0092121D" w:rsidRPr="00052E8B">
        <w:rPr>
          <w:lang w:eastAsia="en-AU"/>
        </w:rPr>
        <w:t>ere</w:t>
      </w:r>
      <w:r w:rsidR="00AF7594" w:rsidRPr="00052E8B">
        <w:rPr>
          <w:lang w:eastAsia="en-AU"/>
        </w:rPr>
        <w:t xml:space="preserve"> collected in Spain</w:t>
      </w:r>
      <w:r w:rsidR="007624EB" w:rsidRPr="00052E8B">
        <w:rPr>
          <w:lang w:eastAsia="en-AU"/>
        </w:rPr>
        <w:t xml:space="preserve">. Of the oil collected, </w:t>
      </w:r>
      <w:r w:rsidR="006B71F1" w:rsidRPr="00052E8B">
        <w:rPr>
          <w:lang w:eastAsia="en-AU"/>
        </w:rPr>
        <w:t>73% w</w:t>
      </w:r>
      <w:r w:rsidR="00BC0970" w:rsidRPr="00052E8B">
        <w:rPr>
          <w:lang w:eastAsia="en-AU"/>
        </w:rPr>
        <w:t xml:space="preserve">as </w:t>
      </w:r>
      <w:r w:rsidR="006B71F1" w:rsidRPr="00052E8B">
        <w:rPr>
          <w:lang w:eastAsia="en-AU"/>
        </w:rPr>
        <w:t>regenerated</w:t>
      </w:r>
      <w:r w:rsidR="00573309" w:rsidRPr="00052E8B">
        <w:rPr>
          <w:lang w:eastAsia="en-AU"/>
        </w:rPr>
        <w:t xml:space="preserve"> or re-refined</w:t>
      </w:r>
      <w:r w:rsidR="00A31205" w:rsidRPr="00052E8B">
        <w:rPr>
          <w:lang w:eastAsia="en-AU"/>
        </w:rPr>
        <w:t xml:space="preserve"> and 100% was valorised</w:t>
      </w:r>
      <w:r w:rsidR="006B71F1" w:rsidRPr="00052E8B">
        <w:rPr>
          <w:lang w:eastAsia="en-AU"/>
        </w:rPr>
        <w:t>.</w:t>
      </w:r>
      <w:r w:rsidR="00573309" w:rsidRPr="00052E8B">
        <w:rPr>
          <w:rStyle w:val="FootnoteReference"/>
          <w:lang w:eastAsia="en-AU"/>
        </w:rPr>
        <w:footnoteReference w:id="94"/>
      </w:r>
    </w:p>
    <w:p w14:paraId="4F96336E" w14:textId="2FECDF1C" w:rsidR="007529B3" w:rsidRPr="00052E8B" w:rsidRDefault="00764610" w:rsidP="00FB7FEC">
      <w:pPr>
        <w:rPr>
          <w:lang w:eastAsia="en-AU"/>
        </w:rPr>
      </w:pPr>
      <w:r w:rsidRPr="00052E8B">
        <w:rPr>
          <w:b/>
          <w:bCs/>
          <w:lang w:eastAsia="en-AU"/>
        </w:rPr>
        <w:t>Portugal</w:t>
      </w:r>
      <w:r w:rsidR="00F45020" w:rsidRPr="00052E8B">
        <w:rPr>
          <w:lang w:eastAsia="en-AU"/>
        </w:rPr>
        <w:t xml:space="preserve"> was</w:t>
      </w:r>
      <w:r w:rsidRPr="00052E8B">
        <w:rPr>
          <w:lang w:eastAsia="en-AU"/>
        </w:rPr>
        <w:t xml:space="preserve"> </w:t>
      </w:r>
      <w:r w:rsidR="0082616B" w:rsidRPr="00052E8B">
        <w:rPr>
          <w:lang w:eastAsia="en-AU"/>
        </w:rPr>
        <w:t xml:space="preserve">motivated by EU Directives to establish </w:t>
      </w:r>
      <w:r w:rsidR="00CA7815" w:rsidRPr="00052E8B">
        <w:rPr>
          <w:lang w:eastAsia="en-AU"/>
        </w:rPr>
        <w:t>the majority</w:t>
      </w:r>
      <w:r w:rsidR="0082616B" w:rsidRPr="00052E8B">
        <w:rPr>
          <w:lang w:eastAsia="en-AU"/>
        </w:rPr>
        <w:t xml:space="preserve"> of </w:t>
      </w:r>
      <w:r w:rsidR="00EC7F0D" w:rsidRPr="00052E8B">
        <w:rPr>
          <w:lang w:eastAsia="en-AU"/>
        </w:rPr>
        <w:t>it</w:t>
      </w:r>
      <w:r w:rsidR="0082616B" w:rsidRPr="00052E8B">
        <w:rPr>
          <w:lang w:eastAsia="en-AU"/>
        </w:rPr>
        <w:t>s EPR policies</w:t>
      </w:r>
      <w:r w:rsidR="002B34EF" w:rsidRPr="00052E8B">
        <w:rPr>
          <w:lang w:eastAsia="en-AU"/>
        </w:rPr>
        <w:t>. However, when it came to used oil, the Portuguese government developed specific waste management frameworks from its own initiative.</w:t>
      </w:r>
      <w:r w:rsidR="00AF3E63" w:rsidRPr="00052E8B">
        <w:rPr>
          <w:lang w:eastAsia="en-AU"/>
        </w:rPr>
        <w:t xml:space="preserve"> In 2003, </w:t>
      </w:r>
      <w:r w:rsidR="00D9728C" w:rsidRPr="00052E8B">
        <w:rPr>
          <w:lang w:eastAsia="en-AU"/>
        </w:rPr>
        <w:t>Portuguese</w:t>
      </w:r>
      <w:r w:rsidR="00AF3E63" w:rsidRPr="00052E8B">
        <w:rPr>
          <w:lang w:eastAsia="en-AU"/>
        </w:rPr>
        <w:t xml:space="preserve"> legislation established a</w:t>
      </w:r>
      <w:r w:rsidR="00B96EEF" w:rsidRPr="00052E8B">
        <w:rPr>
          <w:lang w:eastAsia="en-AU"/>
        </w:rPr>
        <w:t xml:space="preserve"> PRO</w:t>
      </w:r>
      <w:r w:rsidR="00D9728C" w:rsidRPr="00052E8B">
        <w:rPr>
          <w:lang w:eastAsia="en-AU"/>
        </w:rPr>
        <w:t>, SOGILUB, to manage used oil collection and disposal.</w:t>
      </w:r>
      <w:r w:rsidR="008077BF" w:rsidRPr="00052E8B">
        <w:rPr>
          <w:lang w:eastAsia="en-AU"/>
        </w:rPr>
        <w:t xml:space="preserve"> </w:t>
      </w:r>
      <w:r w:rsidR="00A82C53" w:rsidRPr="00052E8B">
        <w:rPr>
          <w:lang w:eastAsia="en-AU"/>
        </w:rPr>
        <w:t xml:space="preserve">SOGILUB </w:t>
      </w:r>
      <w:r w:rsidR="008077BF" w:rsidRPr="00052E8B">
        <w:rPr>
          <w:lang w:eastAsia="en-AU"/>
        </w:rPr>
        <w:t>is surveyed by the Portuguese Environmental Agency.</w:t>
      </w:r>
      <w:r w:rsidR="00D9728C" w:rsidRPr="00052E8B">
        <w:rPr>
          <w:lang w:eastAsia="en-AU"/>
        </w:rPr>
        <w:t xml:space="preserve"> </w:t>
      </w:r>
      <w:r w:rsidR="003006F8" w:rsidRPr="00052E8B">
        <w:rPr>
          <w:lang w:eastAsia="en-AU"/>
        </w:rPr>
        <w:t>A</w:t>
      </w:r>
      <w:r w:rsidR="00E1036A" w:rsidRPr="00052E8B">
        <w:rPr>
          <w:lang w:eastAsia="en-AU"/>
        </w:rPr>
        <w:t xml:space="preserve">n economic </w:t>
      </w:r>
      <w:r w:rsidR="003006F8" w:rsidRPr="00052E8B">
        <w:rPr>
          <w:lang w:eastAsia="en-AU"/>
        </w:rPr>
        <w:t xml:space="preserve">incentive </w:t>
      </w:r>
      <w:r w:rsidR="00E1036A" w:rsidRPr="00052E8B">
        <w:rPr>
          <w:lang w:eastAsia="en-AU"/>
        </w:rPr>
        <w:t>system was</w:t>
      </w:r>
      <w:r w:rsidR="00B96EEF" w:rsidRPr="00052E8B">
        <w:rPr>
          <w:lang w:eastAsia="en-AU"/>
        </w:rPr>
        <w:t xml:space="preserve"> introduced</w:t>
      </w:r>
      <w:r w:rsidR="003006F8" w:rsidRPr="00052E8B">
        <w:rPr>
          <w:lang w:eastAsia="en-AU"/>
        </w:rPr>
        <w:t xml:space="preserve"> in 2005 </w:t>
      </w:r>
      <w:r w:rsidR="00086F2F" w:rsidRPr="00052E8B">
        <w:rPr>
          <w:lang w:eastAsia="en-AU"/>
        </w:rPr>
        <w:t xml:space="preserve">to fund the used oil management system. This EPR system </w:t>
      </w:r>
      <w:r w:rsidR="002E6648" w:rsidRPr="00052E8B">
        <w:rPr>
          <w:lang w:eastAsia="en-AU"/>
        </w:rPr>
        <w:t>requir</w:t>
      </w:r>
      <w:r w:rsidR="003006F8" w:rsidRPr="00052E8B">
        <w:rPr>
          <w:lang w:eastAsia="en-AU"/>
        </w:rPr>
        <w:t>es</w:t>
      </w:r>
      <w:r w:rsidR="00B96EEF" w:rsidRPr="00052E8B">
        <w:rPr>
          <w:lang w:eastAsia="en-AU"/>
        </w:rPr>
        <w:t xml:space="preserve"> producers and importers</w:t>
      </w:r>
      <w:r w:rsidR="00F5283F" w:rsidRPr="00052E8B">
        <w:rPr>
          <w:lang w:eastAsia="en-AU"/>
        </w:rPr>
        <w:t xml:space="preserve"> to pay 63 euros per </w:t>
      </w:r>
      <w:r w:rsidR="00C13039" w:rsidRPr="00052E8B">
        <w:rPr>
          <w:lang w:eastAsia="en-AU"/>
        </w:rPr>
        <w:t>m</w:t>
      </w:r>
      <w:r w:rsidR="00C13039" w:rsidRPr="00052E8B">
        <w:rPr>
          <w:vertAlign w:val="superscript"/>
          <w:lang w:eastAsia="en-AU"/>
        </w:rPr>
        <w:t>3</w:t>
      </w:r>
      <w:r w:rsidR="00C13039" w:rsidRPr="00052E8B">
        <w:rPr>
          <w:lang w:eastAsia="en-AU"/>
        </w:rPr>
        <w:t xml:space="preserve"> </w:t>
      </w:r>
      <w:r w:rsidR="004E1700" w:rsidRPr="00052E8B">
        <w:rPr>
          <w:lang w:eastAsia="en-AU"/>
        </w:rPr>
        <w:t>($</w:t>
      </w:r>
      <w:r w:rsidR="000742C1" w:rsidRPr="00052E8B">
        <w:rPr>
          <w:lang w:eastAsia="en-AU"/>
        </w:rPr>
        <w:t xml:space="preserve">145 </w:t>
      </w:r>
      <w:r w:rsidR="004E1700" w:rsidRPr="00052E8B">
        <w:rPr>
          <w:lang w:eastAsia="en-AU"/>
        </w:rPr>
        <w:t xml:space="preserve">AUD 2019) </w:t>
      </w:r>
      <w:r w:rsidR="00C13039" w:rsidRPr="00052E8B">
        <w:rPr>
          <w:lang w:eastAsia="en-AU"/>
        </w:rPr>
        <w:t>based on the volume of lubricant sales.</w:t>
      </w:r>
      <w:r w:rsidR="002E6648" w:rsidRPr="00052E8B">
        <w:rPr>
          <w:rStyle w:val="FootnoteReference"/>
          <w:lang w:eastAsia="en-AU"/>
        </w:rPr>
        <w:footnoteReference w:id="95"/>
      </w:r>
      <w:r w:rsidR="00A82C53" w:rsidRPr="00052E8B">
        <w:rPr>
          <w:lang w:eastAsia="en-AU"/>
        </w:rPr>
        <w:t xml:space="preserve"> Through this </w:t>
      </w:r>
      <w:r w:rsidR="00514082" w:rsidRPr="00052E8B">
        <w:rPr>
          <w:lang w:eastAsia="en-AU"/>
        </w:rPr>
        <w:t>system</w:t>
      </w:r>
      <w:r w:rsidR="00A82C53" w:rsidRPr="00052E8B">
        <w:rPr>
          <w:lang w:eastAsia="en-AU"/>
        </w:rPr>
        <w:t xml:space="preserve">, SOGILUB is obligated to </w:t>
      </w:r>
      <w:r w:rsidR="00EC7F0D" w:rsidRPr="00052E8B">
        <w:rPr>
          <w:lang w:eastAsia="en-AU"/>
        </w:rPr>
        <w:t>dedicate</w:t>
      </w:r>
      <w:r w:rsidR="00A82C53" w:rsidRPr="00052E8B">
        <w:rPr>
          <w:lang w:eastAsia="en-AU"/>
        </w:rPr>
        <w:t xml:space="preserve"> 5% of its budge</w:t>
      </w:r>
      <w:r w:rsidR="0080232D" w:rsidRPr="00052E8B">
        <w:rPr>
          <w:lang w:eastAsia="en-AU"/>
        </w:rPr>
        <w:t>t</w:t>
      </w:r>
      <w:r w:rsidR="00A82C53" w:rsidRPr="00052E8B">
        <w:rPr>
          <w:lang w:eastAsia="en-AU"/>
        </w:rPr>
        <w:t xml:space="preserve"> to communication </w:t>
      </w:r>
      <w:r w:rsidR="00514082" w:rsidRPr="00052E8B">
        <w:rPr>
          <w:lang w:eastAsia="en-AU"/>
        </w:rPr>
        <w:t xml:space="preserve">and awareness raising activities and 3% of its budget </w:t>
      </w:r>
      <w:r w:rsidR="00514082" w:rsidRPr="00052E8B">
        <w:rPr>
          <w:lang w:eastAsia="en-AU"/>
        </w:rPr>
        <w:lastRenderedPageBreak/>
        <w:t>to research and development work.</w:t>
      </w:r>
      <w:r w:rsidR="00514082" w:rsidRPr="00052E8B">
        <w:rPr>
          <w:rStyle w:val="FootnoteReference"/>
          <w:lang w:eastAsia="en-AU"/>
        </w:rPr>
        <w:footnoteReference w:id="96"/>
      </w:r>
      <w:r w:rsidR="00A82C53" w:rsidRPr="00052E8B">
        <w:rPr>
          <w:lang w:eastAsia="en-AU"/>
        </w:rPr>
        <w:t xml:space="preserve"> </w:t>
      </w:r>
      <w:r w:rsidR="00FC3A38" w:rsidRPr="00052E8B">
        <w:rPr>
          <w:lang w:eastAsia="en-AU"/>
        </w:rPr>
        <w:t xml:space="preserve">In 2019, Portugal </w:t>
      </w:r>
      <w:r w:rsidR="0099493F" w:rsidRPr="00052E8B">
        <w:rPr>
          <w:lang w:eastAsia="en-AU"/>
        </w:rPr>
        <w:t xml:space="preserve">achieved </w:t>
      </w:r>
      <w:r w:rsidR="00843105" w:rsidRPr="00052E8B">
        <w:rPr>
          <w:lang w:eastAsia="en-AU"/>
        </w:rPr>
        <w:t xml:space="preserve">a </w:t>
      </w:r>
      <w:r w:rsidR="0099493F" w:rsidRPr="00052E8B">
        <w:rPr>
          <w:lang w:eastAsia="en-AU"/>
        </w:rPr>
        <w:t>100% collection rate, 81% regeneration rate and 100% recycling rate.</w:t>
      </w:r>
      <w:r w:rsidR="0099493F" w:rsidRPr="00052E8B">
        <w:rPr>
          <w:rStyle w:val="FootnoteReference"/>
          <w:lang w:eastAsia="en-AU"/>
        </w:rPr>
        <w:footnoteReference w:id="97"/>
      </w:r>
      <w:r w:rsidR="00C3170F" w:rsidRPr="00052E8B">
        <w:rPr>
          <w:lang w:eastAsia="en-AU"/>
        </w:rPr>
        <w:t xml:space="preserve"> </w:t>
      </w:r>
    </w:p>
    <w:p w14:paraId="1CC3CE46" w14:textId="4EE817EB" w:rsidR="00B84323" w:rsidRPr="00052E8B" w:rsidRDefault="00B84323" w:rsidP="00B84323">
      <w:pPr>
        <w:rPr>
          <w:lang w:eastAsia="en-AU"/>
        </w:rPr>
      </w:pPr>
      <w:r w:rsidRPr="00052E8B">
        <w:rPr>
          <w:lang w:eastAsia="en-AU"/>
        </w:rPr>
        <w:t>In 1979,</w:t>
      </w:r>
      <w:r w:rsidRPr="00052E8B">
        <w:rPr>
          <w:b/>
          <w:bCs/>
          <w:lang w:eastAsia="en-AU"/>
        </w:rPr>
        <w:t xml:space="preserve"> France</w:t>
      </w:r>
      <w:r w:rsidRPr="00052E8B">
        <w:rPr>
          <w:lang w:eastAsia="en-AU"/>
        </w:rPr>
        <w:t xml:space="preserve"> established a management system for used lubricant oil in response to the European Directives. This mechanism differs from a true EPR chain as producers are not given direct responsibility for the recycling or disposal of used oil products</w:t>
      </w:r>
      <w:r w:rsidR="0086034E" w:rsidRPr="00052E8B">
        <w:rPr>
          <w:lang w:eastAsia="en-AU"/>
        </w:rPr>
        <w:t>. Instead, this scheme more closely resembles a product stewardship scheme where</w:t>
      </w:r>
      <w:r w:rsidR="00E70D46" w:rsidRPr="00052E8B">
        <w:rPr>
          <w:lang w:eastAsia="en-AU"/>
        </w:rPr>
        <w:t xml:space="preserve"> </w:t>
      </w:r>
      <w:r w:rsidR="0086034E" w:rsidRPr="00052E8B">
        <w:rPr>
          <w:lang w:eastAsia="en-AU"/>
        </w:rPr>
        <w:t>responsibility</w:t>
      </w:r>
      <w:r w:rsidR="00E70D46" w:rsidRPr="00052E8B">
        <w:rPr>
          <w:lang w:eastAsia="en-AU"/>
        </w:rPr>
        <w:t xml:space="preserve"> </w:t>
      </w:r>
      <w:r w:rsidR="0086034E" w:rsidRPr="00052E8B">
        <w:rPr>
          <w:lang w:eastAsia="en-AU"/>
        </w:rPr>
        <w:t>is</w:t>
      </w:r>
      <w:r w:rsidR="00E70D46" w:rsidRPr="00052E8B">
        <w:rPr>
          <w:lang w:eastAsia="en-AU"/>
        </w:rPr>
        <w:t xml:space="preserve"> shared between governments, </w:t>
      </w:r>
      <w:proofErr w:type="gramStart"/>
      <w:r w:rsidR="0081073C" w:rsidRPr="00052E8B">
        <w:rPr>
          <w:lang w:eastAsia="en-AU"/>
        </w:rPr>
        <w:t>producers</w:t>
      </w:r>
      <w:proofErr w:type="gramEnd"/>
      <w:r w:rsidR="0081073C" w:rsidRPr="00052E8B">
        <w:rPr>
          <w:lang w:eastAsia="en-AU"/>
        </w:rPr>
        <w:t xml:space="preserve"> and collectors</w:t>
      </w:r>
      <w:r w:rsidRPr="00052E8B">
        <w:rPr>
          <w:lang w:eastAsia="en-AU"/>
        </w:rPr>
        <w:t>. Here, used lubricants are required to be pick</w:t>
      </w:r>
      <w:r w:rsidR="005822B0" w:rsidRPr="00052E8B">
        <w:rPr>
          <w:lang w:eastAsia="en-AU"/>
        </w:rPr>
        <w:t>ed</w:t>
      </w:r>
      <w:r w:rsidRPr="00052E8B">
        <w:rPr>
          <w:lang w:eastAsia="en-AU"/>
        </w:rPr>
        <w:t xml:space="preserve">-up by certified collectors and are then recovered by approved facilities through recycling, </w:t>
      </w:r>
      <w:proofErr w:type="gramStart"/>
      <w:r w:rsidRPr="00052E8B">
        <w:rPr>
          <w:lang w:eastAsia="en-AU"/>
        </w:rPr>
        <w:t>regeneration</w:t>
      </w:r>
      <w:proofErr w:type="gramEnd"/>
      <w:r w:rsidRPr="00052E8B">
        <w:rPr>
          <w:lang w:eastAsia="en-AU"/>
        </w:rPr>
        <w:t xml:space="preserve"> or as industrial fuels. </w:t>
      </w:r>
      <w:r w:rsidR="008C1D85" w:rsidRPr="00052E8B">
        <w:rPr>
          <w:lang w:eastAsia="en-AU"/>
        </w:rPr>
        <w:t>O</w:t>
      </w:r>
      <w:r w:rsidRPr="00052E8B">
        <w:rPr>
          <w:lang w:eastAsia="en-AU"/>
        </w:rPr>
        <w:t>il companies are required to pay a General Tax on Polluting Activities (</w:t>
      </w:r>
      <w:proofErr w:type="spellStart"/>
      <w:r w:rsidRPr="00052E8B">
        <w:t>Taxe</w:t>
      </w:r>
      <w:proofErr w:type="spellEnd"/>
      <w:r w:rsidRPr="00052E8B">
        <w:t xml:space="preserve"> </w:t>
      </w:r>
      <w:proofErr w:type="spellStart"/>
      <w:r w:rsidRPr="00052E8B">
        <w:t>générale</w:t>
      </w:r>
      <w:proofErr w:type="spellEnd"/>
      <w:r w:rsidRPr="00052E8B">
        <w:t xml:space="preserve"> sur les </w:t>
      </w:r>
      <w:proofErr w:type="spellStart"/>
      <w:r w:rsidRPr="00052E8B">
        <w:t>activités</w:t>
      </w:r>
      <w:proofErr w:type="spellEnd"/>
      <w:r w:rsidRPr="00052E8B">
        <w:t xml:space="preserve"> </w:t>
      </w:r>
      <w:proofErr w:type="spellStart"/>
      <w:r w:rsidRPr="00052E8B">
        <w:t>polluantes</w:t>
      </w:r>
      <w:proofErr w:type="spellEnd"/>
      <w:r w:rsidRPr="00052E8B">
        <w:t>)</w:t>
      </w:r>
      <w:r w:rsidR="00512D0A" w:rsidRPr="00052E8B">
        <w:t xml:space="preserve"> which is collected by the French government as tax revenue</w:t>
      </w:r>
      <w:r w:rsidRPr="00052E8B">
        <w:rPr>
          <w:lang w:eastAsia="en-AU"/>
        </w:rPr>
        <w:t>.</w:t>
      </w:r>
      <w:r w:rsidRPr="00052E8B">
        <w:rPr>
          <w:rStyle w:val="FootnoteReference"/>
          <w:lang w:eastAsia="en-AU"/>
        </w:rPr>
        <w:footnoteReference w:id="98"/>
      </w:r>
      <w:r w:rsidRPr="00052E8B">
        <w:rPr>
          <w:lang w:eastAsia="en-AU"/>
        </w:rPr>
        <w:t xml:space="preserve"> </w:t>
      </w:r>
      <w:r w:rsidR="008C1D85" w:rsidRPr="00052E8B">
        <w:rPr>
          <w:lang w:eastAsia="en-AU"/>
        </w:rPr>
        <w:t>The Frenc</w:t>
      </w:r>
      <w:r w:rsidR="00512D0A" w:rsidRPr="00052E8B">
        <w:rPr>
          <w:lang w:eastAsia="en-AU"/>
        </w:rPr>
        <w:t>h</w:t>
      </w:r>
      <w:r w:rsidR="008C1D85" w:rsidRPr="00052E8B">
        <w:rPr>
          <w:lang w:eastAsia="en-AU"/>
        </w:rPr>
        <w:t xml:space="preserve"> </w:t>
      </w:r>
      <w:r w:rsidR="00C557A7" w:rsidRPr="00052E8B">
        <w:rPr>
          <w:lang w:eastAsia="en-AU"/>
        </w:rPr>
        <w:t>Agenc</w:t>
      </w:r>
      <w:r w:rsidR="00D91D7F" w:rsidRPr="00052E8B">
        <w:rPr>
          <w:lang w:eastAsia="en-AU"/>
        </w:rPr>
        <w:t xml:space="preserve">y for Environment and Energy </w:t>
      </w:r>
      <w:r w:rsidR="00B55909" w:rsidRPr="00052E8B">
        <w:rPr>
          <w:lang w:eastAsia="en-AU"/>
        </w:rPr>
        <w:t>Management</w:t>
      </w:r>
      <w:r w:rsidR="00D91D7F" w:rsidRPr="00052E8B">
        <w:rPr>
          <w:lang w:eastAsia="en-AU"/>
        </w:rPr>
        <w:t xml:space="preserve"> (</w:t>
      </w:r>
      <w:r w:rsidRPr="00052E8B">
        <w:rPr>
          <w:lang w:eastAsia="en-AU"/>
        </w:rPr>
        <w:t>ADEME</w:t>
      </w:r>
      <w:r w:rsidR="00D91D7F" w:rsidRPr="00052E8B">
        <w:rPr>
          <w:lang w:eastAsia="en-AU"/>
        </w:rPr>
        <w:t>)</w:t>
      </w:r>
      <w:r w:rsidRPr="00052E8B">
        <w:rPr>
          <w:lang w:eastAsia="en-AU"/>
        </w:rPr>
        <w:t xml:space="preserve"> receives a</w:t>
      </w:r>
      <w:r w:rsidR="008F08D8" w:rsidRPr="00052E8B">
        <w:rPr>
          <w:lang w:eastAsia="en-AU"/>
        </w:rPr>
        <w:t>n annual</w:t>
      </w:r>
      <w:r w:rsidRPr="00052E8B">
        <w:rPr>
          <w:lang w:eastAsia="en-AU"/>
        </w:rPr>
        <w:t xml:space="preserve"> budgetary allocation that funds the collection and treatment of used lubricants. In 2017, 181 thousand tonnes of used oils were collected with a 75% regeneration rate.</w:t>
      </w:r>
      <w:r w:rsidRPr="00052E8B">
        <w:rPr>
          <w:rStyle w:val="FootnoteReference"/>
          <w:lang w:eastAsia="en-AU"/>
        </w:rPr>
        <w:footnoteReference w:id="99"/>
      </w:r>
    </w:p>
    <w:p w14:paraId="10DF3C48" w14:textId="4F1F5479" w:rsidR="00800154" w:rsidRPr="00052E8B" w:rsidRDefault="00B84323" w:rsidP="00FB7FEC">
      <w:pPr>
        <w:rPr>
          <w:lang w:eastAsia="en-AU"/>
        </w:rPr>
      </w:pPr>
      <w:r w:rsidRPr="00052E8B">
        <w:rPr>
          <w:lang w:eastAsia="en-AU"/>
        </w:rPr>
        <w:t xml:space="preserve">In </w:t>
      </w:r>
      <w:r w:rsidRPr="00052E8B">
        <w:rPr>
          <w:b/>
          <w:bCs/>
          <w:lang w:eastAsia="en-AU"/>
        </w:rPr>
        <w:t>Finland</w:t>
      </w:r>
      <w:r w:rsidRPr="00052E8B">
        <w:rPr>
          <w:lang w:eastAsia="en-AU"/>
        </w:rPr>
        <w:t xml:space="preserve">, the Waste Act (646/2011) and Waste Decree (179/2012) regulate the collection, </w:t>
      </w:r>
      <w:proofErr w:type="gramStart"/>
      <w:r w:rsidRPr="00052E8B">
        <w:rPr>
          <w:lang w:eastAsia="en-AU"/>
        </w:rPr>
        <w:t>treatment</w:t>
      </w:r>
      <w:proofErr w:type="gramEnd"/>
      <w:r w:rsidRPr="00052E8B">
        <w:rPr>
          <w:lang w:eastAsia="en-AU"/>
        </w:rPr>
        <w:t xml:space="preserve"> and transportation of </w:t>
      </w:r>
      <w:r w:rsidR="002E4672" w:rsidRPr="00052E8B">
        <w:rPr>
          <w:lang w:eastAsia="en-AU"/>
        </w:rPr>
        <w:t>waste products, including</w:t>
      </w:r>
      <w:r w:rsidRPr="00052E8B">
        <w:rPr>
          <w:lang w:eastAsia="en-AU"/>
        </w:rPr>
        <w:t xml:space="preserve"> used oils. Whilst there is no direct EPR legislation in place, the country’s waste laws prioritise the recycling of oil through refinement or reuse where possible. Additionally, the Waste Oil Charge Act (894/1986) requires a tax be paid on lubricating oils and greases. This charge, 5.75 eurocents per kilogram</w:t>
      </w:r>
      <w:r w:rsidR="002558BB" w:rsidRPr="00052E8B">
        <w:rPr>
          <w:lang w:eastAsia="en-AU"/>
        </w:rPr>
        <w:t xml:space="preserve"> (</w:t>
      </w:r>
      <w:r w:rsidR="00F201DF" w:rsidRPr="00052E8B">
        <w:rPr>
          <w:lang w:eastAsia="en-AU"/>
        </w:rPr>
        <w:t>$0.13 AUD 2019)</w:t>
      </w:r>
      <w:r w:rsidRPr="00052E8B">
        <w:rPr>
          <w:lang w:eastAsia="en-AU"/>
        </w:rPr>
        <w:t>, is paid by producers and importers and is used to cover the costs of managing oil wastes.</w:t>
      </w:r>
      <w:r w:rsidRPr="00052E8B">
        <w:rPr>
          <w:rStyle w:val="FootnoteReference"/>
          <w:lang w:eastAsia="en-AU"/>
        </w:rPr>
        <w:footnoteReference w:id="100"/>
      </w:r>
      <w:r w:rsidRPr="00052E8B">
        <w:rPr>
          <w:lang w:eastAsia="en-AU"/>
        </w:rPr>
        <w:t xml:space="preserve"> Between 2010 and 2016, 36 thousand tonnes of used oil was treated each year with a recycling rate of 74%.</w:t>
      </w:r>
      <w:r w:rsidRPr="00052E8B">
        <w:rPr>
          <w:rStyle w:val="FootnoteReference"/>
          <w:lang w:eastAsia="en-AU"/>
        </w:rPr>
        <w:footnoteReference w:id="101"/>
      </w:r>
      <w:r w:rsidRPr="00052E8B">
        <w:rPr>
          <w:lang w:eastAsia="en-AU"/>
        </w:rPr>
        <w:t xml:space="preserve"> The Finnish government has also made a number of ‘green deals’ to complement existing legislation. These are voluntary agreements between the State and industry bodies which aim to promote the 2050 Sustainable Development goals and to encourage joint action towards building a circular economy. In 2019, the ‘Green Deal on Developing National Waste Oil Management’ was made to increase the effectiveness of waste oil management, collection and recycling.</w:t>
      </w:r>
      <w:r w:rsidRPr="00052E8B">
        <w:rPr>
          <w:rStyle w:val="FootnoteReference"/>
          <w:lang w:eastAsia="en-AU"/>
        </w:rPr>
        <w:footnoteReference w:id="102"/>
      </w:r>
      <w:r w:rsidRPr="00052E8B">
        <w:rPr>
          <w:lang w:eastAsia="en-AU"/>
        </w:rPr>
        <w:t xml:space="preserve"> The green deal is valid until </w:t>
      </w:r>
      <w:proofErr w:type="gramStart"/>
      <w:r w:rsidRPr="00052E8B">
        <w:rPr>
          <w:lang w:eastAsia="en-AU"/>
        </w:rPr>
        <w:t>2024</w:t>
      </w:r>
      <w:r w:rsidR="002E4672" w:rsidRPr="00052E8B">
        <w:rPr>
          <w:lang w:eastAsia="en-AU"/>
        </w:rPr>
        <w:t>,</w:t>
      </w:r>
      <w:r w:rsidRPr="00052E8B">
        <w:rPr>
          <w:lang w:eastAsia="en-AU"/>
        </w:rPr>
        <w:t xml:space="preserve"> and</w:t>
      </w:r>
      <w:proofErr w:type="gramEnd"/>
      <w:r w:rsidRPr="00052E8B">
        <w:rPr>
          <w:lang w:eastAsia="en-AU"/>
        </w:rPr>
        <w:t xml:space="preserve"> promotes market-based oil waste management by requiring oil companies to make a range of industry-led commitments, including a target recycling rate of 80% from 2020 onwards.</w:t>
      </w:r>
      <w:r w:rsidRPr="00052E8B">
        <w:rPr>
          <w:rStyle w:val="FootnoteReference"/>
          <w:lang w:eastAsia="en-AU"/>
        </w:rPr>
        <w:footnoteReference w:id="103"/>
      </w:r>
    </w:p>
    <w:tbl>
      <w:tblPr>
        <w:tblStyle w:val="GridTable4-Accent1"/>
        <w:tblW w:w="0" w:type="auto"/>
        <w:tblLook w:val="0620" w:firstRow="1" w:lastRow="0" w:firstColumn="0" w:lastColumn="0" w:noHBand="1" w:noVBand="1"/>
      </w:tblPr>
      <w:tblGrid>
        <w:gridCol w:w="9016"/>
      </w:tblGrid>
      <w:tr w:rsidR="00052E8B" w:rsidRPr="00052E8B" w14:paraId="63324A8F" w14:textId="77777777" w:rsidTr="00D04968">
        <w:trPr>
          <w:cnfStyle w:val="100000000000" w:firstRow="1" w:lastRow="0" w:firstColumn="0" w:lastColumn="0" w:oddVBand="0" w:evenVBand="0" w:oddHBand="0" w:evenHBand="0" w:firstRowFirstColumn="0" w:firstRowLastColumn="0" w:lastRowFirstColumn="0" w:lastRowLastColumn="0"/>
        </w:trPr>
        <w:tc>
          <w:tcPr>
            <w:tcW w:w="9026" w:type="dxa"/>
            <w:vAlign w:val="center"/>
          </w:tcPr>
          <w:p w14:paraId="4A05FFC7" w14:textId="67DEFE58" w:rsidR="00842F56" w:rsidRPr="00052E8B" w:rsidRDefault="00A66E80" w:rsidP="00D04968">
            <w:pPr>
              <w:rPr>
                <w:color w:val="auto"/>
              </w:rPr>
            </w:pPr>
            <w:r w:rsidRPr="00052E8B">
              <w:rPr>
                <w:color w:val="auto"/>
              </w:rPr>
              <w:t>Relevance to Australian PSO Scheme</w:t>
            </w:r>
          </w:p>
        </w:tc>
      </w:tr>
      <w:tr w:rsidR="00052E8B" w:rsidRPr="00052E8B" w14:paraId="4A578D3D" w14:textId="77777777" w:rsidTr="00D04968">
        <w:tc>
          <w:tcPr>
            <w:tcW w:w="9026" w:type="dxa"/>
          </w:tcPr>
          <w:p w14:paraId="1845AE8C" w14:textId="6BB1D675" w:rsidR="00B66834" w:rsidRPr="00052E8B" w:rsidRDefault="00963B08" w:rsidP="009D4F39">
            <w:r w:rsidRPr="00052E8B">
              <w:t>E</w:t>
            </w:r>
            <w:r w:rsidR="0017536A" w:rsidRPr="00052E8B">
              <w:t xml:space="preserve">ach member state has had different levels of policy success in achieving the overall objective set out in EU Directives to </w:t>
            </w:r>
            <w:r w:rsidR="00EC173D" w:rsidRPr="00052E8B">
              <w:t>ensure the safe</w:t>
            </w:r>
            <w:r w:rsidR="0017536A" w:rsidRPr="00052E8B">
              <w:t xml:space="preserve"> collection </w:t>
            </w:r>
            <w:r w:rsidR="00EC173D" w:rsidRPr="00052E8B">
              <w:t xml:space="preserve">and disposal </w:t>
            </w:r>
            <w:r w:rsidR="0017536A" w:rsidRPr="00052E8B">
              <w:t xml:space="preserve">of used </w:t>
            </w:r>
            <w:r w:rsidR="00EC173D" w:rsidRPr="00052E8B">
              <w:t>oils.</w:t>
            </w:r>
            <w:r w:rsidR="00695742" w:rsidRPr="00052E8B">
              <w:t xml:space="preserve"> </w:t>
            </w:r>
          </w:p>
          <w:p w14:paraId="368FFA12" w14:textId="0D518B9A" w:rsidR="007A6D62" w:rsidRPr="00052E8B" w:rsidRDefault="00C65AD4" w:rsidP="009D4F39">
            <w:r w:rsidRPr="00052E8B">
              <w:t xml:space="preserve">Whilst </w:t>
            </w:r>
            <w:r w:rsidR="005414D6" w:rsidRPr="00052E8B">
              <w:t>the EU</w:t>
            </w:r>
            <w:r w:rsidRPr="00052E8B">
              <w:t xml:space="preserve"> recommends EPR as a policy instrument, the implementation of such a scheme</w:t>
            </w:r>
            <w:r w:rsidR="005414D6" w:rsidRPr="00052E8B">
              <w:t xml:space="preserve"> is not mandatory </w:t>
            </w:r>
            <w:r w:rsidRPr="00052E8B">
              <w:t>for used oil</w:t>
            </w:r>
            <w:r w:rsidR="00B56C27" w:rsidRPr="00052E8B">
              <w:t>. Therefore</w:t>
            </w:r>
            <w:r w:rsidR="00EB74E2" w:rsidRPr="00052E8B">
              <w:t>,</w:t>
            </w:r>
            <w:r w:rsidR="00B56C27" w:rsidRPr="00052E8B">
              <w:t xml:space="preserve"> approaches </w:t>
            </w:r>
            <w:r w:rsidR="00276A83" w:rsidRPr="00052E8B">
              <w:t xml:space="preserve">to the </w:t>
            </w:r>
            <w:r w:rsidR="007F1629" w:rsidRPr="00052E8B">
              <w:t>waste</w:t>
            </w:r>
            <w:r w:rsidR="00BE7C49" w:rsidRPr="00052E8B">
              <w:t xml:space="preserve"> management </w:t>
            </w:r>
            <w:r w:rsidR="00276A83" w:rsidRPr="00052E8B">
              <w:t>of used oil are</w:t>
            </w:r>
            <w:r w:rsidR="005414D6" w:rsidRPr="00052E8B">
              <w:t xml:space="preserve"> subject to a range of interpretations</w:t>
            </w:r>
            <w:r w:rsidR="00276A83" w:rsidRPr="00052E8B">
              <w:t xml:space="preserve"> of the overall objective</w:t>
            </w:r>
            <w:r w:rsidR="00EB7C07" w:rsidRPr="00052E8B">
              <w:t>, providing that they</w:t>
            </w:r>
            <w:r w:rsidR="00A25860" w:rsidRPr="00052E8B">
              <w:rPr>
                <w:lang w:eastAsia="en-AU"/>
              </w:rPr>
              <w:t xml:space="preserve"> </w:t>
            </w:r>
            <w:r w:rsidR="00EB74E2" w:rsidRPr="00052E8B">
              <w:t>follow the</w:t>
            </w:r>
            <w:r w:rsidR="00A25860" w:rsidRPr="00052E8B">
              <w:rPr>
                <w:lang w:eastAsia="en-AU"/>
              </w:rPr>
              <w:t xml:space="preserve"> order of the waste hierarchy and preference </w:t>
            </w:r>
            <w:r w:rsidR="002F0235" w:rsidRPr="00052E8B">
              <w:rPr>
                <w:lang w:eastAsia="en-AU"/>
              </w:rPr>
              <w:t>is</w:t>
            </w:r>
            <w:r w:rsidR="00A25860" w:rsidRPr="00052E8B">
              <w:rPr>
                <w:lang w:eastAsia="en-AU"/>
              </w:rPr>
              <w:t xml:space="preserve"> given to </w:t>
            </w:r>
            <w:r w:rsidR="002F0235" w:rsidRPr="00052E8B">
              <w:rPr>
                <w:lang w:eastAsia="en-AU"/>
              </w:rPr>
              <w:t>approaches</w:t>
            </w:r>
            <w:r w:rsidR="00A25860" w:rsidRPr="00052E8B">
              <w:rPr>
                <w:lang w:eastAsia="en-AU"/>
              </w:rPr>
              <w:t xml:space="preserve"> that deliver the best overall environmental outcome</w:t>
            </w:r>
            <w:r w:rsidR="00CC0B18" w:rsidRPr="00052E8B">
              <w:rPr>
                <w:lang w:eastAsia="en-AU"/>
              </w:rPr>
              <w:t xml:space="preserve"> (as specified in the WFD)</w:t>
            </w:r>
            <w:r w:rsidR="004B4FE7" w:rsidRPr="00052E8B">
              <w:rPr>
                <w:lang w:eastAsia="en-AU"/>
              </w:rPr>
              <w:t>.</w:t>
            </w:r>
          </w:p>
          <w:p w14:paraId="311EAB60" w14:textId="77777777" w:rsidR="00A71802" w:rsidRPr="00052E8B" w:rsidRDefault="00093C92" w:rsidP="009D4F39">
            <w:r w:rsidRPr="00052E8B">
              <w:t>Outcome-based schemes allow</w:t>
            </w:r>
            <w:r w:rsidR="007A77A9" w:rsidRPr="00052E8B">
              <w:t xml:space="preserve"> </w:t>
            </w:r>
            <w:r w:rsidR="002B05F1" w:rsidRPr="00052E8B">
              <w:t xml:space="preserve">member </w:t>
            </w:r>
            <w:r w:rsidRPr="00052E8B">
              <w:t>states</w:t>
            </w:r>
            <w:r w:rsidR="007A77A9" w:rsidRPr="00052E8B">
              <w:t xml:space="preserve"> to </w:t>
            </w:r>
            <w:r w:rsidRPr="00052E8B">
              <w:t>achieve the objective in the way that is most suitable and efficient for</w:t>
            </w:r>
            <w:r w:rsidR="007A77A9" w:rsidRPr="00052E8B">
              <w:t xml:space="preserve"> </w:t>
            </w:r>
            <w:r w:rsidR="001B3DBE" w:rsidRPr="00052E8B">
              <w:t xml:space="preserve">their </w:t>
            </w:r>
            <w:r w:rsidRPr="00052E8B">
              <w:t xml:space="preserve">state. Different states have different geographies, </w:t>
            </w:r>
            <w:proofErr w:type="gramStart"/>
            <w:r w:rsidRPr="00052E8B">
              <w:t>demographics</w:t>
            </w:r>
            <w:proofErr w:type="gramEnd"/>
            <w:r w:rsidRPr="00052E8B">
              <w:t xml:space="preserve"> and oil </w:t>
            </w:r>
            <w:r w:rsidR="00A71802" w:rsidRPr="00052E8B">
              <w:t>industries</w:t>
            </w:r>
            <w:r w:rsidRPr="00052E8B">
              <w:t>, meaning that the optimal approach may not be the same for all states.</w:t>
            </w:r>
          </w:p>
          <w:p w14:paraId="1B6344EA" w14:textId="039E39C7" w:rsidR="000F5730" w:rsidRPr="00052E8B" w:rsidRDefault="00A71802" w:rsidP="009D4F39">
            <w:r w:rsidRPr="00052E8B">
              <w:lastRenderedPageBreak/>
              <w:t>However, the lack of a mandatory scheme in favour of an outcome-based recommendation</w:t>
            </w:r>
            <w:r w:rsidR="002B05F1" w:rsidRPr="00052E8B">
              <w:t xml:space="preserve"> </w:t>
            </w:r>
            <w:r w:rsidR="00820E47" w:rsidRPr="00052E8B">
              <w:t>has</w:t>
            </w:r>
            <w:r w:rsidR="002B05F1" w:rsidRPr="00052E8B">
              <w:t xml:space="preserve"> </w:t>
            </w:r>
            <w:r w:rsidR="00820E47" w:rsidRPr="00052E8B">
              <w:t>resulted in limited</w:t>
            </w:r>
            <w:r w:rsidR="000E0FC3" w:rsidRPr="00052E8B">
              <w:t xml:space="preserve"> data and accessibility </w:t>
            </w:r>
            <w:r w:rsidR="00820E47" w:rsidRPr="00052E8B">
              <w:t xml:space="preserve">which </w:t>
            </w:r>
            <w:r w:rsidR="000E0FC3" w:rsidRPr="00052E8B">
              <w:t>make it hard to recognise and compare the most effective practices</w:t>
            </w:r>
            <w:r w:rsidR="007A77A9" w:rsidRPr="00052E8B">
              <w:t>.</w:t>
            </w:r>
            <w:r w:rsidR="00A91E06" w:rsidRPr="00052E8B">
              <w:t xml:space="preserve"> </w:t>
            </w:r>
          </w:p>
        </w:tc>
      </w:tr>
    </w:tbl>
    <w:p w14:paraId="49FEAB7F" w14:textId="77777777" w:rsidR="00842F56" w:rsidRPr="00052E8B" w:rsidRDefault="00842F56" w:rsidP="00FB7FEC">
      <w:pPr>
        <w:rPr>
          <w:lang w:eastAsia="en-AU"/>
        </w:rPr>
      </w:pPr>
    </w:p>
    <w:p w14:paraId="17B54CAC" w14:textId="23E93847" w:rsidR="00584E64" w:rsidRPr="00052E8B" w:rsidRDefault="00584E64" w:rsidP="00584E64">
      <w:pPr>
        <w:pStyle w:val="Appendixhead4"/>
        <w:rPr>
          <w:color w:val="auto"/>
        </w:rPr>
      </w:pPr>
      <w:r w:rsidRPr="00052E8B">
        <w:rPr>
          <w:color w:val="auto"/>
        </w:rPr>
        <w:t>Industry-led EPR</w:t>
      </w:r>
      <w:r w:rsidR="00596A88" w:rsidRPr="00052E8B">
        <w:rPr>
          <w:color w:val="auto"/>
        </w:rPr>
        <w:t xml:space="preserve"> systems</w:t>
      </w:r>
    </w:p>
    <w:p w14:paraId="1484D5C6" w14:textId="7889D900" w:rsidR="008455B7" w:rsidRPr="00052E8B" w:rsidRDefault="008455B7" w:rsidP="002E573C">
      <w:pPr>
        <w:rPr>
          <w:lang w:eastAsia="en-AU"/>
        </w:rPr>
      </w:pPr>
      <w:r w:rsidRPr="00052E8B">
        <w:rPr>
          <w:lang w:eastAsia="en-AU"/>
        </w:rPr>
        <w:t xml:space="preserve">In </w:t>
      </w:r>
      <w:r w:rsidR="00554597" w:rsidRPr="00052E8B">
        <w:rPr>
          <w:lang w:eastAsia="en-AU"/>
        </w:rPr>
        <w:t>other</w:t>
      </w:r>
      <w:r w:rsidRPr="00052E8B">
        <w:rPr>
          <w:lang w:eastAsia="en-AU"/>
        </w:rPr>
        <w:t xml:space="preserve"> cases</w:t>
      </w:r>
      <w:r w:rsidR="00554597" w:rsidRPr="00052E8B">
        <w:rPr>
          <w:lang w:eastAsia="en-AU"/>
        </w:rPr>
        <w:t xml:space="preserve">, </w:t>
      </w:r>
      <w:r w:rsidRPr="00052E8B">
        <w:rPr>
          <w:lang w:eastAsia="en-AU"/>
        </w:rPr>
        <w:t xml:space="preserve">EPR systems are voluntary and are </w:t>
      </w:r>
      <w:r w:rsidR="00EA7E13" w:rsidRPr="00052E8B">
        <w:rPr>
          <w:lang w:eastAsia="en-AU"/>
        </w:rPr>
        <w:t>established</w:t>
      </w:r>
      <w:r w:rsidRPr="00052E8B">
        <w:rPr>
          <w:lang w:eastAsia="en-AU"/>
        </w:rPr>
        <w:t xml:space="preserve"> by the oil ind</w:t>
      </w:r>
      <w:r w:rsidR="00EA7E13" w:rsidRPr="00052E8B">
        <w:rPr>
          <w:lang w:eastAsia="en-AU"/>
        </w:rPr>
        <w:t>ustry themselves. Here,</w:t>
      </w:r>
      <w:r w:rsidR="00A85443" w:rsidRPr="00052E8B">
        <w:rPr>
          <w:lang w:eastAsia="en-AU"/>
        </w:rPr>
        <w:t xml:space="preserve"> </w:t>
      </w:r>
      <w:r w:rsidR="00EA7E13" w:rsidRPr="00052E8B">
        <w:rPr>
          <w:lang w:eastAsia="en-AU"/>
        </w:rPr>
        <w:t xml:space="preserve">producers </w:t>
      </w:r>
      <w:r w:rsidR="00A85443" w:rsidRPr="00052E8B">
        <w:rPr>
          <w:lang w:eastAsia="en-AU"/>
        </w:rPr>
        <w:t xml:space="preserve">unite to take </w:t>
      </w:r>
      <w:r w:rsidR="00EA7E13" w:rsidRPr="00052E8B">
        <w:rPr>
          <w:lang w:eastAsia="en-AU"/>
        </w:rPr>
        <w:t xml:space="preserve">responsibility for </w:t>
      </w:r>
      <w:r w:rsidR="00554597" w:rsidRPr="00052E8B">
        <w:rPr>
          <w:lang w:eastAsia="en-AU"/>
        </w:rPr>
        <w:t xml:space="preserve">the </w:t>
      </w:r>
      <w:r w:rsidR="00EA7E13" w:rsidRPr="00052E8B">
        <w:rPr>
          <w:lang w:eastAsia="en-AU"/>
        </w:rPr>
        <w:t>recycling and re-refining</w:t>
      </w:r>
      <w:r w:rsidR="00D6117A" w:rsidRPr="00052E8B">
        <w:rPr>
          <w:lang w:eastAsia="en-AU"/>
        </w:rPr>
        <w:t xml:space="preserve"> of their products</w:t>
      </w:r>
      <w:r w:rsidR="00801DB3" w:rsidRPr="00052E8B">
        <w:rPr>
          <w:lang w:eastAsia="en-AU"/>
        </w:rPr>
        <w:t xml:space="preserve">. </w:t>
      </w:r>
      <w:r w:rsidR="003938C6" w:rsidRPr="00052E8B">
        <w:rPr>
          <w:lang w:eastAsia="en-AU"/>
        </w:rPr>
        <w:t xml:space="preserve">These </w:t>
      </w:r>
      <w:r w:rsidR="00801DB3" w:rsidRPr="00052E8B">
        <w:rPr>
          <w:lang w:eastAsia="en-AU"/>
        </w:rPr>
        <w:t xml:space="preserve">schemes are often </w:t>
      </w:r>
      <w:r w:rsidR="00637E5D" w:rsidRPr="00052E8B">
        <w:rPr>
          <w:lang w:eastAsia="en-AU"/>
        </w:rPr>
        <w:t>supported or accredited by government</w:t>
      </w:r>
      <w:r w:rsidR="003938C6" w:rsidRPr="00052E8B">
        <w:rPr>
          <w:lang w:eastAsia="en-AU"/>
        </w:rPr>
        <w:t>s</w:t>
      </w:r>
      <w:r w:rsidR="00C27B8F" w:rsidRPr="00052E8B">
        <w:rPr>
          <w:lang w:eastAsia="en-AU"/>
        </w:rPr>
        <w:t xml:space="preserve"> but are not defined in legislation</w:t>
      </w:r>
      <w:r w:rsidR="003938C6" w:rsidRPr="00052E8B">
        <w:rPr>
          <w:lang w:eastAsia="en-AU"/>
        </w:rPr>
        <w:t>.</w:t>
      </w:r>
    </w:p>
    <w:p w14:paraId="3F20F1C3" w14:textId="64E61D65" w:rsidR="00584E64" w:rsidRPr="00052E8B" w:rsidRDefault="00584E64" w:rsidP="002E573C">
      <w:pPr>
        <w:rPr>
          <w:lang w:eastAsia="en-AU"/>
        </w:rPr>
      </w:pPr>
      <w:r w:rsidRPr="00052E8B">
        <w:rPr>
          <w:lang w:eastAsia="en-AU"/>
        </w:rPr>
        <w:t xml:space="preserve">The </w:t>
      </w:r>
      <w:r w:rsidR="004C4D70" w:rsidRPr="00052E8B">
        <w:rPr>
          <w:lang w:eastAsia="en-AU"/>
        </w:rPr>
        <w:t>Recycling Oil Saves the Environment (</w:t>
      </w:r>
      <w:r w:rsidRPr="00052E8B">
        <w:rPr>
          <w:lang w:eastAsia="en-AU"/>
        </w:rPr>
        <w:t>R.O.S.E.</w:t>
      </w:r>
      <w:r w:rsidR="004C4D70" w:rsidRPr="00052E8B">
        <w:rPr>
          <w:lang w:eastAsia="en-AU"/>
        </w:rPr>
        <w:t>)</w:t>
      </w:r>
      <w:r w:rsidRPr="00052E8B">
        <w:rPr>
          <w:lang w:eastAsia="en-AU"/>
        </w:rPr>
        <w:t xml:space="preserve"> foundation is a non-profit company that is responsible for promoting cleaner production, collection, </w:t>
      </w:r>
      <w:proofErr w:type="gramStart"/>
      <w:r w:rsidRPr="00052E8B">
        <w:rPr>
          <w:lang w:eastAsia="en-AU"/>
        </w:rPr>
        <w:t>storage</w:t>
      </w:r>
      <w:proofErr w:type="gramEnd"/>
      <w:r w:rsidRPr="00052E8B">
        <w:rPr>
          <w:lang w:eastAsia="en-AU"/>
        </w:rPr>
        <w:t xml:space="preserve"> and recycling of used oils in </w:t>
      </w:r>
      <w:r w:rsidRPr="00052E8B">
        <w:rPr>
          <w:b/>
          <w:bCs/>
          <w:lang w:eastAsia="en-AU"/>
        </w:rPr>
        <w:t>South Africa</w:t>
      </w:r>
      <w:r w:rsidRPr="00052E8B">
        <w:rPr>
          <w:lang w:eastAsia="en-AU"/>
        </w:rPr>
        <w:t>. The foundation was created in 1994 in response to the government’s withdrawal of the previous tax-subsidy scheme for used oil.</w:t>
      </w:r>
      <w:r w:rsidR="00F404B1" w:rsidRPr="00052E8B">
        <w:rPr>
          <w:lang w:eastAsia="en-AU"/>
        </w:rPr>
        <w:t xml:space="preserve"> </w:t>
      </w:r>
      <w:r w:rsidR="00596A88" w:rsidRPr="00052E8B">
        <w:rPr>
          <w:lang w:eastAsia="en-AU"/>
        </w:rPr>
        <w:t>Here,</w:t>
      </w:r>
      <w:r w:rsidR="00B4329D" w:rsidRPr="00052E8B">
        <w:rPr>
          <w:lang w:eastAsia="en-AU"/>
        </w:rPr>
        <w:t xml:space="preserve"> the industry took on the</w:t>
      </w:r>
      <w:r w:rsidR="00944897" w:rsidRPr="00052E8B">
        <w:rPr>
          <w:lang w:eastAsia="en-AU"/>
        </w:rPr>
        <w:t xml:space="preserve"> responsibility to minimise the environmental impact of their </w:t>
      </w:r>
      <w:r w:rsidR="007519D8" w:rsidRPr="00052E8B">
        <w:rPr>
          <w:lang w:eastAsia="en-AU"/>
        </w:rPr>
        <w:t>products</w:t>
      </w:r>
      <w:r w:rsidR="00596A88" w:rsidRPr="00052E8B">
        <w:rPr>
          <w:lang w:eastAsia="en-AU"/>
        </w:rPr>
        <w:t xml:space="preserve"> on their own accord</w:t>
      </w:r>
      <w:r w:rsidR="00A83B3B" w:rsidRPr="00052E8B">
        <w:rPr>
          <w:lang w:eastAsia="en-AU"/>
        </w:rPr>
        <w:t>.</w:t>
      </w:r>
      <w:r w:rsidR="001F178B" w:rsidRPr="00052E8B">
        <w:rPr>
          <w:lang w:eastAsia="en-AU"/>
        </w:rPr>
        <w:t xml:space="preserve"> Collection and recycling operations</w:t>
      </w:r>
      <w:r w:rsidR="004C4D70" w:rsidRPr="00052E8B">
        <w:rPr>
          <w:lang w:eastAsia="en-AU"/>
        </w:rPr>
        <w:t xml:space="preserve"> </w:t>
      </w:r>
      <w:r w:rsidR="001F178B" w:rsidRPr="00052E8B">
        <w:rPr>
          <w:lang w:eastAsia="en-AU"/>
        </w:rPr>
        <w:t>are</w:t>
      </w:r>
      <w:r w:rsidR="00A83B3B" w:rsidRPr="00052E8B">
        <w:rPr>
          <w:lang w:eastAsia="en-AU"/>
        </w:rPr>
        <w:t xml:space="preserve"> funded by </w:t>
      </w:r>
      <w:r w:rsidR="001F178B" w:rsidRPr="00052E8B">
        <w:rPr>
          <w:lang w:eastAsia="en-AU"/>
        </w:rPr>
        <w:t xml:space="preserve">R.O.S.E. </w:t>
      </w:r>
      <w:r w:rsidR="00A83B3B" w:rsidRPr="00052E8B">
        <w:rPr>
          <w:lang w:eastAsia="en-AU"/>
        </w:rPr>
        <w:t xml:space="preserve">member oil companies through a contribution </w:t>
      </w:r>
      <w:r w:rsidR="005D4CD5" w:rsidRPr="00052E8B">
        <w:rPr>
          <w:lang w:eastAsia="en-AU"/>
        </w:rPr>
        <w:t xml:space="preserve">of 5 cents </w:t>
      </w:r>
      <w:r w:rsidR="00A83B3B" w:rsidRPr="00052E8B">
        <w:rPr>
          <w:lang w:eastAsia="en-AU"/>
        </w:rPr>
        <w:t>on each litre of new lubricating oil</w:t>
      </w:r>
      <w:r w:rsidR="005D4CD5" w:rsidRPr="00052E8B">
        <w:rPr>
          <w:lang w:eastAsia="en-AU"/>
        </w:rPr>
        <w:t xml:space="preserve"> sold.</w:t>
      </w:r>
      <w:r w:rsidR="005D4CD5" w:rsidRPr="00052E8B">
        <w:rPr>
          <w:rStyle w:val="FootnoteReference"/>
          <w:lang w:eastAsia="en-AU"/>
        </w:rPr>
        <w:footnoteReference w:id="104"/>
      </w:r>
      <w:r w:rsidR="00120DE5" w:rsidRPr="00052E8B">
        <w:rPr>
          <w:lang w:eastAsia="en-AU"/>
        </w:rPr>
        <w:t xml:space="preserve"> </w:t>
      </w:r>
      <w:r w:rsidR="001F178B" w:rsidRPr="00052E8B">
        <w:rPr>
          <w:lang w:eastAsia="en-AU"/>
        </w:rPr>
        <w:t xml:space="preserve">Through this system, </w:t>
      </w:r>
      <w:r w:rsidRPr="00052E8B">
        <w:rPr>
          <w:lang w:eastAsia="en-AU"/>
        </w:rPr>
        <w:t xml:space="preserve">120 to 140 million litres of used oil </w:t>
      </w:r>
      <w:proofErr w:type="gramStart"/>
      <w:r w:rsidRPr="00052E8B">
        <w:rPr>
          <w:lang w:eastAsia="en-AU"/>
        </w:rPr>
        <w:t>is</w:t>
      </w:r>
      <w:proofErr w:type="gramEnd"/>
      <w:r w:rsidRPr="00052E8B">
        <w:rPr>
          <w:lang w:eastAsia="en-AU"/>
        </w:rPr>
        <w:t xml:space="preserve"> generated annually in South Africa, and of this approximately 70% is recovered.</w:t>
      </w:r>
      <w:r w:rsidR="001F178B" w:rsidRPr="00052E8B">
        <w:rPr>
          <w:rStyle w:val="FootnoteReference"/>
          <w:lang w:eastAsia="en-AU"/>
        </w:rPr>
        <w:footnoteReference w:id="105"/>
      </w:r>
    </w:p>
    <w:p w14:paraId="3A4D8624" w14:textId="77777777" w:rsidR="00536DAF" w:rsidRPr="00052E8B" w:rsidRDefault="00540C1C" w:rsidP="002E573C">
      <w:pPr>
        <w:rPr>
          <w:lang w:eastAsia="en-AU"/>
        </w:rPr>
      </w:pPr>
      <w:r w:rsidRPr="00052E8B">
        <w:rPr>
          <w:lang w:eastAsia="en-AU"/>
        </w:rPr>
        <w:t>Similarly,</w:t>
      </w:r>
      <w:r w:rsidR="00584E64" w:rsidRPr="00052E8B">
        <w:rPr>
          <w:lang w:eastAsia="en-AU"/>
        </w:rPr>
        <w:t xml:space="preserve"> </w:t>
      </w:r>
      <w:r w:rsidR="00584E64" w:rsidRPr="00052E8B">
        <w:rPr>
          <w:b/>
          <w:bCs/>
          <w:lang w:eastAsia="en-AU"/>
        </w:rPr>
        <w:t>New Zealand</w:t>
      </w:r>
      <w:r w:rsidR="00584E64" w:rsidRPr="00052E8B">
        <w:rPr>
          <w:lang w:eastAsia="en-AU"/>
        </w:rPr>
        <w:t xml:space="preserve"> </w:t>
      </w:r>
      <w:r w:rsidRPr="00052E8B">
        <w:rPr>
          <w:lang w:eastAsia="en-AU"/>
        </w:rPr>
        <w:t>also</w:t>
      </w:r>
      <w:r w:rsidR="00E947CE" w:rsidRPr="00052E8B">
        <w:rPr>
          <w:lang w:eastAsia="en-AU"/>
        </w:rPr>
        <w:t xml:space="preserve"> follows </w:t>
      </w:r>
      <w:r w:rsidRPr="00052E8B">
        <w:rPr>
          <w:lang w:eastAsia="en-AU"/>
        </w:rPr>
        <w:t xml:space="preserve">the </w:t>
      </w:r>
      <w:r w:rsidR="00E947CE" w:rsidRPr="00052E8B">
        <w:rPr>
          <w:lang w:eastAsia="en-AU"/>
        </w:rPr>
        <w:t>industry led</w:t>
      </w:r>
      <w:r w:rsidRPr="00052E8B">
        <w:rPr>
          <w:lang w:eastAsia="en-AU"/>
        </w:rPr>
        <w:t xml:space="preserve"> R.O.S.E. </w:t>
      </w:r>
      <w:r w:rsidR="00E947CE" w:rsidRPr="00052E8B">
        <w:rPr>
          <w:lang w:eastAsia="en-AU"/>
        </w:rPr>
        <w:t>approach</w:t>
      </w:r>
      <w:r w:rsidRPr="00052E8B">
        <w:rPr>
          <w:lang w:eastAsia="en-AU"/>
        </w:rPr>
        <w:t xml:space="preserve"> for </w:t>
      </w:r>
      <w:r w:rsidR="00E947CE" w:rsidRPr="00052E8B">
        <w:rPr>
          <w:lang w:eastAsia="en-AU"/>
        </w:rPr>
        <w:t xml:space="preserve">the </w:t>
      </w:r>
      <w:r w:rsidRPr="00052E8B">
        <w:rPr>
          <w:lang w:eastAsia="en-AU"/>
        </w:rPr>
        <w:t xml:space="preserve">recycling of used oil. New Zealand does not have </w:t>
      </w:r>
      <w:r w:rsidR="00E947CE" w:rsidRPr="00052E8B">
        <w:rPr>
          <w:lang w:eastAsia="en-AU"/>
        </w:rPr>
        <w:t xml:space="preserve">direct </w:t>
      </w:r>
      <w:r w:rsidR="00584E64" w:rsidRPr="00052E8B">
        <w:rPr>
          <w:lang w:eastAsia="en-AU"/>
        </w:rPr>
        <w:t>EPR legislation in place</w:t>
      </w:r>
      <w:r w:rsidR="00E947CE" w:rsidRPr="00052E8B">
        <w:rPr>
          <w:lang w:eastAsia="en-AU"/>
        </w:rPr>
        <w:t xml:space="preserve"> but instead</w:t>
      </w:r>
      <w:r w:rsidR="00584E64" w:rsidRPr="00052E8B">
        <w:rPr>
          <w:lang w:eastAsia="en-AU"/>
        </w:rPr>
        <w:t xml:space="preserve"> has 14 voluntary, accredited product stewardship schemes in place. In 2018, the New Zealand government renewed accreditation of the </w:t>
      </w:r>
      <w:r w:rsidR="0060794D" w:rsidRPr="00052E8B">
        <w:rPr>
          <w:lang w:eastAsia="en-AU"/>
        </w:rPr>
        <w:t>R.O.S.E.</w:t>
      </w:r>
      <w:r w:rsidR="00584E64" w:rsidRPr="00052E8B">
        <w:rPr>
          <w:lang w:eastAsia="en-AU"/>
        </w:rPr>
        <w:t xml:space="preserve"> product stewardship program. It complies with the Environmental Protection Authority’s 2013 guidelines under the Hazardous Substances and New Organisms Act on the management and handing of used oil.</w:t>
      </w:r>
    </w:p>
    <w:p w14:paraId="4084FE97" w14:textId="091F3E2C" w:rsidR="005235DC" w:rsidRPr="00052E8B" w:rsidRDefault="00DF0039" w:rsidP="002E573C">
      <w:pPr>
        <w:rPr>
          <w:lang w:eastAsia="en-AU"/>
        </w:rPr>
      </w:pPr>
      <w:r w:rsidRPr="00052E8B">
        <w:rPr>
          <w:lang w:eastAsia="en-AU"/>
        </w:rPr>
        <w:t>In New Zealand, the</w:t>
      </w:r>
      <w:r w:rsidR="00584E64" w:rsidRPr="00052E8B">
        <w:rPr>
          <w:lang w:eastAsia="en-AU"/>
        </w:rPr>
        <w:t xml:space="preserve"> R.O.S.E. scheme is a collaboration between multiple oil companies and features a take-back requirement system. R.O.S.E. facilitates collection across New Zealand by utilising the collection fleet and storage facilities of R.O.S.E. scheme operators.</w:t>
      </w:r>
      <w:r w:rsidR="005235DC" w:rsidRPr="00052E8B">
        <w:rPr>
          <w:lang w:eastAsia="en-AU"/>
        </w:rPr>
        <w:t xml:space="preserve"> This scheme has been successful</w:t>
      </w:r>
      <w:r w:rsidR="006C783F" w:rsidRPr="00052E8B">
        <w:rPr>
          <w:lang w:eastAsia="en-AU"/>
        </w:rPr>
        <w:t xml:space="preserve"> in addressing the environmental impact of used oil, collecting approximately 2.5 million litres of used oil annually. This volume has grown overtime </w:t>
      </w:r>
      <w:r w:rsidR="00C5263F" w:rsidRPr="00052E8B">
        <w:rPr>
          <w:lang w:eastAsia="en-AU"/>
        </w:rPr>
        <w:t xml:space="preserve">with Fulton Hogan, the largest member company, collecting 250% more oil in 2017/18 than it did in the first year of </w:t>
      </w:r>
      <w:proofErr w:type="gramStart"/>
      <w:r w:rsidR="00C5263F" w:rsidRPr="00052E8B">
        <w:rPr>
          <w:lang w:eastAsia="en-AU"/>
        </w:rPr>
        <w:t xml:space="preserve">the </w:t>
      </w:r>
      <w:r w:rsidR="00652CC4" w:rsidRPr="00052E8B">
        <w:rPr>
          <w:lang w:eastAsia="en-AU"/>
        </w:rPr>
        <w:t xml:space="preserve"> </w:t>
      </w:r>
      <w:r w:rsidR="00A374BB" w:rsidRPr="00052E8B">
        <w:rPr>
          <w:lang w:eastAsia="en-AU"/>
        </w:rPr>
        <w:t>s</w:t>
      </w:r>
      <w:r w:rsidR="00652CC4" w:rsidRPr="00052E8B">
        <w:rPr>
          <w:lang w:eastAsia="en-AU"/>
        </w:rPr>
        <w:t>cheme</w:t>
      </w:r>
      <w:proofErr w:type="gramEnd"/>
      <w:r w:rsidR="00C5263F" w:rsidRPr="00052E8B">
        <w:rPr>
          <w:lang w:eastAsia="en-AU"/>
        </w:rPr>
        <w:t xml:space="preserve">, 2011/12. </w:t>
      </w:r>
      <w:r w:rsidR="0000733D" w:rsidRPr="00052E8B">
        <w:rPr>
          <w:lang w:eastAsia="en-AU"/>
        </w:rPr>
        <w:t>As a result, the R.O.S.E. scheme has recently been renewed until 2025.</w:t>
      </w:r>
      <w:r w:rsidR="001E5B55" w:rsidRPr="00052E8B">
        <w:rPr>
          <w:rStyle w:val="FootnoteReference"/>
          <w:lang w:eastAsia="en-AU"/>
        </w:rPr>
        <w:footnoteReference w:id="106"/>
      </w:r>
    </w:p>
    <w:p w14:paraId="5C18CFAA" w14:textId="6D8772CE" w:rsidR="00536DAF" w:rsidRPr="00052E8B" w:rsidRDefault="006A7151" w:rsidP="002E573C">
      <w:pPr>
        <w:rPr>
          <w:lang w:eastAsia="en-AU"/>
        </w:rPr>
      </w:pPr>
      <w:r w:rsidRPr="00052E8B">
        <w:rPr>
          <w:lang w:eastAsia="en-AU"/>
        </w:rPr>
        <w:t xml:space="preserve">Research </w:t>
      </w:r>
      <w:r w:rsidR="007F151C" w:rsidRPr="00052E8B">
        <w:rPr>
          <w:lang w:eastAsia="en-AU"/>
        </w:rPr>
        <w:t xml:space="preserve">has </w:t>
      </w:r>
      <w:r w:rsidRPr="00052E8B">
        <w:rPr>
          <w:lang w:eastAsia="en-AU"/>
        </w:rPr>
        <w:t>found tha</w:t>
      </w:r>
      <w:r w:rsidR="007F151C" w:rsidRPr="00052E8B">
        <w:rPr>
          <w:lang w:eastAsia="en-AU"/>
        </w:rPr>
        <w:t>t</w:t>
      </w:r>
      <w:r w:rsidR="00FC2E95" w:rsidRPr="00052E8B">
        <w:rPr>
          <w:lang w:eastAsia="en-AU"/>
        </w:rPr>
        <w:t>, in general,</w:t>
      </w:r>
      <w:r w:rsidR="007F151C" w:rsidRPr="00052E8B">
        <w:rPr>
          <w:lang w:eastAsia="en-AU"/>
        </w:rPr>
        <w:t xml:space="preserve"> New Zealander</w:t>
      </w:r>
      <w:r w:rsidR="00FC2E95" w:rsidRPr="00052E8B">
        <w:rPr>
          <w:lang w:eastAsia="en-AU"/>
        </w:rPr>
        <w:t xml:space="preserve">s are willing to pay approximately $2.10 </w:t>
      </w:r>
      <w:r w:rsidR="00674809" w:rsidRPr="00052E8B">
        <w:rPr>
          <w:lang w:eastAsia="en-AU"/>
        </w:rPr>
        <w:t>per oil change</w:t>
      </w:r>
      <w:r w:rsidR="00614AFF" w:rsidRPr="00052E8B">
        <w:rPr>
          <w:lang w:eastAsia="en-AU"/>
        </w:rPr>
        <w:t>.</w:t>
      </w:r>
      <w:r w:rsidR="00681F65" w:rsidRPr="00052E8B">
        <w:rPr>
          <w:rStyle w:val="FootnoteReference"/>
          <w:lang w:eastAsia="en-AU"/>
        </w:rPr>
        <w:footnoteReference w:id="107"/>
      </w:r>
      <w:r w:rsidR="00A17ABA" w:rsidRPr="00052E8B">
        <w:rPr>
          <w:lang w:eastAsia="en-AU"/>
        </w:rPr>
        <w:t xml:space="preserve"> F</w:t>
      </w:r>
      <w:r w:rsidR="008E759F" w:rsidRPr="00052E8B">
        <w:rPr>
          <w:lang w:eastAsia="en-AU"/>
        </w:rPr>
        <w:t>or used oil</w:t>
      </w:r>
      <w:r w:rsidR="00A17ABA" w:rsidRPr="00052E8B">
        <w:rPr>
          <w:lang w:eastAsia="en-AU"/>
        </w:rPr>
        <w:t xml:space="preserve">, </w:t>
      </w:r>
      <w:r w:rsidR="003B0481" w:rsidRPr="00052E8B">
        <w:rPr>
          <w:lang w:eastAsia="en-AU"/>
        </w:rPr>
        <w:t>those earning</w:t>
      </w:r>
      <w:r w:rsidR="00A17ABA" w:rsidRPr="00052E8B">
        <w:rPr>
          <w:lang w:eastAsia="en-AU"/>
        </w:rPr>
        <w:t xml:space="preserve"> $20,000-$39,000 </w:t>
      </w:r>
      <w:r w:rsidR="003B0481" w:rsidRPr="00052E8B">
        <w:rPr>
          <w:lang w:eastAsia="en-AU"/>
        </w:rPr>
        <w:t>as well as those earning more than</w:t>
      </w:r>
      <w:r w:rsidR="00A17ABA" w:rsidRPr="00052E8B">
        <w:rPr>
          <w:lang w:eastAsia="en-AU"/>
        </w:rPr>
        <w:t xml:space="preserve"> $80,000 </w:t>
      </w:r>
      <w:r w:rsidR="006368EE" w:rsidRPr="00052E8B">
        <w:rPr>
          <w:lang w:eastAsia="en-AU"/>
        </w:rPr>
        <w:t xml:space="preserve">annually </w:t>
      </w:r>
      <w:r w:rsidR="00A17ABA" w:rsidRPr="00052E8B">
        <w:rPr>
          <w:lang w:eastAsia="en-AU"/>
        </w:rPr>
        <w:t>were more willing to pay for recycling programs.</w:t>
      </w:r>
      <w:r w:rsidR="00212CC5" w:rsidRPr="00052E8B">
        <w:rPr>
          <w:lang w:eastAsia="en-AU"/>
        </w:rPr>
        <w:t xml:space="preserve"> There w</w:t>
      </w:r>
      <w:r w:rsidR="006368EE" w:rsidRPr="00052E8B">
        <w:rPr>
          <w:lang w:eastAsia="en-AU"/>
        </w:rPr>
        <w:t>ere</w:t>
      </w:r>
      <w:r w:rsidR="00212CC5" w:rsidRPr="00052E8B">
        <w:rPr>
          <w:lang w:eastAsia="en-AU"/>
        </w:rPr>
        <w:t xml:space="preserve"> no </w:t>
      </w:r>
      <w:r w:rsidR="00CC2E12" w:rsidRPr="00052E8B">
        <w:rPr>
          <w:lang w:eastAsia="en-AU"/>
        </w:rPr>
        <w:t xml:space="preserve">significant demographic differences </w:t>
      </w:r>
      <w:r w:rsidR="004E62CF" w:rsidRPr="00052E8B">
        <w:rPr>
          <w:lang w:eastAsia="en-AU"/>
        </w:rPr>
        <w:t>(age, location)</w:t>
      </w:r>
      <w:r w:rsidR="00EC165F" w:rsidRPr="00052E8B">
        <w:rPr>
          <w:lang w:eastAsia="en-AU"/>
        </w:rPr>
        <w:t xml:space="preserve"> </w:t>
      </w:r>
      <w:r w:rsidR="00CC2E12" w:rsidRPr="00052E8B">
        <w:rPr>
          <w:lang w:eastAsia="en-AU"/>
        </w:rPr>
        <w:t>in determining consumers’ willingness to pay for oil recycling.</w:t>
      </w:r>
    </w:p>
    <w:tbl>
      <w:tblPr>
        <w:tblStyle w:val="GridTable4-Accent1"/>
        <w:tblW w:w="0" w:type="auto"/>
        <w:tblLook w:val="0620" w:firstRow="1" w:lastRow="0" w:firstColumn="0" w:lastColumn="0" w:noHBand="1" w:noVBand="1"/>
      </w:tblPr>
      <w:tblGrid>
        <w:gridCol w:w="9016"/>
      </w:tblGrid>
      <w:tr w:rsidR="00052E8B" w:rsidRPr="00052E8B" w14:paraId="1CC09939" w14:textId="77777777" w:rsidTr="00D04968">
        <w:trPr>
          <w:cnfStyle w:val="100000000000" w:firstRow="1" w:lastRow="0" w:firstColumn="0" w:lastColumn="0" w:oddVBand="0" w:evenVBand="0" w:oddHBand="0" w:evenHBand="0" w:firstRowFirstColumn="0" w:firstRowLastColumn="0" w:lastRowFirstColumn="0" w:lastRowLastColumn="0"/>
        </w:trPr>
        <w:tc>
          <w:tcPr>
            <w:tcW w:w="9026" w:type="dxa"/>
            <w:vAlign w:val="center"/>
          </w:tcPr>
          <w:p w14:paraId="4FCA3E30" w14:textId="64323F4A" w:rsidR="00842F56" w:rsidRPr="00052E8B" w:rsidRDefault="00A66E80" w:rsidP="00D04968">
            <w:pPr>
              <w:rPr>
                <w:color w:val="auto"/>
              </w:rPr>
            </w:pPr>
            <w:r w:rsidRPr="00052E8B">
              <w:rPr>
                <w:color w:val="auto"/>
              </w:rPr>
              <w:t xml:space="preserve"> Relevance to Australian PSO Scheme</w:t>
            </w:r>
          </w:p>
        </w:tc>
      </w:tr>
      <w:tr w:rsidR="00052E8B" w:rsidRPr="00052E8B" w14:paraId="0468E109" w14:textId="77777777" w:rsidTr="00D04968">
        <w:tc>
          <w:tcPr>
            <w:tcW w:w="9026" w:type="dxa"/>
          </w:tcPr>
          <w:p w14:paraId="268E350F" w14:textId="26DDC096" w:rsidR="001E1D38" w:rsidRPr="00052E8B" w:rsidRDefault="0076112E" w:rsidP="00447DF2">
            <w:r w:rsidRPr="00052E8B">
              <w:t xml:space="preserve">Product stewardship must have the support of industry </w:t>
            </w:r>
            <w:proofErr w:type="gramStart"/>
            <w:r w:rsidRPr="00052E8B">
              <w:t>in order to</w:t>
            </w:r>
            <w:proofErr w:type="gramEnd"/>
            <w:r w:rsidRPr="00052E8B">
              <w:t xml:space="preserve"> be effective</w:t>
            </w:r>
            <w:r w:rsidR="00447DF2" w:rsidRPr="00052E8B">
              <w:t xml:space="preserve"> and successful</w:t>
            </w:r>
            <w:r w:rsidRPr="00052E8B">
              <w:t>.</w:t>
            </w:r>
            <w:r w:rsidR="00354965" w:rsidRPr="00052E8B">
              <w:t xml:space="preserve"> </w:t>
            </w:r>
            <w:r w:rsidR="00F57230" w:rsidRPr="00052E8B">
              <w:t xml:space="preserve">Research </w:t>
            </w:r>
            <w:r w:rsidR="00A36157" w:rsidRPr="00052E8B">
              <w:t>advises</w:t>
            </w:r>
            <w:r w:rsidR="00F57230" w:rsidRPr="00052E8B">
              <w:t xml:space="preserve"> that </w:t>
            </w:r>
            <w:r w:rsidR="00A227F5" w:rsidRPr="00052E8B">
              <w:t>EPR schemes are most effective when stakeholders are actively engaged.</w:t>
            </w:r>
            <w:r w:rsidR="00501D16" w:rsidRPr="00052E8B">
              <w:rPr>
                <w:rStyle w:val="FootnoteReference"/>
              </w:rPr>
              <w:footnoteReference w:id="108"/>
            </w:r>
            <w:r w:rsidR="00A36157" w:rsidRPr="00052E8B">
              <w:t xml:space="preserve"> It is suggested that </w:t>
            </w:r>
            <w:r w:rsidR="00043FA4" w:rsidRPr="00052E8B">
              <w:t>stakeholders</w:t>
            </w:r>
            <w:r w:rsidR="00F57230" w:rsidRPr="00052E8B">
              <w:t xml:space="preserve"> are more likely to effectively implement voluntary </w:t>
            </w:r>
            <w:r w:rsidR="00F57230" w:rsidRPr="00052E8B">
              <w:lastRenderedPageBreak/>
              <w:t xml:space="preserve">and/or co-regulatory approaches </w:t>
            </w:r>
            <w:r w:rsidR="00964DA6" w:rsidRPr="00052E8B">
              <w:t>in opposition to</w:t>
            </w:r>
            <w:r w:rsidR="00F57230" w:rsidRPr="00052E8B">
              <w:t xml:space="preserve"> </w:t>
            </w:r>
            <w:r w:rsidR="00964DA6" w:rsidRPr="00052E8B">
              <w:t>mandated EPR approaches.</w:t>
            </w:r>
            <w:r w:rsidR="00964DA6" w:rsidRPr="00052E8B">
              <w:rPr>
                <w:rStyle w:val="FootnoteReference"/>
              </w:rPr>
              <w:t xml:space="preserve"> </w:t>
            </w:r>
            <w:r w:rsidR="00964DA6" w:rsidRPr="00052E8B">
              <w:rPr>
                <w:rStyle w:val="FootnoteReference"/>
              </w:rPr>
              <w:footnoteReference w:id="109"/>
            </w:r>
            <w:r w:rsidR="008F6B3F" w:rsidRPr="00052E8B">
              <w:rPr>
                <w:rStyle w:val="FootnoteReference"/>
              </w:rPr>
              <w:t xml:space="preserve"> </w:t>
            </w:r>
            <w:r w:rsidR="001E1D38" w:rsidRPr="00052E8B">
              <w:t xml:space="preserve">As such, industry-led schemes </w:t>
            </w:r>
            <w:r w:rsidR="00963C81" w:rsidRPr="00052E8B">
              <w:t xml:space="preserve">for used </w:t>
            </w:r>
            <w:r w:rsidR="005249E4" w:rsidRPr="00052E8B">
              <w:t xml:space="preserve">oil </w:t>
            </w:r>
            <w:r w:rsidR="001E1D38" w:rsidRPr="00052E8B">
              <w:t>have</w:t>
            </w:r>
            <w:r w:rsidR="00177E47" w:rsidRPr="00052E8B">
              <w:t xml:space="preserve"> proven relatively</w:t>
            </w:r>
            <w:r w:rsidR="001E1D38" w:rsidRPr="00052E8B">
              <w:t xml:space="preserve"> successful </w:t>
            </w:r>
            <w:r w:rsidR="00177E47" w:rsidRPr="00052E8B">
              <w:t xml:space="preserve">through </w:t>
            </w:r>
            <w:r w:rsidR="008F6B3F" w:rsidRPr="00052E8B">
              <w:t xml:space="preserve">the collaboration and </w:t>
            </w:r>
            <w:r w:rsidR="00A7011D" w:rsidRPr="00052E8B">
              <w:t>good-faith commitment</w:t>
            </w:r>
            <w:r w:rsidR="00177E47" w:rsidRPr="00052E8B">
              <w:t>s from oil companies</w:t>
            </w:r>
            <w:r w:rsidR="00A7011D" w:rsidRPr="00052E8B">
              <w:t xml:space="preserve"> to achieving optimal outcomes.</w:t>
            </w:r>
            <w:r w:rsidR="00CE46BB" w:rsidRPr="00052E8B">
              <w:rPr>
                <w:rStyle w:val="FootnoteReference"/>
              </w:rPr>
              <w:t xml:space="preserve"> </w:t>
            </w:r>
          </w:p>
          <w:p w14:paraId="23C2D4C2" w14:textId="3C793AFA" w:rsidR="00E44CAF" w:rsidRPr="00052E8B" w:rsidRDefault="0090307E" w:rsidP="0079070A">
            <w:r w:rsidRPr="00052E8B">
              <w:t xml:space="preserve">Over the past 20 years, the PSO </w:t>
            </w:r>
            <w:r w:rsidR="00577106" w:rsidRPr="00052E8B">
              <w:t>S</w:t>
            </w:r>
            <w:r w:rsidRPr="00052E8B">
              <w:t xml:space="preserve">cheme has </w:t>
            </w:r>
            <w:r w:rsidR="005D0844" w:rsidRPr="00052E8B">
              <w:t xml:space="preserve">worked to </w:t>
            </w:r>
            <w:r w:rsidR="006C4FB5" w:rsidRPr="00052E8B">
              <w:t>establish a</w:t>
            </w:r>
            <w:r w:rsidRPr="00052E8B">
              <w:t xml:space="preserve"> used oil</w:t>
            </w:r>
            <w:r w:rsidR="00DA5026" w:rsidRPr="00052E8B">
              <w:t xml:space="preserve"> </w:t>
            </w:r>
            <w:r w:rsidR="00F52926" w:rsidRPr="00052E8B">
              <w:t>recycling</w:t>
            </w:r>
            <w:r w:rsidRPr="00052E8B">
              <w:t xml:space="preserve"> industry in Australia.</w:t>
            </w:r>
            <w:r w:rsidR="003D2D06" w:rsidRPr="00052E8B">
              <w:t xml:space="preserve"> The Australian Oil Recyclers Association (AORA)</w:t>
            </w:r>
            <w:r w:rsidR="00C32E12" w:rsidRPr="00052E8B">
              <w:t xml:space="preserve"> represents</w:t>
            </w:r>
            <w:r w:rsidR="004B6D1E" w:rsidRPr="00052E8B">
              <w:t xml:space="preserve"> members of the national oil recycling industry which encourage the collection, management and recycling of used oil and activities that prevent used oil from contaminating the environment.</w:t>
            </w:r>
            <w:r w:rsidR="004B6D1E" w:rsidRPr="00052E8B">
              <w:rPr>
                <w:rStyle w:val="FootnoteReference"/>
              </w:rPr>
              <w:footnoteReference w:id="110"/>
            </w:r>
            <w:r w:rsidR="006C4FB5" w:rsidRPr="00052E8B">
              <w:t xml:space="preserve"> </w:t>
            </w:r>
          </w:p>
        </w:tc>
      </w:tr>
    </w:tbl>
    <w:p w14:paraId="403E819A" w14:textId="2F54DEC6" w:rsidR="00282D10" w:rsidRPr="00052E8B" w:rsidRDefault="00282D10" w:rsidP="00ED36FB">
      <w:pPr>
        <w:pStyle w:val="Appendixhead2"/>
        <w:numPr>
          <w:ilvl w:val="0"/>
          <w:numId w:val="0"/>
        </w:numPr>
        <w:rPr>
          <w:color w:val="auto"/>
        </w:rPr>
      </w:pPr>
    </w:p>
    <w:p w14:paraId="062973EE" w14:textId="2DD77476" w:rsidR="00B749E0" w:rsidRPr="00052E8B" w:rsidRDefault="003E29EB" w:rsidP="003E29EB">
      <w:pPr>
        <w:pStyle w:val="Heading1"/>
        <w:numPr>
          <w:ilvl w:val="0"/>
          <w:numId w:val="0"/>
        </w:numPr>
      </w:pPr>
      <w:bookmarkStart w:id="263" w:name="_Toc58594079"/>
      <w:r w:rsidRPr="00052E8B">
        <w:lastRenderedPageBreak/>
        <w:t>Appendix B</w:t>
      </w:r>
      <w:r w:rsidR="00E36F31" w:rsidRPr="00052E8B">
        <w:t xml:space="preserve">: </w:t>
      </w:r>
      <w:r w:rsidR="00B749E0" w:rsidRPr="00052E8B">
        <w:t>Stakeholder consultation</w:t>
      </w:r>
      <w:bookmarkEnd w:id="263"/>
    </w:p>
    <w:p w14:paraId="24C7E2F2" w14:textId="7EBACBF8" w:rsidR="00B749E0" w:rsidRPr="00052E8B" w:rsidRDefault="00B749E0" w:rsidP="00B749E0">
      <w:r w:rsidRPr="00052E8B">
        <w:t>Due to travel and gathering restrictions associated with COVID-19, stakeholder consultation was conducted virtually from August to October</w:t>
      </w:r>
      <w:r w:rsidR="00B27033" w:rsidRPr="00052E8B">
        <w:t xml:space="preserve"> 2020</w:t>
      </w:r>
      <w:r w:rsidR="00DB3CCB" w:rsidRPr="00052E8B">
        <w:t>. Some written responses were also received</w:t>
      </w:r>
      <w:r w:rsidRPr="00052E8B">
        <w:t xml:space="preserve">. </w:t>
      </w:r>
      <w:r w:rsidR="00575B01" w:rsidRPr="00052E8B">
        <w:t>Consultations and written responses were received from the following entities:</w:t>
      </w:r>
    </w:p>
    <w:tbl>
      <w:tblPr>
        <w:tblStyle w:val="GridTable4-Accent1"/>
        <w:tblW w:w="0" w:type="auto"/>
        <w:tblLook w:val="04A0" w:firstRow="1" w:lastRow="0" w:firstColumn="1" w:lastColumn="0" w:noHBand="0" w:noVBand="1"/>
      </w:tblPr>
      <w:tblGrid>
        <w:gridCol w:w="4432"/>
        <w:gridCol w:w="4432"/>
      </w:tblGrid>
      <w:tr w:rsidR="00052E8B" w:rsidRPr="00052E8B" w14:paraId="303CFAF5" w14:textId="77777777" w:rsidTr="00575B0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32" w:type="dxa"/>
          </w:tcPr>
          <w:p w14:paraId="18EB1094" w14:textId="534775EF" w:rsidR="00575B01" w:rsidRPr="00052E8B" w:rsidRDefault="00575B01" w:rsidP="00D34843">
            <w:pPr>
              <w:jc w:val="center"/>
              <w:rPr>
                <w:color w:val="auto"/>
                <w:lang w:eastAsia="en-AU"/>
              </w:rPr>
            </w:pPr>
            <w:r w:rsidRPr="00052E8B">
              <w:rPr>
                <w:color w:val="auto"/>
                <w:lang w:eastAsia="en-AU"/>
              </w:rPr>
              <w:t>Verbal consultation</w:t>
            </w:r>
          </w:p>
        </w:tc>
        <w:tc>
          <w:tcPr>
            <w:tcW w:w="4432" w:type="dxa"/>
          </w:tcPr>
          <w:p w14:paraId="0CE7BA89" w14:textId="665E3DBE" w:rsidR="00575B01" w:rsidRPr="00052E8B" w:rsidRDefault="00575B01" w:rsidP="00D34843">
            <w:pPr>
              <w:jc w:val="center"/>
              <w:cnfStyle w:val="100000000000" w:firstRow="1" w:lastRow="0" w:firstColumn="0" w:lastColumn="0" w:oddVBand="0" w:evenVBand="0" w:oddHBand="0" w:evenHBand="0" w:firstRowFirstColumn="0" w:firstRowLastColumn="0" w:lastRowFirstColumn="0" w:lastRowLastColumn="0"/>
              <w:rPr>
                <w:color w:val="auto"/>
                <w:lang w:eastAsia="en-AU"/>
              </w:rPr>
            </w:pPr>
            <w:r w:rsidRPr="00052E8B">
              <w:rPr>
                <w:color w:val="auto"/>
                <w:lang w:eastAsia="en-AU"/>
              </w:rPr>
              <w:t>Written response</w:t>
            </w:r>
          </w:p>
        </w:tc>
      </w:tr>
      <w:tr w:rsidR="00052E8B" w:rsidRPr="00052E8B" w14:paraId="76DADB58" w14:textId="77777777" w:rsidTr="00575B0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2E744612" w14:textId="679C75CA" w:rsidR="00DB3CCB" w:rsidRPr="00052E8B" w:rsidRDefault="00DB3CCB" w:rsidP="00DB3CCB">
            <w:pPr>
              <w:rPr>
                <w:b w:val="0"/>
                <w:lang w:eastAsia="en-AU"/>
              </w:rPr>
            </w:pPr>
            <w:r w:rsidRPr="00052E8B">
              <w:rPr>
                <w:b w:val="0"/>
                <w:lang w:eastAsia="en-AU"/>
              </w:rPr>
              <w:t>Southern Oil Refining</w:t>
            </w:r>
          </w:p>
        </w:tc>
        <w:tc>
          <w:tcPr>
            <w:tcW w:w="4432" w:type="dxa"/>
            <w:vAlign w:val="center"/>
          </w:tcPr>
          <w:p w14:paraId="3DB0FBCD" w14:textId="258C0B15" w:rsidR="00DB3CCB" w:rsidRPr="00052E8B" w:rsidRDefault="00DB3CCB" w:rsidP="00DB3CCB">
            <w:pP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Southern Oil Refining</w:t>
            </w:r>
          </w:p>
        </w:tc>
      </w:tr>
      <w:tr w:rsidR="00052E8B" w:rsidRPr="00052E8B" w14:paraId="2DD0C1FF" w14:textId="77777777" w:rsidTr="00575B01">
        <w:trPr>
          <w:trHeight w:val="246"/>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451DBAE6" w14:textId="206F2F44" w:rsidR="00DB3CCB" w:rsidRPr="00052E8B" w:rsidRDefault="00DB3CCB" w:rsidP="00DB3CCB">
            <w:pPr>
              <w:rPr>
                <w:b w:val="0"/>
                <w:lang w:eastAsia="en-AU"/>
              </w:rPr>
            </w:pPr>
            <w:r w:rsidRPr="00052E8B">
              <w:rPr>
                <w:b w:val="0"/>
                <w:lang w:eastAsia="en-AU"/>
              </w:rPr>
              <w:t>Cleanaway</w:t>
            </w:r>
          </w:p>
        </w:tc>
        <w:tc>
          <w:tcPr>
            <w:tcW w:w="4432" w:type="dxa"/>
            <w:vAlign w:val="center"/>
          </w:tcPr>
          <w:p w14:paraId="2097F42E" w14:textId="66BE9E0D" w:rsidR="00DB3CCB" w:rsidRPr="00052E8B" w:rsidRDefault="00DB3CCB" w:rsidP="00DB3CCB">
            <w:pP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Cleanaway</w:t>
            </w:r>
          </w:p>
        </w:tc>
      </w:tr>
      <w:tr w:rsidR="00052E8B" w:rsidRPr="00052E8B" w14:paraId="7221FFDA" w14:textId="77777777" w:rsidTr="00575B0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3CAF1550" w14:textId="0DB3CDF5" w:rsidR="00DB3CCB" w:rsidRPr="00052E8B" w:rsidRDefault="00DB3CCB" w:rsidP="00DB3CCB">
            <w:pPr>
              <w:rPr>
                <w:b w:val="0"/>
                <w:lang w:eastAsia="en-AU"/>
              </w:rPr>
            </w:pPr>
            <w:r w:rsidRPr="00052E8B">
              <w:rPr>
                <w:b w:val="0"/>
                <w:lang w:eastAsia="en-AU"/>
              </w:rPr>
              <w:t>J.J. Richards</w:t>
            </w:r>
          </w:p>
        </w:tc>
        <w:tc>
          <w:tcPr>
            <w:tcW w:w="4432" w:type="dxa"/>
            <w:vAlign w:val="center"/>
          </w:tcPr>
          <w:p w14:paraId="23D16CB4" w14:textId="479C133D" w:rsidR="00DB3CCB" w:rsidRPr="00052E8B" w:rsidRDefault="00DB3CCB" w:rsidP="00DB3CCB">
            <w:pP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J.J. Richards</w:t>
            </w:r>
          </w:p>
        </w:tc>
      </w:tr>
      <w:tr w:rsidR="00052E8B" w:rsidRPr="00052E8B" w14:paraId="3DC55BAB" w14:textId="77777777" w:rsidTr="00575B01">
        <w:trPr>
          <w:trHeight w:val="246"/>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1D613586" w14:textId="2E3160DC" w:rsidR="00DB3CCB" w:rsidRPr="00052E8B" w:rsidRDefault="00DB3CCB" w:rsidP="00DB3CCB">
            <w:pPr>
              <w:rPr>
                <w:b w:val="0"/>
                <w:lang w:eastAsia="en-AU"/>
              </w:rPr>
            </w:pPr>
            <w:proofErr w:type="spellStart"/>
            <w:r w:rsidRPr="00052E8B">
              <w:rPr>
                <w:b w:val="0"/>
                <w:lang w:eastAsia="en-AU"/>
              </w:rPr>
              <w:t>Benzoil</w:t>
            </w:r>
            <w:proofErr w:type="spellEnd"/>
          </w:p>
        </w:tc>
        <w:tc>
          <w:tcPr>
            <w:tcW w:w="4432" w:type="dxa"/>
            <w:vAlign w:val="center"/>
          </w:tcPr>
          <w:p w14:paraId="354F1BBD" w14:textId="19B0333E" w:rsidR="00DB3CCB" w:rsidRPr="00052E8B" w:rsidRDefault="00DB3CCB" w:rsidP="00DB3CCB">
            <w:pP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Northern Oil Refining</w:t>
            </w:r>
          </w:p>
        </w:tc>
      </w:tr>
      <w:tr w:rsidR="00052E8B" w:rsidRPr="00052E8B" w14:paraId="455FE471" w14:textId="77777777" w:rsidTr="00575B0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575A83DD" w14:textId="510E6F35" w:rsidR="00DB3CCB" w:rsidRPr="00052E8B" w:rsidRDefault="00DB3CCB" w:rsidP="00DB3CCB">
            <w:pPr>
              <w:rPr>
                <w:b w:val="0"/>
                <w:lang w:eastAsia="en-AU"/>
              </w:rPr>
            </w:pPr>
            <w:r w:rsidRPr="00052E8B">
              <w:rPr>
                <w:b w:val="0"/>
                <w:lang w:eastAsia="en-AU"/>
              </w:rPr>
              <w:t>Northern Oil Refining</w:t>
            </w:r>
          </w:p>
        </w:tc>
        <w:tc>
          <w:tcPr>
            <w:tcW w:w="4432" w:type="dxa"/>
            <w:vAlign w:val="center"/>
          </w:tcPr>
          <w:p w14:paraId="46819FD5" w14:textId="61CC57FA" w:rsidR="00DB3CCB" w:rsidRPr="00052E8B" w:rsidRDefault="00DB3CCB" w:rsidP="00DB3CCB">
            <w:pP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Wren Oil</w:t>
            </w:r>
          </w:p>
        </w:tc>
      </w:tr>
      <w:tr w:rsidR="00052E8B" w:rsidRPr="00052E8B" w14:paraId="7154F476" w14:textId="77777777" w:rsidTr="00575B01">
        <w:trPr>
          <w:trHeight w:val="60"/>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0ACBA31D" w14:textId="28C5A12A" w:rsidR="00DB3CCB" w:rsidRPr="00052E8B" w:rsidRDefault="00DB3CCB" w:rsidP="00DB3CCB">
            <w:pPr>
              <w:rPr>
                <w:b w:val="0"/>
                <w:lang w:eastAsia="en-AU"/>
              </w:rPr>
            </w:pPr>
            <w:r w:rsidRPr="00052E8B">
              <w:rPr>
                <w:b w:val="0"/>
                <w:lang w:eastAsia="en-AU"/>
              </w:rPr>
              <w:t>Wren Oil</w:t>
            </w:r>
          </w:p>
        </w:tc>
        <w:tc>
          <w:tcPr>
            <w:tcW w:w="4432" w:type="dxa"/>
            <w:vAlign w:val="center"/>
          </w:tcPr>
          <w:p w14:paraId="413D3DC4" w14:textId="78678CFB" w:rsidR="00DB3CCB" w:rsidRPr="00052E8B" w:rsidRDefault="00DB3CCB" w:rsidP="00DB3CCB">
            <w:pPr>
              <w:cnfStyle w:val="000000000000" w:firstRow="0" w:lastRow="0" w:firstColumn="0" w:lastColumn="0" w:oddVBand="0" w:evenVBand="0" w:oddHBand="0" w:evenHBand="0" w:firstRowFirstColumn="0" w:firstRowLastColumn="0" w:lastRowFirstColumn="0" w:lastRowLastColumn="0"/>
              <w:rPr>
                <w:lang w:eastAsia="en-AU"/>
              </w:rPr>
            </w:pPr>
            <w:r w:rsidRPr="00052E8B">
              <w:rPr>
                <w:lang w:eastAsia="en-AU"/>
              </w:rPr>
              <w:t>Department of Home Affairs</w:t>
            </w:r>
          </w:p>
        </w:tc>
      </w:tr>
      <w:tr w:rsidR="00052E8B" w:rsidRPr="00052E8B" w14:paraId="5C77166D" w14:textId="77777777" w:rsidTr="00575B0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231C367F" w14:textId="5879B489" w:rsidR="00DB3CCB" w:rsidRPr="00052E8B" w:rsidRDefault="00DB3CCB" w:rsidP="00DB3CCB">
            <w:pPr>
              <w:rPr>
                <w:b w:val="0"/>
                <w:lang w:eastAsia="en-AU"/>
              </w:rPr>
            </w:pPr>
            <w:r w:rsidRPr="00052E8B">
              <w:rPr>
                <w:b w:val="0"/>
                <w:lang w:eastAsia="en-AU"/>
              </w:rPr>
              <w:t>Hagen Oil</w:t>
            </w:r>
          </w:p>
        </w:tc>
        <w:tc>
          <w:tcPr>
            <w:tcW w:w="4432" w:type="dxa"/>
            <w:vAlign w:val="center"/>
          </w:tcPr>
          <w:p w14:paraId="0C63671A" w14:textId="1F2F9C22" w:rsidR="00DB3CCB" w:rsidRPr="00052E8B" w:rsidRDefault="00DB3CCB" w:rsidP="00DB3CCB">
            <w:pPr>
              <w:cnfStyle w:val="000000100000" w:firstRow="0" w:lastRow="0" w:firstColumn="0" w:lastColumn="0" w:oddVBand="0" w:evenVBand="0" w:oddHBand="1" w:evenHBand="0" w:firstRowFirstColumn="0" w:firstRowLastColumn="0" w:lastRowFirstColumn="0" w:lastRowLastColumn="0"/>
              <w:rPr>
                <w:lang w:eastAsia="en-AU"/>
              </w:rPr>
            </w:pPr>
            <w:r w:rsidRPr="00052E8B">
              <w:rPr>
                <w:lang w:eastAsia="en-AU"/>
              </w:rPr>
              <w:t>Australian Oil Recycling Association</w:t>
            </w:r>
          </w:p>
        </w:tc>
      </w:tr>
      <w:tr w:rsidR="00052E8B" w:rsidRPr="00052E8B" w14:paraId="3AE08A5C" w14:textId="77777777" w:rsidTr="00575B01">
        <w:trPr>
          <w:trHeight w:val="60"/>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65FFA0BB" w14:textId="62E8000A" w:rsidR="00DB3CCB" w:rsidRPr="00052E8B" w:rsidRDefault="00DB3CCB" w:rsidP="00DB3CCB">
            <w:pPr>
              <w:rPr>
                <w:b w:val="0"/>
                <w:lang w:eastAsia="en-AU"/>
              </w:rPr>
            </w:pPr>
            <w:r w:rsidRPr="00052E8B">
              <w:rPr>
                <w:b w:val="0"/>
                <w:lang w:eastAsia="en-AU"/>
              </w:rPr>
              <w:t xml:space="preserve">Department of Agriculture, </w:t>
            </w:r>
            <w:proofErr w:type="gramStart"/>
            <w:r w:rsidRPr="00052E8B">
              <w:rPr>
                <w:b w:val="0"/>
                <w:lang w:eastAsia="en-AU"/>
              </w:rPr>
              <w:t>Water</w:t>
            </w:r>
            <w:proofErr w:type="gramEnd"/>
            <w:r w:rsidRPr="00052E8B">
              <w:rPr>
                <w:b w:val="0"/>
                <w:lang w:eastAsia="en-AU"/>
              </w:rPr>
              <w:t xml:space="preserve"> and the Environment</w:t>
            </w:r>
          </w:p>
        </w:tc>
        <w:tc>
          <w:tcPr>
            <w:tcW w:w="4432" w:type="dxa"/>
            <w:vAlign w:val="center"/>
          </w:tcPr>
          <w:p w14:paraId="1AC60CAA" w14:textId="77777777" w:rsidR="00DB3CCB" w:rsidRPr="00052E8B" w:rsidRDefault="00DB3CCB" w:rsidP="00DB3CCB">
            <w:pPr>
              <w:cnfStyle w:val="000000000000" w:firstRow="0" w:lastRow="0" w:firstColumn="0" w:lastColumn="0" w:oddVBand="0" w:evenVBand="0" w:oddHBand="0" w:evenHBand="0" w:firstRowFirstColumn="0" w:firstRowLastColumn="0" w:lastRowFirstColumn="0" w:lastRowLastColumn="0"/>
              <w:rPr>
                <w:lang w:eastAsia="en-AU"/>
              </w:rPr>
            </w:pPr>
          </w:p>
        </w:tc>
      </w:tr>
      <w:tr w:rsidR="00052E8B" w:rsidRPr="00052E8B" w14:paraId="7C4A9E3F" w14:textId="77777777" w:rsidTr="00575B0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683DE0C8" w14:textId="3BF9E76D" w:rsidR="00DB3CCB" w:rsidRPr="00052E8B" w:rsidRDefault="00DB3CCB" w:rsidP="00DB3CCB">
            <w:pPr>
              <w:rPr>
                <w:b w:val="0"/>
                <w:lang w:eastAsia="en-AU"/>
              </w:rPr>
            </w:pPr>
            <w:r w:rsidRPr="00052E8B">
              <w:rPr>
                <w:b w:val="0"/>
                <w:lang w:eastAsia="en-AU"/>
              </w:rPr>
              <w:t>Australian Tax Office</w:t>
            </w:r>
          </w:p>
        </w:tc>
        <w:tc>
          <w:tcPr>
            <w:tcW w:w="4432" w:type="dxa"/>
            <w:vAlign w:val="center"/>
          </w:tcPr>
          <w:p w14:paraId="28E535B8" w14:textId="3F3C9897" w:rsidR="00DB3CCB" w:rsidRPr="00052E8B" w:rsidRDefault="00DB3CCB" w:rsidP="00DB3CCB">
            <w:pPr>
              <w:cnfStyle w:val="000000100000" w:firstRow="0" w:lastRow="0" w:firstColumn="0" w:lastColumn="0" w:oddVBand="0" w:evenVBand="0" w:oddHBand="1" w:evenHBand="0" w:firstRowFirstColumn="0" w:firstRowLastColumn="0" w:lastRowFirstColumn="0" w:lastRowLastColumn="0"/>
              <w:rPr>
                <w:lang w:eastAsia="en-AU"/>
              </w:rPr>
            </w:pPr>
          </w:p>
        </w:tc>
      </w:tr>
      <w:tr w:rsidR="00052E8B" w:rsidRPr="00052E8B" w14:paraId="4B826BAF" w14:textId="77777777" w:rsidTr="00575B01">
        <w:trPr>
          <w:trHeight w:val="60"/>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19B7D98D" w14:textId="77777777" w:rsidR="00DB3CCB" w:rsidRPr="00052E8B" w:rsidRDefault="00DB3CCB" w:rsidP="00DB3CCB">
            <w:pPr>
              <w:rPr>
                <w:b w:val="0"/>
                <w:lang w:eastAsia="en-AU"/>
              </w:rPr>
            </w:pPr>
            <w:r w:rsidRPr="00052E8B">
              <w:rPr>
                <w:b w:val="0"/>
                <w:lang w:eastAsia="en-AU"/>
              </w:rPr>
              <w:t>State Environment Protection Authorities:</w:t>
            </w:r>
          </w:p>
          <w:p w14:paraId="0A94CABA" w14:textId="77777777" w:rsidR="00DB3CCB" w:rsidRPr="00052E8B" w:rsidRDefault="00DB3CCB" w:rsidP="00DF2E40">
            <w:pPr>
              <w:pStyle w:val="ListParagraph"/>
              <w:numPr>
                <w:ilvl w:val="0"/>
                <w:numId w:val="47"/>
              </w:numPr>
              <w:rPr>
                <w:b w:val="0"/>
                <w:lang w:eastAsia="en-AU"/>
              </w:rPr>
            </w:pPr>
            <w:r w:rsidRPr="00052E8B">
              <w:rPr>
                <w:b w:val="0"/>
                <w:lang w:eastAsia="en-AU"/>
              </w:rPr>
              <w:t>Queensland</w:t>
            </w:r>
          </w:p>
          <w:p w14:paraId="3838BDDD" w14:textId="77777777" w:rsidR="00DB3CCB" w:rsidRPr="00052E8B" w:rsidRDefault="00DB3CCB" w:rsidP="00DF2E40">
            <w:pPr>
              <w:pStyle w:val="ListParagraph"/>
              <w:numPr>
                <w:ilvl w:val="0"/>
                <w:numId w:val="47"/>
              </w:numPr>
              <w:rPr>
                <w:b w:val="0"/>
                <w:lang w:eastAsia="en-AU"/>
              </w:rPr>
            </w:pPr>
            <w:r w:rsidRPr="00052E8B">
              <w:rPr>
                <w:b w:val="0"/>
                <w:lang w:eastAsia="en-AU"/>
              </w:rPr>
              <w:t>Victoria</w:t>
            </w:r>
          </w:p>
          <w:p w14:paraId="0DAA5A16" w14:textId="77777777" w:rsidR="00DB3CCB" w:rsidRPr="00052E8B" w:rsidRDefault="00DB3CCB" w:rsidP="00DF2E40">
            <w:pPr>
              <w:pStyle w:val="ListParagraph"/>
              <w:numPr>
                <w:ilvl w:val="0"/>
                <w:numId w:val="47"/>
              </w:numPr>
              <w:rPr>
                <w:b w:val="0"/>
                <w:lang w:eastAsia="en-AU"/>
              </w:rPr>
            </w:pPr>
            <w:r w:rsidRPr="00052E8B">
              <w:rPr>
                <w:b w:val="0"/>
                <w:lang w:eastAsia="en-AU"/>
              </w:rPr>
              <w:t>Western Australia</w:t>
            </w:r>
          </w:p>
          <w:p w14:paraId="57F1E0F3" w14:textId="77777777" w:rsidR="00DB3CCB" w:rsidRPr="00052E8B" w:rsidRDefault="00DB3CCB" w:rsidP="00DF2E40">
            <w:pPr>
              <w:pStyle w:val="ListParagraph"/>
              <w:numPr>
                <w:ilvl w:val="0"/>
                <w:numId w:val="47"/>
              </w:numPr>
              <w:rPr>
                <w:b w:val="0"/>
                <w:lang w:eastAsia="en-AU"/>
              </w:rPr>
            </w:pPr>
            <w:r w:rsidRPr="00052E8B">
              <w:rPr>
                <w:b w:val="0"/>
                <w:lang w:eastAsia="en-AU"/>
              </w:rPr>
              <w:t>Australian Capital Territory</w:t>
            </w:r>
          </w:p>
          <w:p w14:paraId="2052E2A8" w14:textId="48411184" w:rsidR="00DB3CCB" w:rsidRPr="00052E8B" w:rsidRDefault="00DB3CCB" w:rsidP="00DF2E40">
            <w:pPr>
              <w:pStyle w:val="ListParagraph"/>
              <w:numPr>
                <w:ilvl w:val="0"/>
                <w:numId w:val="47"/>
              </w:numPr>
              <w:rPr>
                <w:b w:val="0"/>
                <w:lang w:eastAsia="en-AU"/>
              </w:rPr>
            </w:pPr>
            <w:r w:rsidRPr="00052E8B">
              <w:rPr>
                <w:b w:val="0"/>
                <w:lang w:eastAsia="en-AU"/>
              </w:rPr>
              <w:t>New South Wales</w:t>
            </w:r>
          </w:p>
        </w:tc>
        <w:tc>
          <w:tcPr>
            <w:tcW w:w="4432" w:type="dxa"/>
            <w:vAlign w:val="center"/>
          </w:tcPr>
          <w:p w14:paraId="26CE182E" w14:textId="77777777" w:rsidR="00DB3CCB" w:rsidRPr="00052E8B" w:rsidRDefault="00DB3CCB" w:rsidP="00DB3CCB">
            <w:pPr>
              <w:cnfStyle w:val="000000000000" w:firstRow="0" w:lastRow="0" w:firstColumn="0" w:lastColumn="0" w:oddVBand="0" w:evenVBand="0" w:oddHBand="0" w:evenHBand="0" w:firstRowFirstColumn="0" w:firstRowLastColumn="0" w:lastRowFirstColumn="0" w:lastRowLastColumn="0"/>
              <w:rPr>
                <w:lang w:eastAsia="en-AU"/>
              </w:rPr>
            </w:pPr>
          </w:p>
        </w:tc>
      </w:tr>
      <w:tr w:rsidR="00052E8B" w:rsidRPr="00052E8B" w14:paraId="66D33739" w14:textId="77777777" w:rsidTr="00575B0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28AF4E16" w14:textId="77777777" w:rsidR="00DB3CCB" w:rsidRPr="00052E8B" w:rsidRDefault="00DB3CCB" w:rsidP="00DB3CCB">
            <w:pPr>
              <w:rPr>
                <w:b w:val="0"/>
                <w:lang w:eastAsia="en-AU"/>
              </w:rPr>
            </w:pPr>
            <w:r w:rsidRPr="00052E8B">
              <w:rPr>
                <w:b w:val="0"/>
                <w:lang w:eastAsia="en-AU"/>
              </w:rPr>
              <w:t>Local Government Associations</w:t>
            </w:r>
          </w:p>
          <w:p w14:paraId="43227E4D" w14:textId="77777777" w:rsidR="00DB3CCB" w:rsidRPr="00052E8B" w:rsidRDefault="00DB3CCB" w:rsidP="00DF2E40">
            <w:pPr>
              <w:pStyle w:val="ListParagraph"/>
              <w:numPr>
                <w:ilvl w:val="0"/>
                <w:numId w:val="48"/>
              </w:numPr>
              <w:rPr>
                <w:lang w:eastAsia="en-AU"/>
              </w:rPr>
            </w:pPr>
            <w:r w:rsidRPr="00052E8B">
              <w:rPr>
                <w:b w:val="0"/>
                <w:lang w:eastAsia="en-AU"/>
              </w:rPr>
              <w:t>Regional New South Wales</w:t>
            </w:r>
          </w:p>
          <w:p w14:paraId="3583778D" w14:textId="77777777" w:rsidR="00DB3CCB" w:rsidRPr="00052E8B" w:rsidRDefault="00DB3CCB" w:rsidP="00DF2E40">
            <w:pPr>
              <w:pStyle w:val="ListParagraph"/>
              <w:numPr>
                <w:ilvl w:val="0"/>
                <w:numId w:val="48"/>
              </w:numPr>
              <w:rPr>
                <w:lang w:eastAsia="en-AU"/>
              </w:rPr>
            </w:pPr>
            <w:r w:rsidRPr="00052E8B">
              <w:rPr>
                <w:b w:val="0"/>
                <w:lang w:eastAsia="en-AU"/>
              </w:rPr>
              <w:t>Australian Capital Territory</w:t>
            </w:r>
          </w:p>
          <w:p w14:paraId="33140DA1" w14:textId="77777777" w:rsidR="00DB3CCB" w:rsidRPr="00052E8B" w:rsidRDefault="00DB3CCB" w:rsidP="00DF2E40">
            <w:pPr>
              <w:pStyle w:val="ListParagraph"/>
              <w:numPr>
                <w:ilvl w:val="0"/>
                <w:numId w:val="48"/>
              </w:numPr>
              <w:rPr>
                <w:lang w:eastAsia="en-AU"/>
              </w:rPr>
            </w:pPr>
            <w:r w:rsidRPr="00052E8B">
              <w:rPr>
                <w:b w:val="0"/>
                <w:lang w:eastAsia="en-AU"/>
              </w:rPr>
              <w:t>Queensland</w:t>
            </w:r>
          </w:p>
          <w:p w14:paraId="15409B66" w14:textId="77777777" w:rsidR="00DB3CCB" w:rsidRPr="00052E8B" w:rsidRDefault="00DB3CCB" w:rsidP="00DF2E40">
            <w:pPr>
              <w:pStyle w:val="ListParagraph"/>
              <w:numPr>
                <w:ilvl w:val="0"/>
                <w:numId w:val="48"/>
              </w:numPr>
              <w:rPr>
                <w:lang w:eastAsia="en-AU"/>
              </w:rPr>
            </w:pPr>
            <w:r w:rsidRPr="00052E8B">
              <w:rPr>
                <w:b w:val="0"/>
                <w:lang w:eastAsia="en-AU"/>
              </w:rPr>
              <w:t>New South Wales</w:t>
            </w:r>
          </w:p>
          <w:p w14:paraId="73472D98" w14:textId="7FAD7D89" w:rsidR="00DB3CCB" w:rsidRPr="00052E8B" w:rsidRDefault="00DB3CCB" w:rsidP="00DF2E40">
            <w:pPr>
              <w:pStyle w:val="ListParagraph"/>
              <w:numPr>
                <w:ilvl w:val="0"/>
                <w:numId w:val="48"/>
              </w:numPr>
              <w:rPr>
                <w:lang w:eastAsia="en-AU"/>
              </w:rPr>
            </w:pPr>
            <w:r w:rsidRPr="00052E8B">
              <w:rPr>
                <w:b w:val="0"/>
                <w:lang w:eastAsia="en-AU"/>
              </w:rPr>
              <w:t>Western Australia</w:t>
            </w:r>
          </w:p>
        </w:tc>
        <w:tc>
          <w:tcPr>
            <w:tcW w:w="4432" w:type="dxa"/>
            <w:vAlign w:val="center"/>
          </w:tcPr>
          <w:p w14:paraId="0CAD1389" w14:textId="77777777" w:rsidR="00DB3CCB" w:rsidRPr="00052E8B" w:rsidRDefault="00DB3CCB" w:rsidP="00DB3CCB">
            <w:pPr>
              <w:cnfStyle w:val="000000100000" w:firstRow="0" w:lastRow="0" w:firstColumn="0" w:lastColumn="0" w:oddVBand="0" w:evenVBand="0" w:oddHBand="1" w:evenHBand="0" w:firstRowFirstColumn="0" w:firstRowLastColumn="0" w:lastRowFirstColumn="0" w:lastRowLastColumn="0"/>
              <w:rPr>
                <w:lang w:eastAsia="en-AU"/>
              </w:rPr>
            </w:pPr>
          </w:p>
        </w:tc>
      </w:tr>
      <w:tr w:rsidR="00052E8B" w:rsidRPr="00052E8B" w14:paraId="53B3C985" w14:textId="77777777" w:rsidTr="00575B01">
        <w:trPr>
          <w:trHeight w:val="60"/>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51903408" w14:textId="40419B43" w:rsidR="00DB3CCB" w:rsidRPr="00052E8B" w:rsidRDefault="00DB3CCB" w:rsidP="00DB3CCB">
            <w:pPr>
              <w:rPr>
                <w:b w:val="0"/>
                <w:lang w:eastAsia="en-AU"/>
              </w:rPr>
            </w:pPr>
            <w:r w:rsidRPr="00052E8B">
              <w:rPr>
                <w:b w:val="0"/>
                <w:lang w:eastAsia="en-AU"/>
              </w:rPr>
              <w:t>Australian Oil Recycling Association</w:t>
            </w:r>
          </w:p>
        </w:tc>
        <w:tc>
          <w:tcPr>
            <w:tcW w:w="4432" w:type="dxa"/>
            <w:vAlign w:val="center"/>
          </w:tcPr>
          <w:p w14:paraId="2428FE62" w14:textId="77777777" w:rsidR="00DB3CCB" w:rsidRPr="00052E8B" w:rsidRDefault="00DB3CCB" w:rsidP="00DB3CCB">
            <w:pPr>
              <w:cnfStyle w:val="000000000000" w:firstRow="0" w:lastRow="0" w:firstColumn="0" w:lastColumn="0" w:oddVBand="0" w:evenVBand="0" w:oddHBand="0" w:evenHBand="0" w:firstRowFirstColumn="0" w:firstRowLastColumn="0" w:lastRowFirstColumn="0" w:lastRowLastColumn="0"/>
              <w:rPr>
                <w:lang w:eastAsia="en-AU"/>
              </w:rPr>
            </w:pPr>
          </w:p>
        </w:tc>
      </w:tr>
      <w:tr w:rsidR="00052E8B" w:rsidRPr="00052E8B" w14:paraId="4779E56D" w14:textId="77777777" w:rsidTr="00575B0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432" w:type="dxa"/>
            <w:vAlign w:val="center"/>
          </w:tcPr>
          <w:p w14:paraId="13A3ED8E" w14:textId="4E86AEC2" w:rsidR="00B02C6C" w:rsidRPr="00052E8B" w:rsidRDefault="00B02C6C" w:rsidP="00DB3CCB">
            <w:pPr>
              <w:rPr>
                <w:b w:val="0"/>
                <w:lang w:eastAsia="en-AU"/>
              </w:rPr>
            </w:pPr>
            <w:r w:rsidRPr="00052E8B">
              <w:rPr>
                <w:b w:val="0"/>
                <w:lang w:eastAsia="en-AU"/>
              </w:rPr>
              <w:t>Australian Lubricant Association</w:t>
            </w:r>
          </w:p>
        </w:tc>
        <w:tc>
          <w:tcPr>
            <w:tcW w:w="4432" w:type="dxa"/>
            <w:vAlign w:val="center"/>
          </w:tcPr>
          <w:p w14:paraId="12DD1BA3" w14:textId="77777777" w:rsidR="00B02C6C" w:rsidRPr="00052E8B" w:rsidRDefault="00B02C6C" w:rsidP="00DB3CCB">
            <w:pPr>
              <w:cnfStyle w:val="000000100000" w:firstRow="0" w:lastRow="0" w:firstColumn="0" w:lastColumn="0" w:oddVBand="0" w:evenVBand="0" w:oddHBand="1" w:evenHBand="0" w:firstRowFirstColumn="0" w:firstRowLastColumn="0" w:lastRowFirstColumn="0" w:lastRowLastColumn="0"/>
              <w:rPr>
                <w:lang w:eastAsia="en-AU"/>
              </w:rPr>
            </w:pPr>
          </w:p>
        </w:tc>
      </w:tr>
    </w:tbl>
    <w:p w14:paraId="60AEE108" w14:textId="77777777" w:rsidR="00575B01" w:rsidRPr="00052E8B" w:rsidRDefault="00575B01" w:rsidP="00B749E0"/>
    <w:p w14:paraId="338DDD9E" w14:textId="4779DBF4" w:rsidR="00B749E0" w:rsidRPr="00052E8B" w:rsidRDefault="00B749E0" w:rsidP="00B749E0"/>
    <w:p w14:paraId="7726E5E3" w14:textId="77777777" w:rsidR="00282D10" w:rsidRPr="00052E8B" w:rsidRDefault="00282D10" w:rsidP="00282D10"/>
    <w:p w14:paraId="1F606D98" w14:textId="77777777" w:rsidR="00282D10" w:rsidRPr="00052E8B" w:rsidRDefault="00282D10" w:rsidP="00282D10">
      <w:pPr>
        <w:rPr>
          <w:lang w:eastAsia="en-AU"/>
        </w:rPr>
      </w:pPr>
    </w:p>
    <w:p w14:paraId="666EC5F7" w14:textId="77777777" w:rsidR="005B00B8" w:rsidRPr="00052E8B" w:rsidRDefault="00BF4216" w:rsidP="00BF4216">
      <w:pPr>
        <w:pStyle w:val="Heading1un-numbered"/>
        <w:rPr>
          <w:lang w:eastAsia="en-AU"/>
        </w:rPr>
      </w:pPr>
      <w:bookmarkStart w:id="264" w:name="_Toc463002439"/>
      <w:bookmarkStart w:id="265" w:name="_Toc472586353"/>
      <w:bookmarkStart w:id="266" w:name="_Toc482168131"/>
      <w:bookmarkStart w:id="267" w:name="_Toc482174916"/>
      <w:bookmarkStart w:id="268" w:name="_Toc55480079"/>
      <w:bookmarkStart w:id="269" w:name="_Toc58594080"/>
      <w:r w:rsidRPr="00052E8B">
        <w:rPr>
          <w:lang w:eastAsia="en-AU"/>
        </w:rPr>
        <w:lastRenderedPageBreak/>
        <w:t>Limitation of our work</w:t>
      </w:r>
      <w:bookmarkEnd w:id="264"/>
      <w:bookmarkEnd w:id="265"/>
      <w:bookmarkEnd w:id="266"/>
      <w:bookmarkEnd w:id="267"/>
      <w:bookmarkEnd w:id="268"/>
      <w:bookmarkEnd w:id="269"/>
    </w:p>
    <w:p w14:paraId="175A1075" w14:textId="6A2FEA75" w:rsidR="00DF06E9" w:rsidRPr="00052E8B" w:rsidRDefault="00581B33" w:rsidP="007C1760">
      <w:r w:rsidRPr="00052E8B">
        <w:t xml:space="preserve">This report is prepared </w:t>
      </w:r>
      <w:r w:rsidR="005C6C4E" w:rsidRPr="00052E8B">
        <w:t>for</w:t>
      </w:r>
      <w:r w:rsidRPr="00052E8B">
        <w:t xml:space="preserve"> </w:t>
      </w:r>
      <w:r w:rsidR="00A96980" w:rsidRPr="00052E8B">
        <w:t xml:space="preserve">the Department of Agriculture, </w:t>
      </w:r>
      <w:proofErr w:type="gramStart"/>
      <w:r w:rsidR="00A96980" w:rsidRPr="00052E8B">
        <w:t>Water</w:t>
      </w:r>
      <w:proofErr w:type="gramEnd"/>
      <w:r w:rsidR="00A96980" w:rsidRPr="00052E8B">
        <w:t xml:space="preserve"> and the Environment</w:t>
      </w:r>
      <w:r w:rsidRPr="00052E8B">
        <w:t>. This report is not intended to and should not be used or relied upon by anyone else and we accept no duty of care to any other person or entity. The report has been prepared for the purpose</w:t>
      </w:r>
      <w:r w:rsidR="005D3EF2" w:rsidRPr="00052E8B">
        <w:t xml:space="preserve"> of advising on the efficiency and effectiveness of the Product Stewardship (Oil) Act 2000</w:t>
      </w:r>
      <w:r w:rsidRPr="00052E8B">
        <w:t>. You should not refer to or use our name or the advice for any other purpose.</w:t>
      </w:r>
    </w:p>
    <w:p w14:paraId="753615F1" w14:textId="77777777" w:rsidR="00983929" w:rsidRPr="00052E8B" w:rsidRDefault="00983929" w:rsidP="00983929">
      <w:pPr>
        <w:pageBreakBefore/>
      </w:pPr>
    </w:p>
    <w:p w14:paraId="36F4BCA8" w14:textId="77777777" w:rsidR="00D01239" w:rsidRPr="00052E8B" w:rsidRDefault="00D01239" w:rsidP="00983929"/>
    <w:tbl>
      <w:tblPr>
        <w:tblStyle w:val="TableGrid"/>
        <w:tblpPr w:horzAnchor="margin" w:tblpYSpec="bottom"/>
        <w:tblOverlap w:val="never"/>
        <w:tblW w:w="9185" w:type="dxa"/>
        <w:tblLook w:val="04A0" w:firstRow="1" w:lastRow="0" w:firstColumn="1" w:lastColumn="0" w:noHBand="0" w:noVBand="1"/>
      </w:tblPr>
      <w:tblGrid>
        <w:gridCol w:w="9185"/>
      </w:tblGrid>
      <w:tr w:rsidR="00052E8B" w:rsidRPr="00052E8B" w14:paraId="377FC627" w14:textId="77777777" w:rsidTr="16B5DF92">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65F6477B" w14:textId="77777777" w:rsidR="00493AF9" w:rsidRPr="00052E8B" w:rsidRDefault="00D31629" w:rsidP="004D6E06">
            <w:pPr>
              <w:pStyle w:val="Legaltext"/>
            </w:pPr>
            <w:r w:rsidRPr="00052E8B">
              <w:rPr>
                <w:noProof/>
                <w:lang w:eastAsia="en-AU"/>
              </w:rPr>
              <w:drawing>
                <wp:inline distT="0" distB="0" distL="0" distR="0" wp14:anchorId="515456E6" wp14:editId="2023C32D">
                  <wp:extent cx="2086118" cy="914400"/>
                  <wp:effectExtent l="0" t="0" r="0" b="0"/>
                  <wp:docPr id="26677672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a:extLst>
                              <a:ext uri="{C183D7F6-B498-43B3-948B-1728B52AA6E4}">
                                <adec:decorative xmlns:adec="http://schemas.microsoft.com/office/drawing/2017/decorative" val="1"/>
                              </a:ext>
                            </a:extLst>
                          </pic:cNvPr>
                          <pic:cNvPicPr/>
                        </pic:nvPicPr>
                        <pic:blipFill>
                          <a:blip r:embed="rId11"/>
                          <a:srcRect/>
                          <a:stretch/>
                        </pic:blipFill>
                        <pic:spPr>
                          <a:xfrm>
                            <a:off x="0" y="0"/>
                            <a:ext cx="2086118" cy="914400"/>
                          </a:xfrm>
                          <a:prstGeom prst="rect">
                            <a:avLst/>
                          </a:prstGeom>
                        </pic:spPr>
                      </pic:pic>
                    </a:graphicData>
                  </a:graphic>
                </wp:inline>
              </w:drawing>
            </w:r>
          </w:p>
          <w:p w14:paraId="3D3F9967" w14:textId="77777777" w:rsidR="00206BB8" w:rsidRPr="00052E8B" w:rsidRDefault="00206BB8" w:rsidP="00206BB8">
            <w:pPr>
              <w:pStyle w:val="Legaltext"/>
            </w:pPr>
          </w:p>
          <w:p w14:paraId="4BECCB4D" w14:textId="77777777" w:rsidR="0013686B" w:rsidRPr="00052E8B" w:rsidRDefault="0013686B" w:rsidP="0013686B">
            <w:pPr>
              <w:pStyle w:val="Legaltext"/>
            </w:pPr>
            <w:r w:rsidRPr="00052E8B">
              <w:t xml:space="preserve">Deloitte Access Economics is Australia’s pre-eminent economics advisory practice and a member of Deloitte's global economics group. For more information, please visit our website: </w:t>
            </w:r>
            <w:hyperlink r:id="rId54" w:history="1">
              <w:r w:rsidRPr="00052E8B">
                <w:rPr>
                  <w:rStyle w:val="Hyperlink"/>
                  <w:color w:val="auto"/>
                </w:rPr>
                <w:t>www.deloitte.com/au/deloitte-access-economics</w:t>
              </w:r>
            </w:hyperlink>
            <w:r w:rsidRPr="00052E8B">
              <w:t xml:space="preserve"> </w:t>
            </w:r>
          </w:p>
          <w:p w14:paraId="56401C5E" w14:textId="77777777" w:rsidR="0013686B" w:rsidRPr="00052E8B" w:rsidRDefault="0013686B" w:rsidP="0013686B">
            <w:pPr>
              <w:pStyle w:val="Legaltext"/>
            </w:pPr>
          </w:p>
          <w:p w14:paraId="748D225A" w14:textId="77777777" w:rsidR="0013686B" w:rsidRPr="00052E8B" w:rsidRDefault="0013686B" w:rsidP="0013686B">
            <w:pPr>
              <w:pStyle w:val="Legaltext"/>
            </w:pPr>
            <w:r w:rsidRPr="00052E8B">
              <w:t xml:space="preserve">Deloitte refers to one or more of Deloitte </w:t>
            </w:r>
            <w:proofErr w:type="spellStart"/>
            <w:r w:rsidRPr="00052E8B">
              <w:t>Touche</w:t>
            </w:r>
            <w:proofErr w:type="spellEnd"/>
            <w:r w:rsidRPr="00052E8B">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656BDF96" w14:textId="77777777" w:rsidR="0013686B" w:rsidRPr="00052E8B" w:rsidRDefault="0013686B" w:rsidP="0013686B">
            <w:pPr>
              <w:pStyle w:val="Legaltext"/>
            </w:pPr>
          </w:p>
          <w:p w14:paraId="766D784C" w14:textId="77777777" w:rsidR="0013686B" w:rsidRPr="00052E8B" w:rsidRDefault="0013686B" w:rsidP="0013686B">
            <w:pPr>
              <w:pStyle w:val="Legaltext"/>
            </w:pPr>
            <w:r w:rsidRPr="00052E8B">
              <w:t xml:space="preserve">Deloitte is a leading global provider of audit and assurance, consulting, financial advisory, risk advisory, </w:t>
            </w:r>
            <w:proofErr w:type="gramStart"/>
            <w:r w:rsidRPr="00052E8B">
              <w:t>tax</w:t>
            </w:r>
            <w:proofErr w:type="gramEnd"/>
            <w:r w:rsidRPr="00052E8B">
              <w:t xml:space="preserve"> and related services. Our network of member firms in more than 150 countries and territories serves four out of five Fortune Global 500®companies. Learn how Deloitte’s approximately 286,000 people make an impact that matters at www.deloitte.com.</w:t>
            </w:r>
          </w:p>
          <w:p w14:paraId="60ACF0A5" w14:textId="77777777" w:rsidR="0013686B" w:rsidRPr="00052E8B" w:rsidRDefault="0013686B" w:rsidP="0013686B">
            <w:pPr>
              <w:pStyle w:val="Legaltext"/>
            </w:pPr>
          </w:p>
          <w:p w14:paraId="6598DFA7" w14:textId="77777777" w:rsidR="0013686B" w:rsidRPr="00052E8B" w:rsidRDefault="0013686B" w:rsidP="0013686B">
            <w:pPr>
              <w:pStyle w:val="Legaltext"/>
              <w:rPr>
                <w:b/>
              </w:rPr>
            </w:pPr>
            <w:r w:rsidRPr="00052E8B">
              <w:rPr>
                <w:b/>
              </w:rPr>
              <w:t xml:space="preserve">Deloitte Asia Pacific </w:t>
            </w:r>
          </w:p>
          <w:p w14:paraId="34C8F138" w14:textId="77777777" w:rsidR="0013686B" w:rsidRPr="00052E8B" w:rsidRDefault="0013686B" w:rsidP="0013686B">
            <w:pPr>
              <w:pStyle w:val="Legaltext"/>
            </w:pPr>
            <w:r w:rsidRPr="00052E8B">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1BDACC3C" w14:textId="77777777" w:rsidR="0013686B" w:rsidRPr="00052E8B" w:rsidRDefault="0013686B" w:rsidP="0013686B">
            <w:pPr>
              <w:pStyle w:val="Legaltext"/>
            </w:pPr>
          </w:p>
          <w:p w14:paraId="33D9D9F0" w14:textId="77777777" w:rsidR="0013686B" w:rsidRPr="00052E8B" w:rsidRDefault="0013686B" w:rsidP="0013686B">
            <w:pPr>
              <w:pStyle w:val="Legaltext"/>
              <w:rPr>
                <w:b/>
              </w:rPr>
            </w:pPr>
            <w:r w:rsidRPr="00052E8B">
              <w:rPr>
                <w:b/>
              </w:rPr>
              <w:t>Deloitte Australia</w:t>
            </w:r>
          </w:p>
          <w:p w14:paraId="478A923F" w14:textId="77777777" w:rsidR="0013686B" w:rsidRPr="00052E8B" w:rsidRDefault="0013686B" w:rsidP="0013686B">
            <w:pPr>
              <w:pStyle w:val="Legaltext"/>
            </w:pPr>
            <w:r w:rsidRPr="00052E8B">
              <w:t xml:space="preserve">In Australia, the Deloitte Network member is the Australian partnership of Deloitte </w:t>
            </w:r>
            <w:proofErr w:type="spellStart"/>
            <w:r w:rsidRPr="00052E8B">
              <w:t>Touche</w:t>
            </w:r>
            <w:proofErr w:type="spellEnd"/>
            <w:r w:rsidRPr="00052E8B">
              <w:t xml:space="preserve"> Tohmatsu. As one of Australia’s leading professional services firms. Deloitte </w:t>
            </w:r>
            <w:proofErr w:type="spellStart"/>
            <w:r w:rsidRPr="00052E8B">
              <w:t>Touche</w:t>
            </w:r>
            <w:proofErr w:type="spellEnd"/>
            <w:r w:rsidRPr="00052E8B">
              <w:t xml:space="preserve"> Tohmatsu and its affiliates provide audit, tax, consulting, and financial advisory services through approximately 8000 people across the country. Focused on the creation of value and </w:t>
            </w:r>
            <w:proofErr w:type="gramStart"/>
            <w:r w:rsidRPr="00052E8B">
              <w:t>growth, and</w:t>
            </w:r>
            <w:proofErr w:type="gramEnd"/>
            <w:r w:rsidRPr="00052E8B">
              <w:t xml:space="preserve"> known as an employer of choice for innovative human resources programs, we are dedicated to helping our clients and our people excel. For more information, please visit our web site at https://www2.deloitte.com/au/en.html.</w:t>
            </w:r>
          </w:p>
          <w:p w14:paraId="2A194E5C" w14:textId="77777777" w:rsidR="0013686B" w:rsidRPr="00052E8B" w:rsidRDefault="0013686B" w:rsidP="0013686B">
            <w:pPr>
              <w:pStyle w:val="Legaltext"/>
            </w:pPr>
          </w:p>
          <w:p w14:paraId="27DFE03D" w14:textId="77777777" w:rsidR="0013686B" w:rsidRPr="00052E8B" w:rsidRDefault="0013686B" w:rsidP="0013686B">
            <w:pPr>
              <w:pStyle w:val="Legaltext"/>
            </w:pPr>
            <w:r w:rsidRPr="00052E8B">
              <w:t>Liability limited by a scheme approved under Professional Standards Legislation.</w:t>
            </w:r>
          </w:p>
          <w:p w14:paraId="52AA3C35" w14:textId="77777777" w:rsidR="0013686B" w:rsidRPr="00052E8B" w:rsidRDefault="0013686B" w:rsidP="0013686B">
            <w:pPr>
              <w:pStyle w:val="Legaltext"/>
            </w:pPr>
            <w:r w:rsidRPr="00052E8B">
              <w:t>Member of Deloitte Asia Pacific Limited and the Deloitte Network.</w:t>
            </w:r>
          </w:p>
          <w:p w14:paraId="67D491FF" w14:textId="77777777" w:rsidR="0013686B" w:rsidRPr="00052E8B" w:rsidRDefault="0013686B" w:rsidP="0013686B">
            <w:pPr>
              <w:pStyle w:val="Legaltext"/>
            </w:pPr>
          </w:p>
          <w:p w14:paraId="60F1CE2F" w14:textId="77777777" w:rsidR="00417D85" w:rsidRPr="00052E8B" w:rsidRDefault="0013686B" w:rsidP="0013686B">
            <w:pPr>
              <w:pStyle w:val="Legaltext"/>
              <w:spacing w:line="0" w:lineRule="atLeast"/>
              <w:rPr>
                <w:sz w:val="2"/>
                <w:szCs w:val="2"/>
              </w:rPr>
            </w:pPr>
            <w:r w:rsidRPr="00052E8B">
              <w:t>©20</w:t>
            </w:r>
            <w:r w:rsidR="00F24B65" w:rsidRPr="00052E8B">
              <w:t>20</w:t>
            </w:r>
            <w:r w:rsidRPr="00052E8B">
              <w:t xml:space="preserve"> Deloitte Access Economics. Deloitte </w:t>
            </w:r>
            <w:proofErr w:type="spellStart"/>
            <w:r w:rsidRPr="00052E8B">
              <w:t>Touche</w:t>
            </w:r>
            <w:proofErr w:type="spellEnd"/>
            <w:r w:rsidRPr="00052E8B">
              <w:t xml:space="preserve"> Tohmatsu</w:t>
            </w:r>
          </w:p>
        </w:tc>
      </w:tr>
    </w:tbl>
    <w:p w14:paraId="3BE1A148" w14:textId="77777777" w:rsidR="00BF6F8B" w:rsidRPr="00052E8B" w:rsidRDefault="00680CEC" w:rsidP="009B139F">
      <w:r w:rsidRPr="00052E8B">
        <w:rPr>
          <w:noProof/>
          <w:lang w:eastAsia="en-AU"/>
        </w:rPr>
        <mc:AlternateContent>
          <mc:Choice Requires="wps">
            <w:drawing>
              <wp:anchor distT="0" distB="0" distL="114300" distR="114300" simplePos="0" relativeHeight="251658240" behindDoc="1" locked="1" layoutInCell="1" allowOverlap="1" wp14:anchorId="48785957" wp14:editId="6FB184BD">
                <wp:simplePos x="0" y="0"/>
                <wp:positionH relativeFrom="page">
                  <wp:posOffset>0</wp:posOffset>
                </wp:positionH>
                <wp:positionV relativeFrom="page">
                  <wp:posOffset>0</wp:posOffset>
                </wp:positionV>
                <wp:extent cx="7563600" cy="10695600"/>
                <wp:effectExtent l="0" t="0" r="0" b="0"/>
                <wp:wrapNone/>
                <wp:docPr id="3" name="Backpag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AD02" id="Backpage background" o:spid="_x0000_s1026" alt="&quot;&quot;" style="position:absolute;margin-left:0;margin-top:0;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" stroked="f" strokeweight="1.5pt">
                <o:lock v:ext="edit" aspectratio="t"/>
                <v:textbox inset="7pt,7pt,7pt,7pt"/>
                <w10:wrap anchorx="page" anchory="page"/>
                <w10:anchorlock/>
              </v:rect>
            </w:pict>
          </mc:Fallback>
        </mc:AlternateContent>
      </w:r>
    </w:p>
    <w:p w14:paraId="59F51C33" w14:textId="77777777" w:rsidR="007629C6" w:rsidRPr="00052E8B" w:rsidRDefault="007629C6" w:rsidP="009B139F"/>
    <w:sectPr w:rsidR="007629C6" w:rsidRPr="00052E8B" w:rsidSect="005F043A">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B856" w14:textId="77777777" w:rsidR="00C5511B" w:rsidRDefault="00C5511B" w:rsidP="00C702C7">
      <w:pPr>
        <w:spacing w:line="240" w:lineRule="auto"/>
      </w:pPr>
    </w:p>
  </w:endnote>
  <w:endnote w:type="continuationSeparator" w:id="0">
    <w:p w14:paraId="7F05CA6B" w14:textId="77777777" w:rsidR="00C5511B" w:rsidRDefault="00C5511B" w:rsidP="00C702C7">
      <w:pPr>
        <w:spacing w:line="240" w:lineRule="auto"/>
      </w:pPr>
      <w:r>
        <w:continuationSeparator/>
      </w:r>
    </w:p>
  </w:endnote>
  <w:endnote w:type="continuationNotice" w:id="1">
    <w:p w14:paraId="7CCA7C32" w14:textId="77777777" w:rsidR="00C5511B" w:rsidRDefault="00C551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00000001"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C5511B" w14:paraId="02CA2482"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049A96E0" w14:textId="66742EDA" w:rsidR="00C5511B" w:rsidRDefault="00C5511B"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w:t>
          </w:r>
          <w:r w:rsidRPr="006C4F67">
            <w:rPr>
              <w:rStyle w:val="PageNumber"/>
            </w:rPr>
            <w:fldChar w:fldCharType="end"/>
          </w:r>
        </w:p>
      </w:tc>
      <w:tc>
        <w:tcPr>
          <w:tcW w:w="7002" w:type="dxa"/>
          <w:vAlign w:val="bottom"/>
        </w:tcPr>
        <w:p w14:paraId="399ACD7E" w14:textId="77777777" w:rsidR="00C5511B" w:rsidRPr="00904097" w:rsidRDefault="00C5511B" w:rsidP="00536AB8">
          <w:pPr>
            <w:pStyle w:val="Footer"/>
            <w:spacing w:line="180" w:lineRule="atLeast"/>
            <w:rPr>
              <w:sz w:val="14"/>
              <w:szCs w:val="14"/>
            </w:rPr>
          </w:pPr>
        </w:p>
      </w:tc>
    </w:tr>
  </w:tbl>
  <w:p w14:paraId="1FE73884" w14:textId="77777777" w:rsidR="00C5511B" w:rsidRDefault="00C5511B"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8C01" w14:textId="77777777" w:rsidR="00C5511B" w:rsidRPr="00FD7D79" w:rsidRDefault="00C5511B" w:rsidP="00FD7D79">
    <w:pPr>
      <w:pStyle w:val="Footer"/>
    </w:pPr>
    <w:r>
      <w:rPr>
        <w:noProof/>
        <w:lang w:eastAsia="en-AU"/>
      </w:rPr>
      <mc:AlternateContent>
        <mc:Choice Requires="wps">
          <w:drawing>
            <wp:inline distT="0" distB="0" distL="0" distR="0" wp14:anchorId="1492571C" wp14:editId="1EDED2F7">
              <wp:extent cx="5943600" cy="1674000"/>
              <wp:effectExtent l="0" t="0" r="0" b="2540"/>
              <wp:docPr id="7" name="Disclaimer"/>
              <wp:cNvGraphicFramePr/>
              <a:graphic xmlns:a="http://schemas.openxmlformats.org/drawingml/2006/main">
                <a:graphicData uri="http://schemas.microsoft.com/office/word/2010/wordprocessingShape">
                  <wps:wsp>
                    <wps:cNvSpPr txBox="1"/>
                    <wps:spPr>
                      <a:xfrm>
                        <a:off x="0" y="0"/>
                        <a:ext cx="5943600" cy="167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ayout w:type="fixed"/>
                            <w:tblLook w:val="04A0" w:firstRow="1" w:lastRow="0" w:firstColumn="1" w:lastColumn="0" w:noHBand="0" w:noVBand="1"/>
                          </w:tblPr>
                          <w:tblGrid>
                            <w:gridCol w:w="9356"/>
                          </w:tblGrid>
                          <w:tr w:rsidR="00C5511B" w:rsidRPr="0080001F" w14:paraId="1B6B5CA5" w14:textId="77777777" w:rsidTr="00D56AD0">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26E69990" w14:textId="77777777" w:rsidR="00C5511B" w:rsidRPr="00CB10A2" w:rsidRDefault="00C5511B" w:rsidP="0013686B">
                                <w:pPr>
                                  <w:pStyle w:val="Disclaimer"/>
                                  <w:spacing w:after="120" w:line="240" w:lineRule="auto"/>
                                  <w:rPr>
                                    <w:szCs w:val="11"/>
                                  </w:rPr>
                                </w:pPr>
                                <w:r w:rsidRPr="00CB10A2">
                                  <w:rPr>
                                    <w:szCs w:val="11"/>
                                  </w:rPr>
                                  <w:t>Deloitte Access Economics is Australia’s pre-eminent economics advisory practice and a member of Deloitte's global economics group. For more information, please visit our website: www.deloitte.com/au/deloitte-access-economics</w:t>
                                </w:r>
                              </w:p>
                              <w:p w14:paraId="779DDE49" w14:textId="77777777" w:rsidR="00C5511B" w:rsidRPr="00CB10A2" w:rsidRDefault="00C5511B" w:rsidP="0013686B">
                                <w:pPr>
                                  <w:pStyle w:val="Disclaimer"/>
                                  <w:spacing w:after="120" w:line="240" w:lineRule="auto"/>
                                  <w:rPr>
                                    <w:szCs w:val="11"/>
                                  </w:rPr>
                                </w:pPr>
                                <w:r w:rsidRPr="00CB10A2">
                                  <w:rPr>
                                    <w:szCs w:val="11"/>
                                  </w:rPr>
                                  <w:t xml:space="preserve">Deloitte refers to one or more of Deloitte </w:t>
                                </w:r>
                                <w:proofErr w:type="spellStart"/>
                                <w:r w:rsidRPr="00CB10A2">
                                  <w:rPr>
                                    <w:szCs w:val="11"/>
                                  </w:rPr>
                                  <w:t>Touche</w:t>
                                </w:r>
                                <w:proofErr w:type="spellEnd"/>
                                <w:r w:rsidRPr="00CB10A2">
                                  <w:rPr>
                                    <w:szCs w:val="11"/>
                                  </w:rPr>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7E658077" w14:textId="77777777" w:rsidR="00C5511B" w:rsidRPr="00CB10A2" w:rsidRDefault="00C5511B" w:rsidP="0013686B">
                                <w:pPr>
                                  <w:pStyle w:val="Disclaimer"/>
                                  <w:spacing w:after="120" w:line="240" w:lineRule="auto"/>
                                  <w:rPr>
                                    <w:szCs w:val="11"/>
                                  </w:rPr>
                                </w:pPr>
                                <w:r w:rsidRPr="00CB10A2">
                                  <w:rPr>
                                    <w:szCs w:val="11"/>
                                  </w:rPr>
                                  <w:t>Liability limited by a scheme approved under Professional Standards Legislation.</w:t>
                                </w:r>
                              </w:p>
                              <w:p w14:paraId="16FE4F71" w14:textId="77777777" w:rsidR="00C5511B" w:rsidRPr="00CB10A2" w:rsidRDefault="00C5511B" w:rsidP="0013686B">
                                <w:pPr>
                                  <w:pStyle w:val="Disclaimer"/>
                                  <w:spacing w:after="120" w:line="240" w:lineRule="auto"/>
                                  <w:rPr>
                                    <w:szCs w:val="11"/>
                                  </w:rPr>
                                </w:pPr>
                                <w:r w:rsidRPr="00CB10A2">
                                  <w:rPr>
                                    <w:szCs w:val="11"/>
                                  </w:rPr>
                                  <w:t>Member of Deloitte Asia Pacific Limited and the Deloitte Network.</w:t>
                                </w:r>
                              </w:p>
                              <w:p w14:paraId="353A5F6B" w14:textId="77777777" w:rsidR="00C5511B" w:rsidRPr="00A6563E" w:rsidRDefault="00C5511B" w:rsidP="0013686B">
                                <w:pPr>
                                  <w:pStyle w:val="Disclaimer"/>
                                  <w:spacing w:after="120" w:line="240" w:lineRule="auto"/>
                                  <w:rPr>
                                    <w:color w:val="C00000"/>
                                    <w:szCs w:val="11"/>
                                  </w:rPr>
                                </w:pPr>
                                <w:r w:rsidRPr="00CB10A2">
                                  <w:rPr>
                                    <w:szCs w:val="11"/>
                                  </w:rPr>
                                  <w:t xml:space="preserve">©2020 Deloitte Access Economics. Deloitte </w:t>
                                </w:r>
                                <w:proofErr w:type="spellStart"/>
                                <w:r w:rsidRPr="00CB10A2">
                                  <w:rPr>
                                    <w:szCs w:val="11"/>
                                  </w:rPr>
                                  <w:t>Touche</w:t>
                                </w:r>
                                <w:proofErr w:type="spellEnd"/>
                                <w:r w:rsidRPr="00CB10A2">
                                  <w:rPr>
                                    <w:szCs w:val="11"/>
                                  </w:rPr>
                                  <w:t xml:space="preserve"> Tohmatsu</w:t>
                                </w:r>
                              </w:p>
                            </w:tc>
                          </w:tr>
                          <w:tr w:rsidR="00C5511B" w:rsidRPr="00A95E3F" w14:paraId="78C0BA00" w14:textId="77777777" w:rsidTr="00D56AD0">
                            <w:trPr>
                              <w:trHeight w:hRule="exact" w:val="227"/>
                            </w:trPr>
                            <w:tc>
                              <w:tcPr>
                                <w:tcW w:w="9356" w:type="dxa"/>
                              </w:tcPr>
                              <w:p w14:paraId="00CDF871" w14:textId="77777777" w:rsidR="00C5511B" w:rsidRPr="00A95E3F" w:rsidRDefault="00C5511B" w:rsidP="00D56AD0">
                                <w:pPr>
                                  <w:pStyle w:val="Disclaimer"/>
                                  <w:spacing w:line="120" w:lineRule="atLeast"/>
                                  <w:rPr>
                                    <w:szCs w:val="11"/>
                                  </w:rPr>
                                </w:pPr>
                              </w:p>
                            </w:tc>
                          </w:tr>
                        </w:tbl>
                        <w:p w14:paraId="14AC7FA0" w14:textId="77777777" w:rsidR="00C5511B" w:rsidRDefault="00C5511B" w:rsidP="0080001F">
                          <w:pPr>
                            <w:spacing w:after="0" w:line="120" w:lineRule="atLeast"/>
                            <w:rPr>
                              <w:sz w:val="11"/>
                              <w:szCs w:val="11"/>
                            </w:rPr>
                          </w:pPr>
                        </w:p>
                        <w:p w14:paraId="38A8D240" w14:textId="77777777" w:rsidR="00C5511B" w:rsidRPr="00A95E3F" w:rsidRDefault="00C5511B" w:rsidP="0080001F">
                          <w:pPr>
                            <w:spacing w:after="0" w:line="120" w:lineRule="atLeast"/>
                            <w:rPr>
                              <w:sz w:val="11"/>
                              <w:szCs w:val="1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type w14:anchorId="1492571C" id="_x0000_t202" coordsize="21600,21600" o:spt="202" path="m,l,21600r21600,l21600,xe">
              <v:stroke joinstyle="miter"/>
              <v:path gradientshapeok="t" o:connecttype="rect"/>
            </v:shapetype>
            <v:shape id="Disclaimer" o:spid="_x0000_s1029" type="#_x0000_t202" style="width:468pt;height:131.8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" filled="f" stroked="f" strokeweight=".5pt">
              <v:textbox inset="0,0,0,0">
                <w:txbxContent>
                  <w:tbl>
                    <w:tblPr>
                      <w:tblStyle w:val="TableGrid"/>
                      <w:tblOverlap w:val="never"/>
                      <w:tblW w:w="0" w:type="auto"/>
                      <w:tblLayout w:type="fixed"/>
                      <w:tblLook w:val="04A0" w:firstRow="1" w:lastRow="0" w:firstColumn="1" w:lastColumn="0" w:noHBand="0" w:noVBand="1"/>
                    </w:tblPr>
                    <w:tblGrid>
                      <w:gridCol w:w="9356"/>
                    </w:tblGrid>
                    <w:tr w:rsidR="00C5511B" w:rsidRPr="0080001F" w14:paraId="1B6B5CA5" w14:textId="77777777" w:rsidTr="00D56AD0">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26E69990" w14:textId="77777777" w:rsidR="00C5511B" w:rsidRPr="00CB10A2" w:rsidRDefault="00C5511B" w:rsidP="0013686B">
                          <w:pPr>
                            <w:pStyle w:val="Disclaimer"/>
                            <w:spacing w:after="120" w:line="240" w:lineRule="auto"/>
                            <w:rPr>
                              <w:szCs w:val="11"/>
                            </w:rPr>
                          </w:pPr>
                          <w:r w:rsidRPr="00CB10A2">
                            <w:rPr>
                              <w:szCs w:val="11"/>
                            </w:rPr>
                            <w:t>Deloitte Access Economics is Australia’s pre-eminent economics advisory practice and a member of Deloitte's global economics group. For more information, please visit our website: www.deloitte.com/au/deloitte-access-economics</w:t>
                          </w:r>
                        </w:p>
                        <w:p w14:paraId="779DDE49" w14:textId="77777777" w:rsidR="00C5511B" w:rsidRPr="00CB10A2" w:rsidRDefault="00C5511B" w:rsidP="0013686B">
                          <w:pPr>
                            <w:pStyle w:val="Disclaimer"/>
                            <w:spacing w:after="120" w:line="240" w:lineRule="auto"/>
                            <w:rPr>
                              <w:szCs w:val="11"/>
                            </w:rPr>
                          </w:pPr>
                          <w:r w:rsidRPr="00CB10A2">
                            <w:rPr>
                              <w:szCs w:val="11"/>
                            </w:rPr>
                            <w:t xml:space="preserve">Deloitte refers to one or more of Deloitte </w:t>
                          </w:r>
                          <w:proofErr w:type="spellStart"/>
                          <w:r w:rsidRPr="00CB10A2">
                            <w:rPr>
                              <w:szCs w:val="11"/>
                            </w:rPr>
                            <w:t>Touche</w:t>
                          </w:r>
                          <w:proofErr w:type="spellEnd"/>
                          <w:r w:rsidRPr="00CB10A2">
                            <w:rPr>
                              <w:szCs w:val="11"/>
                            </w:rPr>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7E658077" w14:textId="77777777" w:rsidR="00C5511B" w:rsidRPr="00CB10A2" w:rsidRDefault="00C5511B" w:rsidP="0013686B">
                          <w:pPr>
                            <w:pStyle w:val="Disclaimer"/>
                            <w:spacing w:after="120" w:line="240" w:lineRule="auto"/>
                            <w:rPr>
                              <w:szCs w:val="11"/>
                            </w:rPr>
                          </w:pPr>
                          <w:r w:rsidRPr="00CB10A2">
                            <w:rPr>
                              <w:szCs w:val="11"/>
                            </w:rPr>
                            <w:t>Liability limited by a scheme approved under Professional Standards Legislation.</w:t>
                          </w:r>
                        </w:p>
                        <w:p w14:paraId="16FE4F71" w14:textId="77777777" w:rsidR="00C5511B" w:rsidRPr="00CB10A2" w:rsidRDefault="00C5511B" w:rsidP="0013686B">
                          <w:pPr>
                            <w:pStyle w:val="Disclaimer"/>
                            <w:spacing w:after="120" w:line="240" w:lineRule="auto"/>
                            <w:rPr>
                              <w:szCs w:val="11"/>
                            </w:rPr>
                          </w:pPr>
                          <w:r w:rsidRPr="00CB10A2">
                            <w:rPr>
                              <w:szCs w:val="11"/>
                            </w:rPr>
                            <w:t>Member of Deloitte Asia Pacific Limited and the Deloitte Network.</w:t>
                          </w:r>
                        </w:p>
                        <w:p w14:paraId="353A5F6B" w14:textId="77777777" w:rsidR="00C5511B" w:rsidRPr="00A6563E" w:rsidRDefault="00C5511B" w:rsidP="0013686B">
                          <w:pPr>
                            <w:pStyle w:val="Disclaimer"/>
                            <w:spacing w:after="120" w:line="240" w:lineRule="auto"/>
                            <w:rPr>
                              <w:color w:val="C00000"/>
                              <w:szCs w:val="11"/>
                            </w:rPr>
                          </w:pPr>
                          <w:r w:rsidRPr="00CB10A2">
                            <w:rPr>
                              <w:szCs w:val="11"/>
                            </w:rPr>
                            <w:t xml:space="preserve">©2020 Deloitte Access Economics. Deloitte </w:t>
                          </w:r>
                          <w:proofErr w:type="spellStart"/>
                          <w:r w:rsidRPr="00CB10A2">
                            <w:rPr>
                              <w:szCs w:val="11"/>
                            </w:rPr>
                            <w:t>Touche</w:t>
                          </w:r>
                          <w:proofErr w:type="spellEnd"/>
                          <w:r w:rsidRPr="00CB10A2">
                            <w:rPr>
                              <w:szCs w:val="11"/>
                            </w:rPr>
                            <w:t xml:space="preserve"> Tohmatsu</w:t>
                          </w:r>
                        </w:p>
                      </w:tc>
                    </w:tr>
                    <w:tr w:rsidR="00C5511B" w:rsidRPr="00A95E3F" w14:paraId="78C0BA00" w14:textId="77777777" w:rsidTr="00D56AD0">
                      <w:trPr>
                        <w:trHeight w:hRule="exact" w:val="227"/>
                      </w:trPr>
                      <w:tc>
                        <w:tcPr>
                          <w:tcW w:w="9356" w:type="dxa"/>
                        </w:tcPr>
                        <w:p w14:paraId="00CDF871" w14:textId="77777777" w:rsidR="00C5511B" w:rsidRPr="00A95E3F" w:rsidRDefault="00C5511B" w:rsidP="00D56AD0">
                          <w:pPr>
                            <w:pStyle w:val="Disclaimer"/>
                            <w:spacing w:line="120" w:lineRule="atLeast"/>
                            <w:rPr>
                              <w:szCs w:val="11"/>
                            </w:rPr>
                          </w:pPr>
                        </w:p>
                      </w:tc>
                    </w:tr>
                  </w:tbl>
                  <w:p w14:paraId="14AC7FA0" w14:textId="77777777" w:rsidR="00C5511B" w:rsidRDefault="00C5511B" w:rsidP="0080001F">
                    <w:pPr>
                      <w:spacing w:after="0" w:line="120" w:lineRule="atLeast"/>
                      <w:rPr>
                        <w:sz w:val="11"/>
                        <w:szCs w:val="11"/>
                      </w:rPr>
                    </w:pPr>
                  </w:p>
                  <w:p w14:paraId="38A8D240" w14:textId="77777777" w:rsidR="00C5511B" w:rsidRPr="00A95E3F" w:rsidRDefault="00C5511B" w:rsidP="0080001F">
                    <w:pPr>
                      <w:spacing w:after="0" w:line="120" w:lineRule="atLeast"/>
                      <w:rPr>
                        <w:sz w:val="11"/>
                        <w:szCs w:val="11"/>
                      </w:rPr>
                    </w:pP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F65A" w14:textId="717D1637" w:rsidR="00C5511B" w:rsidRPr="007E7D93" w:rsidRDefault="00C5511B"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92</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E2C0" w14:textId="6D34D12B" w:rsidR="00C5511B" w:rsidRPr="007E7D93" w:rsidRDefault="00C5511B"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92</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C0549" w14:textId="77777777" w:rsidR="00C5511B" w:rsidRDefault="00C5511B" w:rsidP="00C702C7">
      <w:pPr>
        <w:spacing w:line="240" w:lineRule="auto"/>
      </w:pPr>
      <w:r>
        <w:separator/>
      </w:r>
    </w:p>
  </w:footnote>
  <w:footnote w:type="continuationSeparator" w:id="0">
    <w:p w14:paraId="52D0E0D7" w14:textId="77777777" w:rsidR="00C5511B" w:rsidRDefault="00C5511B" w:rsidP="00C702C7">
      <w:pPr>
        <w:spacing w:line="240" w:lineRule="auto"/>
      </w:pPr>
      <w:r>
        <w:continuationSeparator/>
      </w:r>
    </w:p>
  </w:footnote>
  <w:footnote w:type="continuationNotice" w:id="1">
    <w:p w14:paraId="04DB1515" w14:textId="77777777" w:rsidR="00C5511B" w:rsidRDefault="00C5511B">
      <w:pPr>
        <w:spacing w:after="0" w:line="240" w:lineRule="auto"/>
      </w:pPr>
    </w:p>
  </w:footnote>
  <w:footnote w:id="2">
    <w:p w14:paraId="3CE75889" w14:textId="77777777" w:rsidR="00C5511B" w:rsidRDefault="00C5511B" w:rsidP="004C2503">
      <w:pPr>
        <w:pStyle w:val="FootnoteText"/>
      </w:pPr>
      <w:r>
        <w:rPr>
          <w:rStyle w:val="FootnoteReference"/>
        </w:rPr>
        <w:footnoteRef/>
      </w:r>
      <w:r>
        <w:t xml:space="preserve"> All PSO Scheme data for 2000-01 only includes data for the last six months of the financial year.</w:t>
      </w:r>
    </w:p>
  </w:footnote>
  <w:footnote w:id="3">
    <w:p w14:paraId="0096B355" w14:textId="03FFD929" w:rsidR="00C5511B" w:rsidRDefault="00C5511B">
      <w:pPr>
        <w:pStyle w:val="FootnoteText"/>
      </w:pPr>
      <w:r>
        <w:rPr>
          <w:rStyle w:val="FootnoteReference"/>
        </w:rPr>
        <w:footnoteRef/>
      </w:r>
      <w:r>
        <w:t xml:space="preserve"> See comment from the Deputy Prime Minister and Minister for Transport, Infrastructure and Regional Development, the Hon Michael McCormack MP, 30 June 2020: </w:t>
      </w:r>
      <w:r w:rsidRPr="00067B20">
        <w:t>https://minister.infrastructure.gov.au/mccormack/media-release/more-funding-support-australias-oil-recycling-industry</w:t>
      </w:r>
    </w:p>
  </w:footnote>
  <w:footnote w:id="4">
    <w:p w14:paraId="7A8633B4" w14:textId="443CC362" w:rsidR="00C5511B" w:rsidRDefault="00C5511B">
      <w:pPr>
        <w:pStyle w:val="FootnoteText"/>
      </w:pPr>
      <w:r>
        <w:rPr>
          <w:rStyle w:val="FootnoteReference"/>
        </w:rPr>
        <w:footnoteRef/>
      </w:r>
      <w:r>
        <w:t xml:space="preserve"> Ibid </w:t>
      </w:r>
    </w:p>
  </w:footnote>
  <w:footnote w:id="5">
    <w:p w14:paraId="0A383000" w14:textId="3CA1D5CE" w:rsidR="00C5511B" w:rsidRDefault="00C5511B" w:rsidP="008D3C17">
      <w:pPr>
        <w:pStyle w:val="FootnoteText"/>
      </w:pPr>
      <w:r>
        <w:rPr>
          <w:rStyle w:val="FootnoteReference"/>
        </w:rPr>
        <w:footnoteRef/>
      </w:r>
      <w:r>
        <w:t xml:space="preserve"> </w:t>
      </w:r>
      <w:r w:rsidRPr="00D97CC1">
        <w:t>Department of Agriculture, Water and the Environment, ‘Product Stewardship for Oil Scheme (PSO</w:t>
      </w:r>
      <w:r w:rsidRPr="004110AF">
        <w:t xml:space="preserve"> Scheme</w:t>
      </w:r>
      <w:r w:rsidRPr="00D97CC1">
        <w:t>) &lt;</w:t>
      </w:r>
      <w:hyperlink r:id="rId1" w:history="1">
        <w:r w:rsidRPr="001958B0">
          <w:rPr>
            <w:rStyle w:val="Hyperlink"/>
            <w:color w:val="0E57FC" w:themeColor="accent4" w:themeTint="99"/>
          </w:rPr>
          <w:t>https://www.environment.gov.au/protection/used-oil-recycling/product-stewardship-oil-program</w:t>
        </w:r>
      </w:hyperlink>
      <w:r w:rsidRPr="00D97CC1">
        <w:t>&gt;</w:t>
      </w:r>
    </w:p>
  </w:footnote>
  <w:footnote w:id="6">
    <w:p w14:paraId="2F4662A5" w14:textId="77777777" w:rsidR="00C5511B" w:rsidRDefault="00C5511B" w:rsidP="00540442">
      <w:pPr>
        <w:pStyle w:val="FootnoteText"/>
      </w:pPr>
      <w:r>
        <w:rPr>
          <w:rStyle w:val="FootnoteReference"/>
        </w:rPr>
        <w:footnoteRef/>
      </w:r>
      <w:r>
        <w:t xml:space="preserve"> Department of Industry, Science, Energy and Resources, Resources and Energy Quarterly, September 2020</w:t>
      </w:r>
    </w:p>
  </w:footnote>
  <w:footnote w:id="7">
    <w:p w14:paraId="5401BDE3" w14:textId="77777777" w:rsidR="00C5511B" w:rsidRDefault="00C5511B" w:rsidP="003F0208">
      <w:pPr>
        <w:pStyle w:val="FootnoteText"/>
      </w:pPr>
      <w:r>
        <w:rPr>
          <w:rStyle w:val="FootnoteReference"/>
        </w:rPr>
        <w:footnoteRef/>
      </w:r>
      <w:r>
        <w:t xml:space="preserve"> Electric Vehicle Council, </w:t>
      </w:r>
      <w:r w:rsidRPr="009F1069">
        <w:rPr>
          <w:i/>
          <w:iCs/>
        </w:rPr>
        <w:t>State of Electric Vehicles</w:t>
      </w:r>
      <w:r w:rsidRPr="003875B1">
        <w:t>, p.21</w:t>
      </w:r>
      <w:r>
        <w:t xml:space="preserve"> (August 2020) &lt;</w:t>
      </w:r>
      <w:r w:rsidRPr="009F1069">
        <w:t>https://electricvehiclecouncil.com.au/wp-content/uploads/2020/08/EVC-State-of-EVs-2020-report.pdf</w:t>
      </w:r>
      <w:r>
        <w:t>&gt;</w:t>
      </w:r>
    </w:p>
  </w:footnote>
  <w:footnote w:id="8">
    <w:p w14:paraId="4A75801B" w14:textId="77777777" w:rsidR="00C5511B" w:rsidRDefault="00C5511B" w:rsidP="00E64821">
      <w:pPr>
        <w:pStyle w:val="FootnoteText"/>
      </w:pPr>
      <w:r>
        <w:rPr>
          <w:rStyle w:val="FootnoteReference"/>
        </w:rPr>
        <w:footnoteRef/>
      </w:r>
      <w:r>
        <w:t xml:space="preserve"> All PSO data for 2000-01 only includes data for the last six months of the financial year.</w:t>
      </w:r>
    </w:p>
  </w:footnote>
  <w:footnote w:id="9">
    <w:p w14:paraId="144029B0" w14:textId="07F595ED" w:rsidR="00C5511B" w:rsidRDefault="00C5511B">
      <w:pPr>
        <w:pStyle w:val="FootnoteText"/>
      </w:pPr>
      <w:r>
        <w:rPr>
          <w:rStyle w:val="FootnoteReference"/>
        </w:rPr>
        <w:footnoteRef/>
      </w:r>
      <w:r>
        <w:t xml:space="preserve"> Low prices can be a signal that there is a supply surplus in a market, which encourages producers to scale back production until prices recover. </w:t>
      </w:r>
    </w:p>
  </w:footnote>
  <w:footnote w:id="10">
    <w:p w14:paraId="2139DF0A" w14:textId="77777777" w:rsidR="00C5511B" w:rsidRDefault="00C5511B" w:rsidP="00754334">
      <w:pPr>
        <w:pStyle w:val="FootnoteText"/>
      </w:pPr>
      <w:r>
        <w:rPr>
          <w:rStyle w:val="FootnoteReference"/>
        </w:rPr>
        <w:footnoteRef/>
      </w:r>
      <w:r>
        <w:t xml:space="preserve"> Department of Industry, Science, Energy and Resources, Resources and Energy Quarterly, September 2020</w:t>
      </w:r>
    </w:p>
  </w:footnote>
  <w:footnote w:id="11">
    <w:p w14:paraId="41E7FB6F" w14:textId="77777777" w:rsidR="00C5511B" w:rsidRDefault="00C5511B" w:rsidP="005A060D">
      <w:pPr>
        <w:pStyle w:val="FootnoteText"/>
      </w:pPr>
      <w:r>
        <w:rPr>
          <w:rStyle w:val="FootnoteReference"/>
        </w:rPr>
        <w:footnoteRef/>
      </w:r>
      <w:r>
        <w:t xml:space="preserve"> Announced on 30 October 2020, as set out in </w:t>
      </w:r>
      <w:hyperlink r:id="rId2" w:history="1">
        <w:r w:rsidRPr="00052E8B">
          <w:rPr>
            <w:rStyle w:val="Hyperlink"/>
            <w:color w:val="0E57FC" w:themeColor="accent4" w:themeTint="99"/>
          </w:rPr>
          <w:t>https://www.afr.com/companies/energy/bp-slams-door-shut-on-australian-oil-refinery-20201030-p56a5b</w:t>
        </w:r>
      </w:hyperlink>
      <w:r>
        <w:t xml:space="preserve"> </w:t>
      </w:r>
    </w:p>
  </w:footnote>
  <w:footnote w:id="12">
    <w:p w14:paraId="7BA5A637" w14:textId="77777777" w:rsidR="00C5511B" w:rsidRDefault="00C5511B" w:rsidP="005A060D">
      <w:pPr>
        <w:pStyle w:val="FootnoteText"/>
      </w:pPr>
      <w:r>
        <w:rPr>
          <w:rStyle w:val="FootnoteReference"/>
        </w:rPr>
        <w:footnoteRef/>
      </w:r>
      <w:r>
        <w:t xml:space="preserve"> Ibid.  </w:t>
      </w:r>
    </w:p>
  </w:footnote>
  <w:footnote w:id="13">
    <w:p w14:paraId="1D825C38" w14:textId="4F58F76A" w:rsidR="00C5511B" w:rsidRDefault="00C5511B">
      <w:pPr>
        <w:pStyle w:val="FootnoteText"/>
      </w:pPr>
      <w:r>
        <w:rPr>
          <w:rStyle w:val="FootnoteReference"/>
        </w:rPr>
        <w:footnoteRef/>
      </w:r>
      <w:r>
        <w:t xml:space="preserve"> Bills Digest NO. 35, 2017-18, Statute Update (Smaller Government) Bill 2017, June 2017</w:t>
      </w:r>
    </w:p>
    <w:p w14:paraId="23DB9A8E" w14:textId="36D94A90" w:rsidR="00C5511B" w:rsidRDefault="00D645FD">
      <w:pPr>
        <w:pStyle w:val="FootnoteText"/>
      </w:pPr>
      <w:hyperlink r:id="rId3" w:history="1">
        <w:r w:rsidR="00C5511B" w:rsidRPr="00052E8B">
          <w:rPr>
            <w:rStyle w:val="Hyperlink"/>
            <w:color w:val="0E57FC" w:themeColor="accent4" w:themeTint="99"/>
          </w:rPr>
          <w:t>https://parlinfo.aph.gov.au/parlInfo/download/legislation/billsdgs/5510867/upload_binary/5510867.pdf</w:t>
        </w:r>
      </w:hyperlink>
    </w:p>
  </w:footnote>
  <w:footnote w:id="14">
    <w:p w14:paraId="3478EE55" w14:textId="77777777" w:rsidR="00C5511B" w:rsidRDefault="00C5511B" w:rsidP="005253DE">
      <w:pPr>
        <w:pStyle w:val="FootnoteText"/>
      </w:pPr>
      <w:r>
        <w:rPr>
          <w:rStyle w:val="FootnoteReference"/>
        </w:rPr>
        <w:footnoteRef/>
      </w:r>
      <w:r>
        <w:t xml:space="preserve"> ATO, Excise Ruling ER 2012/1 </w:t>
      </w:r>
      <w:hyperlink r:id="rId4" w:history="1">
        <w:r w:rsidRPr="00052E8B">
          <w:rPr>
            <w:rStyle w:val="Hyperlink"/>
            <w:color w:val="0E57FC" w:themeColor="accent4" w:themeTint="99"/>
          </w:rPr>
          <w:t>https://www.ato.gov.au/law/view/document?docid=EXR/ER20121/NAT/ATO/00001</w:t>
        </w:r>
      </w:hyperlink>
      <w:r>
        <w:t xml:space="preserve"> </w:t>
      </w:r>
    </w:p>
  </w:footnote>
  <w:footnote w:id="15">
    <w:p w14:paraId="59394107" w14:textId="77777777" w:rsidR="00C5511B" w:rsidRDefault="00C5511B" w:rsidP="00901109">
      <w:pPr>
        <w:pStyle w:val="FootnoteText"/>
      </w:pPr>
      <w:r>
        <w:rPr>
          <w:rStyle w:val="FootnoteReference"/>
        </w:rPr>
        <w:footnoteRef/>
      </w:r>
      <w:r>
        <w:t xml:space="preserve"> ATO, ATO Interpretive Decision ATO ID 2014/35</w:t>
      </w:r>
    </w:p>
    <w:p w14:paraId="04807EBE" w14:textId="77777777" w:rsidR="00C5511B" w:rsidRPr="00052E8B" w:rsidRDefault="00D645FD" w:rsidP="00901109">
      <w:pPr>
        <w:pStyle w:val="FootnoteText"/>
        <w:rPr>
          <w:color w:val="0E57FC" w:themeColor="accent4" w:themeTint="99"/>
        </w:rPr>
      </w:pPr>
      <w:hyperlink r:id="rId5" w:history="1">
        <w:r w:rsidR="00C5511B" w:rsidRPr="00052E8B">
          <w:rPr>
            <w:rStyle w:val="Hyperlink"/>
            <w:color w:val="0E57FC" w:themeColor="accent4" w:themeTint="99"/>
          </w:rPr>
          <w:t>https://www.ato.gov.au/law/view/document?docid=%22AID%2FAID201435%2F00001%22</w:t>
        </w:r>
      </w:hyperlink>
      <w:r w:rsidR="00C5511B" w:rsidRPr="00052E8B">
        <w:rPr>
          <w:color w:val="0E57FC" w:themeColor="accent4" w:themeTint="99"/>
        </w:rPr>
        <w:t xml:space="preserve"> </w:t>
      </w:r>
    </w:p>
  </w:footnote>
  <w:footnote w:id="16">
    <w:p w14:paraId="04B346F5" w14:textId="77777777" w:rsidR="00C5511B" w:rsidRDefault="00C5511B" w:rsidP="00901109">
      <w:pPr>
        <w:pStyle w:val="FootnoteText"/>
      </w:pPr>
      <w:r>
        <w:rPr>
          <w:rStyle w:val="FootnoteReference"/>
        </w:rPr>
        <w:footnoteRef/>
      </w:r>
      <w:r>
        <w:t xml:space="preserve"> ATO, ATO Interpretive Decision ATO ID 2008/74</w:t>
      </w:r>
    </w:p>
    <w:p w14:paraId="6CB5E6F0" w14:textId="77777777" w:rsidR="00C5511B" w:rsidRDefault="00D645FD" w:rsidP="00901109">
      <w:pPr>
        <w:pStyle w:val="FootnoteText"/>
      </w:pPr>
      <w:hyperlink r:id="rId6" w:history="1">
        <w:r w:rsidR="00C5511B" w:rsidRPr="00052E8B">
          <w:rPr>
            <w:rStyle w:val="Hyperlink"/>
            <w:color w:val="0E57FC" w:themeColor="accent4" w:themeTint="99"/>
          </w:rPr>
          <w:t>https://www.ato.gov.au/law/view/document?docid=AID/AID200874/00001</w:t>
        </w:r>
      </w:hyperlink>
      <w:r w:rsidR="00C5511B">
        <w:t xml:space="preserve"> </w:t>
      </w:r>
    </w:p>
  </w:footnote>
  <w:footnote w:id="17">
    <w:p w14:paraId="50B989EF" w14:textId="77777777" w:rsidR="00C5511B" w:rsidRDefault="00C5511B" w:rsidP="00901109">
      <w:pPr>
        <w:pStyle w:val="FootnoteText"/>
      </w:pPr>
      <w:r>
        <w:rPr>
          <w:rStyle w:val="FootnoteReference"/>
        </w:rPr>
        <w:footnoteRef/>
      </w:r>
      <w:r>
        <w:t xml:space="preserve"> ATO, ATO Interpretive Decision ATO ID 2008/85</w:t>
      </w:r>
    </w:p>
    <w:p w14:paraId="78ED7C3F" w14:textId="77777777" w:rsidR="00C5511B" w:rsidRPr="00052E8B" w:rsidRDefault="00D645FD" w:rsidP="00901109">
      <w:pPr>
        <w:pStyle w:val="FootnoteText"/>
        <w:rPr>
          <w:color w:val="0E57FC" w:themeColor="accent4" w:themeTint="99"/>
        </w:rPr>
      </w:pPr>
      <w:hyperlink r:id="rId7" w:history="1">
        <w:r w:rsidR="00C5511B" w:rsidRPr="00052E8B">
          <w:rPr>
            <w:rStyle w:val="Hyperlink"/>
            <w:color w:val="0E57FC" w:themeColor="accent4" w:themeTint="99"/>
          </w:rPr>
          <w:t>https://www.ato.gov.au/law/view/document?docid=AID/AID200885/00001</w:t>
        </w:r>
      </w:hyperlink>
      <w:r w:rsidR="00C5511B" w:rsidRPr="00052E8B">
        <w:rPr>
          <w:color w:val="0E57FC" w:themeColor="accent4" w:themeTint="99"/>
        </w:rPr>
        <w:t xml:space="preserve"> </w:t>
      </w:r>
    </w:p>
  </w:footnote>
  <w:footnote w:id="18">
    <w:p w14:paraId="65B12E63" w14:textId="77777777" w:rsidR="00C5511B" w:rsidRDefault="00C5511B" w:rsidP="00901109">
      <w:pPr>
        <w:pStyle w:val="FootnoteText"/>
      </w:pPr>
      <w:r>
        <w:rPr>
          <w:rStyle w:val="FootnoteReference"/>
        </w:rPr>
        <w:footnoteRef/>
      </w:r>
      <w:r>
        <w:t xml:space="preserve"> ATO, ATO Interpretive Decision, ATO ID 2002/890</w:t>
      </w:r>
    </w:p>
    <w:p w14:paraId="594D8BDE" w14:textId="77777777" w:rsidR="00C5511B" w:rsidRPr="00052E8B" w:rsidRDefault="00D645FD" w:rsidP="00901109">
      <w:pPr>
        <w:pStyle w:val="FootnoteText"/>
        <w:rPr>
          <w:color w:val="0E57FC" w:themeColor="accent4" w:themeTint="99"/>
        </w:rPr>
      </w:pPr>
      <w:hyperlink r:id="rId8" w:history="1">
        <w:r w:rsidR="00C5511B" w:rsidRPr="00052E8B">
          <w:rPr>
            <w:rStyle w:val="Hyperlink"/>
            <w:color w:val="0E57FC" w:themeColor="accent4" w:themeTint="99"/>
          </w:rPr>
          <w:t>https://www.ato.gov.au/law/view/document?docid=AID/AID2002890/00001</w:t>
        </w:r>
      </w:hyperlink>
      <w:r w:rsidR="00C5511B" w:rsidRPr="00052E8B">
        <w:rPr>
          <w:color w:val="0E57FC" w:themeColor="accent4" w:themeTint="99"/>
        </w:rPr>
        <w:t xml:space="preserve"> </w:t>
      </w:r>
    </w:p>
  </w:footnote>
  <w:footnote w:id="19">
    <w:p w14:paraId="00F143FB" w14:textId="77777777" w:rsidR="00C5511B" w:rsidRDefault="00C5511B" w:rsidP="00C97CB9">
      <w:pPr>
        <w:pStyle w:val="FootnoteText"/>
      </w:pPr>
      <w:r>
        <w:rPr>
          <w:rStyle w:val="FootnoteReference"/>
        </w:rPr>
        <w:footnoteRef/>
      </w:r>
      <w:r>
        <w:t xml:space="preserve"> See new legislation introduced 14 May 2020, relevant page here:  </w:t>
      </w:r>
      <w:hyperlink r:id="rId9" w:history="1">
        <w:r w:rsidRPr="00052E8B">
          <w:rPr>
            <w:rStyle w:val="Hyperlink"/>
            <w:color w:val="0E57FC" w:themeColor="accent4" w:themeTint="99"/>
          </w:rPr>
          <w:t>https://www.aph.gov.au/Parliamentary_Business/Bills_Legislation/bd/bd1920a/20bd109</w:t>
        </w:r>
      </w:hyperlink>
      <w:r>
        <w:t xml:space="preserve"> </w:t>
      </w:r>
    </w:p>
  </w:footnote>
  <w:footnote w:id="20">
    <w:p w14:paraId="72F491B4" w14:textId="0D99BF88" w:rsidR="00C5511B" w:rsidRDefault="00C5511B" w:rsidP="00A938A9">
      <w:pPr>
        <w:pStyle w:val="FootnoteText"/>
      </w:pPr>
      <w:r>
        <w:rPr>
          <w:rStyle w:val="FootnoteReference"/>
        </w:rPr>
        <w:footnoteRef/>
      </w:r>
      <w:r>
        <w:t xml:space="preserve"> </w:t>
      </w:r>
      <w:proofErr w:type="spellStart"/>
      <w:r>
        <w:t>Aither</w:t>
      </w:r>
      <w:proofErr w:type="spellEnd"/>
      <w:r>
        <w:t xml:space="preserve"> (2013) Third i</w:t>
      </w:r>
      <w:r w:rsidRPr="00D21A94">
        <w:t>ndependent review of the Product Stewardship Act 2000</w:t>
      </w:r>
      <w:r>
        <w:t>, p40-41.</w:t>
      </w:r>
    </w:p>
  </w:footnote>
  <w:footnote w:id="21">
    <w:p w14:paraId="64E06759" w14:textId="03D8AAE4" w:rsidR="00C5511B" w:rsidRDefault="00C5511B" w:rsidP="00A938A9">
      <w:pPr>
        <w:pStyle w:val="FootnoteText"/>
      </w:pPr>
      <w:r>
        <w:rPr>
          <w:rStyle w:val="FootnoteReference"/>
        </w:rPr>
        <w:footnoteRef/>
      </w:r>
      <w:r>
        <w:t xml:space="preserve"> Cooper Bros Holdings Pty Ltd v ATO 2013 case on excise tariff, &lt;</w:t>
      </w:r>
      <w:hyperlink r:id="rId10" w:history="1">
        <w:r w:rsidRPr="00052E8B">
          <w:rPr>
            <w:rStyle w:val="Hyperlink"/>
            <w:color w:val="0E57FC" w:themeColor="accent4" w:themeTint="99"/>
          </w:rPr>
          <w:t>http://www6.austlii.edu.au/cgi-bin/viewdoc/au/cases/cth/AATA/2013/99.html</w:t>
        </w:r>
      </w:hyperlink>
      <w:r>
        <w:t>&gt;</w:t>
      </w:r>
    </w:p>
  </w:footnote>
  <w:footnote w:id="22">
    <w:p w14:paraId="0FE9BFAA" w14:textId="0F3B5268" w:rsidR="00C5511B" w:rsidRDefault="00C5511B" w:rsidP="00A938A9">
      <w:pPr>
        <w:pStyle w:val="FootnoteText"/>
      </w:pPr>
      <w:r>
        <w:rPr>
          <w:rStyle w:val="FootnoteReference"/>
        </w:rPr>
        <w:footnoteRef/>
      </w:r>
      <w:r>
        <w:t xml:space="preserve"> </w:t>
      </w:r>
      <w:proofErr w:type="spellStart"/>
      <w:r>
        <w:t>Aither</w:t>
      </w:r>
      <w:proofErr w:type="spellEnd"/>
      <w:r>
        <w:t xml:space="preserve"> (2013) Third i</w:t>
      </w:r>
      <w:r w:rsidRPr="00D21A94">
        <w:t>ndependent review of the Product Stewardship Act 2000</w:t>
      </w:r>
      <w:r>
        <w:t>, p42.</w:t>
      </w:r>
    </w:p>
  </w:footnote>
  <w:footnote w:id="23">
    <w:p w14:paraId="769B8F07" w14:textId="77777777" w:rsidR="00C5511B" w:rsidRDefault="00C5511B" w:rsidP="00662263">
      <w:pPr>
        <w:pStyle w:val="FootnoteText"/>
      </w:pPr>
      <w:r>
        <w:rPr>
          <w:rStyle w:val="FootnoteReference"/>
        </w:rPr>
        <w:footnoteRef/>
      </w:r>
      <w:r>
        <w:t xml:space="preserve"> Department of Agriculture, Water and the Environment, Product stewardship for end-of-life tyres, </w:t>
      </w:r>
      <w:r w:rsidRPr="00480BB9">
        <w:t>https://www.environment.gov.au/protection/waste-resource-recovery/tyres</w:t>
      </w:r>
    </w:p>
  </w:footnote>
  <w:footnote w:id="24">
    <w:p w14:paraId="48CB03CB" w14:textId="77777777" w:rsidR="00C5511B" w:rsidRDefault="00C5511B" w:rsidP="00662263">
      <w:pPr>
        <w:pStyle w:val="FootnoteText"/>
      </w:pPr>
      <w:r>
        <w:rPr>
          <w:rStyle w:val="FootnoteReference"/>
        </w:rPr>
        <w:footnoteRef/>
      </w:r>
      <w:r>
        <w:t xml:space="preserve"> Tyre Stewardship Australia, 2018-19 Annual Report</w:t>
      </w:r>
    </w:p>
  </w:footnote>
  <w:footnote w:id="25">
    <w:p w14:paraId="2F5D4D27" w14:textId="77777777" w:rsidR="00C5511B" w:rsidRDefault="00C5511B" w:rsidP="00662263">
      <w:pPr>
        <w:pStyle w:val="FootnoteText"/>
      </w:pPr>
      <w:r>
        <w:rPr>
          <w:rStyle w:val="FootnoteReference"/>
        </w:rPr>
        <w:footnoteRef/>
      </w:r>
      <w:r>
        <w:t xml:space="preserve"> Australian Competition and Consumer Commission (2018), Application for Authorisation AA1000409 lodged by Tyre Stewardship Australia in respect of the national Tyre Stewardship Scheme, 24 May 2018.</w:t>
      </w:r>
    </w:p>
  </w:footnote>
  <w:footnote w:id="26">
    <w:p w14:paraId="296592CF" w14:textId="77777777" w:rsidR="00C5511B" w:rsidRDefault="00C5511B" w:rsidP="00662263">
      <w:pPr>
        <w:pStyle w:val="FootnoteText"/>
      </w:pPr>
      <w:r>
        <w:rPr>
          <w:rStyle w:val="FootnoteReference"/>
        </w:rPr>
        <w:footnoteRef/>
      </w:r>
      <w:r>
        <w:t xml:space="preserve"> Department of Agriculture, Water and the Environment, National Television and Computer Recycling Scheme, </w:t>
      </w:r>
      <w:r w:rsidRPr="00761483">
        <w:t>https://www.environment.gov.au/protection/waste-resource-recovery/television-and-computer-recycling-scheme</w:t>
      </w:r>
    </w:p>
  </w:footnote>
  <w:footnote w:id="27">
    <w:p w14:paraId="38BDC72C" w14:textId="77777777" w:rsidR="00C5511B" w:rsidRDefault="00C5511B" w:rsidP="00662263">
      <w:pPr>
        <w:pStyle w:val="FootnoteText"/>
      </w:pPr>
      <w:r>
        <w:rPr>
          <w:rStyle w:val="FootnoteReference"/>
        </w:rPr>
        <w:footnoteRef/>
      </w:r>
      <w:r>
        <w:t xml:space="preserve"> Producers or importers who manufacture or import in any year more than 5,000 units of televisions, 5,000 units of computers or printers, or 15,000 units of computer parts of peripherals.</w:t>
      </w:r>
    </w:p>
  </w:footnote>
  <w:footnote w:id="28">
    <w:p w14:paraId="638EB0C2" w14:textId="60B0F416" w:rsidR="00C5511B" w:rsidRDefault="00C5511B" w:rsidP="00662263">
      <w:pPr>
        <w:pStyle w:val="FootnoteText"/>
      </w:pPr>
      <w:r>
        <w:rPr>
          <w:rStyle w:val="FootnoteReference"/>
        </w:rPr>
        <w:footnoteRef/>
      </w:r>
      <w:r>
        <w:t xml:space="preserve"> Department of the Environment and Energy (2016), National Television and Computer Recycling Scheme, Outcomes 2014-15. </w:t>
      </w:r>
    </w:p>
  </w:footnote>
  <w:footnote w:id="29">
    <w:p w14:paraId="0CA7CABF" w14:textId="77777777" w:rsidR="00C5511B" w:rsidRDefault="00C5511B" w:rsidP="00A43855">
      <w:pPr>
        <w:pStyle w:val="FootnoteText"/>
      </w:pPr>
      <w:r>
        <w:rPr>
          <w:rStyle w:val="FootnoteReference"/>
        </w:rPr>
        <w:footnoteRef/>
      </w:r>
      <w:r>
        <w:t xml:space="preserve"> Non-hazardous waste hydrocarbon oil destined for reuse, exemption number 2006-E-4</w:t>
      </w:r>
    </w:p>
  </w:footnote>
  <w:footnote w:id="30">
    <w:p w14:paraId="2FCD850D" w14:textId="77777777" w:rsidR="00C5511B" w:rsidRDefault="00C5511B" w:rsidP="00854EDE">
      <w:pPr>
        <w:pStyle w:val="FootnoteText"/>
      </w:pPr>
      <w:r>
        <w:rPr>
          <w:rStyle w:val="FootnoteReference"/>
        </w:rPr>
        <w:footnoteRef/>
      </w:r>
      <w:r>
        <w:t xml:space="preserve"> Gilbert, T., 1999. Oil Spills in the Australian Marine Environment: Environmental Consequences and Response Technologies, p1.</w:t>
      </w:r>
    </w:p>
  </w:footnote>
  <w:footnote w:id="31">
    <w:p w14:paraId="7A76111F" w14:textId="77777777" w:rsidR="00C5511B" w:rsidRDefault="00C5511B" w:rsidP="00854EDE">
      <w:pPr>
        <w:pStyle w:val="FootnoteText"/>
      </w:pPr>
      <w:r>
        <w:rPr>
          <w:rStyle w:val="FootnoteReference"/>
        </w:rPr>
        <w:footnoteRef/>
      </w:r>
      <w:r>
        <w:t xml:space="preserve"> Ibid</w:t>
      </w:r>
    </w:p>
  </w:footnote>
  <w:footnote w:id="32">
    <w:p w14:paraId="1105286A" w14:textId="6F1AE823" w:rsidR="00C5511B" w:rsidRDefault="00C5511B" w:rsidP="00054977">
      <w:pPr>
        <w:pStyle w:val="FootnoteText"/>
      </w:pPr>
      <w:r w:rsidRPr="007838D9">
        <w:rPr>
          <w:vertAlign w:val="superscript"/>
        </w:rPr>
        <w:footnoteRef/>
      </w:r>
      <w:r>
        <w:t xml:space="preserve"> United States (US) Department of Energy, 2006, Used Oil Re-refining Study to Address Energy Policy Act of </w:t>
      </w:r>
    </w:p>
    <w:p w14:paraId="1E7BC474" w14:textId="79ED6EC2" w:rsidR="00C5511B" w:rsidRDefault="00C5511B" w:rsidP="00854EDE">
      <w:pPr>
        <w:pStyle w:val="FootnoteText"/>
      </w:pPr>
      <w:r>
        <w:t xml:space="preserve">2005 Section 1838, Washington DC, USA. </w:t>
      </w:r>
      <w:hyperlink r:id="rId11" w:history="1">
        <w:r w:rsidRPr="00052E8B">
          <w:rPr>
            <w:rStyle w:val="Hyperlink"/>
            <w:color w:val="0E57FC" w:themeColor="accent4" w:themeTint="99"/>
          </w:rPr>
          <w:t>https://fossil.energy.gov/epact/used_oil_report.pdf</w:t>
        </w:r>
      </w:hyperlink>
      <w:r>
        <w:t xml:space="preserve">  </w:t>
      </w:r>
    </w:p>
  </w:footnote>
  <w:footnote w:id="33">
    <w:p w14:paraId="6AADE105" w14:textId="28AFCAA0" w:rsidR="00C5511B" w:rsidRPr="00642566" w:rsidRDefault="00C5511B" w:rsidP="00642566">
      <w:pPr>
        <w:pStyle w:val="FootnoteText"/>
      </w:pPr>
      <w:r w:rsidRPr="007838D9">
        <w:rPr>
          <w:vertAlign w:val="superscript"/>
        </w:rPr>
        <w:footnoteRef/>
      </w:r>
      <w:r>
        <w:t xml:space="preserve"> </w:t>
      </w:r>
      <w:r w:rsidRPr="000C1214">
        <w:t>Boughton</w:t>
      </w:r>
      <w:r w:rsidRPr="00C066CD">
        <w:t xml:space="preserve">, B. </w:t>
      </w:r>
      <w:r w:rsidRPr="00FF37F7">
        <w:t>and Horvath, A.,</w:t>
      </w:r>
      <w:r>
        <w:t xml:space="preserve"> </w:t>
      </w:r>
      <w:r w:rsidRPr="000C1214">
        <w:t>2004</w:t>
      </w:r>
      <w:r w:rsidRPr="00C066CD">
        <w:t xml:space="preserve">, </w:t>
      </w:r>
      <w:r w:rsidRPr="00AE01F7">
        <w:t xml:space="preserve">Environmental Science </w:t>
      </w:r>
      <w:r w:rsidRPr="003A3EAF">
        <w:t xml:space="preserve">&amp; Technology - </w:t>
      </w:r>
      <w:r w:rsidRPr="001E5116">
        <w:t>Environmental Assessment of Used Oil Management Methods, 2004, 38, 2, p353–358</w:t>
      </w:r>
      <w:r w:rsidRPr="00FF37F7">
        <w:t>.</w:t>
      </w:r>
      <w:r>
        <w:t xml:space="preserve"> </w:t>
      </w:r>
      <w:hyperlink r:id="rId12" w:history="1">
        <w:r w:rsidRPr="00052E8B">
          <w:rPr>
            <w:rStyle w:val="Hyperlink"/>
            <w:color w:val="0E57FC" w:themeColor="accent4" w:themeTint="99"/>
          </w:rPr>
          <w:t>https://pubs.acs.org/doi/pdf/10.1021/es034236p</w:t>
        </w:r>
      </w:hyperlink>
      <w:r>
        <w:t xml:space="preserve"> </w:t>
      </w:r>
    </w:p>
  </w:footnote>
  <w:footnote w:id="34">
    <w:p w14:paraId="7BC84DC0" w14:textId="01667CD4" w:rsidR="00C5511B" w:rsidRDefault="00C5511B" w:rsidP="00854EDE">
      <w:pPr>
        <w:pStyle w:val="FootnoteText"/>
      </w:pPr>
      <w:r>
        <w:rPr>
          <w:rStyle w:val="FootnoteReference"/>
        </w:rPr>
        <w:footnoteRef/>
      </w:r>
      <w:r>
        <w:t xml:space="preserve"> </w:t>
      </w:r>
      <w:proofErr w:type="spellStart"/>
      <w:r>
        <w:t>Fehrenbach</w:t>
      </w:r>
      <w:proofErr w:type="spellEnd"/>
      <w:r>
        <w:t xml:space="preserve">, H., 2005, IFEU – commissioned by GEIR, Executive Summary – Ecological and energetic assessment of re-refining used oils to base oils: Substitution of primarily produced base oils including semi-synthetic and synthetic compounds, p2-13. </w:t>
      </w:r>
      <w:hyperlink r:id="rId13" w:history="1">
        <w:r w:rsidRPr="00052E8B">
          <w:rPr>
            <w:rStyle w:val="Hyperlink"/>
            <w:color w:val="0E57FC" w:themeColor="accent4" w:themeTint="99"/>
          </w:rPr>
          <w:t>https://www.geir-rerefining.org/wp-content/uploads/LCA_en_short_version.pdf</w:t>
        </w:r>
      </w:hyperlink>
      <w:r w:rsidRPr="00052E8B">
        <w:rPr>
          <w:color w:val="0E57FC" w:themeColor="accent4" w:themeTint="99"/>
        </w:rPr>
        <w:t xml:space="preserve"> </w:t>
      </w:r>
      <w:r>
        <w:t xml:space="preserve"> </w:t>
      </w:r>
    </w:p>
  </w:footnote>
  <w:footnote w:id="35">
    <w:p w14:paraId="4E5BBA02" w14:textId="1830A70E" w:rsidR="00C5511B" w:rsidRDefault="00C5511B" w:rsidP="00854EDE">
      <w:pPr>
        <w:pStyle w:val="FootnoteText"/>
      </w:pPr>
      <w:r>
        <w:rPr>
          <w:rStyle w:val="FootnoteReference"/>
        </w:rPr>
        <w:footnoteRef/>
      </w:r>
      <w:r>
        <w:t xml:space="preserve"> </w:t>
      </w:r>
      <w:proofErr w:type="spellStart"/>
      <w:r>
        <w:t>Aither</w:t>
      </w:r>
      <w:proofErr w:type="spellEnd"/>
      <w:r>
        <w:t xml:space="preserve"> (2013) Third</w:t>
      </w:r>
      <w:r>
        <w:rPr>
          <w:vertAlign w:val="superscript"/>
        </w:rPr>
        <w:t xml:space="preserve"> </w:t>
      </w:r>
      <w:r>
        <w:t>i</w:t>
      </w:r>
      <w:r w:rsidRPr="00D21A94">
        <w:t>ndependent review of the Product Stewardship Act 2000</w:t>
      </w:r>
      <w:r>
        <w:t xml:space="preserve">, p116-122. </w:t>
      </w:r>
    </w:p>
  </w:footnote>
  <w:footnote w:id="36">
    <w:p w14:paraId="409704B7" w14:textId="77777777" w:rsidR="00C5511B" w:rsidRDefault="00C5511B" w:rsidP="00AC7576">
      <w:pPr>
        <w:pStyle w:val="FootnoteText"/>
      </w:pPr>
      <w:r>
        <w:rPr>
          <w:rStyle w:val="FootnoteReference"/>
        </w:rPr>
        <w:footnoteRef/>
      </w:r>
      <w:r>
        <w:t xml:space="preserve"> EY, Product Stewardship for Oil (PSO) Program: Economics Analysis (report commissioned by Southern Oil Refining, 25 August 2016)</w:t>
      </w:r>
      <w:r w:rsidRPr="00752074">
        <w:t xml:space="preserve">, </w:t>
      </w:r>
      <w:r w:rsidRPr="001934AD">
        <w:t>p</w:t>
      </w:r>
      <w:r w:rsidRPr="00675C76">
        <w:t>8</w:t>
      </w:r>
      <w:r w:rsidRPr="001934AD">
        <w:t>-</w:t>
      </w:r>
      <w:r w:rsidRPr="00675C76">
        <w:t>9</w:t>
      </w:r>
      <w:r w:rsidRPr="005B6F2E">
        <w:t>.</w:t>
      </w:r>
    </w:p>
  </w:footnote>
  <w:footnote w:id="37">
    <w:p w14:paraId="7C9CBD8A" w14:textId="77777777" w:rsidR="00C5511B" w:rsidRDefault="00C5511B" w:rsidP="00AC7576">
      <w:pPr>
        <w:pStyle w:val="FootnoteText"/>
      </w:pPr>
      <w:r>
        <w:rPr>
          <w:rStyle w:val="FootnoteReference"/>
        </w:rPr>
        <w:footnoteRef/>
      </w:r>
      <w:r>
        <w:t xml:space="preserve"> EY, Product Stewardship for Oil (PSO) Program: Economics Analysis (report commissioned by Southern Oil Refining, 25 August 2016), p15-16.</w:t>
      </w:r>
    </w:p>
  </w:footnote>
  <w:footnote w:id="38">
    <w:p w14:paraId="1C75D120" w14:textId="04B7FB6A" w:rsidR="00C5511B" w:rsidRPr="00052E8B" w:rsidRDefault="00C5511B">
      <w:pPr>
        <w:pStyle w:val="FootnoteText"/>
        <w:rPr>
          <w:color w:val="0E57FC" w:themeColor="accent4" w:themeTint="99"/>
        </w:rPr>
      </w:pPr>
      <w:r>
        <w:rPr>
          <w:rStyle w:val="FootnoteReference"/>
        </w:rPr>
        <w:footnoteRef/>
      </w:r>
      <w:r>
        <w:t xml:space="preserve"> National Greenhouse Accounts Factors, full series available at </w:t>
      </w:r>
      <w:hyperlink r:id="rId14" w:history="1">
        <w:r w:rsidRPr="00052E8B">
          <w:rPr>
            <w:rStyle w:val="Hyperlink"/>
            <w:color w:val="0E57FC" w:themeColor="accent4" w:themeTint="99"/>
          </w:rPr>
          <w:t>https://www.industry.gov.au/data-and-publications/national-greenhouse-accounts-factors</w:t>
        </w:r>
      </w:hyperlink>
      <w:r w:rsidRPr="00052E8B">
        <w:rPr>
          <w:color w:val="0E57FC" w:themeColor="accent4" w:themeTint="99"/>
        </w:rPr>
        <w:t xml:space="preserve">  </w:t>
      </w:r>
    </w:p>
  </w:footnote>
  <w:footnote w:id="39">
    <w:p w14:paraId="242047E7" w14:textId="77777777" w:rsidR="00C5511B" w:rsidRDefault="00C5511B" w:rsidP="00AC7576">
      <w:pPr>
        <w:pStyle w:val="FootnoteText"/>
      </w:pPr>
      <w:r>
        <w:rPr>
          <w:rStyle w:val="FootnoteReference"/>
        </w:rPr>
        <w:footnoteRef/>
      </w:r>
      <w:r>
        <w:t xml:space="preserve"> EY, Product Stewardship for Oil (PSO) Program: Economics Analysis (report commissioned by Southern Oil Refining, 25 August 2016), p20.</w:t>
      </w:r>
    </w:p>
  </w:footnote>
  <w:footnote w:id="40">
    <w:p w14:paraId="05732AA2" w14:textId="77777777" w:rsidR="00C5511B" w:rsidRDefault="00C5511B" w:rsidP="00AC7576">
      <w:pPr>
        <w:pStyle w:val="FootnoteText"/>
      </w:pPr>
      <w:r>
        <w:rPr>
          <w:rStyle w:val="FootnoteReference"/>
        </w:rPr>
        <w:footnoteRef/>
      </w:r>
      <w:r>
        <w:t xml:space="preserve"> EY, Product Stewardship for Oil (PSO) Program: Economics Analysis (report commissioned by Southern Oil Refining, 25 August 2016), p6-17.</w:t>
      </w:r>
    </w:p>
  </w:footnote>
  <w:footnote w:id="41">
    <w:p w14:paraId="74A2AC34" w14:textId="4499EC61" w:rsidR="00C5511B" w:rsidRDefault="00C5511B">
      <w:pPr>
        <w:pStyle w:val="FootnoteText"/>
      </w:pPr>
      <w:r>
        <w:rPr>
          <w:rStyle w:val="FootnoteReference"/>
        </w:rPr>
        <w:footnoteRef/>
      </w:r>
      <w:r>
        <w:t xml:space="preserve"> EY, Analysis of consumers’ Willingness to Pay for oil recycling services, 2018 (report commissioned by Australian Oil Recyclers Association, December 2018).</w:t>
      </w:r>
    </w:p>
  </w:footnote>
  <w:footnote w:id="42">
    <w:p w14:paraId="72DC52DF" w14:textId="77777777" w:rsidR="00C5511B" w:rsidRDefault="00C5511B" w:rsidP="00854EDE">
      <w:pPr>
        <w:pStyle w:val="FootnoteText"/>
      </w:pPr>
      <w:r>
        <w:rPr>
          <w:rStyle w:val="FootnoteReference"/>
        </w:rPr>
        <w:footnoteRef/>
      </w:r>
      <w:r>
        <w:t xml:space="preserve"> EY, Analysis of consumers’ Willingness to Pay for oil recycling services, 2018 (report commissioned by Australian Oil Recyclers Association, December 2018)</w:t>
      </w:r>
    </w:p>
  </w:footnote>
  <w:footnote w:id="43">
    <w:p w14:paraId="62A28496" w14:textId="51DD9AC9" w:rsidR="00C5511B" w:rsidRDefault="00C5511B" w:rsidP="00B2458B">
      <w:pPr>
        <w:pStyle w:val="FootnoteText"/>
      </w:pPr>
      <w:r>
        <w:rPr>
          <w:rStyle w:val="FootnoteReference"/>
        </w:rPr>
        <w:footnoteRef/>
      </w:r>
      <w:r>
        <w:t xml:space="preserve"> </w:t>
      </w:r>
      <w:proofErr w:type="spellStart"/>
      <w:r>
        <w:t>Covec</w:t>
      </w:r>
      <w:proofErr w:type="spellEnd"/>
      <w:r>
        <w:t>, Recycling: Cost Benefit Analysis, 2007 (report commissioned by the Ministry for the Environment, New Zealand, April 2007), p60-66.</w:t>
      </w:r>
    </w:p>
    <w:p w14:paraId="5D177B2B" w14:textId="0EC2EEB2" w:rsidR="00C5511B" w:rsidRDefault="00D645FD" w:rsidP="00854EDE">
      <w:pPr>
        <w:pStyle w:val="FootnoteText"/>
      </w:pPr>
      <w:hyperlink r:id="rId15" w:history="1">
        <w:r w:rsidR="00C5511B" w:rsidRPr="00052E8B">
          <w:rPr>
            <w:rStyle w:val="Hyperlink"/>
            <w:color w:val="0E57FC" w:themeColor="accent4" w:themeTint="99"/>
          </w:rPr>
          <w:t>https://www.mfe.govt.nz/sites/default/files/recycling-cost-benefit-analysis-apr07.pdf</w:t>
        </w:r>
      </w:hyperlink>
    </w:p>
  </w:footnote>
  <w:footnote w:id="44">
    <w:p w14:paraId="156388D6" w14:textId="150060F1" w:rsidR="00C5511B" w:rsidRDefault="00C5511B">
      <w:pPr>
        <w:pStyle w:val="FootnoteText"/>
      </w:pPr>
      <w:r>
        <w:rPr>
          <w:rStyle w:val="FootnoteReference"/>
        </w:rPr>
        <w:footnoteRef/>
      </w:r>
      <w:r>
        <w:t xml:space="preserve"> </w:t>
      </w:r>
      <w:r w:rsidRPr="000021A1">
        <w:t>https://www.epa.sa.gov.au/files/12558_sc_overview_info.pdf</w:t>
      </w:r>
    </w:p>
  </w:footnote>
  <w:footnote w:id="45">
    <w:p w14:paraId="1E38FEDD" w14:textId="534BC442" w:rsidR="00C5511B" w:rsidRDefault="00C5511B">
      <w:pPr>
        <w:pStyle w:val="FootnoteText"/>
      </w:pPr>
      <w:r>
        <w:rPr>
          <w:rStyle w:val="FootnoteReference"/>
        </w:rPr>
        <w:footnoteRef/>
      </w:r>
      <w:r>
        <w:t xml:space="preserve"> </w:t>
      </w:r>
      <w:r w:rsidRPr="00DC69BD">
        <w:t>https://www.barangaroo.com/the-project/progress/remediation/</w:t>
      </w:r>
      <w:r>
        <w:t xml:space="preserve"> This case relates to pollution from some non-petroleum products. </w:t>
      </w:r>
    </w:p>
  </w:footnote>
  <w:footnote w:id="46">
    <w:p w14:paraId="337AD01A" w14:textId="49DA00ED" w:rsidR="00C5511B" w:rsidRDefault="00C5511B" w:rsidP="00ED7E0F">
      <w:pPr>
        <w:pStyle w:val="FootnoteText"/>
      </w:pPr>
      <w:r>
        <w:rPr>
          <w:rStyle w:val="FootnoteReference"/>
        </w:rPr>
        <w:footnoteRef/>
      </w:r>
      <w:r>
        <w:t xml:space="preserve"> ACIL Allen, 2014, The Product Stewardship (Oil) Act 2000, A Critical Review, Report to Southern Oil Refining and J.J. Richards</w:t>
      </w:r>
    </w:p>
  </w:footnote>
  <w:footnote w:id="47">
    <w:p w14:paraId="38A3B270" w14:textId="77777777" w:rsidR="00C5511B" w:rsidRDefault="00C5511B" w:rsidP="00A43B54">
      <w:pPr>
        <w:pStyle w:val="FootnoteText"/>
      </w:pPr>
      <w:r>
        <w:rPr>
          <w:rStyle w:val="FootnoteReference"/>
        </w:rPr>
        <w:footnoteRef/>
      </w:r>
      <w:r>
        <w:t xml:space="preserve"> Product Stewardship (Oil) Bill 2000, Explanatory Memorandum</w:t>
      </w:r>
    </w:p>
    <w:p w14:paraId="7B015417" w14:textId="77777777" w:rsidR="00C5511B" w:rsidRDefault="00C5511B" w:rsidP="00A43B54">
      <w:pPr>
        <w:pStyle w:val="FootnoteText"/>
      </w:pPr>
    </w:p>
  </w:footnote>
  <w:footnote w:id="48">
    <w:p w14:paraId="318499C4" w14:textId="51B82059" w:rsidR="00C5511B" w:rsidRDefault="00C5511B">
      <w:pPr>
        <w:pStyle w:val="FootnoteText"/>
      </w:pPr>
      <w:r>
        <w:rPr>
          <w:rStyle w:val="FootnoteReference"/>
        </w:rPr>
        <w:footnoteRef/>
      </w:r>
      <w:r>
        <w:t xml:space="preserve"> Department of the Environment, Annual Report, 2014-15. The Government resourcing cost has not been published since 2014-15.</w:t>
      </w:r>
    </w:p>
  </w:footnote>
  <w:footnote w:id="49">
    <w:p w14:paraId="7F0883E4" w14:textId="0F9CE3A7" w:rsidR="00C5511B" w:rsidRDefault="00C5511B">
      <w:pPr>
        <w:pStyle w:val="FootnoteText"/>
      </w:pPr>
      <w:r>
        <w:rPr>
          <w:rStyle w:val="FootnoteReference"/>
        </w:rPr>
        <w:footnoteRef/>
      </w:r>
      <w:r>
        <w:t xml:space="preserve"> EY, Product Stewardship for Oil (PSO) Program: Economic Analysis (report commissioned by Southern Oil Refining, 25 August 2016)</w:t>
      </w:r>
    </w:p>
  </w:footnote>
  <w:footnote w:id="50">
    <w:p w14:paraId="66D941AF" w14:textId="7C0AA4AB" w:rsidR="00C5511B" w:rsidRDefault="00C5511B">
      <w:pPr>
        <w:pStyle w:val="FootnoteText"/>
      </w:pPr>
      <w:r>
        <w:rPr>
          <w:rStyle w:val="FootnoteReference"/>
        </w:rPr>
        <w:footnoteRef/>
      </w:r>
      <w:r>
        <w:t xml:space="preserve"> Particularly so during the COVID-related oil price crash in 2020, although an additional 12cpl benefit for category 1 has been implemented to address this. </w:t>
      </w:r>
    </w:p>
  </w:footnote>
  <w:footnote w:id="51">
    <w:p w14:paraId="31D419EC" w14:textId="77777777" w:rsidR="00C5511B" w:rsidRDefault="00C5511B" w:rsidP="0024546A">
      <w:pPr>
        <w:pStyle w:val="FootnoteText"/>
      </w:pPr>
      <w:bookmarkStart w:id="177" w:name="_Hlk55902250"/>
      <w:bookmarkStart w:id="178" w:name="_Hlk55902348"/>
      <w:r>
        <w:rPr>
          <w:rStyle w:val="FootnoteReference"/>
        </w:rPr>
        <w:footnoteRef/>
      </w:r>
      <w:bookmarkEnd w:id="177"/>
      <w:r>
        <w:t xml:space="preserve"> </w:t>
      </w:r>
      <w:bookmarkEnd w:id="178"/>
      <w:r>
        <w:t>Australian Bureau of Statistics (ABS), 2020, Electric vehicle registrations almost double</w:t>
      </w:r>
    </w:p>
    <w:p w14:paraId="41C04B89" w14:textId="23B1F106" w:rsidR="00C5511B" w:rsidRDefault="00D645FD" w:rsidP="0024546A">
      <w:pPr>
        <w:pStyle w:val="FootnoteText"/>
      </w:pPr>
      <w:hyperlink r:id="rId16" w:history="1">
        <w:r w:rsidR="00C5511B" w:rsidRPr="00052E8B">
          <w:rPr>
            <w:rStyle w:val="Hyperlink"/>
            <w:color w:val="0E57FC" w:themeColor="accent4" w:themeTint="99"/>
          </w:rPr>
          <w:t>https://www.abs.gov.au/articles/electric-vehicle-registrations-almost-double</w:t>
        </w:r>
      </w:hyperlink>
    </w:p>
    <w:p w14:paraId="0005DE48" w14:textId="77777777" w:rsidR="00C5511B" w:rsidDel="00651490" w:rsidRDefault="00C5511B" w:rsidP="00651490">
      <w:pPr>
        <w:pStyle w:val="FootnoteText"/>
        <w:rPr>
          <w:ins w:id="179" w:author="Author"/>
          <w:del w:id="180" w:author="Author"/>
        </w:rPr>
      </w:pPr>
    </w:p>
  </w:footnote>
  <w:footnote w:id="52">
    <w:p w14:paraId="4D884A41" w14:textId="707A4679" w:rsidR="00C5511B" w:rsidRDefault="00C5511B">
      <w:pPr>
        <w:pStyle w:val="FootnoteText"/>
      </w:pPr>
      <w:r>
        <w:rPr>
          <w:rStyle w:val="FootnoteReference"/>
        </w:rPr>
        <w:footnoteRef/>
      </w:r>
      <w:r>
        <w:t xml:space="preserve"> Department of the Environment and Heritage, Administrative Guidelines covering Product Stewardship Benefits and Transitional Assistance, December 2005</w:t>
      </w:r>
    </w:p>
  </w:footnote>
  <w:footnote w:id="53">
    <w:p w14:paraId="33219F8E" w14:textId="77777777" w:rsidR="00C5511B" w:rsidRDefault="00C5511B" w:rsidP="00D85CD8">
      <w:pPr>
        <w:pStyle w:val="FootnoteText"/>
      </w:pPr>
      <w:r>
        <w:rPr>
          <w:rStyle w:val="FootnoteReference"/>
        </w:rPr>
        <w:footnoteRef/>
      </w:r>
      <w:r>
        <w:t xml:space="preserve"> Basel Convention, </w:t>
      </w:r>
      <w:r w:rsidRPr="00C5482E">
        <w:rPr>
          <w:i/>
          <w:iCs/>
        </w:rPr>
        <w:t>Overview</w:t>
      </w:r>
      <w:r>
        <w:t>, &lt;</w:t>
      </w:r>
      <w:r w:rsidRPr="00F2038F">
        <w:t>http://www.basel.int/TheConvention/Overview/tabid/1271/Default.aspx</w:t>
      </w:r>
      <w:r>
        <w:t>&gt;</w:t>
      </w:r>
    </w:p>
  </w:footnote>
  <w:footnote w:id="54">
    <w:p w14:paraId="5E99F983" w14:textId="77777777" w:rsidR="00C5511B" w:rsidRDefault="00C5511B" w:rsidP="0002118B">
      <w:pPr>
        <w:pStyle w:val="FootnoteText"/>
      </w:pPr>
      <w:r>
        <w:rPr>
          <w:rStyle w:val="FootnoteReference"/>
        </w:rPr>
        <w:footnoteRef/>
      </w:r>
      <w:r>
        <w:t xml:space="preserve"> Except Tasmania, where there is insufficient volume to justify the investment associated with a base oil re-refinery, and it is not economical to ship waste oil to the mainland for re-refining. </w:t>
      </w:r>
    </w:p>
  </w:footnote>
  <w:footnote w:id="55">
    <w:p w14:paraId="5405EC75" w14:textId="77777777" w:rsidR="00C5511B" w:rsidRDefault="00C5511B" w:rsidP="0002118B">
      <w:pPr>
        <w:pStyle w:val="FootnoteText"/>
      </w:pPr>
      <w:r>
        <w:rPr>
          <w:rStyle w:val="FootnoteReference"/>
        </w:rPr>
        <w:footnoteRef/>
      </w:r>
      <w:r>
        <w:t xml:space="preserve"> The Parliament of the Commonwealth of Australia (1998-2000), Product Stewardship (Oil) Bill 2000, Explanatory Memorandum</w:t>
      </w:r>
    </w:p>
  </w:footnote>
  <w:footnote w:id="56">
    <w:p w14:paraId="391DEAC9" w14:textId="01A3B9A0" w:rsidR="00C5511B" w:rsidRDefault="00C5511B">
      <w:pPr>
        <w:pStyle w:val="FootnoteText"/>
      </w:pPr>
      <w:r>
        <w:rPr>
          <w:rStyle w:val="FootnoteReference"/>
        </w:rPr>
        <w:footnoteRef/>
      </w:r>
      <w:r>
        <w:t xml:space="preserve"> Some adjustments have been made to category specifications to address undesired consequences, but the concept of the Scheme is still appropriate. </w:t>
      </w:r>
    </w:p>
  </w:footnote>
  <w:footnote w:id="57">
    <w:p w14:paraId="02613F2D" w14:textId="7FEE6183" w:rsidR="00C5511B" w:rsidRDefault="00C5511B">
      <w:pPr>
        <w:pStyle w:val="FootnoteText"/>
      </w:pPr>
      <w:r>
        <w:rPr>
          <w:rStyle w:val="FootnoteReference"/>
        </w:rPr>
        <w:footnoteRef/>
      </w:r>
      <w:r>
        <w:t xml:space="preserve"> ACIL Allen, The Product Stewardship (Oil) Act 2000 - A Critical Review, p7.</w:t>
      </w:r>
    </w:p>
  </w:footnote>
  <w:footnote w:id="58">
    <w:p w14:paraId="28C73C32" w14:textId="77777777" w:rsidR="00C5511B" w:rsidRDefault="00C5511B" w:rsidP="00D40A36">
      <w:pPr>
        <w:pStyle w:val="FootnoteText"/>
      </w:pPr>
      <w:r>
        <w:rPr>
          <w:rStyle w:val="FootnoteReference"/>
        </w:rPr>
        <w:footnoteRef/>
      </w:r>
      <w:r>
        <w:t xml:space="preserve"> ABS Cat. No. 4940.0, Household Impacts of Covid-19 Survey, September 2020</w:t>
      </w:r>
    </w:p>
  </w:footnote>
  <w:footnote w:id="59">
    <w:p w14:paraId="68C52424" w14:textId="24CA975F" w:rsidR="00C5511B" w:rsidRDefault="00C5511B">
      <w:pPr>
        <w:pStyle w:val="FootnoteText"/>
      </w:pPr>
      <w:r>
        <w:rPr>
          <w:rStyle w:val="FootnoteReference"/>
        </w:rPr>
        <w:footnoteRef/>
      </w:r>
      <w:r>
        <w:t xml:space="preserve"> AORA written submission, 12 October 2020. </w:t>
      </w:r>
    </w:p>
  </w:footnote>
  <w:footnote w:id="60">
    <w:p w14:paraId="4D20E3D1" w14:textId="00648CDE" w:rsidR="00C5511B" w:rsidRDefault="00C5511B" w:rsidP="00985B26">
      <w:pPr>
        <w:pStyle w:val="FootnoteText"/>
      </w:pPr>
      <w:r>
        <w:rPr>
          <w:rStyle w:val="FootnoteReference"/>
        </w:rPr>
        <w:footnoteRef/>
      </w:r>
      <w:r>
        <w:t xml:space="preserve"> Aggregated feedback provided by stakeholders. </w:t>
      </w:r>
    </w:p>
  </w:footnote>
  <w:footnote w:id="61">
    <w:p w14:paraId="6EDC1B4D" w14:textId="77777777" w:rsidR="00C5511B" w:rsidRDefault="00C5511B" w:rsidP="00F74483">
      <w:pPr>
        <w:pStyle w:val="FootnoteText"/>
      </w:pPr>
      <w:r>
        <w:rPr>
          <w:rStyle w:val="FootnoteReference"/>
        </w:rPr>
        <w:footnoteRef/>
      </w:r>
      <w:r>
        <w:t xml:space="preserve"> Base oil is used as a benchmark because it attracts the highest rate and comprises </w:t>
      </w:r>
      <w:proofErr w:type="gramStart"/>
      <w:r>
        <w:t>the majority of</w:t>
      </w:r>
      <w:proofErr w:type="gramEnd"/>
      <w:r>
        <w:t xml:space="preserve"> oil recycled under the Scheme. </w:t>
      </w:r>
    </w:p>
  </w:footnote>
  <w:footnote w:id="62">
    <w:p w14:paraId="7FE042C3" w14:textId="382D14A1" w:rsidR="00C5511B" w:rsidRDefault="00C5511B">
      <w:pPr>
        <w:pStyle w:val="FootnoteText"/>
      </w:pPr>
      <w:r>
        <w:rPr>
          <w:rStyle w:val="FootnoteReference"/>
        </w:rPr>
        <w:footnoteRef/>
      </w:r>
      <w:r>
        <w:t xml:space="preserve"> ABS Cat. No. 6401.01. September 2013 to June 2020.</w:t>
      </w:r>
    </w:p>
  </w:footnote>
  <w:footnote w:id="63">
    <w:p w14:paraId="58442718" w14:textId="6E0B47EE" w:rsidR="00C5511B" w:rsidRDefault="00C5511B">
      <w:pPr>
        <w:pStyle w:val="FootnoteText"/>
      </w:pPr>
      <w:r>
        <w:rPr>
          <w:rStyle w:val="FootnoteReference"/>
        </w:rPr>
        <w:footnoteRef/>
      </w:r>
      <w:r>
        <w:t xml:space="preserve"> The Department of Agriculture, Water and the Environment, </w:t>
      </w:r>
      <w:r w:rsidRPr="00EC4BB3">
        <w:rPr>
          <w:i/>
          <w:iCs/>
        </w:rPr>
        <w:t>International hazardous waste conventions</w:t>
      </w:r>
      <w:r>
        <w:t xml:space="preserve"> &lt;</w:t>
      </w:r>
      <w:r w:rsidRPr="00EC4BB3">
        <w:t>https://www.environment.gov.au/protection/hazardous-waste/conventions</w:t>
      </w:r>
      <w:r>
        <w:t>&gt;</w:t>
      </w:r>
    </w:p>
  </w:footnote>
  <w:footnote w:id="64">
    <w:p w14:paraId="6ED8FBE4" w14:textId="0B4C9775" w:rsidR="00C5511B" w:rsidRDefault="00C5511B" w:rsidP="00FF48C8">
      <w:pPr>
        <w:pStyle w:val="FootnoteText"/>
      </w:pPr>
      <w:r>
        <w:rPr>
          <w:rStyle w:val="FootnoteReference"/>
        </w:rPr>
        <w:footnoteRef/>
      </w:r>
      <w:r>
        <w:t xml:space="preserve"> Basel Convention, </w:t>
      </w:r>
      <w:r w:rsidRPr="00C5482E">
        <w:rPr>
          <w:i/>
          <w:iCs/>
        </w:rPr>
        <w:t>Overview</w:t>
      </w:r>
      <w:r>
        <w:t>, &lt;</w:t>
      </w:r>
      <w:r w:rsidRPr="00F2038F">
        <w:t>http://www.basel.int/TheConvention/Overview/tabid/1271/Default.aspx</w:t>
      </w:r>
      <w:r>
        <w:t>&gt;</w:t>
      </w:r>
    </w:p>
  </w:footnote>
  <w:footnote w:id="65">
    <w:p w14:paraId="5311EEC1" w14:textId="3BDF0356" w:rsidR="00C5511B" w:rsidRDefault="00C5511B">
      <w:pPr>
        <w:pStyle w:val="FootnoteText"/>
      </w:pPr>
      <w:r>
        <w:rPr>
          <w:rStyle w:val="FootnoteReference"/>
        </w:rPr>
        <w:footnoteRef/>
      </w:r>
      <w:r>
        <w:t xml:space="preserve"> Recycling International, </w:t>
      </w:r>
      <w:r w:rsidRPr="00C5482E">
        <w:rPr>
          <w:i/>
          <w:iCs/>
        </w:rPr>
        <w:t>Bright Prospects for Worldwide Oil Recycling Sector</w:t>
      </w:r>
      <w:r>
        <w:t xml:space="preserve"> (12 September 2019) &lt;</w:t>
      </w:r>
      <w:r w:rsidRPr="00936768">
        <w:t>https://recyclinginternational.com/business/bright-prospects-for-worldwide-oil-recycling-sector/27613/</w:t>
      </w:r>
      <w:r>
        <w:t>&gt;</w:t>
      </w:r>
    </w:p>
  </w:footnote>
  <w:footnote w:id="66">
    <w:p w14:paraId="14CF66B1" w14:textId="77005E97" w:rsidR="00C5511B" w:rsidRDefault="00C5511B" w:rsidP="00D27F2D">
      <w:pPr>
        <w:pStyle w:val="FootnoteText"/>
      </w:pPr>
      <w:r>
        <w:rPr>
          <w:rStyle w:val="FootnoteReference"/>
        </w:rPr>
        <w:footnoteRef/>
      </w:r>
      <w:r>
        <w:t xml:space="preserve"> </w:t>
      </w:r>
      <w:r>
        <w:rPr>
          <w:lang w:eastAsia="en-AU"/>
        </w:rPr>
        <w:t>Organisation for Economic Co-operation and Development (OECD)</w:t>
      </w:r>
      <w:r w:rsidRPr="00B07135">
        <w:rPr>
          <w:i/>
          <w:iCs/>
          <w:lang w:eastAsia="en-AU"/>
        </w:rPr>
        <w:t xml:space="preserve">, Extended Producer Responsibility: </w:t>
      </w:r>
      <w:r>
        <w:rPr>
          <w:i/>
          <w:iCs/>
          <w:lang w:eastAsia="en-AU"/>
        </w:rPr>
        <w:t xml:space="preserve">A Guidance Manual for Governments </w:t>
      </w:r>
      <w:r w:rsidRPr="00156318">
        <w:rPr>
          <w:lang w:eastAsia="en-AU"/>
        </w:rPr>
        <w:t>(20 March 2001)</w:t>
      </w:r>
      <w:r>
        <w:rPr>
          <w:lang w:eastAsia="en-AU"/>
        </w:rPr>
        <w:t xml:space="preserve"> &lt;</w:t>
      </w:r>
      <w:r w:rsidRPr="00156318">
        <w:rPr>
          <w:lang w:eastAsia="en-AU"/>
        </w:rPr>
        <w:t>https://www.oecd-ilibrary.org/environment/extended-producer-responsibility_9789264189867-en</w:t>
      </w:r>
      <w:r>
        <w:rPr>
          <w:lang w:eastAsia="en-AU"/>
        </w:rPr>
        <w:t>&gt;</w:t>
      </w:r>
    </w:p>
  </w:footnote>
  <w:footnote w:id="67">
    <w:p w14:paraId="73A34FB7" w14:textId="54861A17" w:rsidR="00C5511B" w:rsidRDefault="00C5511B" w:rsidP="00D27F2D">
      <w:pPr>
        <w:pStyle w:val="FootnoteText"/>
      </w:pPr>
      <w:r>
        <w:rPr>
          <w:rStyle w:val="FootnoteReference"/>
        </w:rPr>
        <w:footnoteRef/>
      </w:r>
      <w:r>
        <w:t xml:space="preserve"> Extended Producer Responsibility Alliance (EXPRA), </w:t>
      </w:r>
      <w:r w:rsidRPr="00D302BF">
        <w:rPr>
          <w:i/>
          <w:iCs/>
        </w:rPr>
        <w:t xml:space="preserve">Extended Producer Responsibility </w:t>
      </w:r>
      <w:proofErr w:type="gramStart"/>
      <w:r w:rsidRPr="00D302BF">
        <w:rPr>
          <w:i/>
          <w:iCs/>
        </w:rPr>
        <w:t>at a glance</w:t>
      </w:r>
      <w:proofErr w:type="gramEnd"/>
      <w:r>
        <w:t xml:space="preserve"> (2016) &lt;</w:t>
      </w:r>
      <w:r w:rsidRPr="00D302BF">
        <w:t>http://www.expra.eu/uploads/downloads/EXPRA%20EPR%20Paper_March_2016.pdf</w:t>
      </w:r>
      <w:r>
        <w:t>&gt;</w:t>
      </w:r>
    </w:p>
  </w:footnote>
  <w:footnote w:id="68">
    <w:p w14:paraId="7A9C9393" w14:textId="778F9FA8" w:rsidR="00C5511B" w:rsidRDefault="00C5511B">
      <w:pPr>
        <w:pStyle w:val="FootnoteText"/>
      </w:pPr>
      <w:r>
        <w:rPr>
          <w:rStyle w:val="FootnoteReference"/>
        </w:rPr>
        <w:footnoteRef/>
      </w:r>
      <w:r>
        <w:t xml:space="preserve"> </w:t>
      </w:r>
      <w:proofErr w:type="spellStart"/>
      <w:r>
        <w:t>Kaffine</w:t>
      </w:r>
      <w:proofErr w:type="spellEnd"/>
      <w:r>
        <w:t xml:space="preserve">, D. and P. O’Reilly., ‘What have we learned about extended producer responsibility in the past decade? A survey of the recent EPR economic literature’ (21 January 2015), </w:t>
      </w:r>
      <w:r w:rsidRPr="00A163FB">
        <w:rPr>
          <w:i/>
          <w:iCs/>
        </w:rPr>
        <w:t>OECD Working Party on Resource Productivity and Waste</w:t>
      </w:r>
      <w:r>
        <w:t xml:space="preserve"> ENV/EPOC/</w:t>
      </w:r>
      <w:proofErr w:type="gramStart"/>
      <w:r>
        <w:t>WPRPW(</w:t>
      </w:r>
      <w:proofErr w:type="gramEnd"/>
      <w:r>
        <w:t>2013)7/FINAL. &lt;</w:t>
      </w:r>
      <w:r w:rsidRPr="00D8613A">
        <w:t>https://spot.colorado.edu/~daka9342/OECD_EPR_KO.pdf</w:t>
      </w:r>
      <w:r>
        <w:t xml:space="preserve">&gt; </w:t>
      </w:r>
    </w:p>
  </w:footnote>
  <w:footnote w:id="69">
    <w:p w14:paraId="2A1E177D" w14:textId="18A1E9C1" w:rsidR="00C5511B" w:rsidRDefault="00C5511B">
      <w:pPr>
        <w:pStyle w:val="FootnoteText"/>
      </w:pPr>
      <w:r>
        <w:rPr>
          <w:rStyle w:val="FootnoteReference"/>
        </w:rPr>
        <w:footnoteRef/>
      </w:r>
      <w:r>
        <w:t xml:space="preserve"> </w:t>
      </w:r>
      <w:proofErr w:type="spellStart"/>
      <w:r>
        <w:t>Gupt</w:t>
      </w:r>
      <w:proofErr w:type="spellEnd"/>
      <w:r>
        <w:t xml:space="preserve">, Y. and Sahay, S., ‘Review of extended producer responsibility: A case study approach, </w:t>
      </w:r>
      <w:r w:rsidRPr="00EE116D">
        <w:rPr>
          <w:i/>
          <w:iCs/>
        </w:rPr>
        <w:t>Waste Management &amp; Research</w:t>
      </w:r>
      <w:r>
        <w:rPr>
          <w:i/>
          <w:iCs/>
        </w:rPr>
        <w:t>’ (16 July 2015)</w:t>
      </w:r>
      <w:r>
        <w:t>, Vol. 33(</w:t>
      </w:r>
      <w:r w:rsidRPr="00EE116D">
        <w:rPr>
          <w:i/>
          <w:iCs/>
        </w:rPr>
        <w:t>7</w:t>
      </w:r>
      <w:r>
        <w:t>).</w:t>
      </w:r>
    </w:p>
  </w:footnote>
  <w:footnote w:id="70">
    <w:p w14:paraId="4104506C" w14:textId="4CCBAC05" w:rsidR="00C5511B" w:rsidRDefault="00C5511B" w:rsidP="000807DD">
      <w:pPr>
        <w:pStyle w:val="FootnoteText"/>
      </w:pPr>
      <w:r>
        <w:rPr>
          <w:rStyle w:val="FootnoteReference"/>
        </w:rPr>
        <w:footnoteRef/>
      </w:r>
      <w:r>
        <w:t xml:space="preserve"> Wagner, T., ‘Examining the concept of convenient collection: An application to extended producer responsibility and product stewardship frameworks’ (March 2013), </w:t>
      </w:r>
      <w:r w:rsidRPr="00FE2246">
        <w:rPr>
          <w:i/>
          <w:iCs/>
        </w:rPr>
        <w:t>Waste Management 33</w:t>
      </w:r>
      <w:r>
        <w:t>.</w:t>
      </w:r>
    </w:p>
  </w:footnote>
  <w:footnote w:id="71">
    <w:p w14:paraId="629E71BC" w14:textId="5265C582" w:rsidR="00C5511B" w:rsidRDefault="00C5511B" w:rsidP="00B403AB">
      <w:pPr>
        <w:pStyle w:val="FootnoteText"/>
      </w:pPr>
      <w:r>
        <w:rPr>
          <w:rStyle w:val="FootnoteReference"/>
        </w:rPr>
        <w:footnoteRef/>
      </w:r>
      <w:r>
        <w:t xml:space="preserve"> Chong, J., Mason, L., </w:t>
      </w:r>
      <w:proofErr w:type="spellStart"/>
      <w:r>
        <w:t>Pillora</w:t>
      </w:r>
      <w:proofErr w:type="spellEnd"/>
      <w:r>
        <w:t xml:space="preserve">, S., </w:t>
      </w:r>
      <w:proofErr w:type="spellStart"/>
      <w:r>
        <w:t>Giurco</w:t>
      </w:r>
      <w:proofErr w:type="spellEnd"/>
      <w:r>
        <w:t>, D. ‘Briefing Paper – Product stewardship</w:t>
      </w:r>
    </w:p>
    <w:p w14:paraId="159D52B1" w14:textId="2C3A3E8B" w:rsidR="00C5511B" w:rsidRDefault="00C5511B" w:rsidP="00B403AB">
      <w:pPr>
        <w:pStyle w:val="FootnoteText"/>
      </w:pPr>
      <w:r>
        <w:t xml:space="preserve">schemes in Asia: China and Taiwan, Japan, South Korea.’ (2009). Paper prepared for Department for the Environment, Water, </w:t>
      </w:r>
      <w:proofErr w:type="gramStart"/>
      <w:r>
        <w:t>Heritage</w:t>
      </w:r>
      <w:proofErr w:type="gramEnd"/>
      <w:r>
        <w:t xml:space="preserve"> and the Arts, by the Institute for Sustainable Futures, UTS: Sydney.</w:t>
      </w:r>
    </w:p>
  </w:footnote>
  <w:footnote w:id="72">
    <w:p w14:paraId="5777D5C9" w14:textId="77777777" w:rsidR="00C5511B" w:rsidRDefault="00C5511B" w:rsidP="004B5AAB">
      <w:pPr>
        <w:pStyle w:val="FootnoteText"/>
      </w:pPr>
      <w:r>
        <w:rPr>
          <w:rStyle w:val="FootnoteReference"/>
        </w:rPr>
        <w:footnoteRef/>
      </w:r>
      <w:r>
        <w:t xml:space="preserve"> </w:t>
      </w:r>
      <w:proofErr w:type="spellStart"/>
      <w:r>
        <w:t>Gupt</w:t>
      </w:r>
      <w:proofErr w:type="spellEnd"/>
      <w:r>
        <w:t xml:space="preserve">, Y. and Sahay, S., ‘Review of extended producer responsibility: A case study approach’ (16 July 2015), </w:t>
      </w:r>
      <w:r w:rsidRPr="00EE116D">
        <w:rPr>
          <w:i/>
          <w:iCs/>
        </w:rPr>
        <w:t>Waste Management &amp; Research</w:t>
      </w:r>
      <w:r>
        <w:t>, Vol. 33(</w:t>
      </w:r>
      <w:r w:rsidRPr="00EE116D">
        <w:rPr>
          <w:i/>
          <w:iCs/>
        </w:rPr>
        <w:t>7</w:t>
      </w:r>
      <w:r>
        <w:t>).</w:t>
      </w:r>
    </w:p>
  </w:footnote>
  <w:footnote w:id="73">
    <w:p w14:paraId="2B516DCB" w14:textId="77777777" w:rsidR="00C5511B" w:rsidRDefault="00C5511B" w:rsidP="004B5AAB">
      <w:pPr>
        <w:pStyle w:val="FootnoteText"/>
      </w:pPr>
      <w:r>
        <w:rPr>
          <w:rStyle w:val="FootnoteReference"/>
        </w:rPr>
        <w:footnoteRef/>
      </w:r>
      <w:r>
        <w:t xml:space="preserve"> </w:t>
      </w:r>
      <w:proofErr w:type="spellStart"/>
      <w:r>
        <w:t>Gupt</w:t>
      </w:r>
      <w:proofErr w:type="spellEnd"/>
      <w:r>
        <w:t xml:space="preserve">, Y. and Sahay, S., ‘Review of extended producer responsibility: A case study approach’ (16 July 2015), </w:t>
      </w:r>
      <w:r w:rsidRPr="00EE116D">
        <w:rPr>
          <w:i/>
          <w:iCs/>
        </w:rPr>
        <w:t>Waste Management &amp; Research</w:t>
      </w:r>
      <w:r>
        <w:t>, Vol. 33(</w:t>
      </w:r>
      <w:r w:rsidRPr="00EE116D">
        <w:rPr>
          <w:i/>
          <w:iCs/>
        </w:rPr>
        <w:t>7</w:t>
      </w:r>
      <w:r>
        <w:t>).</w:t>
      </w:r>
    </w:p>
  </w:footnote>
  <w:footnote w:id="74">
    <w:p w14:paraId="58007232" w14:textId="0EE21EDF" w:rsidR="00C5511B" w:rsidRDefault="00C5511B" w:rsidP="00BC6A0A">
      <w:pPr>
        <w:pStyle w:val="FootnoteText"/>
      </w:pPr>
      <w:r>
        <w:rPr>
          <w:rStyle w:val="FootnoteReference"/>
        </w:rPr>
        <w:footnoteRef/>
      </w:r>
      <w:r>
        <w:t xml:space="preserve"> Bass, J., ‘The Potential and Limits of Extended Producer Responsibility: A Comparative Analysis Study’ (24 April 2017).</w:t>
      </w:r>
    </w:p>
  </w:footnote>
  <w:footnote w:id="75">
    <w:p w14:paraId="4628F726" w14:textId="76A4CE01" w:rsidR="00C5511B" w:rsidRDefault="00C5511B" w:rsidP="00C63630">
      <w:pPr>
        <w:pStyle w:val="FootnoteText"/>
      </w:pPr>
      <w:r>
        <w:rPr>
          <w:rStyle w:val="FootnoteReference"/>
        </w:rPr>
        <w:footnoteRef/>
      </w:r>
      <w:r>
        <w:t xml:space="preserve"> OECD, </w:t>
      </w:r>
      <w:r w:rsidRPr="00D50498">
        <w:rPr>
          <w:i/>
          <w:iCs/>
        </w:rPr>
        <w:t>Case study for OECD project on extended producer responsibility: Republic of Korea</w:t>
      </w:r>
      <w:r>
        <w:rPr>
          <w:i/>
          <w:iCs/>
        </w:rPr>
        <w:t xml:space="preserve"> </w:t>
      </w:r>
      <w:r>
        <w:t>(22 May 2014). &lt;</w:t>
      </w:r>
      <w:r w:rsidRPr="0042337B">
        <w:t>https://www.oecd.org/environment/waste/OECD_EPR_case_study_Korea_revised_140522.pdf</w:t>
      </w:r>
      <w:r>
        <w:t>?&gt;</w:t>
      </w:r>
    </w:p>
  </w:footnote>
  <w:footnote w:id="76">
    <w:p w14:paraId="2C9E3590" w14:textId="4B86A886" w:rsidR="00C5511B" w:rsidRDefault="00C5511B" w:rsidP="00C63630">
      <w:pPr>
        <w:pStyle w:val="FootnoteText"/>
      </w:pPr>
      <w:r>
        <w:rPr>
          <w:rStyle w:val="FootnoteReference"/>
        </w:rPr>
        <w:footnoteRef/>
      </w:r>
      <w:r>
        <w:t xml:space="preserve"> Statista, R</w:t>
      </w:r>
      <w:r w:rsidRPr="00DC686C">
        <w:rPr>
          <w:i/>
          <w:iCs/>
        </w:rPr>
        <w:t>ecycling rate of waste lubricant oil in South Korea from 2008 to 2017</w:t>
      </w:r>
      <w:r>
        <w:t xml:space="preserve"> (April 2019). &lt;</w:t>
      </w:r>
      <w:r w:rsidRPr="000B17CE">
        <w:t>https://www.statista.com/statistics/1078298/south-korea-waste-oil-recycling-rate/</w:t>
      </w:r>
      <w:r>
        <w:t>&gt;</w:t>
      </w:r>
    </w:p>
  </w:footnote>
  <w:footnote w:id="77">
    <w:p w14:paraId="4C799719" w14:textId="77777777" w:rsidR="00C5511B" w:rsidRDefault="00C5511B" w:rsidP="00C63630">
      <w:pPr>
        <w:pStyle w:val="FootnoteText"/>
      </w:pPr>
      <w:r>
        <w:rPr>
          <w:rStyle w:val="FootnoteReference"/>
        </w:rPr>
        <w:footnoteRef/>
      </w:r>
      <w:r>
        <w:t xml:space="preserve"> </w:t>
      </w:r>
      <w:proofErr w:type="spellStart"/>
      <w:r>
        <w:t>Vanderstricth</w:t>
      </w:r>
      <w:proofErr w:type="spellEnd"/>
      <w:r>
        <w:t>, C., ‘</w:t>
      </w:r>
      <w:r w:rsidRPr="00DE414D">
        <w:rPr>
          <w:i/>
          <w:iCs/>
        </w:rPr>
        <w:t>What have we learned about Extended Producer Responsibility in the past decade? Case Study – Chile</w:t>
      </w:r>
      <w:r>
        <w:t>’ (Commissioned by the OECD, 2014).</w:t>
      </w:r>
    </w:p>
  </w:footnote>
  <w:footnote w:id="78">
    <w:p w14:paraId="6FA6865A" w14:textId="1AF82EC6" w:rsidR="00C5511B" w:rsidRDefault="00C5511B" w:rsidP="00C63630">
      <w:pPr>
        <w:pStyle w:val="FootnoteText"/>
      </w:pPr>
      <w:r>
        <w:rPr>
          <w:rStyle w:val="FootnoteReference"/>
        </w:rPr>
        <w:footnoteRef/>
      </w:r>
      <w:r>
        <w:t xml:space="preserve"> Benitez, R., Carrasco, E., and </w:t>
      </w:r>
      <w:proofErr w:type="spellStart"/>
      <w:r>
        <w:t>Sas</w:t>
      </w:r>
      <w:proofErr w:type="spellEnd"/>
      <w:r>
        <w:t xml:space="preserve">, A., </w:t>
      </w:r>
      <w:r w:rsidRPr="001E60A3">
        <w:rPr>
          <w:i/>
          <w:iCs/>
        </w:rPr>
        <w:t>The Environment and Climate Change Law Review – Edition 4: Chile</w:t>
      </w:r>
      <w:r>
        <w:t xml:space="preserve"> (March 2020) &lt;</w:t>
      </w:r>
      <w:r w:rsidRPr="00123DEC">
        <w:t>https://thelawreviews.co.uk/edition/the-environment-and-climate-change-law-review-edition-4/1215618/chile</w:t>
      </w:r>
      <w:r>
        <w:t>&gt;</w:t>
      </w:r>
    </w:p>
  </w:footnote>
  <w:footnote w:id="79">
    <w:p w14:paraId="6EADE54B" w14:textId="01816143" w:rsidR="00C5511B" w:rsidRDefault="00C5511B">
      <w:pPr>
        <w:pStyle w:val="FootnoteText"/>
      </w:pPr>
      <w:r>
        <w:rPr>
          <w:rStyle w:val="FootnoteReference"/>
        </w:rPr>
        <w:footnoteRef/>
      </w:r>
      <w:r>
        <w:t xml:space="preserve"> Environment and Climate Change Canada, </w:t>
      </w:r>
      <w:r w:rsidRPr="006312B5">
        <w:rPr>
          <w:i/>
          <w:iCs/>
        </w:rPr>
        <w:t>Follow Up on the Final Decision on the Assessment of Releases of Used Crankcase Oils to the Environment</w:t>
      </w:r>
      <w:r>
        <w:t xml:space="preserve"> (2005) &lt;</w:t>
      </w:r>
      <w:r w:rsidRPr="006312B5">
        <w:t>https://www.canada.ca/en/environment-climate-change/services/canadian-environmental-protection-act-registry/publications/follow-up-assessment-releases-crankcase-oils/chapter-2.html</w:t>
      </w:r>
      <w:r>
        <w:t>&gt;</w:t>
      </w:r>
    </w:p>
  </w:footnote>
  <w:footnote w:id="80">
    <w:p w14:paraId="06AD12A2" w14:textId="7D79C2CB" w:rsidR="00C5511B" w:rsidRDefault="00C5511B">
      <w:pPr>
        <w:pStyle w:val="FootnoteText"/>
      </w:pPr>
      <w:r>
        <w:rPr>
          <w:rStyle w:val="FootnoteReference"/>
        </w:rPr>
        <w:footnoteRef/>
      </w:r>
      <w:r>
        <w:t xml:space="preserve"> Used Oil Management Associations, </w:t>
      </w:r>
      <w:r w:rsidRPr="00D40A95">
        <w:rPr>
          <w:i/>
          <w:iCs/>
        </w:rPr>
        <w:t>Environmental Handling Charges (EHC)</w:t>
      </w:r>
      <w:r>
        <w:t xml:space="preserve"> (1 April 2020)</w:t>
      </w:r>
    </w:p>
  </w:footnote>
  <w:footnote w:id="81">
    <w:p w14:paraId="1EF1ECFB" w14:textId="3B9A34E1" w:rsidR="00C5511B" w:rsidRDefault="00C5511B">
      <w:pPr>
        <w:pStyle w:val="FootnoteText"/>
      </w:pPr>
      <w:r>
        <w:rPr>
          <w:rStyle w:val="FootnoteReference"/>
        </w:rPr>
        <w:footnoteRef/>
      </w:r>
      <w:r>
        <w:t xml:space="preserve"> OECD, </w:t>
      </w:r>
      <w:r w:rsidRPr="00CB0D39">
        <w:rPr>
          <w:i/>
          <w:iCs/>
        </w:rPr>
        <w:t>EPR Policies and Product Design: Economic Theory and Selected Case Studies</w:t>
      </w:r>
      <w:r>
        <w:t xml:space="preserve"> (February 2006)</w:t>
      </w:r>
    </w:p>
  </w:footnote>
  <w:footnote w:id="82">
    <w:p w14:paraId="2C12706D" w14:textId="39461A15" w:rsidR="00C5511B" w:rsidRDefault="00C5511B">
      <w:pPr>
        <w:pStyle w:val="FootnoteText"/>
      </w:pPr>
      <w:r>
        <w:rPr>
          <w:rStyle w:val="FootnoteReference"/>
        </w:rPr>
        <w:footnoteRef/>
      </w:r>
      <w:r>
        <w:t xml:space="preserve"> </w:t>
      </w:r>
      <w:r>
        <w:rPr>
          <w:lang w:eastAsia="en-AU"/>
        </w:rPr>
        <w:t xml:space="preserve">Alberta Recycling Management Authority, </w:t>
      </w:r>
      <w:r w:rsidRPr="00CE7A6D">
        <w:rPr>
          <w:i/>
          <w:iCs/>
          <w:lang w:eastAsia="en-AU"/>
        </w:rPr>
        <w:t xml:space="preserve">Return Incentive Rates (By Zone) </w:t>
      </w:r>
      <w:r>
        <w:rPr>
          <w:lang w:eastAsia="en-AU"/>
        </w:rPr>
        <w:t>(2018)</w:t>
      </w:r>
    </w:p>
  </w:footnote>
  <w:footnote w:id="83">
    <w:p w14:paraId="411021DE" w14:textId="5B4938B3" w:rsidR="00C5511B" w:rsidRDefault="00C5511B">
      <w:pPr>
        <w:pStyle w:val="FootnoteText"/>
      </w:pPr>
      <w:r>
        <w:rPr>
          <w:rStyle w:val="FootnoteReference"/>
        </w:rPr>
        <w:footnoteRef/>
      </w:r>
      <w:r>
        <w:t xml:space="preserve"> </w:t>
      </w:r>
      <w:proofErr w:type="spellStart"/>
      <w:r>
        <w:t>Gupt</w:t>
      </w:r>
      <w:proofErr w:type="spellEnd"/>
      <w:r>
        <w:t xml:space="preserve">, Y. and Sahay, S., ‘Review of extended producer responsibility: A case study approach’ (16 July 2015), </w:t>
      </w:r>
      <w:r w:rsidRPr="00EE116D">
        <w:rPr>
          <w:i/>
          <w:iCs/>
        </w:rPr>
        <w:t>Waste Management &amp; Research</w:t>
      </w:r>
      <w:r>
        <w:t>, Vol. 33(</w:t>
      </w:r>
      <w:r w:rsidRPr="00EE116D">
        <w:rPr>
          <w:i/>
          <w:iCs/>
        </w:rPr>
        <w:t>7</w:t>
      </w:r>
      <w:r>
        <w:t>).</w:t>
      </w:r>
    </w:p>
  </w:footnote>
  <w:footnote w:id="84">
    <w:p w14:paraId="28955FFA" w14:textId="28DC9D45" w:rsidR="00C5511B" w:rsidRDefault="00C5511B">
      <w:pPr>
        <w:pStyle w:val="FootnoteText"/>
      </w:pPr>
      <w:r>
        <w:rPr>
          <w:rStyle w:val="FootnoteReference"/>
        </w:rPr>
        <w:footnoteRef/>
      </w:r>
      <w:r>
        <w:t xml:space="preserve"> Northeast Recycling Council (NERC), </w:t>
      </w:r>
      <w:r w:rsidRPr="00116005">
        <w:rPr>
          <w:i/>
          <w:iCs/>
        </w:rPr>
        <w:t>Disposal Bans &amp; Mandatory Recycling in the United States</w:t>
      </w:r>
      <w:r>
        <w:t xml:space="preserve"> (1 July 2020) &lt;</w:t>
      </w:r>
      <w:r w:rsidRPr="00F20896">
        <w:t>https://nerc.org/documents/disposal_bans_mandatory_recycling_united_states.pdf</w:t>
      </w:r>
      <w:r>
        <w:t>&gt;</w:t>
      </w:r>
    </w:p>
  </w:footnote>
  <w:footnote w:id="85">
    <w:p w14:paraId="77DA572D" w14:textId="77777777" w:rsidR="00C5511B" w:rsidRDefault="00C5511B" w:rsidP="00345449">
      <w:pPr>
        <w:pStyle w:val="FootnoteText"/>
      </w:pPr>
      <w:r>
        <w:rPr>
          <w:rStyle w:val="FootnoteReference"/>
        </w:rPr>
        <w:footnoteRef/>
      </w:r>
      <w:r>
        <w:t xml:space="preserve"> United States Environmental Protection Agency (EPA), </w:t>
      </w:r>
      <w:r w:rsidRPr="0016575C">
        <w:rPr>
          <w:i/>
          <w:iCs/>
        </w:rPr>
        <w:t>How to Setup a Local Program to Recycle Used Oil</w:t>
      </w:r>
      <w:r>
        <w:t xml:space="preserve"> (May 1989) &lt;</w:t>
      </w:r>
      <w:r w:rsidRPr="0016575C">
        <w:t>https://archive.epa.gov/wastes/conserve/materials/usedoil/web/pdf/89039a.pdf</w:t>
      </w:r>
      <w:r>
        <w:t>&gt;</w:t>
      </w:r>
    </w:p>
  </w:footnote>
  <w:footnote w:id="86">
    <w:p w14:paraId="7BD59FA3" w14:textId="362FBB5D" w:rsidR="00C5511B" w:rsidRDefault="00C5511B">
      <w:pPr>
        <w:pStyle w:val="FootnoteText"/>
      </w:pPr>
      <w:r>
        <w:rPr>
          <w:rStyle w:val="FootnoteReference"/>
        </w:rPr>
        <w:footnoteRef/>
      </w:r>
      <w:r>
        <w:t xml:space="preserve"> PD Consulting Environment, </w:t>
      </w:r>
      <w:r w:rsidRPr="00BB1D25">
        <w:rPr>
          <w:i/>
          <w:iCs/>
        </w:rPr>
        <w:t>Life Cycle Assessment of Used Oil Management</w:t>
      </w:r>
      <w:r>
        <w:t xml:space="preserve"> (Commissioned for the American Petroleum Institute, January 2017) &lt;</w:t>
      </w:r>
      <w:r w:rsidRPr="00B67D48">
        <w:t>https://www.api.org/~/media/Files/Certification/Engine-Oil-Diesel/Publications/LCA-of-Used-Oil-Mgmt-ERM-10012017.pdf</w:t>
      </w:r>
      <w:r>
        <w:t>&gt;</w:t>
      </w:r>
    </w:p>
  </w:footnote>
  <w:footnote w:id="87">
    <w:p w14:paraId="61356ACD" w14:textId="1D22A373" w:rsidR="00C5511B" w:rsidRDefault="00C5511B">
      <w:pPr>
        <w:pStyle w:val="FootnoteText"/>
      </w:pPr>
      <w:r>
        <w:rPr>
          <w:rStyle w:val="FootnoteReference"/>
        </w:rPr>
        <w:footnoteRef/>
      </w:r>
      <w:r>
        <w:t xml:space="preserve"> Hamilton, S. and </w:t>
      </w:r>
      <w:proofErr w:type="spellStart"/>
      <w:r>
        <w:t>Sunding</w:t>
      </w:r>
      <w:proofErr w:type="spellEnd"/>
      <w:r>
        <w:t>, D., ‘Optimal Recycling Policy for Used Lubricating Oil: The Case of California’s Used Oil Management Policy’ (August 2014).</w:t>
      </w:r>
    </w:p>
  </w:footnote>
  <w:footnote w:id="88">
    <w:p w14:paraId="2078BC6A" w14:textId="38C28CBD" w:rsidR="00C5511B" w:rsidRDefault="00C5511B">
      <w:pPr>
        <w:pStyle w:val="FootnoteText"/>
      </w:pPr>
      <w:r>
        <w:rPr>
          <w:rStyle w:val="FootnoteReference"/>
        </w:rPr>
        <w:footnoteRef/>
      </w:r>
      <w:r>
        <w:t xml:space="preserve"> Deloitte, Development of Guidance on Extended Producer Responsibility (EPR) (Commissioned by the European Commission, 2014).</w:t>
      </w:r>
    </w:p>
  </w:footnote>
  <w:footnote w:id="89">
    <w:p w14:paraId="0DDA533C" w14:textId="4CC2BF2B" w:rsidR="00C5511B" w:rsidRDefault="00C5511B" w:rsidP="00C522CB">
      <w:pPr>
        <w:pStyle w:val="FootnoteText"/>
      </w:pPr>
      <w:r>
        <w:rPr>
          <w:rStyle w:val="FootnoteReference"/>
        </w:rPr>
        <w:footnoteRef/>
      </w:r>
      <w:r>
        <w:t xml:space="preserve"> European Commission, </w:t>
      </w:r>
      <w:r w:rsidRPr="008D795E">
        <w:rPr>
          <w:i/>
          <w:iCs/>
        </w:rPr>
        <w:t>Excise duties: the European Commission decides to bring Italy before the European Court of Justice for its tax legislation which favours regenerated lubricating oil produced from used oil collected in Italy</w:t>
      </w:r>
      <w:r>
        <w:t xml:space="preserve"> (October 2008)</w:t>
      </w:r>
    </w:p>
  </w:footnote>
  <w:footnote w:id="90">
    <w:p w14:paraId="0BB7E46A" w14:textId="0D81540F" w:rsidR="00C5511B" w:rsidRDefault="00C5511B" w:rsidP="00C522CB">
      <w:pPr>
        <w:pStyle w:val="FootnoteText"/>
      </w:pPr>
      <w:r>
        <w:rPr>
          <w:rStyle w:val="FootnoteReference"/>
        </w:rPr>
        <w:footnoteRef/>
      </w:r>
      <w:r>
        <w:t xml:space="preserve"> Translated from CONOU, </w:t>
      </w:r>
      <w:proofErr w:type="spellStart"/>
      <w:r w:rsidRPr="008D795E">
        <w:rPr>
          <w:i/>
          <w:iCs/>
        </w:rPr>
        <w:t>Risultati</w:t>
      </w:r>
      <w:proofErr w:type="spellEnd"/>
      <w:r>
        <w:t xml:space="preserve"> (2018) &lt;</w:t>
      </w:r>
      <w:r w:rsidRPr="00316223">
        <w:t>https://www.conou.it/it/raccolta/risultati/</w:t>
      </w:r>
      <w:r>
        <w:t>&gt;</w:t>
      </w:r>
    </w:p>
  </w:footnote>
  <w:footnote w:id="91">
    <w:p w14:paraId="0D2F5B9C" w14:textId="08C7FF7C" w:rsidR="00C5511B" w:rsidRDefault="00C5511B">
      <w:pPr>
        <w:pStyle w:val="FootnoteText"/>
      </w:pPr>
      <w:r>
        <w:rPr>
          <w:rStyle w:val="FootnoteReference"/>
        </w:rPr>
        <w:footnoteRef/>
      </w:r>
      <w:r>
        <w:t xml:space="preserve"> </w:t>
      </w:r>
      <w:proofErr w:type="spellStart"/>
      <w:r>
        <w:t>Arner</w:t>
      </w:r>
      <w:proofErr w:type="spellEnd"/>
      <w:r>
        <w:t xml:space="preserve">, A., </w:t>
      </w:r>
      <w:r w:rsidRPr="006F0289">
        <w:rPr>
          <w:i/>
          <w:iCs/>
        </w:rPr>
        <w:t xml:space="preserve">Oil Tax, Subsidies and Extended Producer Responsibility in the Used Oil Market </w:t>
      </w:r>
      <w:r>
        <w:t>(September 2018).</w:t>
      </w:r>
    </w:p>
  </w:footnote>
  <w:footnote w:id="92">
    <w:p w14:paraId="65C9795F" w14:textId="0222E7B7" w:rsidR="00C5511B" w:rsidRDefault="00C5511B">
      <w:pPr>
        <w:pStyle w:val="FootnoteText"/>
      </w:pPr>
      <w:r>
        <w:rPr>
          <w:rStyle w:val="FootnoteReference"/>
        </w:rPr>
        <w:footnoteRef/>
      </w:r>
      <w:r>
        <w:t xml:space="preserve"> SIAGUS, Used oil search engine &lt;</w:t>
      </w:r>
      <w:r w:rsidRPr="006148B7">
        <w:t>https://www.sigaus.es/en/home</w:t>
      </w:r>
      <w:r>
        <w:t>&gt; (Accessed 4</w:t>
      </w:r>
      <w:r w:rsidRPr="00221AEC">
        <w:rPr>
          <w:vertAlign w:val="superscript"/>
        </w:rPr>
        <w:t>th</w:t>
      </w:r>
      <w:r>
        <w:t xml:space="preserve"> November 2020)</w:t>
      </w:r>
    </w:p>
  </w:footnote>
  <w:footnote w:id="93">
    <w:p w14:paraId="6437052F" w14:textId="0CF2E78A" w:rsidR="00C5511B" w:rsidRDefault="00C5511B">
      <w:pPr>
        <w:pStyle w:val="FootnoteText"/>
      </w:pPr>
      <w:r>
        <w:rPr>
          <w:rStyle w:val="FootnoteReference"/>
        </w:rPr>
        <w:footnoteRef/>
      </w:r>
      <w:r>
        <w:t xml:space="preserve"> </w:t>
      </w:r>
      <w:proofErr w:type="spellStart"/>
      <w:r>
        <w:t>Arner</w:t>
      </w:r>
      <w:proofErr w:type="spellEnd"/>
      <w:r>
        <w:t xml:space="preserve">, A., </w:t>
      </w:r>
      <w:r w:rsidRPr="006F0289">
        <w:rPr>
          <w:i/>
          <w:iCs/>
        </w:rPr>
        <w:t xml:space="preserve">Oil Tax, Subsidies and Extended Producer Responsibility in the Used Oil Market </w:t>
      </w:r>
      <w:r>
        <w:t>(September 2018).</w:t>
      </w:r>
    </w:p>
  </w:footnote>
  <w:footnote w:id="94">
    <w:p w14:paraId="4592E5D3" w14:textId="1D497CA3" w:rsidR="00C5511B" w:rsidRDefault="00C5511B">
      <w:pPr>
        <w:pStyle w:val="FootnoteText"/>
      </w:pPr>
      <w:r>
        <w:rPr>
          <w:rStyle w:val="FootnoteReference"/>
        </w:rPr>
        <w:footnoteRef/>
      </w:r>
      <w:r>
        <w:t xml:space="preserve"> Translated from SIGAUS, Annual Report (2019).</w:t>
      </w:r>
    </w:p>
  </w:footnote>
  <w:footnote w:id="95">
    <w:p w14:paraId="71B27358" w14:textId="2061C07E" w:rsidR="00C5511B" w:rsidRDefault="00C5511B">
      <w:pPr>
        <w:pStyle w:val="FootnoteText"/>
      </w:pPr>
      <w:r>
        <w:rPr>
          <w:rStyle w:val="FootnoteReference"/>
        </w:rPr>
        <w:footnoteRef/>
      </w:r>
      <w:r>
        <w:t xml:space="preserve"> ATIEL, </w:t>
      </w:r>
      <w:r w:rsidRPr="006F0289">
        <w:rPr>
          <w:i/>
          <w:iCs/>
        </w:rPr>
        <w:t>Report of the ATIEL Used Oil Technical Committee</w:t>
      </w:r>
      <w:r>
        <w:t xml:space="preserve"> (16 March 2009).</w:t>
      </w:r>
    </w:p>
  </w:footnote>
  <w:footnote w:id="96">
    <w:p w14:paraId="3F88FC4A" w14:textId="670AD549" w:rsidR="00C5511B" w:rsidRDefault="00C5511B">
      <w:pPr>
        <w:pStyle w:val="FootnoteText"/>
      </w:pPr>
      <w:r>
        <w:rPr>
          <w:rStyle w:val="FootnoteReference"/>
        </w:rPr>
        <w:footnoteRef/>
      </w:r>
      <w:r>
        <w:t xml:space="preserve"> Deloitte, </w:t>
      </w:r>
      <w:r w:rsidRPr="00DF1BA0">
        <w:rPr>
          <w:i/>
          <w:iCs/>
        </w:rPr>
        <w:t>Development of Guidance on Extended Producer Responsibility (EPR)</w:t>
      </w:r>
      <w:r>
        <w:t xml:space="preserve"> (Commissioned by the European Commission, 2014).</w:t>
      </w:r>
    </w:p>
  </w:footnote>
  <w:footnote w:id="97">
    <w:p w14:paraId="1253F5F7" w14:textId="71116DED" w:rsidR="00C5511B" w:rsidRDefault="00C5511B">
      <w:pPr>
        <w:pStyle w:val="FootnoteText"/>
      </w:pPr>
      <w:r>
        <w:rPr>
          <w:rStyle w:val="FootnoteReference"/>
        </w:rPr>
        <w:footnoteRef/>
      </w:r>
      <w:r>
        <w:t xml:space="preserve"> Translated from SOGILUB, Annual Report (2019).</w:t>
      </w:r>
    </w:p>
  </w:footnote>
  <w:footnote w:id="98">
    <w:p w14:paraId="3B18BDBF" w14:textId="2EFD201C" w:rsidR="00C5511B" w:rsidRDefault="00C5511B" w:rsidP="00B84323">
      <w:pPr>
        <w:pStyle w:val="FootnoteText"/>
      </w:pPr>
      <w:r>
        <w:rPr>
          <w:rStyle w:val="FootnoteReference"/>
        </w:rPr>
        <w:footnoteRef/>
      </w:r>
      <w:r>
        <w:t xml:space="preserve"> ADEME, </w:t>
      </w:r>
      <w:r w:rsidRPr="0018375E">
        <w:rPr>
          <w:i/>
          <w:iCs/>
        </w:rPr>
        <w:t xml:space="preserve">Extended Producer Responsibility Chains in France: Panorama 2011 </w:t>
      </w:r>
      <w:r>
        <w:t>(2012) &lt;</w:t>
      </w:r>
      <w:r w:rsidRPr="00014C7B">
        <w:t>http://news.cleartheair.org.hk/wp-content/uploads/2013/05/7674-REP-Panorama2011.pdf</w:t>
      </w:r>
      <w:r>
        <w:t>&gt;</w:t>
      </w:r>
    </w:p>
  </w:footnote>
  <w:footnote w:id="99">
    <w:p w14:paraId="3F341BC8" w14:textId="73CDB062" w:rsidR="00C5511B" w:rsidRDefault="00C5511B" w:rsidP="00B84323">
      <w:pPr>
        <w:pStyle w:val="FootnoteText"/>
      </w:pPr>
      <w:r>
        <w:rPr>
          <w:rStyle w:val="FootnoteReference"/>
        </w:rPr>
        <w:footnoteRef/>
      </w:r>
      <w:r>
        <w:t xml:space="preserve"> ADEME, </w:t>
      </w:r>
      <w:r w:rsidRPr="00E65239">
        <w:rPr>
          <w:i/>
          <w:iCs/>
        </w:rPr>
        <w:t xml:space="preserve">Tableau de bord de la </w:t>
      </w:r>
      <w:proofErr w:type="spellStart"/>
      <w:r w:rsidRPr="00E65239">
        <w:rPr>
          <w:i/>
          <w:iCs/>
        </w:rPr>
        <w:t>filière</w:t>
      </w:r>
      <w:proofErr w:type="spellEnd"/>
      <w:r w:rsidRPr="00E65239">
        <w:rPr>
          <w:i/>
          <w:iCs/>
        </w:rPr>
        <w:t xml:space="preserve"> </w:t>
      </w:r>
      <w:proofErr w:type="spellStart"/>
      <w:r w:rsidRPr="00E65239">
        <w:rPr>
          <w:i/>
          <w:iCs/>
        </w:rPr>
        <w:t>huiles</w:t>
      </w:r>
      <w:proofErr w:type="spellEnd"/>
      <w:r w:rsidRPr="00E65239">
        <w:rPr>
          <w:i/>
          <w:iCs/>
        </w:rPr>
        <w:t xml:space="preserve"> </w:t>
      </w:r>
      <w:proofErr w:type="spellStart"/>
      <w:r w:rsidRPr="00E65239">
        <w:rPr>
          <w:i/>
          <w:iCs/>
        </w:rPr>
        <w:t>usagées</w:t>
      </w:r>
      <w:proofErr w:type="spellEnd"/>
      <w:r w:rsidRPr="00E65239">
        <w:rPr>
          <w:i/>
          <w:iCs/>
        </w:rPr>
        <w:t xml:space="preserve"> du </w:t>
      </w:r>
      <w:proofErr w:type="spellStart"/>
      <w:r w:rsidRPr="00E65239">
        <w:rPr>
          <w:i/>
          <w:iCs/>
        </w:rPr>
        <w:t>mois</w:t>
      </w:r>
      <w:proofErr w:type="spellEnd"/>
      <w:r w:rsidRPr="00E65239">
        <w:rPr>
          <w:i/>
          <w:iCs/>
        </w:rPr>
        <w:t xml:space="preserve"> de </w:t>
      </w:r>
      <w:proofErr w:type="spellStart"/>
      <w:r w:rsidRPr="00E65239">
        <w:rPr>
          <w:i/>
          <w:iCs/>
        </w:rPr>
        <w:t>décembre</w:t>
      </w:r>
      <w:proofErr w:type="spellEnd"/>
      <w:r w:rsidRPr="00E65239">
        <w:rPr>
          <w:i/>
          <w:iCs/>
        </w:rPr>
        <w:t xml:space="preserve"> 2017</w:t>
      </w:r>
      <w:r>
        <w:rPr>
          <w:i/>
          <w:iCs/>
        </w:rPr>
        <w:t xml:space="preserve"> </w:t>
      </w:r>
      <w:r>
        <w:t>(2017) &lt;</w:t>
      </w:r>
      <w:r w:rsidRPr="00DD33A3">
        <w:t>https://www.ecologie.gouv.fr/sites/default/files/Ademe_tableau%20de%20bord.pdf</w:t>
      </w:r>
      <w:r>
        <w:t>&gt;</w:t>
      </w:r>
    </w:p>
  </w:footnote>
  <w:footnote w:id="100">
    <w:p w14:paraId="4D1AA7DD" w14:textId="1B0E7B81" w:rsidR="00C5511B" w:rsidRDefault="00C5511B" w:rsidP="00B84323">
      <w:pPr>
        <w:pStyle w:val="FootnoteText"/>
      </w:pPr>
      <w:r>
        <w:rPr>
          <w:rStyle w:val="FootnoteReference"/>
        </w:rPr>
        <w:footnoteRef/>
      </w:r>
      <w:r>
        <w:t xml:space="preserve"> </w:t>
      </w:r>
      <w:proofErr w:type="spellStart"/>
      <w:r>
        <w:t>Waselius</w:t>
      </w:r>
      <w:proofErr w:type="spellEnd"/>
      <w:r>
        <w:t xml:space="preserve">, C., and </w:t>
      </w:r>
      <w:proofErr w:type="spellStart"/>
      <w:r>
        <w:t>Ekqvist</w:t>
      </w:r>
      <w:proofErr w:type="spellEnd"/>
      <w:r>
        <w:t>. ‘</w:t>
      </w:r>
      <w:r w:rsidRPr="002558BB">
        <w:rPr>
          <w:i/>
          <w:iCs/>
        </w:rPr>
        <w:t>Oil and gas regulation in Finland: overview’</w:t>
      </w:r>
      <w:r>
        <w:t xml:space="preserve"> (2019) &lt;</w:t>
      </w:r>
      <w:r w:rsidRPr="002558BB">
        <w:t>https://uk.practicallaw.thomsonreuters.com/1-630-0426?transitionType=Default&amp;contextData=(sc.Default)&amp;firstPage=true</w:t>
      </w:r>
      <w:r>
        <w:t>&gt;</w:t>
      </w:r>
    </w:p>
  </w:footnote>
  <w:footnote w:id="101">
    <w:p w14:paraId="12A6ABD2" w14:textId="49FEB2E1" w:rsidR="00C5511B" w:rsidRDefault="00C5511B" w:rsidP="00B84323">
      <w:pPr>
        <w:pStyle w:val="FootnoteText"/>
      </w:pPr>
      <w:r>
        <w:rPr>
          <w:rStyle w:val="FootnoteReference"/>
        </w:rPr>
        <w:footnoteRef/>
      </w:r>
      <w:r>
        <w:t xml:space="preserve"> Translated from Sitoumus2050, </w:t>
      </w:r>
      <w:r w:rsidRPr="00E65239">
        <w:rPr>
          <w:i/>
          <w:iCs/>
        </w:rPr>
        <w:t>Green deal -</w:t>
      </w:r>
      <w:proofErr w:type="spellStart"/>
      <w:r w:rsidRPr="00E65239">
        <w:rPr>
          <w:i/>
          <w:iCs/>
        </w:rPr>
        <w:t>sopimus</w:t>
      </w:r>
      <w:proofErr w:type="spellEnd"/>
      <w:r w:rsidRPr="00E65239">
        <w:rPr>
          <w:i/>
          <w:iCs/>
        </w:rPr>
        <w:t xml:space="preserve"> </w:t>
      </w:r>
      <w:proofErr w:type="spellStart"/>
      <w:r w:rsidRPr="00E65239">
        <w:rPr>
          <w:i/>
          <w:iCs/>
        </w:rPr>
        <w:t>valtakunnallisen</w:t>
      </w:r>
      <w:proofErr w:type="spellEnd"/>
      <w:r w:rsidRPr="00E65239">
        <w:rPr>
          <w:i/>
          <w:iCs/>
        </w:rPr>
        <w:t xml:space="preserve"> </w:t>
      </w:r>
      <w:proofErr w:type="spellStart"/>
      <w:r w:rsidRPr="00E65239">
        <w:rPr>
          <w:i/>
          <w:iCs/>
        </w:rPr>
        <w:t>öljyjätehuollon</w:t>
      </w:r>
      <w:proofErr w:type="spellEnd"/>
      <w:r w:rsidRPr="00E65239">
        <w:rPr>
          <w:i/>
          <w:iCs/>
        </w:rPr>
        <w:t xml:space="preserve"> </w:t>
      </w:r>
      <w:proofErr w:type="spellStart"/>
      <w:r w:rsidRPr="00E65239">
        <w:rPr>
          <w:i/>
          <w:iCs/>
        </w:rPr>
        <w:t>kehittämisestä</w:t>
      </w:r>
      <w:proofErr w:type="spellEnd"/>
      <w:r>
        <w:t xml:space="preserve"> (2019)</w:t>
      </w:r>
    </w:p>
  </w:footnote>
  <w:footnote w:id="102">
    <w:p w14:paraId="1F1A454C" w14:textId="51868169" w:rsidR="00C5511B" w:rsidRDefault="00C5511B" w:rsidP="00B84323">
      <w:pPr>
        <w:pStyle w:val="FootnoteText"/>
      </w:pPr>
      <w:r>
        <w:rPr>
          <w:rStyle w:val="FootnoteReference"/>
        </w:rPr>
        <w:footnoteRef/>
      </w:r>
      <w:r>
        <w:t xml:space="preserve"> The Ministry of the Environment, </w:t>
      </w:r>
      <w:r w:rsidRPr="001523DE">
        <w:rPr>
          <w:i/>
          <w:iCs/>
        </w:rPr>
        <w:t>Green Deals</w:t>
      </w:r>
      <w:r>
        <w:t xml:space="preserve"> (17 April 2019) &lt;</w:t>
      </w:r>
      <w:r w:rsidRPr="00440A3F">
        <w:t>https://www.ym.fi/en-US/Legislation/Green_Deals</w:t>
      </w:r>
      <w:r>
        <w:t>&gt;</w:t>
      </w:r>
    </w:p>
  </w:footnote>
  <w:footnote w:id="103">
    <w:p w14:paraId="4DE13C51" w14:textId="77777777" w:rsidR="00C5511B" w:rsidRDefault="00C5511B" w:rsidP="00B84323">
      <w:pPr>
        <w:pStyle w:val="FootnoteText"/>
      </w:pPr>
      <w:r>
        <w:rPr>
          <w:rStyle w:val="FootnoteReference"/>
        </w:rPr>
        <w:footnoteRef/>
      </w:r>
      <w:r>
        <w:t xml:space="preserve"> Translated from Sitoumus2050, ‘</w:t>
      </w:r>
      <w:r w:rsidRPr="00C8149E">
        <w:t>Green deal -</w:t>
      </w:r>
      <w:proofErr w:type="spellStart"/>
      <w:r w:rsidRPr="00C8149E">
        <w:t>sopimus</w:t>
      </w:r>
      <w:proofErr w:type="spellEnd"/>
      <w:r w:rsidRPr="00C8149E">
        <w:t xml:space="preserve"> </w:t>
      </w:r>
      <w:proofErr w:type="spellStart"/>
      <w:r w:rsidRPr="00C8149E">
        <w:t>valtakunnallisen</w:t>
      </w:r>
      <w:proofErr w:type="spellEnd"/>
      <w:r w:rsidRPr="00C8149E">
        <w:t xml:space="preserve"> </w:t>
      </w:r>
      <w:proofErr w:type="spellStart"/>
      <w:r w:rsidRPr="00C8149E">
        <w:t>öljyjätehuollon</w:t>
      </w:r>
      <w:proofErr w:type="spellEnd"/>
      <w:r w:rsidRPr="00C8149E">
        <w:t xml:space="preserve"> </w:t>
      </w:r>
      <w:proofErr w:type="spellStart"/>
      <w:r w:rsidRPr="00C8149E">
        <w:t>kehittämisestä</w:t>
      </w:r>
      <w:proofErr w:type="spellEnd"/>
      <w:r>
        <w:t>’ (2019)</w:t>
      </w:r>
    </w:p>
  </w:footnote>
  <w:footnote w:id="104">
    <w:p w14:paraId="751BC8CB" w14:textId="37298ECA" w:rsidR="00C5511B" w:rsidRDefault="00C5511B">
      <w:pPr>
        <w:pStyle w:val="FootnoteText"/>
      </w:pPr>
      <w:r>
        <w:rPr>
          <w:rStyle w:val="FootnoteReference"/>
        </w:rPr>
        <w:footnoteRef/>
      </w:r>
      <w:r>
        <w:t xml:space="preserve"> Lochan. R., </w:t>
      </w:r>
      <w:r w:rsidRPr="002356F3">
        <w:rPr>
          <w:i/>
          <w:iCs/>
        </w:rPr>
        <w:t>Used Oil Management – EPR in a Regulatory Environment</w:t>
      </w:r>
      <w:r>
        <w:t xml:space="preserve"> (October 2014) &lt;</w:t>
      </w:r>
      <w:r w:rsidRPr="00D32DF4">
        <w:t>https://iwmsa.co.za/sites/default/files/downloads/Lochan%2C%20R.%2039.pdf</w:t>
      </w:r>
      <w:r>
        <w:t>&gt;</w:t>
      </w:r>
    </w:p>
  </w:footnote>
  <w:footnote w:id="105">
    <w:p w14:paraId="1D3D16CC" w14:textId="384F3E8F" w:rsidR="00C5511B" w:rsidRDefault="00C5511B" w:rsidP="001F178B">
      <w:pPr>
        <w:pStyle w:val="FootnoteText"/>
      </w:pPr>
      <w:r>
        <w:rPr>
          <w:rStyle w:val="FootnoteReference"/>
        </w:rPr>
        <w:footnoteRef/>
      </w:r>
      <w:r>
        <w:t xml:space="preserve"> Lochan. R., </w:t>
      </w:r>
      <w:r w:rsidRPr="002356F3">
        <w:rPr>
          <w:i/>
          <w:iCs/>
        </w:rPr>
        <w:t>Used Oil Management – EPR in a Regulatory Environment</w:t>
      </w:r>
      <w:r>
        <w:t xml:space="preserve"> (October 2014) &lt;</w:t>
      </w:r>
      <w:r w:rsidRPr="00D32DF4">
        <w:t>https://iwmsa.co.za/sites/default/files/downloads/Lochan%2C%20R.%2039.pdf</w:t>
      </w:r>
      <w:r>
        <w:t>&gt;</w:t>
      </w:r>
    </w:p>
  </w:footnote>
  <w:footnote w:id="106">
    <w:p w14:paraId="0DD9A913" w14:textId="66FA3890" w:rsidR="00C5511B" w:rsidRPr="006D786A" w:rsidRDefault="00C5511B">
      <w:pPr>
        <w:pStyle w:val="FootnoteText"/>
        <w:rPr>
          <w:b/>
          <w:bCs/>
        </w:rPr>
      </w:pPr>
      <w:r>
        <w:rPr>
          <w:rStyle w:val="FootnoteReference"/>
        </w:rPr>
        <w:footnoteRef/>
      </w:r>
      <w:r>
        <w:t xml:space="preserve"> R.O.S.E New Zealand, Product Stewardship, &lt;</w:t>
      </w:r>
      <w:r w:rsidRPr="006D786A">
        <w:t>https://rosenz.co.nz/product-stewardship/</w:t>
      </w:r>
      <w:r>
        <w:t>&gt; (Accessed 8 October 2020)</w:t>
      </w:r>
    </w:p>
  </w:footnote>
  <w:footnote w:id="107">
    <w:p w14:paraId="1B05051D" w14:textId="354E3DC0" w:rsidR="00C5511B" w:rsidRDefault="00C5511B">
      <w:pPr>
        <w:pStyle w:val="FootnoteText"/>
      </w:pPr>
      <w:r>
        <w:rPr>
          <w:rStyle w:val="FootnoteReference"/>
        </w:rPr>
        <w:footnoteRef/>
      </w:r>
      <w:r>
        <w:t xml:space="preserve"> Ministry for the Environment, </w:t>
      </w:r>
      <w:r w:rsidRPr="000C238B">
        <w:rPr>
          <w:i/>
          <w:iCs/>
        </w:rPr>
        <w:t>Recycling: Cost Benefit Analysis</w:t>
      </w:r>
      <w:r>
        <w:t>, &lt;</w:t>
      </w:r>
      <w:r w:rsidRPr="00681F65">
        <w:t>https://www.mfe.govt.nz/publications/waste/recycling-cost-benefit-analysis/annex-3-analysis-willingness-pay-results</w:t>
      </w:r>
      <w:r>
        <w:t>&gt;</w:t>
      </w:r>
    </w:p>
  </w:footnote>
  <w:footnote w:id="108">
    <w:p w14:paraId="7277B3F7" w14:textId="139727F0" w:rsidR="00C5511B" w:rsidRDefault="00C5511B">
      <w:pPr>
        <w:pStyle w:val="FootnoteText"/>
      </w:pPr>
      <w:r>
        <w:rPr>
          <w:rStyle w:val="FootnoteReference"/>
        </w:rPr>
        <w:footnoteRef/>
      </w:r>
      <w:r>
        <w:t xml:space="preserve"> The Department of the Environment, Water, </w:t>
      </w:r>
      <w:proofErr w:type="gramStart"/>
      <w:r>
        <w:t>Heritage</w:t>
      </w:r>
      <w:proofErr w:type="gramEnd"/>
      <w:r>
        <w:t xml:space="preserve"> and the Arts. </w:t>
      </w:r>
      <w:r w:rsidRPr="00EE438E">
        <w:rPr>
          <w:i/>
          <w:iCs/>
        </w:rPr>
        <w:t>‘Product Stewardship in North America and Europe’</w:t>
      </w:r>
      <w:r>
        <w:t xml:space="preserve">. (June 2009) Prepared by </w:t>
      </w:r>
      <w:proofErr w:type="spellStart"/>
      <w:r>
        <w:t>Perchards</w:t>
      </w:r>
      <w:proofErr w:type="spellEnd"/>
      <w:r>
        <w:t xml:space="preserve"> Ltd and Martin Stewardship and Management Strategies Pty Ltd.</w:t>
      </w:r>
    </w:p>
  </w:footnote>
  <w:footnote w:id="109">
    <w:p w14:paraId="4AB89DB4" w14:textId="77777777" w:rsidR="00C5511B" w:rsidRDefault="00C5511B" w:rsidP="00964DA6">
      <w:pPr>
        <w:pStyle w:val="FootnoteText"/>
      </w:pPr>
      <w:r>
        <w:rPr>
          <w:rStyle w:val="FootnoteReference"/>
        </w:rPr>
        <w:footnoteRef/>
      </w:r>
      <w:r>
        <w:t xml:space="preserve"> The Department of the Environment, Water, </w:t>
      </w:r>
      <w:proofErr w:type="gramStart"/>
      <w:r>
        <w:t>Heritage</w:t>
      </w:r>
      <w:proofErr w:type="gramEnd"/>
      <w:r>
        <w:t xml:space="preserve"> and the Arts. </w:t>
      </w:r>
      <w:r w:rsidRPr="00EE438E">
        <w:rPr>
          <w:i/>
          <w:iCs/>
        </w:rPr>
        <w:t>‘Product Stewardship in North America and Europe’</w:t>
      </w:r>
      <w:r>
        <w:t xml:space="preserve">. (June 2009) Prepared by </w:t>
      </w:r>
      <w:proofErr w:type="spellStart"/>
      <w:r>
        <w:t>Perchards</w:t>
      </w:r>
      <w:proofErr w:type="spellEnd"/>
      <w:r>
        <w:t xml:space="preserve"> Ltd and Martin Stewardship and Management Strategies Pty Ltd.</w:t>
      </w:r>
    </w:p>
  </w:footnote>
  <w:footnote w:id="110">
    <w:p w14:paraId="70591A26" w14:textId="5AF898B3" w:rsidR="00C5511B" w:rsidRDefault="00C5511B">
      <w:pPr>
        <w:pStyle w:val="FootnoteText"/>
      </w:pPr>
      <w:r>
        <w:rPr>
          <w:rStyle w:val="FootnoteReference"/>
        </w:rPr>
        <w:footnoteRef/>
      </w:r>
      <w:r>
        <w:t xml:space="preserve"> Australian Oil Recyclers Association (AORA), ‘Welcome’, &lt;</w:t>
      </w:r>
      <w:r w:rsidRPr="00137C49">
        <w:t>http://aora.asn.au/</w:t>
      </w:r>
      <w:r>
        <w:t>&gt; (Accessed 19</w:t>
      </w:r>
      <w:r w:rsidRPr="00137C49">
        <w:rPr>
          <w:vertAlign w:val="superscript"/>
        </w:rPr>
        <w:t>th</w:t>
      </w:r>
      <w:r>
        <w:t xml:space="preserve"> October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2D37" w14:textId="5D909D80" w:rsidR="00C5511B" w:rsidRDefault="00C5511B" w:rsidP="00474643">
    <w:pPr>
      <w:pStyle w:val="Header"/>
    </w:pPr>
    <w:r>
      <w:rPr>
        <w:lang w:val="en-US"/>
      </w:rPr>
      <w:t xml:space="preserve">Fourth Product Stewardship (Oil) Act 2000 </w:t>
    </w:r>
  </w:p>
  <w:p w14:paraId="1CD35E3D" w14:textId="77777777" w:rsidR="00C5511B" w:rsidRPr="00474643" w:rsidRDefault="00C5511B"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1EAB" w14:textId="068B3692" w:rsidR="00C5511B" w:rsidRDefault="00C5511B" w:rsidP="00612D76">
    <w:pPr>
      <w:pStyle w:val="Header"/>
      <w:spacing w:line="14" w:lineRule="exact"/>
    </w:pPr>
  </w:p>
  <w:p w14:paraId="24354630" w14:textId="4A595E3F" w:rsidR="00C5511B" w:rsidRPr="000116B0" w:rsidRDefault="00C5511B" w:rsidP="00474643">
    <w:pPr>
      <w:pStyle w:val="Header"/>
    </w:pPr>
    <w:r>
      <w:t xml:space="preserve">Fourth </w:t>
    </w:r>
    <w:r w:rsidRPr="00F23EB5">
      <w:rPr>
        <w:i/>
        <w:iCs/>
      </w:rPr>
      <w:t>Product Stewardship (Oil) Act 2000</w:t>
    </w:r>
    <w:r>
      <w:t xml:space="preserve"> review</w:t>
    </w:r>
  </w:p>
  <w:p w14:paraId="2AD25E87" w14:textId="04A4C822" w:rsidR="00C5511B" w:rsidRDefault="00C5511B" w:rsidP="00474643">
    <w:pPr>
      <w:pStyle w:val="Header"/>
    </w:pPr>
  </w:p>
  <w:p w14:paraId="6F6685A7" w14:textId="015DA301" w:rsidR="00C5511B" w:rsidRDefault="00C5511B" w:rsidP="00C12C09">
    <w:pPr>
      <w:pStyle w:val="Header"/>
      <w:tabs>
        <w:tab w:val="clear" w:pos="4513"/>
        <w:tab w:val="clear" w:pos="9026"/>
        <w:tab w:val="left" w:pos="59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42CAA2C8"/>
    <w:lvl w:ilvl="0" w:tplc="810E5786">
      <w:start w:val="1"/>
      <w:numFmt w:val="decimal"/>
      <w:pStyle w:val="ListNumber4"/>
      <w:lvlText w:val="%1."/>
      <w:lvlJc w:val="left"/>
      <w:pPr>
        <w:tabs>
          <w:tab w:val="num" w:pos="1209"/>
        </w:tabs>
        <w:ind w:left="1209" w:hanging="360"/>
      </w:pPr>
    </w:lvl>
    <w:lvl w:ilvl="1" w:tplc="2A50C4C6">
      <w:numFmt w:val="decimal"/>
      <w:lvlText w:val=""/>
      <w:lvlJc w:val="left"/>
    </w:lvl>
    <w:lvl w:ilvl="2" w:tplc="772898BA">
      <w:numFmt w:val="decimal"/>
      <w:lvlText w:val=""/>
      <w:lvlJc w:val="left"/>
    </w:lvl>
    <w:lvl w:ilvl="3" w:tplc="8668E188">
      <w:numFmt w:val="decimal"/>
      <w:lvlText w:val=""/>
      <w:lvlJc w:val="left"/>
    </w:lvl>
    <w:lvl w:ilvl="4" w:tplc="C5E8C75E">
      <w:numFmt w:val="decimal"/>
      <w:lvlText w:val=""/>
      <w:lvlJc w:val="left"/>
    </w:lvl>
    <w:lvl w:ilvl="5" w:tplc="0F768EF0">
      <w:numFmt w:val="decimal"/>
      <w:lvlText w:val=""/>
      <w:lvlJc w:val="left"/>
    </w:lvl>
    <w:lvl w:ilvl="6" w:tplc="188C0330">
      <w:numFmt w:val="decimal"/>
      <w:lvlText w:val=""/>
      <w:lvlJc w:val="left"/>
    </w:lvl>
    <w:lvl w:ilvl="7" w:tplc="AD68E954">
      <w:numFmt w:val="decimal"/>
      <w:lvlText w:val=""/>
      <w:lvlJc w:val="left"/>
    </w:lvl>
    <w:lvl w:ilvl="8" w:tplc="BAAA80B8">
      <w:numFmt w:val="decimal"/>
      <w:lvlText w:val=""/>
      <w:lvlJc w:val="left"/>
    </w:lvl>
  </w:abstractNum>
  <w:abstractNum w:abstractNumId="2" w15:restartNumberingAfterBreak="0">
    <w:nsid w:val="FFFFFF80"/>
    <w:multiLevelType w:val="hybridMultilevel"/>
    <w:tmpl w:val="13643CFC"/>
    <w:lvl w:ilvl="0" w:tplc="0D665B4E">
      <w:start w:val="1"/>
      <w:numFmt w:val="bullet"/>
      <w:pStyle w:val="ListBullet5"/>
      <w:lvlText w:val=""/>
      <w:lvlJc w:val="left"/>
      <w:pPr>
        <w:tabs>
          <w:tab w:val="num" w:pos="1492"/>
        </w:tabs>
        <w:ind w:left="1492" w:hanging="360"/>
      </w:pPr>
      <w:rPr>
        <w:rFonts w:ascii="Symbol" w:hAnsi="Symbol" w:hint="default"/>
      </w:rPr>
    </w:lvl>
    <w:lvl w:ilvl="1" w:tplc="1C3C7216">
      <w:numFmt w:val="decimal"/>
      <w:lvlText w:val=""/>
      <w:lvlJc w:val="left"/>
    </w:lvl>
    <w:lvl w:ilvl="2" w:tplc="4EBE40B4">
      <w:numFmt w:val="decimal"/>
      <w:lvlText w:val=""/>
      <w:lvlJc w:val="left"/>
    </w:lvl>
    <w:lvl w:ilvl="3" w:tplc="83084B6A">
      <w:numFmt w:val="decimal"/>
      <w:lvlText w:val=""/>
      <w:lvlJc w:val="left"/>
    </w:lvl>
    <w:lvl w:ilvl="4" w:tplc="AA3EB1A4">
      <w:numFmt w:val="decimal"/>
      <w:lvlText w:val=""/>
      <w:lvlJc w:val="left"/>
    </w:lvl>
    <w:lvl w:ilvl="5" w:tplc="5ACEE872">
      <w:numFmt w:val="decimal"/>
      <w:lvlText w:val=""/>
      <w:lvlJc w:val="left"/>
    </w:lvl>
    <w:lvl w:ilvl="6" w:tplc="0ACC9AF8">
      <w:numFmt w:val="decimal"/>
      <w:lvlText w:val=""/>
      <w:lvlJc w:val="left"/>
    </w:lvl>
    <w:lvl w:ilvl="7" w:tplc="AA0AAD6E">
      <w:numFmt w:val="decimal"/>
      <w:lvlText w:val=""/>
      <w:lvlJc w:val="left"/>
    </w:lvl>
    <w:lvl w:ilvl="8" w:tplc="D3108DE2">
      <w:numFmt w:val="decimal"/>
      <w:lvlText w:val=""/>
      <w:lvlJc w:val="left"/>
    </w:lvl>
  </w:abstractNum>
  <w:abstractNum w:abstractNumId="3" w15:restartNumberingAfterBreak="0">
    <w:nsid w:val="FFFFFF81"/>
    <w:multiLevelType w:val="hybridMultilevel"/>
    <w:tmpl w:val="5A6A3224"/>
    <w:lvl w:ilvl="0" w:tplc="DEB68046">
      <w:start w:val="1"/>
      <w:numFmt w:val="bullet"/>
      <w:pStyle w:val="ListBullet4"/>
      <w:lvlText w:val=""/>
      <w:lvlJc w:val="left"/>
      <w:pPr>
        <w:tabs>
          <w:tab w:val="num" w:pos="1209"/>
        </w:tabs>
        <w:ind w:left="1209" w:hanging="360"/>
      </w:pPr>
      <w:rPr>
        <w:rFonts w:ascii="Symbol" w:hAnsi="Symbol" w:hint="default"/>
      </w:rPr>
    </w:lvl>
    <w:lvl w:ilvl="1" w:tplc="6C686D9C">
      <w:numFmt w:val="decimal"/>
      <w:lvlText w:val=""/>
      <w:lvlJc w:val="left"/>
    </w:lvl>
    <w:lvl w:ilvl="2" w:tplc="6F5488F4">
      <w:numFmt w:val="decimal"/>
      <w:lvlText w:val=""/>
      <w:lvlJc w:val="left"/>
    </w:lvl>
    <w:lvl w:ilvl="3" w:tplc="69EAAA64">
      <w:numFmt w:val="decimal"/>
      <w:lvlText w:val=""/>
      <w:lvlJc w:val="left"/>
    </w:lvl>
    <w:lvl w:ilvl="4" w:tplc="2FC036A6">
      <w:numFmt w:val="decimal"/>
      <w:lvlText w:val=""/>
      <w:lvlJc w:val="left"/>
    </w:lvl>
    <w:lvl w:ilvl="5" w:tplc="C6706874">
      <w:numFmt w:val="decimal"/>
      <w:lvlText w:val=""/>
      <w:lvlJc w:val="left"/>
    </w:lvl>
    <w:lvl w:ilvl="6" w:tplc="ABB4C25C">
      <w:numFmt w:val="decimal"/>
      <w:lvlText w:val=""/>
      <w:lvlJc w:val="left"/>
    </w:lvl>
    <w:lvl w:ilvl="7" w:tplc="CF407902">
      <w:numFmt w:val="decimal"/>
      <w:lvlText w:val=""/>
      <w:lvlJc w:val="left"/>
    </w:lvl>
    <w:lvl w:ilvl="8" w:tplc="B55AB3A2">
      <w:numFmt w:val="decimal"/>
      <w:lvlText w:val=""/>
      <w:lvlJc w:val="left"/>
    </w:lvl>
  </w:abstractNum>
  <w:abstractNum w:abstractNumId="4" w15:restartNumberingAfterBreak="0">
    <w:nsid w:val="00100C13"/>
    <w:multiLevelType w:val="hybridMultilevel"/>
    <w:tmpl w:val="C09E29B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03A582A"/>
    <w:multiLevelType w:val="hybridMultilevel"/>
    <w:tmpl w:val="FB708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2DB2827"/>
    <w:multiLevelType w:val="hybridMultilevel"/>
    <w:tmpl w:val="E0023528"/>
    <w:lvl w:ilvl="0" w:tplc="43BCE456">
      <w:start w:val="1"/>
      <w:numFmt w:val="upperLetter"/>
      <w:pStyle w:val="AlphabeticList"/>
      <w:lvlText w:val="%1"/>
      <w:lvlJc w:val="left"/>
      <w:pPr>
        <w:ind w:left="340" w:hanging="340"/>
      </w:pPr>
      <w:rPr>
        <w:rFonts w:hint="default"/>
      </w:rPr>
    </w:lvl>
    <w:lvl w:ilvl="1" w:tplc="3A9E2006">
      <w:start w:val="1"/>
      <w:numFmt w:val="lowerLetter"/>
      <w:pStyle w:val="AlphabeticList2"/>
      <w:lvlText w:val="%2"/>
      <w:lvlJc w:val="left"/>
      <w:pPr>
        <w:ind w:left="680" w:hanging="340"/>
      </w:pPr>
      <w:rPr>
        <w:rFonts w:hint="default"/>
      </w:rPr>
    </w:lvl>
    <w:lvl w:ilvl="2" w:tplc="CC8225F4">
      <w:start w:val="1"/>
      <w:numFmt w:val="lowerRoman"/>
      <w:lvlText w:val="%3."/>
      <w:lvlJc w:val="left"/>
      <w:pPr>
        <w:ind w:left="1020" w:hanging="340"/>
      </w:pPr>
      <w:rPr>
        <w:rFonts w:hint="default"/>
      </w:rPr>
    </w:lvl>
    <w:lvl w:ilvl="3" w:tplc="7918F9A8">
      <w:start w:val="1"/>
      <w:numFmt w:val="decimal"/>
      <w:lvlText w:val="(%4)"/>
      <w:lvlJc w:val="left"/>
      <w:pPr>
        <w:ind w:left="1360" w:hanging="340"/>
      </w:pPr>
      <w:rPr>
        <w:rFonts w:hint="default"/>
      </w:rPr>
    </w:lvl>
    <w:lvl w:ilvl="4" w:tplc="3DDA2FF4">
      <w:start w:val="1"/>
      <w:numFmt w:val="lowerLetter"/>
      <w:lvlText w:val="(%5)"/>
      <w:lvlJc w:val="left"/>
      <w:pPr>
        <w:ind w:left="1700" w:hanging="340"/>
      </w:pPr>
      <w:rPr>
        <w:rFonts w:hint="default"/>
      </w:rPr>
    </w:lvl>
    <w:lvl w:ilvl="5" w:tplc="214473A4">
      <w:start w:val="1"/>
      <w:numFmt w:val="lowerRoman"/>
      <w:lvlText w:val="(%6)"/>
      <w:lvlJc w:val="left"/>
      <w:pPr>
        <w:ind w:left="2040" w:hanging="340"/>
      </w:pPr>
      <w:rPr>
        <w:rFonts w:hint="default"/>
      </w:rPr>
    </w:lvl>
    <w:lvl w:ilvl="6" w:tplc="D54A3276">
      <w:start w:val="1"/>
      <w:numFmt w:val="decimal"/>
      <w:lvlText w:val="%7."/>
      <w:lvlJc w:val="left"/>
      <w:pPr>
        <w:ind w:left="2380" w:hanging="340"/>
      </w:pPr>
      <w:rPr>
        <w:rFonts w:hint="default"/>
      </w:rPr>
    </w:lvl>
    <w:lvl w:ilvl="7" w:tplc="4DA29C5A">
      <w:start w:val="1"/>
      <w:numFmt w:val="lowerLetter"/>
      <w:lvlText w:val="%8."/>
      <w:lvlJc w:val="left"/>
      <w:pPr>
        <w:ind w:left="2720" w:hanging="340"/>
      </w:pPr>
      <w:rPr>
        <w:rFonts w:hint="default"/>
      </w:rPr>
    </w:lvl>
    <w:lvl w:ilvl="8" w:tplc="B83678E8">
      <w:start w:val="1"/>
      <w:numFmt w:val="lowerRoman"/>
      <w:lvlText w:val="%9."/>
      <w:lvlJc w:val="left"/>
      <w:pPr>
        <w:ind w:left="3060" w:hanging="340"/>
      </w:pPr>
      <w:rPr>
        <w:rFonts w:hint="default"/>
      </w:rPr>
    </w:lvl>
  </w:abstractNum>
  <w:abstractNum w:abstractNumId="7" w15:restartNumberingAfterBreak="0">
    <w:nsid w:val="030A4478"/>
    <w:multiLevelType w:val="hybridMultilevel"/>
    <w:tmpl w:val="DE724A9A"/>
    <w:lvl w:ilvl="0" w:tplc="6776A3D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7116AE"/>
    <w:multiLevelType w:val="hybridMultilevel"/>
    <w:tmpl w:val="2926EB48"/>
    <w:lvl w:ilvl="0" w:tplc="EDC2ADBA">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780B1F"/>
    <w:multiLevelType w:val="hybridMultilevel"/>
    <w:tmpl w:val="0B24C7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B368155E">
      <w:start w:val="95"/>
      <w:numFmt w:val="bullet"/>
      <w:lvlText w:val="-"/>
      <w:lvlJc w:val="left"/>
      <w:pPr>
        <w:ind w:left="1800" w:hanging="360"/>
      </w:pPr>
      <w:rPr>
        <w:rFonts w:ascii="Verdana" w:eastAsiaTheme="minorHAnsi" w:hAnsi="Verdana"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352ACC"/>
    <w:multiLevelType w:val="hybridMultilevel"/>
    <w:tmpl w:val="1566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B25903"/>
    <w:multiLevelType w:val="hybridMultilevel"/>
    <w:tmpl w:val="CC4045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E805CD"/>
    <w:multiLevelType w:val="multilevel"/>
    <w:tmpl w:val="53069FF4"/>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3" w15:restartNumberingAfterBreak="0">
    <w:nsid w:val="0E243059"/>
    <w:multiLevelType w:val="hybridMultilevel"/>
    <w:tmpl w:val="55502D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F515132"/>
    <w:multiLevelType w:val="hybridMultilevel"/>
    <w:tmpl w:val="564286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FC47211"/>
    <w:multiLevelType w:val="hybridMultilevel"/>
    <w:tmpl w:val="AE8E0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CB1F8B"/>
    <w:multiLevelType w:val="hybridMultilevel"/>
    <w:tmpl w:val="D82467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C84855"/>
    <w:multiLevelType w:val="hybridMultilevel"/>
    <w:tmpl w:val="523AEBD6"/>
    <w:lvl w:ilvl="0" w:tplc="27B6DE12">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3555834"/>
    <w:multiLevelType w:val="hybridMultilevel"/>
    <w:tmpl w:val="0598EF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44416BC"/>
    <w:multiLevelType w:val="hybridMultilevel"/>
    <w:tmpl w:val="BB6A60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579747A"/>
    <w:multiLevelType w:val="hybridMultilevel"/>
    <w:tmpl w:val="9FB8ED98"/>
    <w:lvl w:ilvl="0" w:tplc="3098C3E4">
      <w:start w:val="1"/>
      <w:numFmt w:val="none"/>
      <w:pStyle w:val="ExecutiveHeading"/>
      <w:suff w:val="nothing"/>
      <w:lvlText w:val=""/>
      <w:lvlJc w:val="left"/>
      <w:pPr>
        <w:ind w:left="0" w:firstLine="0"/>
      </w:pPr>
      <w:rPr>
        <w:rFonts w:hint="default"/>
      </w:rPr>
    </w:lvl>
    <w:lvl w:ilvl="1" w:tplc="821AA742">
      <w:start w:val="1"/>
      <w:numFmt w:val="lowerRoman"/>
      <w:lvlRestart w:val="0"/>
      <w:pStyle w:val="ExecTableCaption"/>
      <w:suff w:val="nothing"/>
      <w:lvlText w:val="Table %2"/>
      <w:lvlJc w:val="left"/>
      <w:pPr>
        <w:ind w:left="0" w:firstLine="0"/>
      </w:pPr>
      <w:rPr>
        <w:rFonts w:hint="default"/>
      </w:rPr>
    </w:lvl>
    <w:lvl w:ilvl="2" w:tplc="1F3A78CA">
      <w:start w:val="1"/>
      <w:numFmt w:val="lowerRoman"/>
      <w:lvlRestart w:val="0"/>
      <w:pStyle w:val="ExecChartCaption"/>
      <w:suff w:val="nothing"/>
      <w:lvlText w:val="Chart %3"/>
      <w:lvlJc w:val="left"/>
      <w:pPr>
        <w:ind w:left="0" w:firstLine="0"/>
      </w:pPr>
      <w:rPr>
        <w:rFonts w:hint="default"/>
      </w:rPr>
    </w:lvl>
    <w:lvl w:ilvl="3" w:tplc="79D8D5D8">
      <w:start w:val="1"/>
      <w:numFmt w:val="lowerRoman"/>
      <w:lvlRestart w:val="0"/>
      <w:pStyle w:val="ExecFigureCaption"/>
      <w:suff w:val="nothing"/>
      <w:lvlText w:val="Figure %4"/>
      <w:lvlJc w:val="left"/>
      <w:pPr>
        <w:ind w:left="0" w:firstLine="0"/>
      </w:pPr>
      <w:rPr>
        <w:rFonts w:hint="default"/>
      </w:rPr>
    </w:lvl>
    <w:lvl w:ilvl="4" w:tplc="61764212">
      <w:start w:val="1"/>
      <w:numFmt w:val="none"/>
      <w:lvlText w:val=""/>
      <w:lvlJc w:val="left"/>
      <w:pPr>
        <w:ind w:left="0" w:firstLine="0"/>
      </w:pPr>
      <w:rPr>
        <w:rFonts w:hint="default"/>
      </w:rPr>
    </w:lvl>
    <w:lvl w:ilvl="5" w:tplc="3A88BE4A">
      <w:start w:val="1"/>
      <w:numFmt w:val="none"/>
      <w:lvlText w:val=""/>
      <w:lvlJc w:val="left"/>
      <w:pPr>
        <w:ind w:left="0" w:firstLine="0"/>
      </w:pPr>
      <w:rPr>
        <w:rFonts w:hint="default"/>
      </w:rPr>
    </w:lvl>
    <w:lvl w:ilvl="6" w:tplc="A54CE022">
      <w:start w:val="1"/>
      <w:numFmt w:val="none"/>
      <w:lvlText w:val="%7"/>
      <w:lvlJc w:val="left"/>
      <w:pPr>
        <w:ind w:left="0" w:firstLine="0"/>
      </w:pPr>
      <w:rPr>
        <w:rFonts w:hint="default"/>
      </w:rPr>
    </w:lvl>
    <w:lvl w:ilvl="7" w:tplc="3322164E">
      <w:start w:val="1"/>
      <w:numFmt w:val="none"/>
      <w:lvlText w:val="%8"/>
      <w:lvlJc w:val="left"/>
      <w:pPr>
        <w:ind w:left="0" w:firstLine="0"/>
      </w:pPr>
      <w:rPr>
        <w:rFonts w:hint="default"/>
      </w:rPr>
    </w:lvl>
    <w:lvl w:ilvl="8" w:tplc="0700DBCE">
      <w:start w:val="1"/>
      <w:numFmt w:val="none"/>
      <w:lvlText w:val="%9"/>
      <w:lvlJc w:val="left"/>
      <w:pPr>
        <w:ind w:left="0" w:firstLine="0"/>
      </w:pPr>
      <w:rPr>
        <w:rFonts w:hint="default"/>
      </w:rPr>
    </w:lvl>
  </w:abstractNum>
  <w:abstractNum w:abstractNumId="21" w15:restartNumberingAfterBreak="0">
    <w:nsid w:val="16D23E22"/>
    <w:multiLevelType w:val="hybridMultilevel"/>
    <w:tmpl w:val="A9A6B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6E62507"/>
    <w:multiLevelType w:val="hybridMultilevel"/>
    <w:tmpl w:val="65B08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8E0104F"/>
    <w:multiLevelType w:val="hybridMultilevel"/>
    <w:tmpl w:val="57629E32"/>
    <w:lvl w:ilvl="0" w:tplc="33F0D080">
      <w:start w:val="1"/>
      <w:numFmt w:val="bullet"/>
      <w:lvlText w:val=""/>
      <w:lvlJc w:val="left"/>
      <w:pPr>
        <w:ind w:left="1021" w:hanging="341"/>
      </w:pPr>
      <w:rPr>
        <w:rFonts w:ascii="Symbol" w:hAnsi="Symbol" w:hint="default"/>
      </w:rPr>
    </w:lvl>
    <w:lvl w:ilvl="1" w:tplc="63AADA48">
      <w:start w:val="1"/>
      <w:numFmt w:val="bullet"/>
      <w:lvlText w:val="–"/>
      <w:lvlJc w:val="left"/>
      <w:pPr>
        <w:ind w:left="1361" w:hanging="341"/>
      </w:pPr>
      <w:rPr>
        <w:rFonts w:ascii="Verdana" w:hAnsi="Verdana" w:hint="default"/>
      </w:rPr>
    </w:lvl>
    <w:lvl w:ilvl="2" w:tplc="7BA4DF28">
      <w:start w:val="1"/>
      <w:numFmt w:val="bullet"/>
      <w:lvlText w:val=""/>
      <w:lvlJc w:val="left"/>
      <w:pPr>
        <w:ind w:left="1701" w:hanging="341"/>
      </w:pPr>
      <w:rPr>
        <w:rFonts w:ascii="Symbol" w:hAnsi="Symbol" w:hint="default"/>
      </w:rPr>
    </w:lvl>
    <w:lvl w:ilvl="3" w:tplc="86F04A64">
      <w:start w:val="1"/>
      <w:numFmt w:val="bullet"/>
      <w:lvlText w:val="–"/>
      <w:lvlJc w:val="left"/>
      <w:pPr>
        <w:ind w:left="2041" w:hanging="341"/>
      </w:pPr>
      <w:rPr>
        <w:rFonts w:ascii="Verdana" w:hAnsi="Verdana" w:hint="default"/>
      </w:rPr>
    </w:lvl>
    <w:lvl w:ilvl="4" w:tplc="471C8726">
      <w:start w:val="1"/>
      <w:numFmt w:val="bullet"/>
      <w:lvlText w:val=""/>
      <w:lvlJc w:val="left"/>
      <w:pPr>
        <w:ind w:left="2381" w:hanging="341"/>
      </w:pPr>
      <w:rPr>
        <w:rFonts w:ascii="Symbol" w:hAnsi="Symbol" w:hint="default"/>
      </w:rPr>
    </w:lvl>
    <w:lvl w:ilvl="5" w:tplc="31C4952A">
      <w:start w:val="1"/>
      <w:numFmt w:val="bullet"/>
      <w:lvlText w:val="–"/>
      <w:lvlJc w:val="left"/>
      <w:pPr>
        <w:ind w:left="2721" w:hanging="341"/>
      </w:pPr>
      <w:rPr>
        <w:rFonts w:ascii="Verdana" w:hAnsi="Verdana" w:hint="default"/>
      </w:rPr>
    </w:lvl>
    <w:lvl w:ilvl="6" w:tplc="14508FB4">
      <w:start w:val="1"/>
      <w:numFmt w:val="bullet"/>
      <w:lvlText w:val=""/>
      <w:lvlJc w:val="left"/>
      <w:pPr>
        <w:ind w:left="3061" w:hanging="341"/>
      </w:pPr>
      <w:rPr>
        <w:rFonts w:ascii="Symbol" w:hAnsi="Symbol" w:hint="default"/>
      </w:rPr>
    </w:lvl>
    <w:lvl w:ilvl="7" w:tplc="61405EB8">
      <w:start w:val="1"/>
      <w:numFmt w:val="bullet"/>
      <w:lvlText w:val="–"/>
      <w:lvlJc w:val="left"/>
      <w:pPr>
        <w:ind w:left="3401" w:hanging="341"/>
      </w:pPr>
      <w:rPr>
        <w:rFonts w:ascii="Verdana" w:hAnsi="Verdana" w:hint="default"/>
      </w:rPr>
    </w:lvl>
    <w:lvl w:ilvl="8" w:tplc="2250AE72">
      <w:start w:val="1"/>
      <w:numFmt w:val="bullet"/>
      <w:lvlText w:val=""/>
      <w:lvlJc w:val="left"/>
      <w:pPr>
        <w:ind w:left="3741" w:hanging="341"/>
      </w:pPr>
      <w:rPr>
        <w:rFonts w:ascii="Symbol" w:hAnsi="Symbol" w:hint="default"/>
      </w:rPr>
    </w:lvl>
  </w:abstractNum>
  <w:abstractNum w:abstractNumId="24" w15:restartNumberingAfterBreak="0">
    <w:nsid w:val="1CDC6ADC"/>
    <w:multiLevelType w:val="hybridMultilevel"/>
    <w:tmpl w:val="B4EA2258"/>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1D406416"/>
    <w:multiLevelType w:val="hybridMultilevel"/>
    <w:tmpl w:val="C3B8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F04E29"/>
    <w:multiLevelType w:val="hybridMultilevel"/>
    <w:tmpl w:val="65444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818553A"/>
    <w:multiLevelType w:val="hybridMultilevel"/>
    <w:tmpl w:val="951A6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CD7FC5"/>
    <w:multiLevelType w:val="hybridMultilevel"/>
    <w:tmpl w:val="05981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96A7B55"/>
    <w:multiLevelType w:val="hybridMultilevel"/>
    <w:tmpl w:val="2E9A18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B9F302D"/>
    <w:multiLevelType w:val="hybridMultilevel"/>
    <w:tmpl w:val="58063B50"/>
    <w:lvl w:ilvl="0" w:tplc="261E9502">
      <w:start w:val="1"/>
      <w:numFmt w:val="bullet"/>
      <w:pStyle w:val="BulletedText1"/>
      <w:lvlText w:val=""/>
      <w:lvlJc w:val="left"/>
      <w:pPr>
        <w:ind w:left="227" w:hanging="227"/>
      </w:pPr>
      <w:rPr>
        <w:rFonts w:ascii="Wingdings" w:hAnsi="Wingdings" w:hint="default"/>
        <w:color w:val="44546A" w:themeColor="text2"/>
        <w:sz w:val="18"/>
      </w:rPr>
    </w:lvl>
    <w:lvl w:ilvl="1" w:tplc="F054473C">
      <w:start w:val="1"/>
      <w:numFmt w:val="bullet"/>
      <w:pStyle w:val="BulletedText2"/>
      <w:lvlText w:val="–"/>
      <w:lvlJc w:val="left"/>
      <w:pPr>
        <w:ind w:left="454" w:hanging="227"/>
      </w:pPr>
      <w:rPr>
        <w:rFonts w:ascii="Verdana" w:hAnsi="Verdana" w:hint="default"/>
      </w:rPr>
    </w:lvl>
    <w:lvl w:ilvl="2" w:tplc="544A1AB4">
      <w:start w:val="1"/>
      <w:numFmt w:val="bullet"/>
      <w:lvlText w:val=""/>
      <w:lvlJc w:val="left"/>
      <w:pPr>
        <w:ind w:left="681" w:hanging="227"/>
      </w:pPr>
      <w:rPr>
        <w:rFonts w:ascii="Wingdings" w:hAnsi="Wingdings" w:hint="default"/>
        <w:color w:val="44546A" w:themeColor="text2"/>
      </w:rPr>
    </w:lvl>
    <w:lvl w:ilvl="3" w:tplc="CDA602B0">
      <w:start w:val="1"/>
      <w:numFmt w:val="bullet"/>
      <w:lvlText w:val="–"/>
      <w:lvlJc w:val="left"/>
      <w:pPr>
        <w:ind w:left="908" w:hanging="227"/>
      </w:pPr>
      <w:rPr>
        <w:rFonts w:ascii="Gotham Bold" w:hAnsi="Gotham Bold" w:hint="default"/>
        <w:color w:val="64645A"/>
      </w:rPr>
    </w:lvl>
    <w:lvl w:ilvl="4" w:tplc="5EECE918">
      <w:start w:val="1"/>
      <w:numFmt w:val="bullet"/>
      <w:lvlText w:val=""/>
      <w:lvlJc w:val="left"/>
      <w:pPr>
        <w:ind w:left="1135" w:hanging="227"/>
      </w:pPr>
      <w:rPr>
        <w:rFonts w:ascii="Wingdings" w:hAnsi="Wingdings" w:hint="default"/>
        <w:color w:val="44546A" w:themeColor="text2"/>
      </w:rPr>
    </w:lvl>
    <w:lvl w:ilvl="5" w:tplc="FC423934">
      <w:start w:val="1"/>
      <w:numFmt w:val="bullet"/>
      <w:lvlText w:val="–"/>
      <w:lvlJc w:val="left"/>
      <w:pPr>
        <w:ind w:left="1362" w:hanging="227"/>
      </w:pPr>
      <w:rPr>
        <w:rFonts w:ascii="Gotham Bold" w:hAnsi="Gotham Bold" w:hint="default"/>
        <w:color w:val="64645A"/>
      </w:rPr>
    </w:lvl>
    <w:lvl w:ilvl="6" w:tplc="F5F672DA">
      <w:start w:val="1"/>
      <w:numFmt w:val="bullet"/>
      <w:lvlText w:val=""/>
      <w:lvlJc w:val="left"/>
      <w:pPr>
        <w:ind w:left="1589" w:hanging="227"/>
      </w:pPr>
      <w:rPr>
        <w:rFonts w:ascii="Wingdings" w:hAnsi="Wingdings" w:hint="default"/>
        <w:color w:val="44546A" w:themeColor="text2"/>
      </w:rPr>
    </w:lvl>
    <w:lvl w:ilvl="7" w:tplc="74B83E0C">
      <w:start w:val="1"/>
      <w:numFmt w:val="bullet"/>
      <w:lvlText w:val="–"/>
      <w:lvlJc w:val="left"/>
      <w:pPr>
        <w:ind w:left="1816" w:hanging="227"/>
      </w:pPr>
      <w:rPr>
        <w:rFonts w:ascii="Gotham Bold" w:hAnsi="Gotham Bold" w:hint="default"/>
        <w:color w:val="64645A"/>
      </w:rPr>
    </w:lvl>
    <w:lvl w:ilvl="8" w:tplc="B3843BAA">
      <w:start w:val="1"/>
      <w:numFmt w:val="bullet"/>
      <w:lvlText w:val=""/>
      <w:lvlJc w:val="left"/>
      <w:pPr>
        <w:ind w:left="2043" w:hanging="227"/>
      </w:pPr>
      <w:rPr>
        <w:rFonts w:ascii="Wingdings" w:hAnsi="Wingdings" w:hint="default"/>
        <w:color w:val="44546A" w:themeColor="text2"/>
      </w:rPr>
    </w:lvl>
  </w:abstractNum>
  <w:abstractNum w:abstractNumId="31" w15:restartNumberingAfterBreak="0">
    <w:nsid w:val="2C8108F3"/>
    <w:multiLevelType w:val="hybridMultilevel"/>
    <w:tmpl w:val="EDB840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2E4D0500"/>
    <w:multiLevelType w:val="hybridMultilevel"/>
    <w:tmpl w:val="1570AE28"/>
    <w:lvl w:ilvl="0" w:tplc="CF5EF2B2">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897C4E"/>
    <w:multiLevelType w:val="hybridMultilevel"/>
    <w:tmpl w:val="65B08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EFB030F"/>
    <w:multiLevelType w:val="hybridMultilevel"/>
    <w:tmpl w:val="03900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05B6289"/>
    <w:multiLevelType w:val="hybridMultilevel"/>
    <w:tmpl w:val="B8865B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1BB0315"/>
    <w:multiLevelType w:val="hybridMultilevel"/>
    <w:tmpl w:val="F0020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1CD4CE7"/>
    <w:multiLevelType w:val="hybridMultilevel"/>
    <w:tmpl w:val="EC2E2A6C"/>
    <w:lvl w:ilvl="0" w:tplc="7034159C">
      <w:start w:val="4"/>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BD35FE"/>
    <w:multiLevelType w:val="hybridMultilevel"/>
    <w:tmpl w:val="E1D8B7D0"/>
    <w:lvl w:ilvl="0" w:tplc="0152F364">
      <w:start w:val="1"/>
      <w:numFmt w:val="bullet"/>
      <w:lvlText w:val="-"/>
      <w:lvlJc w:val="left"/>
      <w:pPr>
        <w:ind w:left="435" w:hanging="360"/>
      </w:pPr>
      <w:rPr>
        <w:rFonts w:ascii="Verdana" w:eastAsiaTheme="minorHAnsi" w:hAnsi="Verdana"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39" w15:restartNumberingAfterBreak="0">
    <w:nsid w:val="34210AE0"/>
    <w:multiLevelType w:val="hybridMultilevel"/>
    <w:tmpl w:val="2092C4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4B65822"/>
    <w:multiLevelType w:val="hybridMultilevel"/>
    <w:tmpl w:val="A5C069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68261A7"/>
    <w:multiLevelType w:val="hybridMultilevel"/>
    <w:tmpl w:val="434C3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77C576B"/>
    <w:multiLevelType w:val="hybridMultilevel"/>
    <w:tmpl w:val="47340AA2"/>
    <w:lvl w:ilvl="0" w:tplc="280CA77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7BB2FC1"/>
    <w:multiLevelType w:val="hybridMultilevel"/>
    <w:tmpl w:val="D8DA9B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86E1E18"/>
    <w:multiLevelType w:val="hybridMultilevel"/>
    <w:tmpl w:val="475AD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A035132"/>
    <w:multiLevelType w:val="hybridMultilevel"/>
    <w:tmpl w:val="6E8C7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FAD01D2"/>
    <w:multiLevelType w:val="multilevel"/>
    <w:tmpl w:val="CC8A5E32"/>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2014" w:hanging="1021"/>
      </w:pPr>
      <w:rPr>
        <w:rFonts w:hint="default"/>
        <w:b/>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568" w:firstLine="0"/>
      </w:pPr>
      <w:rPr>
        <w:rFonts w:hint="default"/>
      </w:rPr>
    </w:lvl>
    <w:lvl w:ilvl="7">
      <w:start w:val="1"/>
      <w:numFmt w:val="decimal"/>
      <w:lvlRestart w:val="1"/>
      <w:pStyle w:val="CaptionChart"/>
      <w:suff w:val="nothing"/>
      <w:lvlText w:val="Chart %1.%8"/>
      <w:lvlJc w:val="left"/>
      <w:pPr>
        <w:ind w:left="567" w:firstLine="0"/>
      </w:pPr>
      <w:rPr>
        <w:rFonts w:hint="default"/>
        <w:color w:val="767171" w:themeColor="background2" w:themeShade="80"/>
      </w:rPr>
    </w:lvl>
    <w:lvl w:ilvl="8">
      <w:start w:val="1"/>
      <w:numFmt w:val="decimal"/>
      <w:lvlRestart w:val="1"/>
      <w:pStyle w:val="CaptionFigure"/>
      <w:suff w:val="nothing"/>
      <w:lvlText w:val="Figure %1.%9"/>
      <w:lvlJc w:val="left"/>
      <w:pPr>
        <w:ind w:left="0" w:firstLine="0"/>
      </w:pPr>
      <w:rPr>
        <w:rFonts w:hint="default"/>
      </w:rPr>
    </w:lvl>
  </w:abstractNum>
  <w:abstractNum w:abstractNumId="47" w15:restartNumberingAfterBreak="0">
    <w:nsid w:val="3FC813C3"/>
    <w:multiLevelType w:val="hybridMultilevel"/>
    <w:tmpl w:val="A7724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01367C9"/>
    <w:multiLevelType w:val="hybridMultilevel"/>
    <w:tmpl w:val="A31E68F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05F4842"/>
    <w:multiLevelType w:val="hybridMultilevel"/>
    <w:tmpl w:val="281C291A"/>
    <w:lvl w:ilvl="0" w:tplc="CDACE39C">
      <w:start w:val="1"/>
      <w:numFmt w:val="decimal"/>
      <w:pStyle w:val="ListNumber"/>
      <w:lvlText w:val="%1."/>
      <w:lvlJc w:val="left"/>
      <w:pPr>
        <w:ind w:left="340" w:hanging="340"/>
      </w:pPr>
      <w:rPr>
        <w:rFonts w:hint="default"/>
      </w:rPr>
    </w:lvl>
    <w:lvl w:ilvl="1" w:tplc="5FA4B2A4">
      <w:start w:val="1"/>
      <w:numFmt w:val="lowerLetter"/>
      <w:pStyle w:val="ListNumber2"/>
      <w:lvlText w:val="%2)"/>
      <w:lvlJc w:val="left"/>
      <w:pPr>
        <w:ind w:left="680" w:hanging="340"/>
      </w:pPr>
      <w:rPr>
        <w:rFonts w:hint="default"/>
      </w:rPr>
    </w:lvl>
    <w:lvl w:ilvl="2" w:tplc="BF909BF4">
      <w:start w:val="1"/>
      <w:numFmt w:val="lowerRoman"/>
      <w:pStyle w:val="ListNumber3"/>
      <w:lvlText w:val="%3)"/>
      <w:lvlJc w:val="left"/>
      <w:pPr>
        <w:ind w:left="1020" w:hanging="340"/>
      </w:pPr>
      <w:rPr>
        <w:rFonts w:hint="default"/>
      </w:rPr>
    </w:lvl>
    <w:lvl w:ilvl="3" w:tplc="48460AF8">
      <w:start w:val="1"/>
      <w:numFmt w:val="decimal"/>
      <w:lvlText w:val="(%4)"/>
      <w:lvlJc w:val="left"/>
      <w:pPr>
        <w:ind w:left="1360" w:hanging="340"/>
      </w:pPr>
      <w:rPr>
        <w:rFonts w:hint="default"/>
      </w:rPr>
    </w:lvl>
    <w:lvl w:ilvl="4" w:tplc="3696A9EE">
      <w:start w:val="1"/>
      <w:numFmt w:val="lowerLetter"/>
      <w:lvlText w:val="(%5)"/>
      <w:lvlJc w:val="left"/>
      <w:pPr>
        <w:ind w:left="1700" w:hanging="340"/>
      </w:pPr>
      <w:rPr>
        <w:rFonts w:hint="default"/>
      </w:rPr>
    </w:lvl>
    <w:lvl w:ilvl="5" w:tplc="C4CC4070">
      <w:start w:val="1"/>
      <w:numFmt w:val="lowerRoman"/>
      <w:lvlText w:val="(%6)"/>
      <w:lvlJc w:val="left"/>
      <w:pPr>
        <w:ind w:left="2040" w:hanging="340"/>
      </w:pPr>
      <w:rPr>
        <w:rFonts w:hint="default"/>
      </w:rPr>
    </w:lvl>
    <w:lvl w:ilvl="6" w:tplc="835039BA">
      <w:start w:val="1"/>
      <w:numFmt w:val="decimal"/>
      <w:lvlText w:val="%7."/>
      <w:lvlJc w:val="left"/>
      <w:pPr>
        <w:ind w:left="2380" w:hanging="340"/>
      </w:pPr>
      <w:rPr>
        <w:rFonts w:hint="default"/>
      </w:rPr>
    </w:lvl>
    <w:lvl w:ilvl="7" w:tplc="F2CE84F2">
      <w:start w:val="1"/>
      <w:numFmt w:val="lowerLetter"/>
      <w:lvlText w:val="%8."/>
      <w:lvlJc w:val="left"/>
      <w:pPr>
        <w:ind w:left="2720" w:hanging="340"/>
      </w:pPr>
      <w:rPr>
        <w:rFonts w:hint="default"/>
      </w:rPr>
    </w:lvl>
    <w:lvl w:ilvl="8" w:tplc="BD70E75E">
      <w:start w:val="1"/>
      <w:numFmt w:val="lowerRoman"/>
      <w:lvlText w:val="%9."/>
      <w:lvlJc w:val="left"/>
      <w:pPr>
        <w:ind w:left="3060" w:hanging="340"/>
      </w:pPr>
      <w:rPr>
        <w:rFonts w:hint="default"/>
      </w:rPr>
    </w:lvl>
  </w:abstractNum>
  <w:abstractNum w:abstractNumId="50" w15:restartNumberingAfterBreak="0">
    <w:nsid w:val="40A53330"/>
    <w:multiLevelType w:val="hybridMultilevel"/>
    <w:tmpl w:val="96D86A9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451578A7"/>
    <w:multiLevelType w:val="hybridMultilevel"/>
    <w:tmpl w:val="1356211C"/>
    <w:lvl w:ilvl="0" w:tplc="792AE302">
      <w:start w:val="1"/>
      <w:numFmt w:val="bullet"/>
      <w:pStyle w:val="ListBullet"/>
      <w:lvlText w:val=""/>
      <w:lvlJc w:val="left"/>
      <w:pPr>
        <w:ind w:left="340" w:hanging="340"/>
      </w:pPr>
      <w:rPr>
        <w:rFonts w:ascii="Symbol" w:hAnsi="Symbol" w:hint="default"/>
        <w:color w:val="auto"/>
      </w:rPr>
    </w:lvl>
    <w:lvl w:ilvl="1" w:tplc="61E64900">
      <w:start w:val="1"/>
      <w:numFmt w:val="bullet"/>
      <w:lvlText w:val="–"/>
      <w:lvlJc w:val="left"/>
      <w:pPr>
        <w:ind w:left="680" w:hanging="340"/>
      </w:pPr>
      <w:rPr>
        <w:rFonts w:ascii="Verdana" w:hAnsi="Verdana" w:hint="default"/>
      </w:rPr>
    </w:lvl>
    <w:lvl w:ilvl="2" w:tplc="085E6E30">
      <w:start w:val="1"/>
      <w:numFmt w:val="bullet"/>
      <w:lvlText w:val=""/>
      <w:lvlJc w:val="left"/>
      <w:pPr>
        <w:ind w:left="1020" w:hanging="340"/>
      </w:pPr>
      <w:rPr>
        <w:rFonts w:ascii="Symbol" w:hAnsi="Symbol" w:hint="default"/>
        <w:color w:val="auto"/>
      </w:rPr>
    </w:lvl>
    <w:lvl w:ilvl="3" w:tplc="9E0A6320">
      <w:start w:val="1"/>
      <w:numFmt w:val="bullet"/>
      <w:lvlText w:val="–"/>
      <w:lvlJc w:val="left"/>
      <w:pPr>
        <w:ind w:left="1360" w:hanging="340"/>
      </w:pPr>
      <w:rPr>
        <w:rFonts w:ascii="Verdana" w:hAnsi="Verdana" w:hint="default"/>
      </w:rPr>
    </w:lvl>
    <w:lvl w:ilvl="4" w:tplc="2408C938">
      <w:start w:val="1"/>
      <w:numFmt w:val="bullet"/>
      <w:lvlText w:val=""/>
      <w:lvlJc w:val="left"/>
      <w:pPr>
        <w:ind w:left="1700" w:hanging="340"/>
      </w:pPr>
      <w:rPr>
        <w:rFonts w:ascii="Symbol" w:hAnsi="Symbol" w:hint="default"/>
      </w:rPr>
    </w:lvl>
    <w:lvl w:ilvl="5" w:tplc="DF38048A">
      <w:start w:val="1"/>
      <w:numFmt w:val="bullet"/>
      <w:lvlText w:val="–"/>
      <w:lvlJc w:val="left"/>
      <w:pPr>
        <w:ind w:left="2040" w:hanging="340"/>
      </w:pPr>
      <w:rPr>
        <w:rFonts w:ascii="Verdana" w:hAnsi="Verdana" w:hint="default"/>
      </w:rPr>
    </w:lvl>
    <w:lvl w:ilvl="6" w:tplc="9AE49664">
      <w:start w:val="1"/>
      <w:numFmt w:val="bullet"/>
      <w:lvlText w:val=""/>
      <w:lvlJc w:val="left"/>
      <w:pPr>
        <w:ind w:left="2380" w:hanging="340"/>
      </w:pPr>
      <w:rPr>
        <w:rFonts w:ascii="Symbol" w:hAnsi="Symbol" w:hint="default"/>
      </w:rPr>
    </w:lvl>
    <w:lvl w:ilvl="7" w:tplc="1C1482DA">
      <w:start w:val="1"/>
      <w:numFmt w:val="bullet"/>
      <w:lvlText w:val="–"/>
      <w:lvlJc w:val="left"/>
      <w:pPr>
        <w:ind w:left="2720" w:hanging="340"/>
      </w:pPr>
      <w:rPr>
        <w:rFonts w:ascii="Verdana" w:hAnsi="Verdana" w:hint="default"/>
      </w:rPr>
    </w:lvl>
    <w:lvl w:ilvl="8" w:tplc="7AD0F4BA">
      <w:start w:val="1"/>
      <w:numFmt w:val="bullet"/>
      <w:lvlText w:val=""/>
      <w:lvlJc w:val="left"/>
      <w:pPr>
        <w:ind w:left="3060" w:hanging="340"/>
      </w:pPr>
      <w:rPr>
        <w:rFonts w:ascii="Symbol" w:hAnsi="Symbol" w:hint="default"/>
      </w:rPr>
    </w:lvl>
  </w:abstractNum>
  <w:abstractNum w:abstractNumId="52" w15:restartNumberingAfterBreak="0">
    <w:nsid w:val="4526161A"/>
    <w:multiLevelType w:val="hybridMultilevel"/>
    <w:tmpl w:val="0F80F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5521A54"/>
    <w:multiLevelType w:val="hybridMultilevel"/>
    <w:tmpl w:val="9A4CFD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242C9"/>
    <w:multiLevelType w:val="hybridMultilevel"/>
    <w:tmpl w:val="C43A8160"/>
    <w:lvl w:ilvl="0" w:tplc="EDC2ADBA">
      <w:numFmt w:val="bullet"/>
      <w:lvlText w:val="-"/>
      <w:lvlJc w:val="left"/>
      <w:pPr>
        <w:ind w:left="1080" w:hanging="360"/>
      </w:pPr>
      <w:rPr>
        <w:rFonts w:ascii="Verdana" w:eastAsiaTheme="minorHAnsi" w:hAnsi="Verdan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45B87249"/>
    <w:multiLevelType w:val="hybridMultilevel"/>
    <w:tmpl w:val="47DAC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64D41A5"/>
    <w:multiLevelType w:val="hybridMultilevel"/>
    <w:tmpl w:val="23247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6613364"/>
    <w:multiLevelType w:val="hybridMultilevel"/>
    <w:tmpl w:val="AFA4C736"/>
    <w:lvl w:ilvl="0" w:tplc="4AFE5A2C">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71065B6"/>
    <w:multiLevelType w:val="hybridMultilevel"/>
    <w:tmpl w:val="B268C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77E6EBC"/>
    <w:multiLevelType w:val="hybridMultilevel"/>
    <w:tmpl w:val="7B98EE74"/>
    <w:lvl w:ilvl="0" w:tplc="AB36C0F4">
      <w:start w:val="1"/>
      <w:numFmt w:val="decimal"/>
      <w:pStyle w:val="Numberslevel1"/>
      <w:lvlText w:val="%1."/>
      <w:lvlJc w:val="left"/>
      <w:pPr>
        <w:ind w:left="360" w:hanging="360"/>
      </w:pPr>
      <w:rPr>
        <w:rFonts w:hint="default"/>
      </w:rPr>
    </w:lvl>
    <w:lvl w:ilvl="1" w:tplc="0A5A827E">
      <w:start w:val="1"/>
      <w:numFmt w:val="lowerLetter"/>
      <w:pStyle w:val="Numberslevel2"/>
      <w:lvlText w:val="%2)"/>
      <w:lvlJc w:val="left"/>
      <w:pPr>
        <w:ind w:left="720" w:hanging="360"/>
      </w:pPr>
      <w:rPr>
        <w:rFonts w:hint="default"/>
      </w:rPr>
    </w:lvl>
    <w:lvl w:ilvl="2" w:tplc="AF4A561C">
      <w:start w:val="1"/>
      <w:numFmt w:val="lowerRoman"/>
      <w:pStyle w:val="Numberslevel3"/>
      <w:lvlText w:val="%3)"/>
      <w:lvlJc w:val="left"/>
      <w:pPr>
        <w:ind w:left="1080" w:hanging="360"/>
      </w:pPr>
      <w:rPr>
        <w:rFonts w:hint="default"/>
      </w:rPr>
    </w:lvl>
    <w:lvl w:ilvl="3" w:tplc="DE3C4794">
      <w:start w:val="1"/>
      <w:numFmt w:val="decimal"/>
      <w:lvlText w:val="(%4)"/>
      <w:lvlJc w:val="left"/>
      <w:pPr>
        <w:ind w:left="1440" w:hanging="360"/>
      </w:pPr>
      <w:rPr>
        <w:rFonts w:hint="default"/>
      </w:rPr>
    </w:lvl>
    <w:lvl w:ilvl="4" w:tplc="82906C80">
      <w:start w:val="1"/>
      <w:numFmt w:val="lowerLetter"/>
      <w:lvlText w:val="(%5)"/>
      <w:lvlJc w:val="left"/>
      <w:pPr>
        <w:ind w:left="1800" w:hanging="360"/>
      </w:pPr>
      <w:rPr>
        <w:rFonts w:hint="default"/>
      </w:rPr>
    </w:lvl>
    <w:lvl w:ilvl="5" w:tplc="D5084680">
      <w:start w:val="1"/>
      <w:numFmt w:val="lowerRoman"/>
      <w:lvlText w:val="(%6)"/>
      <w:lvlJc w:val="left"/>
      <w:pPr>
        <w:ind w:left="2160" w:hanging="360"/>
      </w:pPr>
      <w:rPr>
        <w:rFonts w:hint="default"/>
      </w:rPr>
    </w:lvl>
    <w:lvl w:ilvl="6" w:tplc="F1E0CB4C">
      <w:start w:val="1"/>
      <w:numFmt w:val="decimal"/>
      <w:lvlText w:val="%7."/>
      <w:lvlJc w:val="left"/>
      <w:pPr>
        <w:ind w:left="2520" w:hanging="360"/>
      </w:pPr>
      <w:rPr>
        <w:rFonts w:hint="default"/>
      </w:rPr>
    </w:lvl>
    <w:lvl w:ilvl="7" w:tplc="BAF49B26">
      <w:start w:val="1"/>
      <w:numFmt w:val="lowerLetter"/>
      <w:lvlText w:val="%8."/>
      <w:lvlJc w:val="left"/>
      <w:pPr>
        <w:ind w:left="2880" w:hanging="360"/>
      </w:pPr>
      <w:rPr>
        <w:rFonts w:hint="default"/>
      </w:rPr>
    </w:lvl>
    <w:lvl w:ilvl="8" w:tplc="6EBEF37C">
      <w:start w:val="1"/>
      <w:numFmt w:val="lowerRoman"/>
      <w:lvlText w:val="%9."/>
      <w:lvlJc w:val="left"/>
      <w:pPr>
        <w:ind w:left="3240" w:hanging="360"/>
      </w:pPr>
      <w:rPr>
        <w:rFonts w:hint="default"/>
      </w:rPr>
    </w:lvl>
  </w:abstractNum>
  <w:abstractNum w:abstractNumId="61" w15:restartNumberingAfterBreak="0">
    <w:nsid w:val="4BD30FC8"/>
    <w:multiLevelType w:val="hybridMultilevel"/>
    <w:tmpl w:val="31EC7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CB637C1"/>
    <w:multiLevelType w:val="hybridMultilevel"/>
    <w:tmpl w:val="5B507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D2A7BBE"/>
    <w:multiLevelType w:val="hybridMultilevel"/>
    <w:tmpl w:val="E25CA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4EC52AD9"/>
    <w:multiLevelType w:val="hybridMultilevel"/>
    <w:tmpl w:val="D5862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F827C7E"/>
    <w:multiLevelType w:val="hybridMultilevel"/>
    <w:tmpl w:val="65B08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16027DB"/>
    <w:multiLevelType w:val="hybridMultilevel"/>
    <w:tmpl w:val="937EC476"/>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538103E"/>
    <w:multiLevelType w:val="hybridMultilevel"/>
    <w:tmpl w:val="BBA07C1C"/>
    <w:lvl w:ilvl="0" w:tplc="0152F364">
      <w:start w:val="1"/>
      <w:numFmt w:val="bullet"/>
      <w:lvlText w:val="-"/>
      <w:lvlJc w:val="left"/>
      <w:pPr>
        <w:ind w:left="435"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5740C2B"/>
    <w:multiLevelType w:val="hybridMultilevel"/>
    <w:tmpl w:val="24206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637558C"/>
    <w:multiLevelType w:val="hybridMultilevel"/>
    <w:tmpl w:val="3886D10E"/>
    <w:lvl w:ilvl="0" w:tplc="0152F364">
      <w:start w:val="1"/>
      <w:numFmt w:val="bullet"/>
      <w:lvlText w:val="-"/>
      <w:lvlJc w:val="left"/>
      <w:pPr>
        <w:ind w:left="435"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70D4BA3"/>
    <w:multiLevelType w:val="hybridMultilevel"/>
    <w:tmpl w:val="47340AA2"/>
    <w:lvl w:ilvl="0" w:tplc="280CA77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7257A6A"/>
    <w:multiLevelType w:val="hybridMultilevel"/>
    <w:tmpl w:val="4AAC3030"/>
    <w:lvl w:ilvl="0" w:tplc="0C09000F">
      <w:start w:val="1"/>
      <w:numFmt w:val="decimal"/>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73" w15:restartNumberingAfterBreak="0">
    <w:nsid w:val="581B5B49"/>
    <w:multiLevelType w:val="hybridMultilevel"/>
    <w:tmpl w:val="D02CA572"/>
    <w:lvl w:ilvl="0" w:tplc="64520B4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8D22824"/>
    <w:multiLevelType w:val="hybridMultilevel"/>
    <w:tmpl w:val="9A4CFD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E285EF7"/>
    <w:multiLevelType w:val="hybridMultilevel"/>
    <w:tmpl w:val="064865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E436DCF"/>
    <w:multiLevelType w:val="hybridMultilevel"/>
    <w:tmpl w:val="6EA2CA86"/>
    <w:lvl w:ilvl="0" w:tplc="CF1AC05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78" w15:restartNumberingAfterBreak="0">
    <w:nsid w:val="61C03BB2"/>
    <w:multiLevelType w:val="hybridMultilevel"/>
    <w:tmpl w:val="04B285D4"/>
    <w:lvl w:ilvl="0" w:tplc="0152F364">
      <w:start w:val="1"/>
      <w:numFmt w:val="bullet"/>
      <w:lvlText w:val="-"/>
      <w:lvlJc w:val="left"/>
      <w:pPr>
        <w:ind w:left="435" w:hanging="360"/>
      </w:pPr>
      <w:rPr>
        <w:rFonts w:ascii="Verdana" w:eastAsiaTheme="minorHAnsi" w:hAnsi="Verdana"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79" w15:restartNumberingAfterBreak="0">
    <w:nsid w:val="62F46508"/>
    <w:multiLevelType w:val="hybridMultilevel"/>
    <w:tmpl w:val="ABF0BB72"/>
    <w:lvl w:ilvl="0" w:tplc="0E04F482">
      <w:start w:val="1"/>
      <w:numFmt w:val="bullet"/>
      <w:pStyle w:val="ListBullet2"/>
      <w:lvlText w:val="–"/>
      <w:lvlJc w:val="left"/>
      <w:pPr>
        <w:ind w:left="680" w:hanging="340"/>
      </w:pPr>
      <w:rPr>
        <w:rFonts w:ascii="Verdana" w:hAnsi="Verdana" w:hint="default"/>
      </w:rPr>
    </w:lvl>
    <w:lvl w:ilvl="1" w:tplc="C0DC289E">
      <w:start w:val="1"/>
      <w:numFmt w:val="bullet"/>
      <w:lvlText w:val=""/>
      <w:lvlJc w:val="left"/>
      <w:pPr>
        <w:ind w:left="1020" w:hanging="340"/>
      </w:pPr>
      <w:rPr>
        <w:rFonts w:ascii="Symbol" w:hAnsi="Symbol" w:hint="default"/>
      </w:rPr>
    </w:lvl>
    <w:lvl w:ilvl="2" w:tplc="B40807CC">
      <w:start w:val="1"/>
      <w:numFmt w:val="bullet"/>
      <w:lvlText w:val="–"/>
      <w:lvlJc w:val="left"/>
      <w:pPr>
        <w:ind w:left="1360" w:hanging="340"/>
      </w:pPr>
      <w:rPr>
        <w:rFonts w:ascii="Verdana" w:hAnsi="Verdana" w:hint="default"/>
      </w:rPr>
    </w:lvl>
    <w:lvl w:ilvl="3" w:tplc="7B783480">
      <w:start w:val="1"/>
      <w:numFmt w:val="bullet"/>
      <w:lvlText w:val=""/>
      <w:lvlJc w:val="left"/>
      <w:pPr>
        <w:ind w:left="1700" w:hanging="340"/>
      </w:pPr>
      <w:rPr>
        <w:rFonts w:ascii="Symbol" w:hAnsi="Symbol" w:hint="default"/>
        <w:color w:val="auto"/>
      </w:rPr>
    </w:lvl>
    <w:lvl w:ilvl="4" w:tplc="85E050AE">
      <w:start w:val="1"/>
      <w:numFmt w:val="bullet"/>
      <w:lvlText w:val="–"/>
      <w:lvlJc w:val="left"/>
      <w:pPr>
        <w:ind w:left="2040" w:hanging="340"/>
      </w:pPr>
      <w:rPr>
        <w:rFonts w:ascii="Verdana" w:hAnsi="Verdana" w:hint="default"/>
      </w:rPr>
    </w:lvl>
    <w:lvl w:ilvl="5" w:tplc="B89AA14E">
      <w:start w:val="1"/>
      <w:numFmt w:val="bullet"/>
      <w:lvlText w:val=""/>
      <w:lvlJc w:val="left"/>
      <w:pPr>
        <w:ind w:left="2380" w:hanging="340"/>
      </w:pPr>
      <w:rPr>
        <w:rFonts w:ascii="Symbol" w:hAnsi="Symbol" w:hint="default"/>
      </w:rPr>
    </w:lvl>
    <w:lvl w:ilvl="6" w:tplc="CF9E71E8">
      <w:start w:val="1"/>
      <w:numFmt w:val="bullet"/>
      <w:lvlText w:val="–"/>
      <w:lvlJc w:val="left"/>
      <w:pPr>
        <w:ind w:left="2720" w:hanging="340"/>
      </w:pPr>
      <w:rPr>
        <w:rFonts w:ascii="Verdana" w:hAnsi="Verdana" w:hint="default"/>
      </w:rPr>
    </w:lvl>
    <w:lvl w:ilvl="7" w:tplc="59CEBF5A">
      <w:start w:val="1"/>
      <w:numFmt w:val="bullet"/>
      <w:lvlText w:val=""/>
      <w:lvlJc w:val="left"/>
      <w:pPr>
        <w:ind w:left="3060" w:hanging="340"/>
      </w:pPr>
      <w:rPr>
        <w:rFonts w:ascii="Symbol" w:hAnsi="Symbol" w:hint="default"/>
      </w:rPr>
    </w:lvl>
    <w:lvl w:ilvl="8" w:tplc="8DEAC19E">
      <w:start w:val="1"/>
      <w:numFmt w:val="bullet"/>
      <w:lvlText w:val="–"/>
      <w:lvlJc w:val="left"/>
      <w:pPr>
        <w:ind w:left="3400" w:hanging="340"/>
      </w:pPr>
      <w:rPr>
        <w:rFonts w:ascii="Verdana" w:hAnsi="Verdana" w:hint="default"/>
      </w:rPr>
    </w:lvl>
  </w:abstractNum>
  <w:abstractNum w:abstractNumId="80" w15:restartNumberingAfterBreak="0">
    <w:nsid w:val="653A29DD"/>
    <w:multiLevelType w:val="hybridMultilevel"/>
    <w:tmpl w:val="D02CA572"/>
    <w:lvl w:ilvl="0" w:tplc="64520B4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A0C20CB"/>
    <w:multiLevelType w:val="hybridMultilevel"/>
    <w:tmpl w:val="6582C9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A882C8B"/>
    <w:multiLevelType w:val="hybridMultilevel"/>
    <w:tmpl w:val="0206F1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708E4BE4"/>
    <w:multiLevelType w:val="hybridMultilevel"/>
    <w:tmpl w:val="4C025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0DC740E"/>
    <w:multiLevelType w:val="hybridMultilevel"/>
    <w:tmpl w:val="FB744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29F0F88"/>
    <w:multiLevelType w:val="hybridMultilevel"/>
    <w:tmpl w:val="690094B2"/>
    <w:lvl w:ilvl="0" w:tplc="E864E09C">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63E6F74"/>
    <w:multiLevelType w:val="hybridMultilevel"/>
    <w:tmpl w:val="58983AD0"/>
    <w:lvl w:ilvl="0" w:tplc="7034159C">
      <w:start w:val="4"/>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6711EDA"/>
    <w:multiLevelType w:val="hybridMultilevel"/>
    <w:tmpl w:val="432C77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7816577"/>
    <w:multiLevelType w:val="hybridMultilevel"/>
    <w:tmpl w:val="72CC8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84A03A6"/>
    <w:multiLevelType w:val="hybridMultilevel"/>
    <w:tmpl w:val="6D024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92C53CD"/>
    <w:multiLevelType w:val="hybridMultilevel"/>
    <w:tmpl w:val="DDDE1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A91667B"/>
    <w:multiLevelType w:val="hybridMultilevel"/>
    <w:tmpl w:val="B6A0AA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ABF5478"/>
    <w:multiLevelType w:val="hybridMultilevel"/>
    <w:tmpl w:val="828A7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ADE67E8"/>
    <w:multiLevelType w:val="hybridMultilevel"/>
    <w:tmpl w:val="E702C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BD73507"/>
    <w:multiLevelType w:val="hybridMultilevel"/>
    <w:tmpl w:val="24B46564"/>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5" w15:restartNumberingAfterBreak="0">
    <w:nsid w:val="7C15051B"/>
    <w:multiLevelType w:val="hybridMultilevel"/>
    <w:tmpl w:val="FD4A8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7E0E309B"/>
    <w:multiLevelType w:val="hybridMultilevel"/>
    <w:tmpl w:val="3258E0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F3D24870">
      <w:start w:val="1"/>
      <w:numFmt w:val="bullet"/>
      <w:lvlText w:val="-"/>
      <w:lvlJc w:val="left"/>
      <w:pPr>
        <w:ind w:left="2520" w:hanging="360"/>
      </w:pPr>
      <w:rPr>
        <w:rFonts w:ascii="Verdana" w:eastAsiaTheme="minorHAnsi" w:hAnsi="Verdana" w:cstheme="minorBidi"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F397273"/>
    <w:multiLevelType w:val="hybridMultilevel"/>
    <w:tmpl w:val="D5D25E88"/>
    <w:lvl w:ilvl="0" w:tplc="1DD28CD8">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46"/>
  </w:num>
  <w:num w:numId="4">
    <w:abstractNumId w:val="3"/>
  </w:num>
  <w:num w:numId="5">
    <w:abstractNumId w:val="2"/>
  </w:num>
  <w:num w:numId="6">
    <w:abstractNumId w:val="1"/>
  </w:num>
  <w:num w:numId="7">
    <w:abstractNumId w:val="0"/>
  </w:num>
  <w:num w:numId="8">
    <w:abstractNumId w:val="60"/>
  </w:num>
  <w:num w:numId="9">
    <w:abstractNumId w:val="54"/>
  </w:num>
  <w:num w:numId="10">
    <w:abstractNumId w:val="77"/>
  </w:num>
  <w:num w:numId="11">
    <w:abstractNumId w:val="2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1"/>
  </w:num>
  <w:num w:numId="15">
    <w:abstractNumId w:val="49"/>
  </w:num>
  <w:num w:numId="16">
    <w:abstractNumId w:val="79"/>
  </w:num>
  <w:num w:numId="17">
    <w:abstractNumId w:val="28"/>
  </w:num>
  <w:num w:numId="18">
    <w:abstractNumId w:val="93"/>
  </w:num>
  <w:num w:numId="19">
    <w:abstractNumId w:val="82"/>
  </w:num>
  <w:num w:numId="20">
    <w:abstractNumId w:val="66"/>
  </w:num>
  <w:num w:numId="21">
    <w:abstractNumId w:val="34"/>
  </w:num>
  <w:num w:numId="22">
    <w:abstractNumId w:val="59"/>
  </w:num>
  <w:num w:numId="23">
    <w:abstractNumId w:val="95"/>
  </w:num>
  <w:num w:numId="24">
    <w:abstractNumId w:val="62"/>
  </w:num>
  <w:num w:numId="25">
    <w:abstractNumId w:val="45"/>
  </w:num>
  <w:num w:numId="26">
    <w:abstractNumId w:val="56"/>
  </w:num>
  <w:num w:numId="27">
    <w:abstractNumId w:val="36"/>
  </w:num>
  <w:num w:numId="28">
    <w:abstractNumId w:val="5"/>
  </w:num>
  <w:num w:numId="29">
    <w:abstractNumId w:val="84"/>
  </w:num>
  <w:num w:numId="30">
    <w:abstractNumId w:val="91"/>
  </w:num>
  <w:num w:numId="31">
    <w:abstractNumId w:val="73"/>
  </w:num>
  <w:num w:numId="32">
    <w:abstractNumId w:val="57"/>
  </w:num>
  <w:num w:numId="33">
    <w:abstractNumId w:val="69"/>
  </w:num>
  <w:num w:numId="34">
    <w:abstractNumId w:val="13"/>
  </w:num>
  <w:num w:numId="35">
    <w:abstractNumId w:val="35"/>
  </w:num>
  <w:num w:numId="36">
    <w:abstractNumId w:val="52"/>
  </w:num>
  <w:num w:numId="37">
    <w:abstractNumId w:val="44"/>
  </w:num>
  <w:num w:numId="38">
    <w:abstractNumId w:val="61"/>
  </w:num>
  <w:num w:numId="39">
    <w:abstractNumId w:val="40"/>
  </w:num>
  <w:num w:numId="40">
    <w:abstractNumId w:val="65"/>
  </w:num>
  <w:num w:numId="41">
    <w:abstractNumId w:val="26"/>
  </w:num>
  <w:num w:numId="42">
    <w:abstractNumId w:val="47"/>
  </w:num>
  <w:num w:numId="43">
    <w:abstractNumId w:val="97"/>
  </w:num>
  <w:num w:numId="44">
    <w:abstractNumId w:val="71"/>
  </w:num>
  <w:num w:numId="45">
    <w:abstractNumId w:val="96"/>
  </w:num>
  <w:num w:numId="46">
    <w:abstractNumId w:val="33"/>
  </w:num>
  <w:num w:numId="47">
    <w:abstractNumId w:val="63"/>
  </w:num>
  <w:num w:numId="48">
    <w:abstractNumId w:val="27"/>
  </w:num>
  <w:num w:numId="49">
    <w:abstractNumId w:val="22"/>
  </w:num>
  <w:num w:numId="50">
    <w:abstractNumId w:val="29"/>
  </w:num>
  <w:num w:numId="51">
    <w:abstractNumId w:val="53"/>
  </w:num>
  <w:num w:numId="52">
    <w:abstractNumId w:val="50"/>
  </w:num>
  <w:num w:numId="53">
    <w:abstractNumId w:val="88"/>
  </w:num>
  <w:num w:numId="54">
    <w:abstractNumId w:val="74"/>
  </w:num>
  <w:num w:numId="55">
    <w:abstractNumId w:val="23"/>
  </w:num>
  <w:num w:numId="56">
    <w:abstractNumId w:val="18"/>
  </w:num>
  <w:num w:numId="57">
    <w:abstractNumId w:val="9"/>
  </w:num>
  <w:num w:numId="58">
    <w:abstractNumId w:val="78"/>
  </w:num>
  <w:num w:numId="59">
    <w:abstractNumId w:val="12"/>
  </w:num>
  <w:num w:numId="60">
    <w:abstractNumId w:val="48"/>
  </w:num>
  <w:num w:numId="61">
    <w:abstractNumId w:val="83"/>
  </w:num>
  <w:num w:numId="62">
    <w:abstractNumId w:val="11"/>
  </w:num>
  <w:num w:numId="63">
    <w:abstractNumId w:val="24"/>
  </w:num>
  <w:num w:numId="64">
    <w:abstractNumId w:val="94"/>
  </w:num>
  <w:num w:numId="65">
    <w:abstractNumId w:val="58"/>
  </w:num>
  <w:num w:numId="66">
    <w:abstractNumId w:val="85"/>
  </w:num>
  <w:num w:numId="67">
    <w:abstractNumId w:val="14"/>
  </w:num>
  <w:num w:numId="68">
    <w:abstractNumId w:val="15"/>
  </w:num>
  <w:num w:numId="69">
    <w:abstractNumId w:val="80"/>
  </w:num>
  <w:num w:numId="70">
    <w:abstractNumId w:val="32"/>
  </w:num>
  <w:num w:numId="71">
    <w:abstractNumId w:val="41"/>
  </w:num>
  <w:num w:numId="72">
    <w:abstractNumId w:val="76"/>
  </w:num>
  <w:num w:numId="73">
    <w:abstractNumId w:val="68"/>
  </w:num>
  <w:num w:numId="74">
    <w:abstractNumId w:val="67"/>
  </w:num>
  <w:num w:numId="75">
    <w:abstractNumId w:val="7"/>
  </w:num>
  <w:num w:numId="76">
    <w:abstractNumId w:val="90"/>
  </w:num>
  <w:num w:numId="77">
    <w:abstractNumId w:val="38"/>
  </w:num>
  <w:num w:numId="78">
    <w:abstractNumId w:val="70"/>
  </w:num>
  <w:num w:numId="79">
    <w:abstractNumId w:val="75"/>
  </w:num>
  <w:num w:numId="80">
    <w:abstractNumId w:val="8"/>
  </w:num>
  <w:num w:numId="81">
    <w:abstractNumId w:val="55"/>
  </w:num>
  <w:num w:numId="82">
    <w:abstractNumId w:val="25"/>
  </w:num>
  <w:num w:numId="83">
    <w:abstractNumId w:val="43"/>
  </w:num>
  <w:num w:numId="84">
    <w:abstractNumId w:val="21"/>
  </w:num>
  <w:num w:numId="85">
    <w:abstractNumId w:val="42"/>
  </w:num>
  <w:num w:numId="86">
    <w:abstractNumId w:val="17"/>
  </w:num>
  <w:num w:numId="87">
    <w:abstractNumId w:val="87"/>
  </w:num>
  <w:num w:numId="88">
    <w:abstractNumId w:val="19"/>
  </w:num>
  <w:num w:numId="89">
    <w:abstractNumId w:val="4"/>
  </w:num>
  <w:num w:numId="90">
    <w:abstractNumId w:val="86"/>
  </w:num>
  <w:num w:numId="91">
    <w:abstractNumId w:val="37"/>
  </w:num>
  <w:num w:numId="92">
    <w:abstractNumId w:val="92"/>
  </w:num>
  <w:num w:numId="93">
    <w:abstractNumId w:val="10"/>
  </w:num>
  <w:num w:numId="94">
    <w:abstractNumId w:val="16"/>
  </w:num>
  <w:num w:numId="95">
    <w:abstractNumId w:val="81"/>
  </w:num>
  <w:num w:numId="96">
    <w:abstractNumId w:val="39"/>
  </w:num>
  <w:num w:numId="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hideSpellingErrors/>
  <w:hideGrammaticalError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1843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14B"/>
    <w:rsid w:val="00000152"/>
    <w:rsid w:val="0000046C"/>
    <w:rsid w:val="000005FE"/>
    <w:rsid w:val="000006D8"/>
    <w:rsid w:val="00000992"/>
    <w:rsid w:val="00000A0B"/>
    <w:rsid w:val="00000CAE"/>
    <w:rsid w:val="00000D92"/>
    <w:rsid w:val="00000E9C"/>
    <w:rsid w:val="00000EDB"/>
    <w:rsid w:val="0000128E"/>
    <w:rsid w:val="0000130F"/>
    <w:rsid w:val="0000141E"/>
    <w:rsid w:val="000014C8"/>
    <w:rsid w:val="00001584"/>
    <w:rsid w:val="000016A9"/>
    <w:rsid w:val="00001727"/>
    <w:rsid w:val="00001798"/>
    <w:rsid w:val="00001806"/>
    <w:rsid w:val="00001810"/>
    <w:rsid w:val="00001F09"/>
    <w:rsid w:val="00001F26"/>
    <w:rsid w:val="00001FF3"/>
    <w:rsid w:val="000021A1"/>
    <w:rsid w:val="000021AD"/>
    <w:rsid w:val="000022E2"/>
    <w:rsid w:val="000024D6"/>
    <w:rsid w:val="000024E7"/>
    <w:rsid w:val="00002812"/>
    <w:rsid w:val="00002879"/>
    <w:rsid w:val="0000291F"/>
    <w:rsid w:val="000029BC"/>
    <w:rsid w:val="000029FC"/>
    <w:rsid w:val="00002AF7"/>
    <w:rsid w:val="00002EF8"/>
    <w:rsid w:val="00003001"/>
    <w:rsid w:val="00003110"/>
    <w:rsid w:val="00003229"/>
    <w:rsid w:val="000032D0"/>
    <w:rsid w:val="0000360D"/>
    <w:rsid w:val="00003726"/>
    <w:rsid w:val="000037EE"/>
    <w:rsid w:val="0000394C"/>
    <w:rsid w:val="00003BDC"/>
    <w:rsid w:val="00003CDD"/>
    <w:rsid w:val="00003D6E"/>
    <w:rsid w:val="00003E4E"/>
    <w:rsid w:val="00004164"/>
    <w:rsid w:val="00004229"/>
    <w:rsid w:val="00004298"/>
    <w:rsid w:val="00004488"/>
    <w:rsid w:val="000044D9"/>
    <w:rsid w:val="000044DF"/>
    <w:rsid w:val="00004533"/>
    <w:rsid w:val="00004A0F"/>
    <w:rsid w:val="00004BBB"/>
    <w:rsid w:val="00004CBE"/>
    <w:rsid w:val="0000555A"/>
    <w:rsid w:val="00005876"/>
    <w:rsid w:val="00005B9E"/>
    <w:rsid w:val="00005BD8"/>
    <w:rsid w:val="00005BF3"/>
    <w:rsid w:val="00005CF4"/>
    <w:rsid w:val="00005F0C"/>
    <w:rsid w:val="0000601C"/>
    <w:rsid w:val="000062C0"/>
    <w:rsid w:val="000063C9"/>
    <w:rsid w:val="0000640E"/>
    <w:rsid w:val="00006961"/>
    <w:rsid w:val="00006A40"/>
    <w:rsid w:val="00006D49"/>
    <w:rsid w:val="000070F9"/>
    <w:rsid w:val="0000730B"/>
    <w:rsid w:val="0000733D"/>
    <w:rsid w:val="00007637"/>
    <w:rsid w:val="000076C9"/>
    <w:rsid w:val="00007C82"/>
    <w:rsid w:val="00007CE0"/>
    <w:rsid w:val="00007E25"/>
    <w:rsid w:val="000100C8"/>
    <w:rsid w:val="000101A2"/>
    <w:rsid w:val="000102EA"/>
    <w:rsid w:val="00010431"/>
    <w:rsid w:val="00010617"/>
    <w:rsid w:val="00010910"/>
    <w:rsid w:val="00010AD2"/>
    <w:rsid w:val="00010B09"/>
    <w:rsid w:val="00010ED5"/>
    <w:rsid w:val="000116B0"/>
    <w:rsid w:val="00011DCB"/>
    <w:rsid w:val="00011E31"/>
    <w:rsid w:val="00011E61"/>
    <w:rsid w:val="00011EB8"/>
    <w:rsid w:val="00012069"/>
    <w:rsid w:val="000120B5"/>
    <w:rsid w:val="00012260"/>
    <w:rsid w:val="00012773"/>
    <w:rsid w:val="000128BA"/>
    <w:rsid w:val="00012BC1"/>
    <w:rsid w:val="00012C59"/>
    <w:rsid w:val="000131A3"/>
    <w:rsid w:val="00013244"/>
    <w:rsid w:val="00013295"/>
    <w:rsid w:val="000132D1"/>
    <w:rsid w:val="000132E0"/>
    <w:rsid w:val="000134D4"/>
    <w:rsid w:val="00013553"/>
    <w:rsid w:val="00013664"/>
    <w:rsid w:val="000137D2"/>
    <w:rsid w:val="000138D5"/>
    <w:rsid w:val="000139F6"/>
    <w:rsid w:val="00013D0F"/>
    <w:rsid w:val="00013D18"/>
    <w:rsid w:val="000142E4"/>
    <w:rsid w:val="0001431B"/>
    <w:rsid w:val="00014456"/>
    <w:rsid w:val="000144DB"/>
    <w:rsid w:val="000144FD"/>
    <w:rsid w:val="000145BB"/>
    <w:rsid w:val="000145CE"/>
    <w:rsid w:val="0001469C"/>
    <w:rsid w:val="00014B89"/>
    <w:rsid w:val="00014C7B"/>
    <w:rsid w:val="00014CDB"/>
    <w:rsid w:val="00014E14"/>
    <w:rsid w:val="00014FF9"/>
    <w:rsid w:val="00015244"/>
    <w:rsid w:val="0001558F"/>
    <w:rsid w:val="000155D2"/>
    <w:rsid w:val="00015BDF"/>
    <w:rsid w:val="00015CCC"/>
    <w:rsid w:val="00015F3A"/>
    <w:rsid w:val="000161A8"/>
    <w:rsid w:val="0001689B"/>
    <w:rsid w:val="00016967"/>
    <w:rsid w:val="00016AFC"/>
    <w:rsid w:val="00016B4D"/>
    <w:rsid w:val="00016B63"/>
    <w:rsid w:val="00016B97"/>
    <w:rsid w:val="00016BB1"/>
    <w:rsid w:val="00016EA1"/>
    <w:rsid w:val="00016ED8"/>
    <w:rsid w:val="0001717A"/>
    <w:rsid w:val="00017276"/>
    <w:rsid w:val="00017296"/>
    <w:rsid w:val="000172BC"/>
    <w:rsid w:val="000173B3"/>
    <w:rsid w:val="000178EE"/>
    <w:rsid w:val="0001794A"/>
    <w:rsid w:val="00017C4F"/>
    <w:rsid w:val="00017C78"/>
    <w:rsid w:val="00017CBE"/>
    <w:rsid w:val="000200BB"/>
    <w:rsid w:val="000201C7"/>
    <w:rsid w:val="0002022F"/>
    <w:rsid w:val="00020297"/>
    <w:rsid w:val="00020399"/>
    <w:rsid w:val="0002049D"/>
    <w:rsid w:val="000206CB"/>
    <w:rsid w:val="000208E9"/>
    <w:rsid w:val="0002093A"/>
    <w:rsid w:val="00020986"/>
    <w:rsid w:val="000209BD"/>
    <w:rsid w:val="00020A31"/>
    <w:rsid w:val="00020A58"/>
    <w:rsid w:val="00020B2C"/>
    <w:rsid w:val="00020C40"/>
    <w:rsid w:val="00020D44"/>
    <w:rsid w:val="00020DAD"/>
    <w:rsid w:val="00020F8E"/>
    <w:rsid w:val="00020FF3"/>
    <w:rsid w:val="00021115"/>
    <w:rsid w:val="0002118B"/>
    <w:rsid w:val="00021342"/>
    <w:rsid w:val="00021597"/>
    <w:rsid w:val="000216EE"/>
    <w:rsid w:val="00021734"/>
    <w:rsid w:val="00021783"/>
    <w:rsid w:val="00021A39"/>
    <w:rsid w:val="00021A47"/>
    <w:rsid w:val="00022189"/>
    <w:rsid w:val="00022809"/>
    <w:rsid w:val="00022C9F"/>
    <w:rsid w:val="00022E79"/>
    <w:rsid w:val="00022EB4"/>
    <w:rsid w:val="00022FD8"/>
    <w:rsid w:val="00023135"/>
    <w:rsid w:val="000231FD"/>
    <w:rsid w:val="000232E8"/>
    <w:rsid w:val="00023319"/>
    <w:rsid w:val="0002334E"/>
    <w:rsid w:val="00023369"/>
    <w:rsid w:val="0002356C"/>
    <w:rsid w:val="00023592"/>
    <w:rsid w:val="000235BB"/>
    <w:rsid w:val="000235D3"/>
    <w:rsid w:val="00023844"/>
    <w:rsid w:val="00023861"/>
    <w:rsid w:val="00023BA7"/>
    <w:rsid w:val="00023D14"/>
    <w:rsid w:val="00024193"/>
    <w:rsid w:val="000246EA"/>
    <w:rsid w:val="00024D4D"/>
    <w:rsid w:val="00024F0C"/>
    <w:rsid w:val="000258D0"/>
    <w:rsid w:val="000259BE"/>
    <w:rsid w:val="00025A51"/>
    <w:rsid w:val="00025AED"/>
    <w:rsid w:val="00025B4B"/>
    <w:rsid w:val="00025E7D"/>
    <w:rsid w:val="00025EEE"/>
    <w:rsid w:val="0002618E"/>
    <w:rsid w:val="000264D2"/>
    <w:rsid w:val="000264D7"/>
    <w:rsid w:val="00026789"/>
    <w:rsid w:val="000267DD"/>
    <w:rsid w:val="00026937"/>
    <w:rsid w:val="00026AE4"/>
    <w:rsid w:val="00026C94"/>
    <w:rsid w:val="00026EDF"/>
    <w:rsid w:val="00027038"/>
    <w:rsid w:val="00027609"/>
    <w:rsid w:val="000277E0"/>
    <w:rsid w:val="00027D0C"/>
    <w:rsid w:val="000303D0"/>
    <w:rsid w:val="0003074D"/>
    <w:rsid w:val="0003082A"/>
    <w:rsid w:val="000308EB"/>
    <w:rsid w:val="00030C1A"/>
    <w:rsid w:val="00030EEC"/>
    <w:rsid w:val="00031008"/>
    <w:rsid w:val="00031060"/>
    <w:rsid w:val="00031672"/>
    <w:rsid w:val="000317AB"/>
    <w:rsid w:val="00031B4E"/>
    <w:rsid w:val="00031BBE"/>
    <w:rsid w:val="00031C1F"/>
    <w:rsid w:val="00031C2B"/>
    <w:rsid w:val="00031D0C"/>
    <w:rsid w:val="00031F08"/>
    <w:rsid w:val="00031F6E"/>
    <w:rsid w:val="00032007"/>
    <w:rsid w:val="000320C8"/>
    <w:rsid w:val="0003218A"/>
    <w:rsid w:val="000322D6"/>
    <w:rsid w:val="00032352"/>
    <w:rsid w:val="0003247A"/>
    <w:rsid w:val="00032522"/>
    <w:rsid w:val="00032757"/>
    <w:rsid w:val="00032AAB"/>
    <w:rsid w:val="00032AFC"/>
    <w:rsid w:val="00032E7B"/>
    <w:rsid w:val="00032F52"/>
    <w:rsid w:val="00033032"/>
    <w:rsid w:val="0003349C"/>
    <w:rsid w:val="000335A1"/>
    <w:rsid w:val="000335A3"/>
    <w:rsid w:val="000335B8"/>
    <w:rsid w:val="000336B6"/>
    <w:rsid w:val="0003371C"/>
    <w:rsid w:val="00033AB8"/>
    <w:rsid w:val="00033B1B"/>
    <w:rsid w:val="00033BED"/>
    <w:rsid w:val="00033F1C"/>
    <w:rsid w:val="00033F29"/>
    <w:rsid w:val="00033FA7"/>
    <w:rsid w:val="00033FDE"/>
    <w:rsid w:val="000342C1"/>
    <w:rsid w:val="000343DA"/>
    <w:rsid w:val="00034AAC"/>
    <w:rsid w:val="00034BE2"/>
    <w:rsid w:val="00034C68"/>
    <w:rsid w:val="00034EA0"/>
    <w:rsid w:val="00034F74"/>
    <w:rsid w:val="00035108"/>
    <w:rsid w:val="0003514D"/>
    <w:rsid w:val="00035295"/>
    <w:rsid w:val="000352A9"/>
    <w:rsid w:val="00035439"/>
    <w:rsid w:val="000356EF"/>
    <w:rsid w:val="00035870"/>
    <w:rsid w:val="00035912"/>
    <w:rsid w:val="000359E2"/>
    <w:rsid w:val="000359E5"/>
    <w:rsid w:val="00035A75"/>
    <w:rsid w:val="00035B02"/>
    <w:rsid w:val="00035B33"/>
    <w:rsid w:val="00035DBA"/>
    <w:rsid w:val="00035E25"/>
    <w:rsid w:val="00035E4D"/>
    <w:rsid w:val="0003643B"/>
    <w:rsid w:val="000366B7"/>
    <w:rsid w:val="0003684D"/>
    <w:rsid w:val="000369D2"/>
    <w:rsid w:val="00036D3E"/>
    <w:rsid w:val="00036FBD"/>
    <w:rsid w:val="00037064"/>
    <w:rsid w:val="000373CD"/>
    <w:rsid w:val="0003762E"/>
    <w:rsid w:val="00037883"/>
    <w:rsid w:val="000378EB"/>
    <w:rsid w:val="0003793D"/>
    <w:rsid w:val="00037C17"/>
    <w:rsid w:val="00037EA2"/>
    <w:rsid w:val="000400F9"/>
    <w:rsid w:val="00040147"/>
    <w:rsid w:val="0004052C"/>
    <w:rsid w:val="0004064F"/>
    <w:rsid w:val="00040859"/>
    <w:rsid w:val="00040AA5"/>
    <w:rsid w:val="00040BFD"/>
    <w:rsid w:val="00040D09"/>
    <w:rsid w:val="00040F03"/>
    <w:rsid w:val="00040FA2"/>
    <w:rsid w:val="0004111B"/>
    <w:rsid w:val="00041199"/>
    <w:rsid w:val="0004133E"/>
    <w:rsid w:val="000418F4"/>
    <w:rsid w:val="00041B0A"/>
    <w:rsid w:val="00041C8D"/>
    <w:rsid w:val="00041D9E"/>
    <w:rsid w:val="00041DB4"/>
    <w:rsid w:val="00041E43"/>
    <w:rsid w:val="00041E64"/>
    <w:rsid w:val="00041F51"/>
    <w:rsid w:val="00041FA8"/>
    <w:rsid w:val="00042075"/>
    <w:rsid w:val="00042119"/>
    <w:rsid w:val="000421C3"/>
    <w:rsid w:val="000423C2"/>
    <w:rsid w:val="00042488"/>
    <w:rsid w:val="00042820"/>
    <w:rsid w:val="000429AC"/>
    <w:rsid w:val="00042A11"/>
    <w:rsid w:val="00042A13"/>
    <w:rsid w:val="00042B6A"/>
    <w:rsid w:val="00042B99"/>
    <w:rsid w:val="00042BA6"/>
    <w:rsid w:val="00042BD9"/>
    <w:rsid w:val="00042F02"/>
    <w:rsid w:val="00042F15"/>
    <w:rsid w:val="00043284"/>
    <w:rsid w:val="000432F1"/>
    <w:rsid w:val="00043406"/>
    <w:rsid w:val="00043672"/>
    <w:rsid w:val="0004373B"/>
    <w:rsid w:val="00043839"/>
    <w:rsid w:val="00043887"/>
    <w:rsid w:val="000438FD"/>
    <w:rsid w:val="000439A5"/>
    <w:rsid w:val="000439FC"/>
    <w:rsid w:val="00043D17"/>
    <w:rsid w:val="00043D2D"/>
    <w:rsid w:val="00043E01"/>
    <w:rsid w:val="00043FA4"/>
    <w:rsid w:val="00044054"/>
    <w:rsid w:val="000440A8"/>
    <w:rsid w:val="00044338"/>
    <w:rsid w:val="00044434"/>
    <w:rsid w:val="00044622"/>
    <w:rsid w:val="00044779"/>
    <w:rsid w:val="0004492B"/>
    <w:rsid w:val="00044A77"/>
    <w:rsid w:val="00044D0C"/>
    <w:rsid w:val="00045037"/>
    <w:rsid w:val="00045334"/>
    <w:rsid w:val="00045539"/>
    <w:rsid w:val="000455F9"/>
    <w:rsid w:val="0004569A"/>
    <w:rsid w:val="00045BCF"/>
    <w:rsid w:val="00045C0D"/>
    <w:rsid w:val="00045D49"/>
    <w:rsid w:val="00045E8B"/>
    <w:rsid w:val="00045ECD"/>
    <w:rsid w:val="00045F4B"/>
    <w:rsid w:val="0004623A"/>
    <w:rsid w:val="00046292"/>
    <w:rsid w:val="00046576"/>
    <w:rsid w:val="000467BB"/>
    <w:rsid w:val="000468C0"/>
    <w:rsid w:val="00046DA2"/>
    <w:rsid w:val="00046EDF"/>
    <w:rsid w:val="00046EEE"/>
    <w:rsid w:val="00047077"/>
    <w:rsid w:val="000473F3"/>
    <w:rsid w:val="00047B3E"/>
    <w:rsid w:val="00047C29"/>
    <w:rsid w:val="00047EA7"/>
    <w:rsid w:val="00050268"/>
    <w:rsid w:val="0005038A"/>
    <w:rsid w:val="0005053F"/>
    <w:rsid w:val="00050608"/>
    <w:rsid w:val="00050678"/>
    <w:rsid w:val="000506E6"/>
    <w:rsid w:val="00050A2F"/>
    <w:rsid w:val="00050AD9"/>
    <w:rsid w:val="00050D54"/>
    <w:rsid w:val="00050D64"/>
    <w:rsid w:val="00050DE5"/>
    <w:rsid w:val="00050E87"/>
    <w:rsid w:val="00050F09"/>
    <w:rsid w:val="00050F69"/>
    <w:rsid w:val="00051261"/>
    <w:rsid w:val="0005130E"/>
    <w:rsid w:val="00051412"/>
    <w:rsid w:val="000514BA"/>
    <w:rsid w:val="00051666"/>
    <w:rsid w:val="000516C4"/>
    <w:rsid w:val="00051768"/>
    <w:rsid w:val="000517AD"/>
    <w:rsid w:val="000517C0"/>
    <w:rsid w:val="00051B2D"/>
    <w:rsid w:val="00051D7F"/>
    <w:rsid w:val="00051DA6"/>
    <w:rsid w:val="00051DF1"/>
    <w:rsid w:val="00051FD6"/>
    <w:rsid w:val="000522E8"/>
    <w:rsid w:val="000522F0"/>
    <w:rsid w:val="00052326"/>
    <w:rsid w:val="0005240B"/>
    <w:rsid w:val="00052558"/>
    <w:rsid w:val="000525FA"/>
    <w:rsid w:val="00052841"/>
    <w:rsid w:val="00052918"/>
    <w:rsid w:val="000529C9"/>
    <w:rsid w:val="00052AEF"/>
    <w:rsid w:val="00052E49"/>
    <w:rsid w:val="00052E8B"/>
    <w:rsid w:val="00052EAC"/>
    <w:rsid w:val="0005305C"/>
    <w:rsid w:val="000534E5"/>
    <w:rsid w:val="00053524"/>
    <w:rsid w:val="00053784"/>
    <w:rsid w:val="00053813"/>
    <w:rsid w:val="00053A65"/>
    <w:rsid w:val="00053A7B"/>
    <w:rsid w:val="00053C68"/>
    <w:rsid w:val="00053E3D"/>
    <w:rsid w:val="00054008"/>
    <w:rsid w:val="00054335"/>
    <w:rsid w:val="00054357"/>
    <w:rsid w:val="000546BD"/>
    <w:rsid w:val="00054977"/>
    <w:rsid w:val="00054988"/>
    <w:rsid w:val="00054B9C"/>
    <w:rsid w:val="00054C21"/>
    <w:rsid w:val="00054E21"/>
    <w:rsid w:val="00055154"/>
    <w:rsid w:val="0005516A"/>
    <w:rsid w:val="000551C0"/>
    <w:rsid w:val="000551ED"/>
    <w:rsid w:val="0005521C"/>
    <w:rsid w:val="00055258"/>
    <w:rsid w:val="0005527C"/>
    <w:rsid w:val="000554A0"/>
    <w:rsid w:val="00055509"/>
    <w:rsid w:val="000556EE"/>
    <w:rsid w:val="000557AE"/>
    <w:rsid w:val="00055928"/>
    <w:rsid w:val="0005599D"/>
    <w:rsid w:val="00055A67"/>
    <w:rsid w:val="00055AC6"/>
    <w:rsid w:val="00055CE5"/>
    <w:rsid w:val="00055E00"/>
    <w:rsid w:val="00055E79"/>
    <w:rsid w:val="00055EA3"/>
    <w:rsid w:val="00055FA1"/>
    <w:rsid w:val="00055FE7"/>
    <w:rsid w:val="000560EE"/>
    <w:rsid w:val="000561BF"/>
    <w:rsid w:val="000562DF"/>
    <w:rsid w:val="000564FA"/>
    <w:rsid w:val="00056570"/>
    <w:rsid w:val="00056579"/>
    <w:rsid w:val="00056864"/>
    <w:rsid w:val="00056A28"/>
    <w:rsid w:val="00056AD8"/>
    <w:rsid w:val="00056BA5"/>
    <w:rsid w:val="00056BA6"/>
    <w:rsid w:val="00056C5C"/>
    <w:rsid w:val="00056CB3"/>
    <w:rsid w:val="00056D89"/>
    <w:rsid w:val="00057141"/>
    <w:rsid w:val="00057381"/>
    <w:rsid w:val="000579B2"/>
    <w:rsid w:val="00057C64"/>
    <w:rsid w:val="00057C98"/>
    <w:rsid w:val="00057F54"/>
    <w:rsid w:val="00057FB4"/>
    <w:rsid w:val="00057FF5"/>
    <w:rsid w:val="00060136"/>
    <w:rsid w:val="00060256"/>
    <w:rsid w:val="000603A5"/>
    <w:rsid w:val="000604A9"/>
    <w:rsid w:val="000604E9"/>
    <w:rsid w:val="00060573"/>
    <w:rsid w:val="00060659"/>
    <w:rsid w:val="000607AA"/>
    <w:rsid w:val="00060901"/>
    <w:rsid w:val="00060955"/>
    <w:rsid w:val="00060E82"/>
    <w:rsid w:val="00060FC5"/>
    <w:rsid w:val="000610E7"/>
    <w:rsid w:val="000612B0"/>
    <w:rsid w:val="00061309"/>
    <w:rsid w:val="000614A4"/>
    <w:rsid w:val="000616B3"/>
    <w:rsid w:val="0006172E"/>
    <w:rsid w:val="000618E2"/>
    <w:rsid w:val="00061950"/>
    <w:rsid w:val="000619B3"/>
    <w:rsid w:val="00061A4B"/>
    <w:rsid w:val="00061A8F"/>
    <w:rsid w:val="00061D96"/>
    <w:rsid w:val="00061DD7"/>
    <w:rsid w:val="00061E02"/>
    <w:rsid w:val="00061EBD"/>
    <w:rsid w:val="00061F8F"/>
    <w:rsid w:val="00062240"/>
    <w:rsid w:val="00062335"/>
    <w:rsid w:val="00062528"/>
    <w:rsid w:val="00062557"/>
    <w:rsid w:val="00062774"/>
    <w:rsid w:val="00062782"/>
    <w:rsid w:val="000627CA"/>
    <w:rsid w:val="00062A9B"/>
    <w:rsid w:val="00062AB9"/>
    <w:rsid w:val="00062B8A"/>
    <w:rsid w:val="00062E10"/>
    <w:rsid w:val="00062E2B"/>
    <w:rsid w:val="000631A5"/>
    <w:rsid w:val="000631A6"/>
    <w:rsid w:val="000632A5"/>
    <w:rsid w:val="00063409"/>
    <w:rsid w:val="00063569"/>
    <w:rsid w:val="00063685"/>
    <w:rsid w:val="00063733"/>
    <w:rsid w:val="00063772"/>
    <w:rsid w:val="000637A6"/>
    <w:rsid w:val="00063AE3"/>
    <w:rsid w:val="00063BF1"/>
    <w:rsid w:val="00064007"/>
    <w:rsid w:val="00064044"/>
    <w:rsid w:val="00064404"/>
    <w:rsid w:val="0006441D"/>
    <w:rsid w:val="00064812"/>
    <w:rsid w:val="000648DF"/>
    <w:rsid w:val="000649B4"/>
    <w:rsid w:val="00064B1D"/>
    <w:rsid w:val="00064B74"/>
    <w:rsid w:val="00064DB7"/>
    <w:rsid w:val="00064DEF"/>
    <w:rsid w:val="00065103"/>
    <w:rsid w:val="00065109"/>
    <w:rsid w:val="0006527B"/>
    <w:rsid w:val="00065507"/>
    <w:rsid w:val="00065575"/>
    <w:rsid w:val="000655FF"/>
    <w:rsid w:val="00065683"/>
    <w:rsid w:val="000656EB"/>
    <w:rsid w:val="00065868"/>
    <w:rsid w:val="0006598E"/>
    <w:rsid w:val="00065C87"/>
    <w:rsid w:val="00065D26"/>
    <w:rsid w:val="00065F1F"/>
    <w:rsid w:val="00065FA4"/>
    <w:rsid w:val="00065FC3"/>
    <w:rsid w:val="000660D9"/>
    <w:rsid w:val="00066478"/>
    <w:rsid w:val="0006659D"/>
    <w:rsid w:val="000668CC"/>
    <w:rsid w:val="00066BBA"/>
    <w:rsid w:val="00066D10"/>
    <w:rsid w:val="00066E12"/>
    <w:rsid w:val="0006702C"/>
    <w:rsid w:val="000670D2"/>
    <w:rsid w:val="00067A15"/>
    <w:rsid w:val="00067A7C"/>
    <w:rsid w:val="00067A83"/>
    <w:rsid w:val="00067AB3"/>
    <w:rsid w:val="00067AF3"/>
    <w:rsid w:val="00067B20"/>
    <w:rsid w:val="00067C84"/>
    <w:rsid w:val="00067D02"/>
    <w:rsid w:val="00067F4A"/>
    <w:rsid w:val="00067FA5"/>
    <w:rsid w:val="0007002F"/>
    <w:rsid w:val="000703B1"/>
    <w:rsid w:val="000703BE"/>
    <w:rsid w:val="00070533"/>
    <w:rsid w:val="0007057F"/>
    <w:rsid w:val="00070646"/>
    <w:rsid w:val="00070946"/>
    <w:rsid w:val="00070C0A"/>
    <w:rsid w:val="00070D49"/>
    <w:rsid w:val="00070DC5"/>
    <w:rsid w:val="00071093"/>
    <w:rsid w:val="0007116F"/>
    <w:rsid w:val="0007119A"/>
    <w:rsid w:val="00071509"/>
    <w:rsid w:val="00071510"/>
    <w:rsid w:val="000717A6"/>
    <w:rsid w:val="000717BF"/>
    <w:rsid w:val="000717D9"/>
    <w:rsid w:val="00071852"/>
    <w:rsid w:val="00071A9C"/>
    <w:rsid w:val="00071C65"/>
    <w:rsid w:val="00071F06"/>
    <w:rsid w:val="000720C5"/>
    <w:rsid w:val="00072293"/>
    <w:rsid w:val="000722A8"/>
    <w:rsid w:val="00072567"/>
    <w:rsid w:val="00072636"/>
    <w:rsid w:val="0007283D"/>
    <w:rsid w:val="00072863"/>
    <w:rsid w:val="0007296C"/>
    <w:rsid w:val="00072AB0"/>
    <w:rsid w:val="00072FD6"/>
    <w:rsid w:val="000730C8"/>
    <w:rsid w:val="0007315E"/>
    <w:rsid w:val="00073287"/>
    <w:rsid w:val="000732AB"/>
    <w:rsid w:val="0007338A"/>
    <w:rsid w:val="00073482"/>
    <w:rsid w:val="00073BA0"/>
    <w:rsid w:val="00073BDB"/>
    <w:rsid w:val="00073C9E"/>
    <w:rsid w:val="00073EEF"/>
    <w:rsid w:val="00073FAB"/>
    <w:rsid w:val="00074047"/>
    <w:rsid w:val="00074084"/>
    <w:rsid w:val="00074266"/>
    <w:rsid w:val="0007427D"/>
    <w:rsid w:val="000742C1"/>
    <w:rsid w:val="00074354"/>
    <w:rsid w:val="000743AD"/>
    <w:rsid w:val="000743F6"/>
    <w:rsid w:val="000744AE"/>
    <w:rsid w:val="000745E2"/>
    <w:rsid w:val="000745E5"/>
    <w:rsid w:val="0007471D"/>
    <w:rsid w:val="00074739"/>
    <w:rsid w:val="00074CC1"/>
    <w:rsid w:val="00074FC6"/>
    <w:rsid w:val="00075052"/>
    <w:rsid w:val="000750DC"/>
    <w:rsid w:val="0007514F"/>
    <w:rsid w:val="00075244"/>
    <w:rsid w:val="00075A73"/>
    <w:rsid w:val="00075EB2"/>
    <w:rsid w:val="00075F3E"/>
    <w:rsid w:val="0007602E"/>
    <w:rsid w:val="0007610B"/>
    <w:rsid w:val="00076294"/>
    <w:rsid w:val="00076494"/>
    <w:rsid w:val="00076A41"/>
    <w:rsid w:val="00076B76"/>
    <w:rsid w:val="00076CD2"/>
    <w:rsid w:val="000771AD"/>
    <w:rsid w:val="00077248"/>
    <w:rsid w:val="0007760D"/>
    <w:rsid w:val="0007769C"/>
    <w:rsid w:val="00077806"/>
    <w:rsid w:val="00077844"/>
    <w:rsid w:val="0007791F"/>
    <w:rsid w:val="00077E74"/>
    <w:rsid w:val="00077EB1"/>
    <w:rsid w:val="00077EF2"/>
    <w:rsid w:val="00077FE4"/>
    <w:rsid w:val="00080160"/>
    <w:rsid w:val="000801AD"/>
    <w:rsid w:val="00080376"/>
    <w:rsid w:val="0008050A"/>
    <w:rsid w:val="00080605"/>
    <w:rsid w:val="000807DD"/>
    <w:rsid w:val="000809CD"/>
    <w:rsid w:val="00080A91"/>
    <w:rsid w:val="00080B09"/>
    <w:rsid w:val="00080C94"/>
    <w:rsid w:val="00080CA0"/>
    <w:rsid w:val="00080CAF"/>
    <w:rsid w:val="00080ECC"/>
    <w:rsid w:val="00080F0F"/>
    <w:rsid w:val="00080F2B"/>
    <w:rsid w:val="00081262"/>
    <w:rsid w:val="000812F0"/>
    <w:rsid w:val="00081392"/>
    <w:rsid w:val="00081431"/>
    <w:rsid w:val="000814B8"/>
    <w:rsid w:val="000815AC"/>
    <w:rsid w:val="0008184E"/>
    <w:rsid w:val="000819A9"/>
    <w:rsid w:val="00081A9E"/>
    <w:rsid w:val="00081BE8"/>
    <w:rsid w:val="00081E3C"/>
    <w:rsid w:val="00082023"/>
    <w:rsid w:val="0008209E"/>
    <w:rsid w:val="0008230C"/>
    <w:rsid w:val="0008235C"/>
    <w:rsid w:val="0008235F"/>
    <w:rsid w:val="0008244E"/>
    <w:rsid w:val="000828C0"/>
    <w:rsid w:val="000829A8"/>
    <w:rsid w:val="000829F9"/>
    <w:rsid w:val="00082BF3"/>
    <w:rsid w:val="00082D16"/>
    <w:rsid w:val="00082E60"/>
    <w:rsid w:val="00082ED0"/>
    <w:rsid w:val="00082F3F"/>
    <w:rsid w:val="00083134"/>
    <w:rsid w:val="000833B4"/>
    <w:rsid w:val="0008363F"/>
    <w:rsid w:val="00083717"/>
    <w:rsid w:val="000837E7"/>
    <w:rsid w:val="00083A50"/>
    <w:rsid w:val="00083A67"/>
    <w:rsid w:val="00083C7E"/>
    <w:rsid w:val="00083DD5"/>
    <w:rsid w:val="000840CA"/>
    <w:rsid w:val="0008441F"/>
    <w:rsid w:val="00084595"/>
    <w:rsid w:val="000846AE"/>
    <w:rsid w:val="00084755"/>
    <w:rsid w:val="00084811"/>
    <w:rsid w:val="00084D05"/>
    <w:rsid w:val="00084EEA"/>
    <w:rsid w:val="0008503A"/>
    <w:rsid w:val="000850BA"/>
    <w:rsid w:val="000850F9"/>
    <w:rsid w:val="0008516F"/>
    <w:rsid w:val="000851AA"/>
    <w:rsid w:val="000855C8"/>
    <w:rsid w:val="000857F8"/>
    <w:rsid w:val="0008589B"/>
    <w:rsid w:val="000858BA"/>
    <w:rsid w:val="00085A2F"/>
    <w:rsid w:val="00085BD3"/>
    <w:rsid w:val="00085D73"/>
    <w:rsid w:val="00085EBC"/>
    <w:rsid w:val="00085F47"/>
    <w:rsid w:val="000861A7"/>
    <w:rsid w:val="00086243"/>
    <w:rsid w:val="000862C2"/>
    <w:rsid w:val="000864E2"/>
    <w:rsid w:val="00086552"/>
    <w:rsid w:val="0008689F"/>
    <w:rsid w:val="000868F7"/>
    <w:rsid w:val="00086914"/>
    <w:rsid w:val="00086A21"/>
    <w:rsid w:val="00086B48"/>
    <w:rsid w:val="00086C01"/>
    <w:rsid w:val="00086D4E"/>
    <w:rsid w:val="00086D73"/>
    <w:rsid w:val="00086E13"/>
    <w:rsid w:val="00086E65"/>
    <w:rsid w:val="00086E95"/>
    <w:rsid w:val="00086F2F"/>
    <w:rsid w:val="00087074"/>
    <w:rsid w:val="0008713A"/>
    <w:rsid w:val="00087185"/>
    <w:rsid w:val="00087432"/>
    <w:rsid w:val="0008761B"/>
    <w:rsid w:val="0008774A"/>
    <w:rsid w:val="00087C9D"/>
    <w:rsid w:val="00087DD2"/>
    <w:rsid w:val="00087E37"/>
    <w:rsid w:val="00087F3D"/>
    <w:rsid w:val="00090128"/>
    <w:rsid w:val="00090264"/>
    <w:rsid w:val="000903B9"/>
    <w:rsid w:val="00090624"/>
    <w:rsid w:val="0009095C"/>
    <w:rsid w:val="00090D27"/>
    <w:rsid w:val="00090D75"/>
    <w:rsid w:val="0009111F"/>
    <w:rsid w:val="00091167"/>
    <w:rsid w:val="00091327"/>
    <w:rsid w:val="0009141D"/>
    <w:rsid w:val="00091594"/>
    <w:rsid w:val="000918C5"/>
    <w:rsid w:val="00091A13"/>
    <w:rsid w:val="00091ABA"/>
    <w:rsid w:val="00091BF8"/>
    <w:rsid w:val="00091C01"/>
    <w:rsid w:val="00091D38"/>
    <w:rsid w:val="00091D83"/>
    <w:rsid w:val="00091ED3"/>
    <w:rsid w:val="00092045"/>
    <w:rsid w:val="00092261"/>
    <w:rsid w:val="00092341"/>
    <w:rsid w:val="0009234D"/>
    <w:rsid w:val="0009238F"/>
    <w:rsid w:val="00092407"/>
    <w:rsid w:val="0009265C"/>
    <w:rsid w:val="00092708"/>
    <w:rsid w:val="00092BE9"/>
    <w:rsid w:val="00092BF7"/>
    <w:rsid w:val="00092C13"/>
    <w:rsid w:val="00092DB6"/>
    <w:rsid w:val="00092E94"/>
    <w:rsid w:val="00092F61"/>
    <w:rsid w:val="00092F6A"/>
    <w:rsid w:val="00093006"/>
    <w:rsid w:val="00093059"/>
    <w:rsid w:val="0009328C"/>
    <w:rsid w:val="0009344D"/>
    <w:rsid w:val="0009350B"/>
    <w:rsid w:val="000935D4"/>
    <w:rsid w:val="00093655"/>
    <w:rsid w:val="00093670"/>
    <w:rsid w:val="00093763"/>
    <w:rsid w:val="00093954"/>
    <w:rsid w:val="00093B7C"/>
    <w:rsid w:val="00093C8B"/>
    <w:rsid w:val="00093C92"/>
    <w:rsid w:val="00093CC7"/>
    <w:rsid w:val="00093CCB"/>
    <w:rsid w:val="00093DE7"/>
    <w:rsid w:val="00093E44"/>
    <w:rsid w:val="00093EC5"/>
    <w:rsid w:val="00093F54"/>
    <w:rsid w:val="00094160"/>
    <w:rsid w:val="0009456A"/>
    <w:rsid w:val="00094584"/>
    <w:rsid w:val="00094701"/>
    <w:rsid w:val="000948C4"/>
    <w:rsid w:val="000948E4"/>
    <w:rsid w:val="0009498D"/>
    <w:rsid w:val="000949CE"/>
    <w:rsid w:val="00094C5A"/>
    <w:rsid w:val="00094E25"/>
    <w:rsid w:val="00094FBC"/>
    <w:rsid w:val="000950F2"/>
    <w:rsid w:val="0009510B"/>
    <w:rsid w:val="0009521F"/>
    <w:rsid w:val="0009529B"/>
    <w:rsid w:val="000952D7"/>
    <w:rsid w:val="00095428"/>
    <w:rsid w:val="00095444"/>
    <w:rsid w:val="00095731"/>
    <w:rsid w:val="00095840"/>
    <w:rsid w:val="0009590F"/>
    <w:rsid w:val="0009597C"/>
    <w:rsid w:val="00095A6C"/>
    <w:rsid w:val="00095C26"/>
    <w:rsid w:val="0009610A"/>
    <w:rsid w:val="00096155"/>
    <w:rsid w:val="00096159"/>
    <w:rsid w:val="000961D8"/>
    <w:rsid w:val="000964BE"/>
    <w:rsid w:val="00096502"/>
    <w:rsid w:val="000965B8"/>
    <w:rsid w:val="000965BC"/>
    <w:rsid w:val="000968B3"/>
    <w:rsid w:val="00096983"/>
    <w:rsid w:val="00096C6C"/>
    <w:rsid w:val="00096C7D"/>
    <w:rsid w:val="00096EC4"/>
    <w:rsid w:val="0009731A"/>
    <w:rsid w:val="00097478"/>
    <w:rsid w:val="0009747B"/>
    <w:rsid w:val="000974D0"/>
    <w:rsid w:val="000977C5"/>
    <w:rsid w:val="00097848"/>
    <w:rsid w:val="0009786E"/>
    <w:rsid w:val="000978E3"/>
    <w:rsid w:val="00097B96"/>
    <w:rsid w:val="00097F54"/>
    <w:rsid w:val="000A00EE"/>
    <w:rsid w:val="000A0220"/>
    <w:rsid w:val="000A0317"/>
    <w:rsid w:val="000A0531"/>
    <w:rsid w:val="000A07A0"/>
    <w:rsid w:val="000A07D7"/>
    <w:rsid w:val="000A09E5"/>
    <w:rsid w:val="000A0D9A"/>
    <w:rsid w:val="000A0DFC"/>
    <w:rsid w:val="000A0E7D"/>
    <w:rsid w:val="000A0ED3"/>
    <w:rsid w:val="000A0FC5"/>
    <w:rsid w:val="000A1649"/>
    <w:rsid w:val="000A1C88"/>
    <w:rsid w:val="000A1EDD"/>
    <w:rsid w:val="000A20DD"/>
    <w:rsid w:val="000A22F4"/>
    <w:rsid w:val="000A24A9"/>
    <w:rsid w:val="000A24CB"/>
    <w:rsid w:val="000A24FD"/>
    <w:rsid w:val="000A2647"/>
    <w:rsid w:val="000A27E7"/>
    <w:rsid w:val="000A2A4A"/>
    <w:rsid w:val="000A2ADC"/>
    <w:rsid w:val="000A2CEA"/>
    <w:rsid w:val="000A2D54"/>
    <w:rsid w:val="000A2DFC"/>
    <w:rsid w:val="000A30D2"/>
    <w:rsid w:val="000A32A8"/>
    <w:rsid w:val="000A33C5"/>
    <w:rsid w:val="000A3AC5"/>
    <w:rsid w:val="000A3AE6"/>
    <w:rsid w:val="000A3DE7"/>
    <w:rsid w:val="000A3F6E"/>
    <w:rsid w:val="000A4250"/>
    <w:rsid w:val="000A42FB"/>
    <w:rsid w:val="000A4795"/>
    <w:rsid w:val="000A48A4"/>
    <w:rsid w:val="000A49B6"/>
    <w:rsid w:val="000A4E8F"/>
    <w:rsid w:val="000A5070"/>
    <w:rsid w:val="000A5128"/>
    <w:rsid w:val="000A54D7"/>
    <w:rsid w:val="000A55F9"/>
    <w:rsid w:val="000A588D"/>
    <w:rsid w:val="000A592F"/>
    <w:rsid w:val="000A59B2"/>
    <w:rsid w:val="000A5A1C"/>
    <w:rsid w:val="000A5B5F"/>
    <w:rsid w:val="000A5CB7"/>
    <w:rsid w:val="000A5D6B"/>
    <w:rsid w:val="000A5E81"/>
    <w:rsid w:val="000A627A"/>
    <w:rsid w:val="000A62B0"/>
    <w:rsid w:val="000A631D"/>
    <w:rsid w:val="000A6419"/>
    <w:rsid w:val="000A6438"/>
    <w:rsid w:val="000A64D4"/>
    <w:rsid w:val="000A686E"/>
    <w:rsid w:val="000A68C4"/>
    <w:rsid w:val="000A6A7E"/>
    <w:rsid w:val="000A6B01"/>
    <w:rsid w:val="000A6B2D"/>
    <w:rsid w:val="000A6C29"/>
    <w:rsid w:val="000A6C57"/>
    <w:rsid w:val="000A6EDA"/>
    <w:rsid w:val="000A6F92"/>
    <w:rsid w:val="000A7112"/>
    <w:rsid w:val="000A7156"/>
    <w:rsid w:val="000A72E5"/>
    <w:rsid w:val="000A7377"/>
    <w:rsid w:val="000A73EA"/>
    <w:rsid w:val="000A745A"/>
    <w:rsid w:val="000A7719"/>
    <w:rsid w:val="000A7A8B"/>
    <w:rsid w:val="000A7D24"/>
    <w:rsid w:val="000A7F05"/>
    <w:rsid w:val="000A7FC0"/>
    <w:rsid w:val="000B03A9"/>
    <w:rsid w:val="000B049F"/>
    <w:rsid w:val="000B071D"/>
    <w:rsid w:val="000B0753"/>
    <w:rsid w:val="000B0773"/>
    <w:rsid w:val="000B0A8C"/>
    <w:rsid w:val="000B0B4F"/>
    <w:rsid w:val="000B0CFC"/>
    <w:rsid w:val="000B10C8"/>
    <w:rsid w:val="000B1181"/>
    <w:rsid w:val="000B11B5"/>
    <w:rsid w:val="000B124E"/>
    <w:rsid w:val="000B1357"/>
    <w:rsid w:val="000B136C"/>
    <w:rsid w:val="000B1392"/>
    <w:rsid w:val="000B147D"/>
    <w:rsid w:val="000B17CE"/>
    <w:rsid w:val="000B180D"/>
    <w:rsid w:val="000B1851"/>
    <w:rsid w:val="000B19AC"/>
    <w:rsid w:val="000B254F"/>
    <w:rsid w:val="000B2A88"/>
    <w:rsid w:val="000B2B6B"/>
    <w:rsid w:val="000B2DBB"/>
    <w:rsid w:val="000B2E3C"/>
    <w:rsid w:val="000B306C"/>
    <w:rsid w:val="000B314A"/>
    <w:rsid w:val="000B3190"/>
    <w:rsid w:val="000B3350"/>
    <w:rsid w:val="000B3574"/>
    <w:rsid w:val="000B35E6"/>
    <w:rsid w:val="000B363E"/>
    <w:rsid w:val="000B36B3"/>
    <w:rsid w:val="000B36F7"/>
    <w:rsid w:val="000B376A"/>
    <w:rsid w:val="000B382D"/>
    <w:rsid w:val="000B3E24"/>
    <w:rsid w:val="000B425E"/>
    <w:rsid w:val="000B42D6"/>
    <w:rsid w:val="000B489A"/>
    <w:rsid w:val="000B491E"/>
    <w:rsid w:val="000B4D68"/>
    <w:rsid w:val="000B52AC"/>
    <w:rsid w:val="000B53BB"/>
    <w:rsid w:val="000B54AF"/>
    <w:rsid w:val="000B54E8"/>
    <w:rsid w:val="000B558B"/>
    <w:rsid w:val="000B5599"/>
    <w:rsid w:val="000B57B1"/>
    <w:rsid w:val="000B5D36"/>
    <w:rsid w:val="000B5D98"/>
    <w:rsid w:val="000B5E8F"/>
    <w:rsid w:val="000B5EBD"/>
    <w:rsid w:val="000B5F7D"/>
    <w:rsid w:val="000B6012"/>
    <w:rsid w:val="000B607D"/>
    <w:rsid w:val="000B613A"/>
    <w:rsid w:val="000B61A1"/>
    <w:rsid w:val="000B621F"/>
    <w:rsid w:val="000B637D"/>
    <w:rsid w:val="000B6384"/>
    <w:rsid w:val="000B646F"/>
    <w:rsid w:val="000B6531"/>
    <w:rsid w:val="000B654F"/>
    <w:rsid w:val="000B67A8"/>
    <w:rsid w:val="000B6A39"/>
    <w:rsid w:val="000B6C05"/>
    <w:rsid w:val="000B6C21"/>
    <w:rsid w:val="000B6D36"/>
    <w:rsid w:val="000B6EA3"/>
    <w:rsid w:val="000B7836"/>
    <w:rsid w:val="000B78D1"/>
    <w:rsid w:val="000B7A2A"/>
    <w:rsid w:val="000B7A9B"/>
    <w:rsid w:val="000B7C0A"/>
    <w:rsid w:val="000B7CFC"/>
    <w:rsid w:val="000B7EC4"/>
    <w:rsid w:val="000B7FD5"/>
    <w:rsid w:val="000B7FF1"/>
    <w:rsid w:val="000C0484"/>
    <w:rsid w:val="000C0668"/>
    <w:rsid w:val="000C07C9"/>
    <w:rsid w:val="000C07FE"/>
    <w:rsid w:val="000C086F"/>
    <w:rsid w:val="000C08AF"/>
    <w:rsid w:val="000C0976"/>
    <w:rsid w:val="000C0A4F"/>
    <w:rsid w:val="000C0B30"/>
    <w:rsid w:val="000C0C8B"/>
    <w:rsid w:val="000C0CBF"/>
    <w:rsid w:val="000C0D35"/>
    <w:rsid w:val="000C0D55"/>
    <w:rsid w:val="000C0E5E"/>
    <w:rsid w:val="000C0EB0"/>
    <w:rsid w:val="000C1214"/>
    <w:rsid w:val="000C1224"/>
    <w:rsid w:val="000C12B8"/>
    <w:rsid w:val="000C1390"/>
    <w:rsid w:val="000C14EB"/>
    <w:rsid w:val="000C1585"/>
    <w:rsid w:val="000C1726"/>
    <w:rsid w:val="000C17E2"/>
    <w:rsid w:val="000C1884"/>
    <w:rsid w:val="000C1894"/>
    <w:rsid w:val="000C1ADF"/>
    <w:rsid w:val="000C1AEE"/>
    <w:rsid w:val="000C1B36"/>
    <w:rsid w:val="000C1B7D"/>
    <w:rsid w:val="000C1E4F"/>
    <w:rsid w:val="000C20BD"/>
    <w:rsid w:val="000C2205"/>
    <w:rsid w:val="000C238B"/>
    <w:rsid w:val="000C268E"/>
    <w:rsid w:val="000C26C3"/>
    <w:rsid w:val="000C2901"/>
    <w:rsid w:val="000C2A94"/>
    <w:rsid w:val="000C2B24"/>
    <w:rsid w:val="000C2E23"/>
    <w:rsid w:val="000C2EB0"/>
    <w:rsid w:val="000C303F"/>
    <w:rsid w:val="000C305A"/>
    <w:rsid w:val="000C305E"/>
    <w:rsid w:val="000C34E2"/>
    <w:rsid w:val="000C3553"/>
    <w:rsid w:val="000C3727"/>
    <w:rsid w:val="000C375A"/>
    <w:rsid w:val="000C393A"/>
    <w:rsid w:val="000C3A6D"/>
    <w:rsid w:val="000C3B49"/>
    <w:rsid w:val="000C40EC"/>
    <w:rsid w:val="000C4122"/>
    <w:rsid w:val="000C4159"/>
    <w:rsid w:val="000C42C7"/>
    <w:rsid w:val="000C437B"/>
    <w:rsid w:val="000C4725"/>
    <w:rsid w:val="000C4819"/>
    <w:rsid w:val="000C48F7"/>
    <w:rsid w:val="000C4962"/>
    <w:rsid w:val="000C4B47"/>
    <w:rsid w:val="000C4BB2"/>
    <w:rsid w:val="000C4DDD"/>
    <w:rsid w:val="000C5242"/>
    <w:rsid w:val="000C54BC"/>
    <w:rsid w:val="000C572F"/>
    <w:rsid w:val="000C58A8"/>
    <w:rsid w:val="000C599D"/>
    <w:rsid w:val="000C5A03"/>
    <w:rsid w:val="000C5A59"/>
    <w:rsid w:val="000C5AD0"/>
    <w:rsid w:val="000C5B64"/>
    <w:rsid w:val="000C5C68"/>
    <w:rsid w:val="000C5DDA"/>
    <w:rsid w:val="000C5E44"/>
    <w:rsid w:val="000C5EA5"/>
    <w:rsid w:val="000C5F24"/>
    <w:rsid w:val="000C628C"/>
    <w:rsid w:val="000C638A"/>
    <w:rsid w:val="000C6460"/>
    <w:rsid w:val="000C64EB"/>
    <w:rsid w:val="000C6586"/>
    <w:rsid w:val="000C663C"/>
    <w:rsid w:val="000C667B"/>
    <w:rsid w:val="000C6745"/>
    <w:rsid w:val="000C6AEC"/>
    <w:rsid w:val="000C6DA7"/>
    <w:rsid w:val="000C6E2C"/>
    <w:rsid w:val="000C725F"/>
    <w:rsid w:val="000C752F"/>
    <w:rsid w:val="000C784F"/>
    <w:rsid w:val="000C7918"/>
    <w:rsid w:val="000C7A81"/>
    <w:rsid w:val="000C7B06"/>
    <w:rsid w:val="000C7B1E"/>
    <w:rsid w:val="000C7C2F"/>
    <w:rsid w:val="000C7DD4"/>
    <w:rsid w:val="000C7E26"/>
    <w:rsid w:val="000C7E52"/>
    <w:rsid w:val="000D0086"/>
    <w:rsid w:val="000D00CA"/>
    <w:rsid w:val="000D0363"/>
    <w:rsid w:val="000D0455"/>
    <w:rsid w:val="000D046A"/>
    <w:rsid w:val="000D06BB"/>
    <w:rsid w:val="000D074C"/>
    <w:rsid w:val="000D087A"/>
    <w:rsid w:val="000D0A05"/>
    <w:rsid w:val="000D0F7C"/>
    <w:rsid w:val="000D0FAA"/>
    <w:rsid w:val="000D10F1"/>
    <w:rsid w:val="000D12AE"/>
    <w:rsid w:val="000D140D"/>
    <w:rsid w:val="000D15B6"/>
    <w:rsid w:val="000D1694"/>
    <w:rsid w:val="000D16DB"/>
    <w:rsid w:val="000D1780"/>
    <w:rsid w:val="000D1963"/>
    <w:rsid w:val="000D19CB"/>
    <w:rsid w:val="000D1DF3"/>
    <w:rsid w:val="000D2106"/>
    <w:rsid w:val="000D21BD"/>
    <w:rsid w:val="000D21FC"/>
    <w:rsid w:val="000D2390"/>
    <w:rsid w:val="000D2749"/>
    <w:rsid w:val="000D2AE5"/>
    <w:rsid w:val="000D2C63"/>
    <w:rsid w:val="000D2CC2"/>
    <w:rsid w:val="000D2DE0"/>
    <w:rsid w:val="000D2E57"/>
    <w:rsid w:val="000D3126"/>
    <w:rsid w:val="000D32BF"/>
    <w:rsid w:val="000D3410"/>
    <w:rsid w:val="000D3839"/>
    <w:rsid w:val="000D3A89"/>
    <w:rsid w:val="000D3E57"/>
    <w:rsid w:val="000D410E"/>
    <w:rsid w:val="000D413A"/>
    <w:rsid w:val="000D414C"/>
    <w:rsid w:val="000D42D8"/>
    <w:rsid w:val="000D4428"/>
    <w:rsid w:val="000D4531"/>
    <w:rsid w:val="000D453F"/>
    <w:rsid w:val="000D4CBE"/>
    <w:rsid w:val="000D4DA3"/>
    <w:rsid w:val="000D4E8A"/>
    <w:rsid w:val="000D4EB4"/>
    <w:rsid w:val="000D52B3"/>
    <w:rsid w:val="000D5657"/>
    <w:rsid w:val="000D572C"/>
    <w:rsid w:val="000D573D"/>
    <w:rsid w:val="000D5780"/>
    <w:rsid w:val="000D5929"/>
    <w:rsid w:val="000D592C"/>
    <w:rsid w:val="000D594A"/>
    <w:rsid w:val="000D5AFE"/>
    <w:rsid w:val="000D5D9F"/>
    <w:rsid w:val="000D5FFC"/>
    <w:rsid w:val="000D6133"/>
    <w:rsid w:val="000D667C"/>
    <w:rsid w:val="000D66AB"/>
    <w:rsid w:val="000D68C9"/>
    <w:rsid w:val="000D6A2C"/>
    <w:rsid w:val="000D6A45"/>
    <w:rsid w:val="000D6B5A"/>
    <w:rsid w:val="000D72E7"/>
    <w:rsid w:val="000D7431"/>
    <w:rsid w:val="000D745A"/>
    <w:rsid w:val="000D74EF"/>
    <w:rsid w:val="000D76A2"/>
    <w:rsid w:val="000D7800"/>
    <w:rsid w:val="000D785D"/>
    <w:rsid w:val="000D78C7"/>
    <w:rsid w:val="000D7A2C"/>
    <w:rsid w:val="000D7A7B"/>
    <w:rsid w:val="000D7BE4"/>
    <w:rsid w:val="000D7C0A"/>
    <w:rsid w:val="000D7CDA"/>
    <w:rsid w:val="000D7D59"/>
    <w:rsid w:val="000E0343"/>
    <w:rsid w:val="000E0371"/>
    <w:rsid w:val="000E0652"/>
    <w:rsid w:val="000E0692"/>
    <w:rsid w:val="000E08CB"/>
    <w:rsid w:val="000E0ED4"/>
    <w:rsid w:val="000E0F2A"/>
    <w:rsid w:val="000E0FC3"/>
    <w:rsid w:val="000E103F"/>
    <w:rsid w:val="000E1189"/>
    <w:rsid w:val="000E12D6"/>
    <w:rsid w:val="000E16C5"/>
    <w:rsid w:val="000E191D"/>
    <w:rsid w:val="000E1969"/>
    <w:rsid w:val="000E1A38"/>
    <w:rsid w:val="000E1ACC"/>
    <w:rsid w:val="000E1C76"/>
    <w:rsid w:val="000E1FF4"/>
    <w:rsid w:val="000E211E"/>
    <w:rsid w:val="000E218C"/>
    <w:rsid w:val="000E21A6"/>
    <w:rsid w:val="000E21E8"/>
    <w:rsid w:val="000E224A"/>
    <w:rsid w:val="000E2484"/>
    <w:rsid w:val="000E266D"/>
    <w:rsid w:val="000E2677"/>
    <w:rsid w:val="000E270F"/>
    <w:rsid w:val="000E2988"/>
    <w:rsid w:val="000E2A70"/>
    <w:rsid w:val="000E2BFD"/>
    <w:rsid w:val="000E2C2F"/>
    <w:rsid w:val="000E2C94"/>
    <w:rsid w:val="000E2F05"/>
    <w:rsid w:val="000E2F07"/>
    <w:rsid w:val="000E3065"/>
    <w:rsid w:val="000E32E9"/>
    <w:rsid w:val="000E3357"/>
    <w:rsid w:val="000E3364"/>
    <w:rsid w:val="000E342A"/>
    <w:rsid w:val="000E3586"/>
    <w:rsid w:val="000E35B9"/>
    <w:rsid w:val="000E377C"/>
    <w:rsid w:val="000E37CF"/>
    <w:rsid w:val="000E3933"/>
    <w:rsid w:val="000E3952"/>
    <w:rsid w:val="000E39C7"/>
    <w:rsid w:val="000E3CE0"/>
    <w:rsid w:val="000E3D09"/>
    <w:rsid w:val="000E3D5A"/>
    <w:rsid w:val="000E3E1A"/>
    <w:rsid w:val="000E3F1E"/>
    <w:rsid w:val="000E40F6"/>
    <w:rsid w:val="000E41C3"/>
    <w:rsid w:val="000E4452"/>
    <w:rsid w:val="000E45E9"/>
    <w:rsid w:val="000E4AA4"/>
    <w:rsid w:val="000E4D06"/>
    <w:rsid w:val="000E4D66"/>
    <w:rsid w:val="000E4E69"/>
    <w:rsid w:val="000E4F95"/>
    <w:rsid w:val="000E501F"/>
    <w:rsid w:val="000E50D8"/>
    <w:rsid w:val="000E5293"/>
    <w:rsid w:val="000E538D"/>
    <w:rsid w:val="000E544D"/>
    <w:rsid w:val="000E59E7"/>
    <w:rsid w:val="000E603E"/>
    <w:rsid w:val="000E626B"/>
    <w:rsid w:val="000E6613"/>
    <w:rsid w:val="000E679B"/>
    <w:rsid w:val="000E6A00"/>
    <w:rsid w:val="000E6A7D"/>
    <w:rsid w:val="000E6D55"/>
    <w:rsid w:val="000E6FDF"/>
    <w:rsid w:val="000E7225"/>
    <w:rsid w:val="000E744D"/>
    <w:rsid w:val="000E74B2"/>
    <w:rsid w:val="000E7A22"/>
    <w:rsid w:val="000E7AAF"/>
    <w:rsid w:val="000E7CF5"/>
    <w:rsid w:val="000E7D42"/>
    <w:rsid w:val="000E7DEF"/>
    <w:rsid w:val="000E7E4F"/>
    <w:rsid w:val="000F0168"/>
    <w:rsid w:val="000F020C"/>
    <w:rsid w:val="000F0289"/>
    <w:rsid w:val="000F03A4"/>
    <w:rsid w:val="000F03F0"/>
    <w:rsid w:val="000F0428"/>
    <w:rsid w:val="000F04EB"/>
    <w:rsid w:val="000F05E4"/>
    <w:rsid w:val="000F062B"/>
    <w:rsid w:val="000F06A6"/>
    <w:rsid w:val="000F0B0C"/>
    <w:rsid w:val="000F0B9F"/>
    <w:rsid w:val="000F0D43"/>
    <w:rsid w:val="000F0EBE"/>
    <w:rsid w:val="000F0EC2"/>
    <w:rsid w:val="000F104C"/>
    <w:rsid w:val="000F1B04"/>
    <w:rsid w:val="000F1C4B"/>
    <w:rsid w:val="000F1CA3"/>
    <w:rsid w:val="000F1D11"/>
    <w:rsid w:val="000F20B9"/>
    <w:rsid w:val="000F22CB"/>
    <w:rsid w:val="000F2665"/>
    <w:rsid w:val="000F27C6"/>
    <w:rsid w:val="000F2A18"/>
    <w:rsid w:val="000F2A83"/>
    <w:rsid w:val="000F2BBD"/>
    <w:rsid w:val="000F2D67"/>
    <w:rsid w:val="000F2E1C"/>
    <w:rsid w:val="000F2F5E"/>
    <w:rsid w:val="000F2F6C"/>
    <w:rsid w:val="000F3290"/>
    <w:rsid w:val="000F3334"/>
    <w:rsid w:val="000F3454"/>
    <w:rsid w:val="000F35F2"/>
    <w:rsid w:val="000F3A7E"/>
    <w:rsid w:val="000F3CA6"/>
    <w:rsid w:val="000F418C"/>
    <w:rsid w:val="000F4311"/>
    <w:rsid w:val="000F46B5"/>
    <w:rsid w:val="000F4766"/>
    <w:rsid w:val="000F482F"/>
    <w:rsid w:val="000F494C"/>
    <w:rsid w:val="000F4BF2"/>
    <w:rsid w:val="000F4CFD"/>
    <w:rsid w:val="000F4D54"/>
    <w:rsid w:val="000F54E4"/>
    <w:rsid w:val="000F5730"/>
    <w:rsid w:val="000F5C10"/>
    <w:rsid w:val="000F5C22"/>
    <w:rsid w:val="000F5C6C"/>
    <w:rsid w:val="000F5D04"/>
    <w:rsid w:val="000F5E4C"/>
    <w:rsid w:val="000F5E67"/>
    <w:rsid w:val="000F6103"/>
    <w:rsid w:val="000F624A"/>
    <w:rsid w:val="000F643B"/>
    <w:rsid w:val="000F6951"/>
    <w:rsid w:val="000F69CD"/>
    <w:rsid w:val="000F6AAA"/>
    <w:rsid w:val="000F6AD3"/>
    <w:rsid w:val="000F6BD3"/>
    <w:rsid w:val="000F6DED"/>
    <w:rsid w:val="000F6F39"/>
    <w:rsid w:val="000F6F64"/>
    <w:rsid w:val="000F728C"/>
    <w:rsid w:val="000F72AD"/>
    <w:rsid w:val="000F771E"/>
    <w:rsid w:val="000F7C18"/>
    <w:rsid w:val="000F7CB3"/>
    <w:rsid w:val="000F7CDB"/>
    <w:rsid w:val="000F7D36"/>
    <w:rsid w:val="000F7E91"/>
    <w:rsid w:val="000F7EF2"/>
    <w:rsid w:val="001000F8"/>
    <w:rsid w:val="00100102"/>
    <w:rsid w:val="0010036B"/>
    <w:rsid w:val="001007BB"/>
    <w:rsid w:val="00100B30"/>
    <w:rsid w:val="00100C63"/>
    <w:rsid w:val="00100DDB"/>
    <w:rsid w:val="00101058"/>
    <w:rsid w:val="0010113D"/>
    <w:rsid w:val="00101429"/>
    <w:rsid w:val="00101585"/>
    <w:rsid w:val="001018AB"/>
    <w:rsid w:val="00101DF4"/>
    <w:rsid w:val="00101F8C"/>
    <w:rsid w:val="001026A0"/>
    <w:rsid w:val="00102A80"/>
    <w:rsid w:val="00102E2A"/>
    <w:rsid w:val="00102F2B"/>
    <w:rsid w:val="0010349C"/>
    <w:rsid w:val="001035D3"/>
    <w:rsid w:val="00103782"/>
    <w:rsid w:val="00103B80"/>
    <w:rsid w:val="0010405F"/>
    <w:rsid w:val="0010438E"/>
    <w:rsid w:val="0010462B"/>
    <w:rsid w:val="0010467D"/>
    <w:rsid w:val="0010484D"/>
    <w:rsid w:val="00104857"/>
    <w:rsid w:val="00104AB8"/>
    <w:rsid w:val="00104B19"/>
    <w:rsid w:val="00104C1C"/>
    <w:rsid w:val="00104CA0"/>
    <w:rsid w:val="00104E21"/>
    <w:rsid w:val="00104E31"/>
    <w:rsid w:val="00104E85"/>
    <w:rsid w:val="00104F51"/>
    <w:rsid w:val="0010505E"/>
    <w:rsid w:val="001050C1"/>
    <w:rsid w:val="00105163"/>
    <w:rsid w:val="00105268"/>
    <w:rsid w:val="0010573F"/>
    <w:rsid w:val="001057D6"/>
    <w:rsid w:val="0010592C"/>
    <w:rsid w:val="00105ADB"/>
    <w:rsid w:val="00105CB6"/>
    <w:rsid w:val="00105D46"/>
    <w:rsid w:val="00105DD5"/>
    <w:rsid w:val="00105FCA"/>
    <w:rsid w:val="00105FD8"/>
    <w:rsid w:val="00106050"/>
    <w:rsid w:val="00106202"/>
    <w:rsid w:val="0010623E"/>
    <w:rsid w:val="0010654B"/>
    <w:rsid w:val="001065E9"/>
    <w:rsid w:val="00106721"/>
    <w:rsid w:val="00106757"/>
    <w:rsid w:val="001067E5"/>
    <w:rsid w:val="00106887"/>
    <w:rsid w:val="001069EE"/>
    <w:rsid w:val="00106AAC"/>
    <w:rsid w:val="00106B40"/>
    <w:rsid w:val="00106E86"/>
    <w:rsid w:val="00106EFD"/>
    <w:rsid w:val="00106F2A"/>
    <w:rsid w:val="001070AF"/>
    <w:rsid w:val="00107152"/>
    <w:rsid w:val="00107526"/>
    <w:rsid w:val="00107713"/>
    <w:rsid w:val="00107794"/>
    <w:rsid w:val="00107F37"/>
    <w:rsid w:val="0011001F"/>
    <w:rsid w:val="00110439"/>
    <w:rsid w:val="00110761"/>
    <w:rsid w:val="001107AD"/>
    <w:rsid w:val="0011088C"/>
    <w:rsid w:val="00110C92"/>
    <w:rsid w:val="00110F02"/>
    <w:rsid w:val="00110FCB"/>
    <w:rsid w:val="0011121F"/>
    <w:rsid w:val="00111319"/>
    <w:rsid w:val="0011133D"/>
    <w:rsid w:val="001115B5"/>
    <w:rsid w:val="001115E9"/>
    <w:rsid w:val="0011162C"/>
    <w:rsid w:val="001116A9"/>
    <w:rsid w:val="001116E4"/>
    <w:rsid w:val="0011178E"/>
    <w:rsid w:val="001118DB"/>
    <w:rsid w:val="00111BCA"/>
    <w:rsid w:val="00111C14"/>
    <w:rsid w:val="00111DEF"/>
    <w:rsid w:val="00111EE2"/>
    <w:rsid w:val="0011269A"/>
    <w:rsid w:val="00112779"/>
    <w:rsid w:val="00112907"/>
    <w:rsid w:val="00112918"/>
    <w:rsid w:val="00112BB6"/>
    <w:rsid w:val="00112DCE"/>
    <w:rsid w:val="00112EEA"/>
    <w:rsid w:val="001130D6"/>
    <w:rsid w:val="00113101"/>
    <w:rsid w:val="001131FE"/>
    <w:rsid w:val="00113223"/>
    <w:rsid w:val="00113504"/>
    <w:rsid w:val="001135C2"/>
    <w:rsid w:val="00113756"/>
    <w:rsid w:val="00113B50"/>
    <w:rsid w:val="00113C36"/>
    <w:rsid w:val="00114060"/>
    <w:rsid w:val="00114191"/>
    <w:rsid w:val="0011439F"/>
    <w:rsid w:val="0011440A"/>
    <w:rsid w:val="0011460B"/>
    <w:rsid w:val="0011478A"/>
    <w:rsid w:val="00114B4A"/>
    <w:rsid w:val="00114E81"/>
    <w:rsid w:val="00115168"/>
    <w:rsid w:val="00115470"/>
    <w:rsid w:val="0011586D"/>
    <w:rsid w:val="00115963"/>
    <w:rsid w:val="00115A0F"/>
    <w:rsid w:val="00115BA0"/>
    <w:rsid w:val="00115BF6"/>
    <w:rsid w:val="00115CBB"/>
    <w:rsid w:val="00115CD8"/>
    <w:rsid w:val="00115D66"/>
    <w:rsid w:val="00115DD8"/>
    <w:rsid w:val="00116005"/>
    <w:rsid w:val="00116060"/>
    <w:rsid w:val="00116073"/>
    <w:rsid w:val="00116202"/>
    <w:rsid w:val="001163DF"/>
    <w:rsid w:val="0011674F"/>
    <w:rsid w:val="00116B07"/>
    <w:rsid w:val="00116B4C"/>
    <w:rsid w:val="00116B63"/>
    <w:rsid w:val="00116E80"/>
    <w:rsid w:val="00116F4A"/>
    <w:rsid w:val="0011713A"/>
    <w:rsid w:val="001178C2"/>
    <w:rsid w:val="001179E6"/>
    <w:rsid w:val="00117C32"/>
    <w:rsid w:val="00117C57"/>
    <w:rsid w:val="00117CFA"/>
    <w:rsid w:val="00117FCD"/>
    <w:rsid w:val="00120024"/>
    <w:rsid w:val="00120396"/>
    <w:rsid w:val="001205F0"/>
    <w:rsid w:val="00120615"/>
    <w:rsid w:val="00120827"/>
    <w:rsid w:val="0012086E"/>
    <w:rsid w:val="00120A4E"/>
    <w:rsid w:val="00120DE5"/>
    <w:rsid w:val="00120F50"/>
    <w:rsid w:val="00121481"/>
    <w:rsid w:val="001214F1"/>
    <w:rsid w:val="00121821"/>
    <w:rsid w:val="001218D9"/>
    <w:rsid w:val="00122073"/>
    <w:rsid w:val="001220EF"/>
    <w:rsid w:val="00122146"/>
    <w:rsid w:val="00122332"/>
    <w:rsid w:val="001225A2"/>
    <w:rsid w:val="001225F0"/>
    <w:rsid w:val="00122645"/>
    <w:rsid w:val="001226B8"/>
    <w:rsid w:val="00122701"/>
    <w:rsid w:val="00122762"/>
    <w:rsid w:val="00122899"/>
    <w:rsid w:val="0012289E"/>
    <w:rsid w:val="00122957"/>
    <w:rsid w:val="001229C7"/>
    <w:rsid w:val="00122A4B"/>
    <w:rsid w:val="00122AA3"/>
    <w:rsid w:val="00122C44"/>
    <w:rsid w:val="00122D62"/>
    <w:rsid w:val="00122D6B"/>
    <w:rsid w:val="00122D96"/>
    <w:rsid w:val="00122E34"/>
    <w:rsid w:val="00122EAE"/>
    <w:rsid w:val="00122F12"/>
    <w:rsid w:val="00123052"/>
    <w:rsid w:val="001232B5"/>
    <w:rsid w:val="001233EF"/>
    <w:rsid w:val="00123674"/>
    <w:rsid w:val="00123AD3"/>
    <w:rsid w:val="00123B0C"/>
    <w:rsid w:val="00123DEC"/>
    <w:rsid w:val="00123EED"/>
    <w:rsid w:val="00124014"/>
    <w:rsid w:val="0012411E"/>
    <w:rsid w:val="001242BF"/>
    <w:rsid w:val="001245B1"/>
    <w:rsid w:val="0012480A"/>
    <w:rsid w:val="00124875"/>
    <w:rsid w:val="00124928"/>
    <w:rsid w:val="00124A32"/>
    <w:rsid w:val="00124B34"/>
    <w:rsid w:val="00124BF9"/>
    <w:rsid w:val="00124C4E"/>
    <w:rsid w:val="00124F6C"/>
    <w:rsid w:val="001250B8"/>
    <w:rsid w:val="001251B6"/>
    <w:rsid w:val="001265CF"/>
    <w:rsid w:val="00126645"/>
    <w:rsid w:val="00126BCC"/>
    <w:rsid w:val="00126D84"/>
    <w:rsid w:val="00126DE7"/>
    <w:rsid w:val="00126DF3"/>
    <w:rsid w:val="00126F94"/>
    <w:rsid w:val="00126FD7"/>
    <w:rsid w:val="0012770E"/>
    <w:rsid w:val="001277B8"/>
    <w:rsid w:val="001277E1"/>
    <w:rsid w:val="00127D6D"/>
    <w:rsid w:val="00127D84"/>
    <w:rsid w:val="00130191"/>
    <w:rsid w:val="00130298"/>
    <w:rsid w:val="001302DA"/>
    <w:rsid w:val="001307CA"/>
    <w:rsid w:val="00130820"/>
    <w:rsid w:val="001308E4"/>
    <w:rsid w:val="001308F8"/>
    <w:rsid w:val="00130C76"/>
    <w:rsid w:val="0013119B"/>
    <w:rsid w:val="00131380"/>
    <w:rsid w:val="001313A7"/>
    <w:rsid w:val="0013158F"/>
    <w:rsid w:val="0013166C"/>
    <w:rsid w:val="001317D0"/>
    <w:rsid w:val="00131B80"/>
    <w:rsid w:val="00131BB9"/>
    <w:rsid w:val="00131C4C"/>
    <w:rsid w:val="00131D98"/>
    <w:rsid w:val="00132082"/>
    <w:rsid w:val="00132280"/>
    <w:rsid w:val="0013234B"/>
    <w:rsid w:val="001324F9"/>
    <w:rsid w:val="00132505"/>
    <w:rsid w:val="00132564"/>
    <w:rsid w:val="001325C0"/>
    <w:rsid w:val="001326EF"/>
    <w:rsid w:val="0013283A"/>
    <w:rsid w:val="00132A69"/>
    <w:rsid w:val="00132B2E"/>
    <w:rsid w:val="00132B36"/>
    <w:rsid w:val="00132E4C"/>
    <w:rsid w:val="00132E85"/>
    <w:rsid w:val="0013312C"/>
    <w:rsid w:val="001332BE"/>
    <w:rsid w:val="00133568"/>
    <w:rsid w:val="001336D1"/>
    <w:rsid w:val="001336EA"/>
    <w:rsid w:val="00133854"/>
    <w:rsid w:val="0013392E"/>
    <w:rsid w:val="00133961"/>
    <w:rsid w:val="00133A23"/>
    <w:rsid w:val="00133C16"/>
    <w:rsid w:val="00133CC9"/>
    <w:rsid w:val="00133DE2"/>
    <w:rsid w:val="00133E73"/>
    <w:rsid w:val="00133F71"/>
    <w:rsid w:val="00134093"/>
    <w:rsid w:val="0013418D"/>
    <w:rsid w:val="001348BE"/>
    <w:rsid w:val="00134970"/>
    <w:rsid w:val="00134982"/>
    <w:rsid w:val="00134ABC"/>
    <w:rsid w:val="00134ECD"/>
    <w:rsid w:val="0013501A"/>
    <w:rsid w:val="00135038"/>
    <w:rsid w:val="001350F0"/>
    <w:rsid w:val="00135471"/>
    <w:rsid w:val="001355AC"/>
    <w:rsid w:val="001356CD"/>
    <w:rsid w:val="0013581E"/>
    <w:rsid w:val="00135856"/>
    <w:rsid w:val="00135981"/>
    <w:rsid w:val="00135A45"/>
    <w:rsid w:val="00135C58"/>
    <w:rsid w:val="00135CA5"/>
    <w:rsid w:val="00135CB0"/>
    <w:rsid w:val="00135E76"/>
    <w:rsid w:val="001360E1"/>
    <w:rsid w:val="001361DC"/>
    <w:rsid w:val="001361E7"/>
    <w:rsid w:val="00136294"/>
    <w:rsid w:val="00136454"/>
    <w:rsid w:val="00136534"/>
    <w:rsid w:val="001365B3"/>
    <w:rsid w:val="0013686B"/>
    <w:rsid w:val="00136D0A"/>
    <w:rsid w:val="00136E52"/>
    <w:rsid w:val="00136F2B"/>
    <w:rsid w:val="00137336"/>
    <w:rsid w:val="0013747F"/>
    <w:rsid w:val="00137491"/>
    <w:rsid w:val="001374B5"/>
    <w:rsid w:val="00137566"/>
    <w:rsid w:val="0013795D"/>
    <w:rsid w:val="00137A56"/>
    <w:rsid w:val="00137AB2"/>
    <w:rsid w:val="00137C49"/>
    <w:rsid w:val="00137F51"/>
    <w:rsid w:val="001401FC"/>
    <w:rsid w:val="0014026E"/>
    <w:rsid w:val="0014047E"/>
    <w:rsid w:val="001406EE"/>
    <w:rsid w:val="00140782"/>
    <w:rsid w:val="001407F5"/>
    <w:rsid w:val="00140CA3"/>
    <w:rsid w:val="00140D7C"/>
    <w:rsid w:val="00141039"/>
    <w:rsid w:val="0014109D"/>
    <w:rsid w:val="00141201"/>
    <w:rsid w:val="001412E1"/>
    <w:rsid w:val="0014137D"/>
    <w:rsid w:val="00141478"/>
    <w:rsid w:val="00141586"/>
    <w:rsid w:val="001417AF"/>
    <w:rsid w:val="001417EE"/>
    <w:rsid w:val="0014196B"/>
    <w:rsid w:val="001419B7"/>
    <w:rsid w:val="00141F19"/>
    <w:rsid w:val="00141F90"/>
    <w:rsid w:val="00142238"/>
    <w:rsid w:val="001422B4"/>
    <w:rsid w:val="00142345"/>
    <w:rsid w:val="001423FB"/>
    <w:rsid w:val="001426A5"/>
    <w:rsid w:val="001427DD"/>
    <w:rsid w:val="00142983"/>
    <w:rsid w:val="00142A99"/>
    <w:rsid w:val="00142AFB"/>
    <w:rsid w:val="00142C3A"/>
    <w:rsid w:val="00142EC5"/>
    <w:rsid w:val="001431C7"/>
    <w:rsid w:val="001434E6"/>
    <w:rsid w:val="001435F1"/>
    <w:rsid w:val="00143A78"/>
    <w:rsid w:val="00143E00"/>
    <w:rsid w:val="00143FB3"/>
    <w:rsid w:val="00143FCD"/>
    <w:rsid w:val="00143FD7"/>
    <w:rsid w:val="00144004"/>
    <w:rsid w:val="0014404A"/>
    <w:rsid w:val="00144193"/>
    <w:rsid w:val="0014423E"/>
    <w:rsid w:val="0014430B"/>
    <w:rsid w:val="001443CA"/>
    <w:rsid w:val="00144604"/>
    <w:rsid w:val="00144D13"/>
    <w:rsid w:val="00144D9A"/>
    <w:rsid w:val="00145025"/>
    <w:rsid w:val="0014508C"/>
    <w:rsid w:val="001451A4"/>
    <w:rsid w:val="0014559F"/>
    <w:rsid w:val="001456C2"/>
    <w:rsid w:val="001457BC"/>
    <w:rsid w:val="00145803"/>
    <w:rsid w:val="0014581F"/>
    <w:rsid w:val="001458D0"/>
    <w:rsid w:val="00145A92"/>
    <w:rsid w:val="00145C69"/>
    <w:rsid w:val="00145DC1"/>
    <w:rsid w:val="00145F48"/>
    <w:rsid w:val="001460C5"/>
    <w:rsid w:val="00146158"/>
    <w:rsid w:val="0014621A"/>
    <w:rsid w:val="001463B5"/>
    <w:rsid w:val="00146446"/>
    <w:rsid w:val="00146738"/>
    <w:rsid w:val="001469C5"/>
    <w:rsid w:val="00146A34"/>
    <w:rsid w:val="00146C93"/>
    <w:rsid w:val="0014724E"/>
    <w:rsid w:val="00147324"/>
    <w:rsid w:val="0014765E"/>
    <w:rsid w:val="0014774D"/>
    <w:rsid w:val="00147BDE"/>
    <w:rsid w:val="00147FEC"/>
    <w:rsid w:val="00147FFB"/>
    <w:rsid w:val="00150132"/>
    <w:rsid w:val="00150205"/>
    <w:rsid w:val="00150261"/>
    <w:rsid w:val="00150521"/>
    <w:rsid w:val="00150550"/>
    <w:rsid w:val="00150611"/>
    <w:rsid w:val="001507F9"/>
    <w:rsid w:val="001509E2"/>
    <w:rsid w:val="00150AFF"/>
    <w:rsid w:val="00150CF2"/>
    <w:rsid w:val="00150D06"/>
    <w:rsid w:val="00150E13"/>
    <w:rsid w:val="001510F4"/>
    <w:rsid w:val="001511C7"/>
    <w:rsid w:val="001511FD"/>
    <w:rsid w:val="0015128E"/>
    <w:rsid w:val="001515DA"/>
    <w:rsid w:val="00151613"/>
    <w:rsid w:val="001516B3"/>
    <w:rsid w:val="00151789"/>
    <w:rsid w:val="001517BC"/>
    <w:rsid w:val="00151863"/>
    <w:rsid w:val="00151945"/>
    <w:rsid w:val="00151BB4"/>
    <w:rsid w:val="00151E7E"/>
    <w:rsid w:val="00151F3C"/>
    <w:rsid w:val="00152075"/>
    <w:rsid w:val="00152143"/>
    <w:rsid w:val="0015221D"/>
    <w:rsid w:val="001522FB"/>
    <w:rsid w:val="001523A9"/>
    <w:rsid w:val="001523DE"/>
    <w:rsid w:val="00152483"/>
    <w:rsid w:val="00152552"/>
    <w:rsid w:val="0015255D"/>
    <w:rsid w:val="001527B6"/>
    <w:rsid w:val="001528C5"/>
    <w:rsid w:val="00152A69"/>
    <w:rsid w:val="00152D1B"/>
    <w:rsid w:val="00152D5C"/>
    <w:rsid w:val="001532B8"/>
    <w:rsid w:val="001534F6"/>
    <w:rsid w:val="001535A8"/>
    <w:rsid w:val="00153936"/>
    <w:rsid w:val="001539FE"/>
    <w:rsid w:val="00153B2B"/>
    <w:rsid w:val="00153C0E"/>
    <w:rsid w:val="00153D07"/>
    <w:rsid w:val="00154414"/>
    <w:rsid w:val="00154435"/>
    <w:rsid w:val="0015475B"/>
    <w:rsid w:val="0015475D"/>
    <w:rsid w:val="00154805"/>
    <w:rsid w:val="001548BE"/>
    <w:rsid w:val="00154EEC"/>
    <w:rsid w:val="00154F7F"/>
    <w:rsid w:val="0015501D"/>
    <w:rsid w:val="00155053"/>
    <w:rsid w:val="0015557B"/>
    <w:rsid w:val="001558DD"/>
    <w:rsid w:val="001558EF"/>
    <w:rsid w:val="001559C0"/>
    <w:rsid w:val="00155AE7"/>
    <w:rsid w:val="00155EBA"/>
    <w:rsid w:val="00155F0B"/>
    <w:rsid w:val="00155FE0"/>
    <w:rsid w:val="0015606F"/>
    <w:rsid w:val="0015607D"/>
    <w:rsid w:val="001560CD"/>
    <w:rsid w:val="00156318"/>
    <w:rsid w:val="00156329"/>
    <w:rsid w:val="00156485"/>
    <w:rsid w:val="001565B7"/>
    <w:rsid w:val="001566D9"/>
    <w:rsid w:val="00156844"/>
    <w:rsid w:val="00156BED"/>
    <w:rsid w:val="00156C40"/>
    <w:rsid w:val="001570BD"/>
    <w:rsid w:val="001572F0"/>
    <w:rsid w:val="00157828"/>
    <w:rsid w:val="001578A2"/>
    <w:rsid w:val="001578D7"/>
    <w:rsid w:val="00157A91"/>
    <w:rsid w:val="00157BD7"/>
    <w:rsid w:val="00157CBD"/>
    <w:rsid w:val="00157D4E"/>
    <w:rsid w:val="001600F0"/>
    <w:rsid w:val="001603C5"/>
    <w:rsid w:val="00160564"/>
    <w:rsid w:val="00160579"/>
    <w:rsid w:val="001605A1"/>
    <w:rsid w:val="0016074E"/>
    <w:rsid w:val="0016081D"/>
    <w:rsid w:val="001608B6"/>
    <w:rsid w:val="001608F6"/>
    <w:rsid w:val="00160A89"/>
    <w:rsid w:val="00160BD8"/>
    <w:rsid w:val="00160EBD"/>
    <w:rsid w:val="00161135"/>
    <w:rsid w:val="00161282"/>
    <w:rsid w:val="001614D4"/>
    <w:rsid w:val="001616A3"/>
    <w:rsid w:val="0016179E"/>
    <w:rsid w:val="00161814"/>
    <w:rsid w:val="00161B15"/>
    <w:rsid w:val="00161C24"/>
    <w:rsid w:val="00161D66"/>
    <w:rsid w:val="00161EAE"/>
    <w:rsid w:val="00161EE6"/>
    <w:rsid w:val="0016201D"/>
    <w:rsid w:val="001621AD"/>
    <w:rsid w:val="001623A7"/>
    <w:rsid w:val="001624D4"/>
    <w:rsid w:val="001625FF"/>
    <w:rsid w:val="0016274B"/>
    <w:rsid w:val="00162A17"/>
    <w:rsid w:val="00162AC0"/>
    <w:rsid w:val="00162B62"/>
    <w:rsid w:val="00162C15"/>
    <w:rsid w:val="00162C6E"/>
    <w:rsid w:val="001631D5"/>
    <w:rsid w:val="00163256"/>
    <w:rsid w:val="001634DB"/>
    <w:rsid w:val="00163881"/>
    <w:rsid w:val="0016395A"/>
    <w:rsid w:val="00163BBE"/>
    <w:rsid w:val="00163D2E"/>
    <w:rsid w:val="00163E3E"/>
    <w:rsid w:val="00163EF5"/>
    <w:rsid w:val="00163F7D"/>
    <w:rsid w:val="001641E3"/>
    <w:rsid w:val="001645C5"/>
    <w:rsid w:val="001645EA"/>
    <w:rsid w:val="00164A83"/>
    <w:rsid w:val="00164B11"/>
    <w:rsid w:val="00164EDE"/>
    <w:rsid w:val="001650EB"/>
    <w:rsid w:val="001651F6"/>
    <w:rsid w:val="0016525B"/>
    <w:rsid w:val="001654CD"/>
    <w:rsid w:val="00165742"/>
    <w:rsid w:val="0016575C"/>
    <w:rsid w:val="001659E4"/>
    <w:rsid w:val="00165A1F"/>
    <w:rsid w:val="00165AA2"/>
    <w:rsid w:val="00165D11"/>
    <w:rsid w:val="00165E88"/>
    <w:rsid w:val="00166066"/>
    <w:rsid w:val="001660D1"/>
    <w:rsid w:val="001660FC"/>
    <w:rsid w:val="0016620A"/>
    <w:rsid w:val="00166299"/>
    <w:rsid w:val="001662E8"/>
    <w:rsid w:val="001663A1"/>
    <w:rsid w:val="00166518"/>
    <w:rsid w:val="001666E4"/>
    <w:rsid w:val="00166779"/>
    <w:rsid w:val="0016678F"/>
    <w:rsid w:val="00166AEF"/>
    <w:rsid w:val="00166B9F"/>
    <w:rsid w:val="00166D79"/>
    <w:rsid w:val="00167095"/>
    <w:rsid w:val="001670CE"/>
    <w:rsid w:val="00167118"/>
    <w:rsid w:val="001673B5"/>
    <w:rsid w:val="0016753A"/>
    <w:rsid w:val="0016756C"/>
    <w:rsid w:val="001677DB"/>
    <w:rsid w:val="00167A3F"/>
    <w:rsid w:val="00167ADB"/>
    <w:rsid w:val="00167E5C"/>
    <w:rsid w:val="00167E84"/>
    <w:rsid w:val="00167ED0"/>
    <w:rsid w:val="00170137"/>
    <w:rsid w:val="001701BB"/>
    <w:rsid w:val="0017020D"/>
    <w:rsid w:val="0017036B"/>
    <w:rsid w:val="0017039A"/>
    <w:rsid w:val="00170683"/>
    <w:rsid w:val="001707CA"/>
    <w:rsid w:val="001708B9"/>
    <w:rsid w:val="00170A89"/>
    <w:rsid w:val="00170E18"/>
    <w:rsid w:val="00170F7C"/>
    <w:rsid w:val="00170FBE"/>
    <w:rsid w:val="0017104B"/>
    <w:rsid w:val="001712B8"/>
    <w:rsid w:val="001712C5"/>
    <w:rsid w:val="0017145A"/>
    <w:rsid w:val="00171469"/>
    <w:rsid w:val="00171765"/>
    <w:rsid w:val="00171790"/>
    <w:rsid w:val="001717E1"/>
    <w:rsid w:val="00171C72"/>
    <w:rsid w:val="00171CF3"/>
    <w:rsid w:val="00171F32"/>
    <w:rsid w:val="0017219D"/>
    <w:rsid w:val="0017232F"/>
    <w:rsid w:val="00172407"/>
    <w:rsid w:val="001725F2"/>
    <w:rsid w:val="001727BC"/>
    <w:rsid w:val="0017280D"/>
    <w:rsid w:val="001728F1"/>
    <w:rsid w:val="00172BEF"/>
    <w:rsid w:val="00172BFC"/>
    <w:rsid w:val="00172CC9"/>
    <w:rsid w:val="00172D8B"/>
    <w:rsid w:val="00172FB0"/>
    <w:rsid w:val="00173307"/>
    <w:rsid w:val="00173423"/>
    <w:rsid w:val="00173682"/>
    <w:rsid w:val="00173773"/>
    <w:rsid w:val="001738A5"/>
    <w:rsid w:val="00173B62"/>
    <w:rsid w:val="00173BD0"/>
    <w:rsid w:val="00173DF1"/>
    <w:rsid w:val="00173EDA"/>
    <w:rsid w:val="0017409A"/>
    <w:rsid w:val="001740FA"/>
    <w:rsid w:val="00174310"/>
    <w:rsid w:val="0017453A"/>
    <w:rsid w:val="00174750"/>
    <w:rsid w:val="00174780"/>
    <w:rsid w:val="00174B32"/>
    <w:rsid w:val="00174DCF"/>
    <w:rsid w:val="00174F18"/>
    <w:rsid w:val="00174F77"/>
    <w:rsid w:val="001750EF"/>
    <w:rsid w:val="0017536A"/>
    <w:rsid w:val="00175431"/>
    <w:rsid w:val="001757CE"/>
    <w:rsid w:val="00175857"/>
    <w:rsid w:val="00175AF4"/>
    <w:rsid w:val="00175CB3"/>
    <w:rsid w:val="00175E61"/>
    <w:rsid w:val="001761B7"/>
    <w:rsid w:val="0017674A"/>
    <w:rsid w:val="00176898"/>
    <w:rsid w:val="001768E3"/>
    <w:rsid w:val="00176A69"/>
    <w:rsid w:val="00176B8E"/>
    <w:rsid w:val="00176C03"/>
    <w:rsid w:val="00176CFC"/>
    <w:rsid w:val="00176D25"/>
    <w:rsid w:val="00176DFF"/>
    <w:rsid w:val="00176EDE"/>
    <w:rsid w:val="00176F54"/>
    <w:rsid w:val="0017700C"/>
    <w:rsid w:val="00177289"/>
    <w:rsid w:val="00177403"/>
    <w:rsid w:val="0017789A"/>
    <w:rsid w:val="00177A9E"/>
    <w:rsid w:val="00177C23"/>
    <w:rsid w:val="00177C8C"/>
    <w:rsid w:val="00177D59"/>
    <w:rsid w:val="00177E47"/>
    <w:rsid w:val="00177F7A"/>
    <w:rsid w:val="0018007C"/>
    <w:rsid w:val="001800EC"/>
    <w:rsid w:val="001801A4"/>
    <w:rsid w:val="0018065E"/>
    <w:rsid w:val="001806ED"/>
    <w:rsid w:val="001806F0"/>
    <w:rsid w:val="00180718"/>
    <w:rsid w:val="00180B99"/>
    <w:rsid w:val="00180BDA"/>
    <w:rsid w:val="00180D0E"/>
    <w:rsid w:val="00180EA8"/>
    <w:rsid w:val="00180F3D"/>
    <w:rsid w:val="00180F60"/>
    <w:rsid w:val="00180F9F"/>
    <w:rsid w:val="0018108F"/>
    <w:rsid w:val="0018109B"/>
    <w:rsid w:val="00181118"/>
    <w:rsid w:val="00181410"/>
    <w:rsid w:val="001814B3"/>
    <w:rsid w:val="00181543"/>
    <w:rsid w:val="0018155C"/>
    <w:rsid w:val="001816E6"/>
    <w:rsid w:val="0018189A"/>
    <w:rsid w:val="00181BFE"/>
    <w:rsid w:val="00181DDF"/>
    <w:rsid w:val="00181DE3"/>
    <w:rsid w:val="00181F0A"/>
    <w:rsid w:val="00181F65"/>
    <w:rsid w:val="001820BF"/>
    <w:rsid w:val="00182168"/>
    <w:rsid w:val="001822DF"/>
    <w:rsid w:val="0018240E"/>
    <w:rsid w:val="001827DB"/>
    <w:rsid w:val="00182B43"/>
    <w:rsid w:val="00182B59"/>
    <w:rsid w:val="00182BB4"/>
    <w:rsid w:val="001832EB"/>
    <w:rsid w:val="001832FC"/>
    <w:rsid w:val="001835E0"/>
    <w:rsid w:val="00183606"/>
    <w:rsid w:val="00183698"/>
    <w:rsid w:val="0018375E"/>
    <w:rsid w:val="00183895"/>
    <w:rsid w:val="00183C53"/>
    <w:rsid w:val="00183E68"/>
    <w:rsid w:val="00183F7F"/>
    <w:rsid w:val="00183F87"/>
    <w:rsid w:val="0018411F"/>
    <w:rsid w:val="0018414A"/>
    <w:rsid w:val="001842F1"/>
    <w:rsid w:val="00184499"/>
    <w:rsid w:val="00184582"/>
    <w:rsid w:val="001845DC"/>
    <w:rsid w:val="001847BB"/>
    <w:rsid w:val="00184C32"/>
    <w:rsid w:val="00184CF6"/>
    <w:rsid w:val="00184EDF"/>
    <w:rsid w:val="00185022"/>
    <w:rsid w:val="001850EC"/>
    <w:rsid w:val="00185112"/>
    <w:rsid w:val="00185507"/>
    <w:rsid w:val="00185681"/>
    <w:rsid w:val="0018590D"/>
    <w:rsid w:val="0018595C"/>
    <w:rsid w:val="00185A3D"/>
    <w:rsid w:val="00185B3A"/>
    <w:rsid w:val="00185BB8"/>
    <w:rsid w:val="00185C1A"/>
    <w:rsid w:val="00185EA8"/>
    <w:rsid w:val="00185EB5"/>
    <w:rsid w:val="00185FED"/>
    <w:rsid w:val="00186026"/>
    <w:rsid w:val="00186033"/>
    <w:rsid w:val="0018604C"/>
    <w:rsid w:val="001860E0"/>
    <w:rsid w:val="001864CD"/>
    <w:rsid w:val="001864FF"/>
    <w:rsid w:val="00186676"/>
    <w:rsid w:val="001869DF"/>
    <w:rsid w:val="00186C10"/>
    <w:rsid w:val="00186C42"/>
    <w:rsid w:val="00186DF7"/>
    <w:rsid w:val="00186FB1"/>
    <w:rsid w:val="00186FC8"/>
    <w:rsid w:val="001870C9"/>
    <w:rsid w:val="001870EC"/>
    <w:rsid w:val="00187256"/>
    <w:rsid w:val="00187851"/>
    <w:rsid w:val="00187A55"/>
    <w:rsid w:val="00187AA9"/>
    <w:rsid w:val="00187ECE"/>
    <w:rsid w:val="00190055"/>
    <w:rsid w:val="00190161"/>
    <w:rsid w:val="001901EB"/>
    <w:rsid w:val="00190223"/>
    <w:rsid w:val="0019024B"/>
    <w:rsid w:val="001903C6"/>
    <w:rsid w:val="001903D7"/>
    <w:rsid w:val="001906A8"/>
    <w:rsid w:val="0019073B"/>
    <w:rsid w:val="001908E3"/>
    <w:rsid w:val="0019092C"/>
    <w:rsid w:val="00190FEF"/>
    <w:rsid w:val="00191116"/>
    <w:rsid w:val="0019134A"/>
    <w:rsid w:val="00191353"/>
    <w:rsid w:val="0019167C"/>
    <w:rsid w:val="001918E7"/>
    <w:rsid w:val="001918EE"/>
    <w:rsid w:val="001919C1"/>
    <w:rsid w:val="00191BBC"/>
    <w:rsid w:val="00192297"/>
    <w:rsid w:val="001924B3"/>
    <w:rsid w:val="001925AF"/>
    <w:rsid w:val="0019264B"/>
    <w:rsid w:val="00192747"/>
    <w:rsid w:val="001929CD"/>
    <w:rsid w:val="00192A5F"/>
    <w:rsid w:val="00192AFA"/>
    <w:rsid w:val="00192C1A"/>
    <w:rsid w:val="00193198"/>
    <w:rsid w:val="00193245"/>
    <w:rsid w:val="001933A2"/>
    <w:rsid w:val="001934AD"/>
    <w:rsid w:val="00193772"/>
    <w:rsid w:val="0019379E"/>
    <w:rsid w:val="001938BF"/>
    <w:rsid w:val="00193AE5"/>
    <w:rsid w:val="0019404B"/>
    <w:rsid w:val="00194118"/>
    <w:rsid w:val="0019423E"/>
    <w:rsid w:val="0019435B"/>
    <w:rsid w:val="00194534"/>
    <w:rsid w:val="001948BB"/>
    <w:rsid w:val="00194A23"/>
    <w:rsid w:val="00194A7A"/>
    <w:rsid w:val="00194AFF"/>
    <w:rsid w:val="00194D93"/>
    <w:rsid w:val="00194E28"/>
    <w:rsid w:val="00194F32"/>
    <w:rsid w:val="00194F6C"/>
    <w:rsid w:val="0019504C"/>
    <w:rsid w:val="0019525A"/>
    <w:rsid w:val="0019529E"/>
    <w:rsid w:val="00195320"/>
    <w:rsid w:val="001953B2"/>
    <w:rsid w:val="00195592"/>
    <w:rsid w:val="00195609"/>
    <w:rsid w:val="00195782"/>
    <w:rsid w:val="001958B0"/>
    <w:rsid w:val="00195958"/>
    <w:rsid w:val="00195A73"/>
    <w:rsid w:val="00195BC7"/>
    <w:rsid w:val="00195D2D"/>
    <w:rsid w:val="00195E92"/>
    <w:rsid w:val="001961C7"/>
    <w:rsid w:val="001968D4"/>
    <w:rsid w:val="0019694F"/>
    <w:rsid w:val="001969A6"/>
    <w:rsid w:val="00196A2C"/>
    <w:rsid w:val="00196A8A"/>
    <w:rsid w:val="00196B4D"/>
    <w:rsid w:val="00196BB4"/>
    <w:rsid w:val="00196DA1"/>
    <w:rsid w:val="00196E16"/>
    <w:rsid w:val="00196F77"/>
    <w:rsid w:val="00196FFB"/>
    <w:rsid w:val="0019715E"/>
    <w:rsid w:val="001975AD"/>
    <w:rsid w:val="001975EF"/>
    <w:rsid w:val="0019765A"/>
    <w:rsid w:val="001977E8"/>
    <w:rsid w:val="00197D0B"/>
    <w:rsid w:val="00197DC8"/>
    <w:rsid w:val="001A0002"/>
    <w:rsid w:val="001A0592"/>
    <w:rsid w:val="001A0855"/>
    <w:rsid w:val="001A0909"/>
    <w:rsid w:val="001A0A27"/>
    <w:rsid w:val="001A0C87"/>
    <w:rsid w:val="001A0F5A"/>
    <w:rsid w:val="001A0F66"/>
    <w:rsid w:val="001A1000"/>
    <w:rsid w:val="001A145D"/>
    <w:rsid w:val="001A14F4"/>
    <w:rsid w:val="001A165A"/>
    <w:rsid w:val="001A16FC"/>
    <w:rsid w:val="001A17CD"/>
    <w:rsid w:val="001A17DD"/>
    <w:rsid w:val="001A1897"/>
    <w:rsid w:val="001A18E9"/>
    <w:rsid w:val="001A1A5A"/>
    <w:rsid w:val="001A1D38"/>
    <w:rsid w:val="001A1D3B"/>
    <w:rsid w:val="001A20FA"/>
    <w:rsid w:val="001A2113"/>
    <w:rsid w:val="001A2215"/>
    <w:rsid w:val="001A2272"/>
    <w:rsid w:val="001A23A1"/>
    <w:rsid w:val="001A2678"/>
    <w:rsid w:val="001A2D36"/>
    <w:rsid w:val="001A3018"/>
    <w:rsid w:val="001A306E"/>
    <w:rsid w:val="001A33A4"/>
    <w:rsid w:val="001A3471"/>
    <w:rsid w:val="001A352A"/>
    <w:rsid w:val="001A353B"/>
    <w:rsid w:val="001A3856"/>
    <w:rsid w:val="001A39DE"/>
    <w:rsid w:val="001A3A60"/>
    <w:rsid w:val="001A3B19"/>
    <w:rsid w:val="001A3B1F"/>
    <w:rsid w:val="001A3DD8"/>
    <w:rsid w:val="001A3E9B"/>
    <w:rsid w:val="001A3EC4"/>
    <w:rsid w:val="001A3FD3"/>
    <w:rsid w:val="001A40EF"/>
    <w:rsid w:val="001A44C9"/>
    <w:rsid w:val="001A45CF"/>
    <w:rsid w:val="001A46AB"/>
    <w:rsid w:val="001A486B"/>
    <w:rsid w:val="001A4882"/>
    <w:rsid w:val="001A4B1E"/>
    <w:rsid w:val="001A4B3E"/>
    <w:rsid w:val="001A4E73"/>
    <w:rsid w:val="001A4F91"/>
    <w:rsid w:val="001A4FB5"/>
    <w:rsid w:val="001A506A"/>
    <w:rsid w:val="001A5175"/>
    <w:rsid w:val="001A5430"/>
    <w:rsid w:val="001A551E"/>
    <w:rsid w:val="001A557B"/>
    <w:rsid w:val="001A5950"/>
    <w:rsid w:val="001A5A3F"/>
    <w:rsid w:val="001A5A78"/>
    <w:rsid w:val="001A5CBA"/>
    <w:rsid w:val="001A5EF9"/>
    <w:rsid w:val="001A5F4E"/>
    <w:rsid w:val="001A621E"/>
    <w:rsid w:val="001A6309"/>
    <w:rsid w:val="001A66A4"/>
    <w:rsid w:val="001A66A5"/>
    <w:rsid w:val="001A66F2"/>
    <w:rsid w:val="001A6DA6"/>
    <w:rsid w:val="001A718E"/>
    <w:rsid w:val="001A72EC"/>
    <w:rsid w:val="001A73BB"/>
    <w:rsid w:val="001A74CC"/>
    <w:rsid w:val="001A7689"/>
    <w:rsid w:val="001A7809"/>
    <w:rsid w:val="001A782D"/>
    <w:rsid w:val="001A7851"/>
    <w:rsid w:val="001A794C"/>
    <w:rsid w:val="001A7B1F"/>
    <w:rsid w:val="001A7C42"/>
    <w:rsid w:val="001A7D3A"/>
    <w:rsid w:val="001B012A"/>
    <w:rsid w:val="001B0186"/>
    <w:rsid w:val="001B02B8"/>
    <w:rsid w:val="001B02D0"/>
    <w:rsid w:val="001B040E"/>
    <w:rsid w:val="001B048A"/>
    <w:rsid w:val="001B0704"/>
    <w:rsid w:val="001B0724"/>
    <w:rsid w:val="001B0766"/>
    <w:rsid w:val="001B076A"/>
    <w:rsid w:val="001B0781"/>
    <w:rsid w:val="001B0870"/>
    <w:rsid w:val="001B0A0F"/>
    <w:rsid w:val="001B0A6D"/>
    <w:rsid w:val="001B0F94"/>
    <w:rsid w:val="001B1301"/>
    <w:rsid w:val="001B13B6"/>
    <w:rsid w:val="001B14DC"/>
    <w:rsid w:val="001B1622"/>
    <w:rsid w:val="001B1814"/>
    <w:rsid w:val="001B1A4E"/>
    <w:rsid w:val="001B1C91"/>
    <w:rsid w:val="001B1D90"/>
    <w:rsid w:val="001B1E54"/>
    <w:rsid w:val="001B1EA5"/>
    <w:rsid w:val="001B1EC1"/>
    <w:rsid w:val="001B2198"/>
    <w:rsid w:val="001B227F"/>
    <w:rsid w:val="001B2420"/>
    <w:rsid w:val="001B244E"/>
    <w:rsid w:val="001B2511"/>
    <w:rsid w:val="001B282C"/>
    <w:rsid w:val="001B2B48"/>
    <w:rsid w:val="001B2DE4"/>
    <w:rsid w:val="001B2DF5"/>
    <w:rsid w:val="001B2EC7"/>
    <w:rsid w:val="001B3279"/>
    <w:rsid w:val="001B32C5"/>
    <w:rsid w:val="001B331C"/>
    <w:rsid w:val="001B3592"/>
    <w:rsid w:val="001B3644"/>
    <w:rsid w:val="001B364A"/>
    <w:rsid w:val="001B3650"/>
    <w:rsid w:val="001B36D0"/>
    <w:rsid w:val="001B393A"/>
    <w:rsid w:val="001B3B4A"/>
    <w:rsid w:val="001B3DBE"/>
    <w:rsid w:val="001B3FEA"/>
    <w:rsid w:val="001B4327"/>
    <w:rsid w:val="001B45A4"/>
    <w:rsid w:val="001B4781"/>
    <w:rsid w:val="001B4884"/>
    <w:rsid w:val="001B4A0B"/>
    <w:rsid w:val="001B4B14"/>
    <w:rsid w:val="001B4C19"/>
    <w:rsid w:val="001B4C3F"/>
    <w:rsid w:val="001B4D17"/>
    <w:rsid w:val="001B4D6E"/>
    <w:rsid w:val="001B4DFD"/>
    <w:rsid w:val="001B548F"/>
    <w:rsid w:val="001B549E"/>
    <w:rsid w:val="001B57E6"/>
    <w:rsid w:val="001B5A5C"/>
    <w:rsid w:val="001B5B27"/>
    <w:rsid w:val="001B5C19"/>
    <w:rsid w:val="001B5C28"/>
    <w:rsid w:val="001B5DE2"/>
    <w:rsid w:val="001B5E1D"/>
    <w:rsid w:val="001B6D09"/>
    <w:rsid w:val="001B6D2B"/>
    <w:rsid w:val="001B6D45"/>
    <w:rsid w:val="001B6D94"/>
    <w:rsid w:val="001B7234"/>
    <w:rsid w:val="001B7249"/>
    <w:rsid w:val="001B72AE"/>
    <w:rsid w:val="001B7489"/>
    <w:rsid w:val="001B777C"/>
    <w:rsid w:val="001B7922"/>
    <w:rsid w:val="001B7A85"/>
    <w:rsid w:val="001B7B16"/>
    <w:rsid w:val="001B7B5F"/>
    <w:rsid w:val="001B7B76"/>
    <w:rsid w:val="001B7DFE"/>
    <w:rsid w:val="001C0036"/>
    <w:rsid w:val="001C00FD"/>
    <w:rsid w:val="001C026D"/>
    <w:rsid w:val="001C0653"/>
    <w:rsid w:val="001C06D3"/>
    <w:rsid w:val="001C06D8"/>
    <w:rsid w:val="001C0710"/>
    <w:rsid w:val="001C07DB"/>
    <w:rsid w:val="001C07DD"/>
    <w:rsid w:val="001C09E5"/>
    <w:rsid w:val="001C0AE9"/>
    <w:rsid w:val="001C0D4A"/>
    <w:rsid w:val="001C0F13"/>
    <w:rsid w:val="001C0FD6"/>
    <w:rsid w:val="001C0FDA"/>
    <w:rsid w:val="001C1082"/>
    <w:rsid w:val="001C117A"/>
    <w:rsid w:val="001C1540"/>
    <w:rsid w:val="001C154F"/>
    <w:rsid w:val="001C161B"/>
    <w:rsid w:val="001C1768"/>
    <w:rsid w:val="001C1C13"/>
    <w:rsid w:val="001C1C45"/>
    <w:rsid w:val="001C1C6E"/>
    <w:rsid w:val="001C1D5F"/>
    <w:rsid w:val="001C1E19"/>
    <w:rsid w:val="001C1E67"/>
    <w:rsid w:val="001C2189"/>
    <w:rsid w:val="001C2371"/>
    <w:rsid w:val="001C2A05"/>
    <w:rsid w:val="001C2AB8"/>
    <w:rsid w:val="001C2E83"/>
    <w:rsid w:val="001C305C"/>
    <w:rsid w:val="001C31E6"/>
    <w:rsid w:val="001C33C3"/>
    <w:rsid w:val="001C33FA"/>
    <w:rsid w:val="001C33FD"/>
    <w:rsid w:val="001C3641"/>
    <w:rsid w:val="001C36EB"/>
    <w:rsid w:val="001C37C3"/>
    <w:rsid w:val="001C3D2C"/>
    <w:rsid w:val="001C3DE6"/>
    <w:rsid w:val="001C433E"/>
    <w:rsid w:val="001C44AE"/>
    <w:rsid w:val="001C44DD"/>
    <w:rsid w:val="001C474B"/>
    <w:rsid w:val="001C4860"/>
    <w:rsid w:val="001C488E"/>
    <w:rsid w:val="001C48F0"/>
    <w:rsid w:val="001C4950"/>
    <w:rsid w:val="001C4A56"/>
    <w:rsid w:val="001C4B6C"/>
    <w:rsid w:val="001C4C47"/>
    <w:rsid w:val="001C4EA2"/>
    <w:rsid w:val="001C4F16"/>
    <w:rsid w:val="001C5026"/>
    <w:rsid w:val="001C5096"/>
    <w:rsid w:val="001C50A8"/>
    <w:rsid w:val="001C51F1"/>
    <w:rsid w:val="001C54D8"/>
    <w:rsid w:val="001C54E9"/>
    <w:rsid w:val="001C5529"/>
    <w:rsid w:val="001C57D3"/>
    <w:rsid w:val="001C58C2"/>
    <w:rsid w:val="001C59E9"/>
    <w:rsid w:val="001C5A9A"/>
    <w:rsid w:val="001C5C53"/>
    <w:rsid w:val="001C5D3B"/>
    <w:rsid w:val="001C6211"/>
    <w:rsid w:val="001C6371"/>
    <w:rsid w:val="001C6756"/>
    <w:rsid w:val="001C68C2"/>
    <w:rsid w:val="001C6A92"/>
    <w:rsid w:val="001C6E36"/>
    <w:rsid w:val="001C7299"/>
    <w:rsid w:val="001C732A"/>
    <w:rsid w:val="001C737D"/>
    <w:rsid w:val="001C7448"/>
    <w:rsid w:val="001C751F"/>
    <w:rsid w:val="001C79E7"/>
    <w:rsid w:val="001C79F8"/>
    <w:rsid w:val="001C7A99"/>
    <w:rsid w:val="001C7AC1"/>
    <w:rsid w:val="001C7AC4"/>
    <w:rsid w:val="001C7D39"/>
    <w:rsid w:val="001C7D5B"/>
    <w:rsid w:val="001D015F"/>
    <w:rsid w:val="001D01C7"/>
    <w:rsid w:val="001D0255"/>
    <w:rsid w:val="001D03A7"/>
    <w:rsid w:val="001D04BA"/>
    <w:rsid w:val="001D0605"/>
    <w:rsid w:val="001D0641"/>
    <w:rsid w:val="001D078D"/>
    <w:rsid w:val="001D0A12"/>
    <w:rsid w:val="001D0F80"/>
    <w:rsid w:val="001D1044"/>
    <w:rsid w:val="001D11F6"/>
    <w:rsid w:val="001D1426"/>
    <w:rsid w:val="001D17F0"/>
    <w:rsid w:val="001D1AB0"/>
    <w:rsid w:val="001D205A"/>
    <w:rsid w:val="001D206E"/>
    <w:rsid w:val="001D20C5"/>
    <w:rsid w:val="001D2247"/>
    <w:rsid w:val="001D2301"/>
    <w:rsid w:val="001D258F"/>
    <w:rsid w:val="001D2601"/>
    <w:rsid w:val="001D2E07"/>
    <w:rsid w:val="001D2E4D"/>
    <w:rsid w:val="001D2E66"/>
    <w:rsid w:val="001D313D"/>
    <w:rsid w:val="001D3366"/>
    <w:rsid w:val="001D33F3"/>
    <w:rsid w:val="001D34C1"/>
    <w:rsid w:val="001D3668"/>
    <w:rsid w:val="001D3962"/>
    <w:rsid w:val="001D39EC"/>
    <w:rsid w:val="001D3A80"/>
    <w:rsid w:val="001D3AB0"/>
    <w:rsid w:val="001D3ABE"/>
    <w:rsid w:val="001D3B36"/>
    <w:rsid w:val="001D3C28"/>
    <w:rsid w:val="001D3CF7"/>
    <w:rsid w:val="001D3FD6"/>
    <w:rsid w:val="001D43C1"/>
    <w:rsid w:val="001D43C7"/>
    <w:rsid w:val="001D4464"/>
    <w:rsid w:val="001D44B3"/>
    <w:rsid w:val="001D488A"/>
    <w:rsid w:val="001D5156"/>
    <w:rsid w:val="001D52F0"/>
    <w:rsid w:val="001D555A"/>
    <w:rsid w:val="001D5578"/>
    <w:rsid w:val="001D5BC6"/>
    <w:rsid w:val="001D5EB2"/>
    <w:rsid w:val="001D6017"/>
    <w:rsid w:val="001D60AD"/>
    <w:rsid w:val="001D6113"/>
    <w:rsid w:val="001D61BB"/>
    <w:rsid w:val="001D62EC"/>
    <w:rsid w:val="001D6CFA"/>
    <w:rsid w:val="001D6ECC"/>
    <w:rsid w:val="001D713C"/>
    <w:rsid w:val="001D74CF"/>
    <w:rsid w:val="001D7C1D"/>
    <w:rsid w:val="001D7CDC"/>
    <w:rsid w:val="001D7DC2"/>
    <w:rsid w:val="001E0137"/>
    <w:rsid w:val="001E016B"/>
    <w:rsid w:val="001E016F"/>
    <w:rsid w:val="001E02E1"/>
    <w:rsid w:val="001E07D4"/>
    <w:rsid w:val="001E08DD"/>
    <w:rsid w:val="001E0C47"/>
    <w:rsid w:val="001E0D6D"/>
    <w:rsid w:val="001E11AF"/>
    <w:rsid w:val="001E1238"/>
    <w:rsid w:val="001E12D6"/>
    <w:rsid w:val="001E14BB"/>
    <w:rsid w:val="001E163F"/>
    <w:rsid w:val="001E1774"/>
    <w:rsid w:val="001E189B"/>
    <w:rsid w:val="001E18DD"/>
    <w:rsid w:val="001E19D9"/>
    <w:rsid w:val="001E1A77"/>
    <w:rsid w:val="001E1B8C"/>
    <w:rsid w:val="001E1BDE"/>
    <w:rsid w:val="001E1C49"/>
    <w:rsid w:val="001E1CE6"/>
    <w:rsid w:val="001E1D38"/>
    <w:rsid w:val="001E1E5E"/>
    <w:rsid w:val="001E2210"/>
    <w:rsid w:val="001E2295"/>
    <w:rsid w:val="001E22B0"/>
    <w:rsid w:val="001E232C"/>
    <w:rsid w:val="001E2419"/>
    <w:rsid w:val="001E241F"/>
    <w:rsid w:val="001E24F6"/>
    <w:rsid w:val="001E2589"/>
    <w:rsid w:val="001E25D8"/>
    <w:rsid w:val="001E28D6"/>
    <w:rsid w:val="001E291A"/>
    <w:rsid w:val="001E2955"/>
    <w:rsid w:val="001E2964"/>
    <w:rsid w:val="001E2971"/>
    <w:rsid w:val="001E29A6"/>
    <w:rsid w:val="001E2A91"/>
    <w:rsid w:val="001E2E6D"/>
    <w:rsid w:val="001E2F1A"/>
    <w:rsid w:val="001E3447"/>
    <w:rsid w:val="001E349B"/>
    <w:rsid w:val="001E351D"/>
    <w:rsid w:val="001E3A60"/>
    <w:rsid w:val="001E3DC1"/>
    <w:rsid w:val="001E40B9"/>
    <w:rsid w:val="001E4112"/>
    <w:rsid w:val="001E4225"/>
    <w:rsid w:val="001E4298"/>
    <w:rsid w:val="001E443D"/>
    <w:rsid w:val="001E4485"/>
    <w:rsid w:val="001E44DB"/>
    <w:rsid w:val="001E45B2"/>
    <w:rsid w:val="001E46BC"/>
    <w:rsid w:val="001E48DA"/>
    <w:rsid w:val="001E4901"/>
    <w:rsid w:val="001E497C"/>
    <w:rsid w:val="001E4A2C"/>
    <w:rsid w:val="001E4ABF"/>
    <w:rsid w:val="001E4CC7"/>
    <w:rsid w:val="001E4E47"/>
    <w:rsid w:val="001E5116"/>
    <w:rsid w:val="001E54DF"/>
    <w:rsid w:val="001E5583"/>
    <w:rsid w:val="001E5601"/>
    <w:rsid w:val="001E5714"/>
    <w:rsid w:val="001E5776"/>
    <w:rsid w:val="001E57C2"/>
    <w:rsid w:val="001E589E"/>
    <w:rsid w:val="001E599B"/>
    <w:rsid w:val="001E5A86"/>
    <w:rsid w:val="001E5A9C"/>
    <w:rsid w:val="001E5B55"/>
    <w:rsid w:val="001E5BD1"/>
    <w:rsid w:val="001E5E7A"/>
    <w:rsid w:val="001E5F26"/>
    <w:rsid w:val="001E604E"/>
    <w:rsid w:val="001E6081"/>
    <w:rsid w:val="001E60A3"/>
    <w:rsid w:val="001E66F8"/>
    <w:rsid w:val="001E6756"/>
    <w:rsid w:val="001E67AB"/>
    <w:rsid w:val="001E693A"/>
    <w:rsid w:val="001E6AB1"/>
    <w:rsid w:val="001E6EF2"/>
    <w:rsid w:val="001E6FFE"/>
    <w:rsid w:val="001E731B"/>
    <w:rsid w:val="001E7554"/>
    <w:rsid w:val="001E759B"/>
    <w:rsid w:val="001E7760"/>
    <w:rsid w:val="001E7806"/>
    <w:rsid w:val="001E79C3"/>
    <w:rsid w:val="001E7A98"/>
    <w:rsid w:val="001E7AEF"/>
    <w:rsid w:val="001E7D3E"/>
    <w:rsid w:val="001E7F3B"/>
    <w:rsid w:val="001E7F65"/>
    <w:rsid w:val="001F000B"/>
    <w:rsid w:val="001F00A7"/>
    <w:rsid w:val="001F0172"/>
    <w:rsid w:val="001F0278"/>
    <w:rsid w:val="001F051F"/>
    <w:rsid w:val="001F0773"/>
    <w:rsid w:val="001F0793"/>
    <w:rsid w:val="001F07D4"/>
    <w:rsid w:val="001F0BB1"/>
    <w:rsid w:val="001F0CF3"/>
    <w:rsid w:val="001F0F86"/>
    <w:rsid w:val="001F0FD6"/>
    <w:rsid w:val="001F10C2"/>
    <w:rsid w:val="001F10FF"/>
    <w:rsid w:val="001F110F"/>
    <w:rsid w:val="001F11DF"/>
    <w:rsid w:val="001F1246"/>
    <w:rsid w:val="001F1330"/>
    <w:rsid w:val="001F13D3"/>
    <w:rsid w:val="001F1406"/>
    <w:rsid w:val="001F14A2"/>
    <w:rsid w:val="001F159C"/>
    <w:rsid w:val="001F178B"/>
    <w:rsid w:val="001F195A"/>
    <w:rsid w:val="001F19B8"/>
    <w:rsid w:val="001F1A7C"/>
    <w:rsid w:val="001F1C70"/>
    <w:rsid w:val="001F1E52"/>
    <w:rsid w:val="001F1E89"/>
    <w:rsid w:val="001F22FF"/>
    <w:rsid w:val="001F265C"/>
    <w:rsid w:val="001F2977"/>
    <w:rsid w:val="001F2A0C"/>
    <w:rsid w:val="001F2B4F"/>
    <w:rsid w:val="001F2BDD"/>
    <w:rsid w:val="001F2BFA"/>
    <w:rsid w:val="001F2DF0"/>
    <w:rsid w:val="001F2E62"/>
    <w:rsid w:val="001F2E87"/>
    <w:rsid w:val="001F2EBB"/>
    <w:rsid w:val="001F2EE1"/>
    <w:rsid w:val="001F2FE7"/>
    <w:rsid w:val="001F3235"/>
    <w:rsid w:val="001F328C"/>
    <w:rsid w:val="001F3301"/>
    <w:rsid w:val="001F365C"/>
    <w:rsid w:val="001F37EF"/>
    <w:rsid w:val="001F3823"/>
    <w:rsid w:val="001F384B"/>
    <w:rsid w:val="001F38BE"/>
    <w:rsid w:val="001F3A9C"/>
    <w:rsid w:val="001F3EB4"/>
    <w:rsid w:val="001F4000"/>
    <w:rsid w:val="001F4051"/>
    <w:rsid w:val="001F4068"/>
    <w:rsid w:val="001F407B"/>
    <w:rsid w:val="001F42F8"/>
    <w:rsid w:val="001F437D"/>
    <w:rsid w:val="001F4656"/>
    <w:rsid w:val="001F4702"/>
    <w:rsid w:val="001F475F"/>
    <w:rsid w:val="001F4A21"/>
    <w:rsid w:val="001F4ACF"/>
    <w:rsid w:val="001F4B59"/>
    <w:rsid w:val="001F4C7F"/>
    <w:rsid w:val="001F5407"/>
    <w:rsid w:val="001F54FA"/>
    <w:rsid w:val="001F55C2"/>
    <w:rsid w:val="001F561E"/>
    <w:rsid w:val="001F57DF"/>
    <w:rsid w:val="001F5997"/>
    <w:rsid w:val="001F59AD"/>
    <w:rsid w:val="001F5B0C"/>
    <w:rsid w:val="001F5B8C"/>
    <w:rsid w:val="001F5BBA"/>
    <w:rsid w:val="001F5CBD"/>
    <w:rsid w:val="001F61B8"/>
    <w:rsid w:val="001F62B4"/>
    <w:rsid w:val="001F6408"/>
    <w:rsid w:val="001F64ED"/>
    <w:rsid w:val="001F64FD"/>
    <w:rsid w:val="001F6839"/>
    <w:rsid w:val="001F6A6C"/>
    <w:rsid w:val="001F6AA4"/>
    <w:rsid w:val="001F6DB9"/>
    <w:rsid w:val="001F6E41"/>
    <w:rsid w:val="001F6F2C"/>
    <w:rsid w:val="001F6FF2"/>
    <w:rsid w:val="001F70C0"/>
    <w:rsid w:val="001F760B"/>
    <w:rsid w:val="001F7917"/>
    <w:rsid w:val="001F7A58"/>
    <w:rsid w:val="001F7B64"/>
    <w:rsid w:val="001F7F4D"/>
    <w:rsid w:val="001F7FD8"/>
    <w:rsid w:val="00200254"/>
    <w:rsid w:val="002002EB"/>
    <w:rsid w:val="002004ED"/>
    <w:rsid w:val="00200555"/>
    <w:rsid w:val="0020055D"/>
    <w:rsid w:val="002006F7"/>
    <w:rsid w:val="002007FB"/>
    <w:rsid w:val="00200A3F"/>
    <w:rsid w:val="00200A58"/>
    <w:rsid w:val="00200BEC"/>
    <w:rsid w:val="00200E98"/>
    <w:rsid w:val="0020120A"/>
    <w:rsid w:val="0020136E"/>
    <w:rsid w:val="00201532"/>
    <w:rsid w:val="0020199F"/>
    <w:rsid w:val="00201BED"/>
    <w:rsid w:val="00201D90"/>
    <w:rsid w:val="00201FCF"/>
    <w:rsid w:val="002022C3"/>
    <w:rsid w:val="00202592"/>
    <w:rsid w:val="002026C0"/>
    <w:rsid w:val="002026F7"/>
    <w:rsid w:val="00202B5C"/>
    <w:rsid w:val="00202B95"/>
    <w:rsid w:val="00202C93"/>
    <w:rsid w:val="0020316B"/>
    <w:rsid w:val="00203259"/>
    <w:rsid w:val="0020333E"/>
    <w:rsid w:val="002034D6"/>
    <w:rsid w:val="00203617"/>
    <w:rsid w:val="00203D21"/>
    <w:rsid w:val="00203F78"/>
    <w:rsid w:val="00203FB6"/>
    <w:rsid w:val="00203FF3"/>
    <w:rsid w:val="0020420D"/>
    <w:rsid w:val="00204381"/>
    <w:rsid w:val="002046C7"/>
    <w:rsid w:val="0020492D"/>
    <w:rsid w:val="00204952"/>
    <w:rsid w:val="00204AF6"/>
    <w:rsid w:val="00204BC0"/>
    <w:rsid w:val="00204CBA"/>
    <w:rsid w:val="00204EBD"/>
    <w:rsid w:val="00204FBB"/>
    <w:rsid w:val="00205008"/>
    <w:rsid w:val="0020501B"/>
    <w:rsid w:val="002050A5"/>
    <w:rsid w:val="00205478"/>
    <w:rsid w:val="00205727"/>
    <w:rsid w:val="00205810"/>
    <w:rsid w:val="00205832"/>
    <w:rsid w:val="00205855"/>
    <w:rsid w:val="00205930"/>
    <w:rsid w:val="00205946"/>
    <w:rsid w:val="002059E5"/>
    <w:rsid w:val="00205CCD"/>
    <w:rsid w:val="00205DA1"/>
    <w:rsid w:val="0020640D"/>
    <w:rsid w:val="0020673B"/>
    <w:rsid w:val="002067B4"/>
    <w:rsid w:val="0020685F"/>
    <w:rsid w:val="0020696A"/>
    <w:rsid w:val="00206BB8"/>
    <w:rsid w:val="00206DA1"/>
    <w:rsid w:val="00206EBA"/>
    <w:rsid w:val="00207007"/>
    <w:rsid w:val="002074D1"/>
    <w:rsid w:val="002075D5"/>
    <w:rsid w:val="0020790A"/>
    <w:rsid w:val="002079C7"/>
    <w:rsid w:val="00207A44"/>
    <w:rsid w:val="00207C7F"/>
    <w:rsid w:val="00207CC2"/>
    <w:rsid w:val="00207DC6"/>
    <w:rsid w:val="00207F7C"/>
    <w:rsid w:val="002101DF"/>
    <w:rsid w:val="00210209"/>
    <w:rsid w:val="0021033D"/>
    <w:rsid w:val="0021071B"/>
    <w:rsid w:val="00210BE4"/>
    <w:rsid w:val="00210E41"/>
    <w:rsid w:val="00210EB0"/>
    <w:rsid w:val="00210F05"/>
    <w:rsid w:val="00210F20"/>
    <w:rsid w:val="00210F41"/>
    <w:rsid w:val="00210F8B"/>
    <w:rsid w:val="002110CE"/>
    <w:rsid w:val="00211314"/>
    <w:rsid w:val="0021168E"/>
    <w:rsid w:val="002119AB"/>
    <w:rsid w:val="00211E68"/>
    <w:rsid w:val="00212280"/>
    <w:rsid w:val="002122DD"/>
    <w:rsid w:val="00212852"/>
    <w:rsid w:val="00212AFC"/>
    <w:rsid w:val="00212C62"/>
    <w:rsid w:val="00212C71"/>
    <w:rsid w:val="00212C73"/>
    <w:rsid w:val="00212CC5"/>
    <w:rsid w:val="00212F66"/>
    <w:rsid w:val="0021336E"/>
    <w:rsid w:val="002137EB"/>
    <w:rsid w:val="002138F0"/>
    <w:rsid w:val="00213A24"/>
    <w:rsid w:val="00213B2F"/>
    <w:rsid w:val="00213CB1"/>
    <w:rsid w:val="00213CC2"/>
    <w:rsid w:val="00213D07"/>
    <w:rsid w:val="00213DC8"/>
    <w:rsid w:val="00213E9C"/>
    <w:rsid w:val="0021401F"/>
    <w:rsid w:val="00214034"/>
    <w:rsid w:val="002144C5"/>
    <w:rsid w:val="002144F3"/>
    <w:rsid w:val="002147B6"/>
    <w:rsid w:val="00214831"/>
    <w:rsid w:val="00214929"/>
    <w:rsid w:val="00214943"/>
    <w:rsid w:val="00214C23"/>
    <w:rsid w:val="00214C52"/>
    <w:rsid w:val="00214D42"/>
    <w:rsid w:val="00214D92"/>
    <w:rsid w:val="00215199"/>
    <w:rsid w:val="0021549B"/>
    <w:rsid w:val="002154F3"/>
    <w:rsid w:val="002156CA"/>
    <w:rsid w:val="00215A44"/>
    <w:rsid w:val="00215C20"/>
    <w:rsid w:val="00215CC7"/>
    <w:rsid w:val="00215E10"/>
    <w:rsid w:val="00215E89"/>
    <w:rsid w:val="0021607B"/>
    <w:rsid w:val="002160C9"/>
    <w:rsid w:val="0021620D"/>
    <w:rsid w:val="00216254"/>
    <w:rsid w:val="0021649E"/>
    <w:rsid w:val="00216533"/>
    <w:rsid w:val="00216561"/>
    <w:rsid w:val="00216642"/>
    <w:rsid w:val="00216A9B"/>
    <w:rsid w:val="00216CF6"/>
    <w:rsid w:val="00216DBA"/>
    <w:rsid w:val="00216F1F"/>
    <w:rsid w:val="002171C3"/>
    <w:rsid w:val="00217230"/>
    <w:rsid w:val="002174E2"/>
    <w:rsid w:val="0021763D"/>
    <w:rsid w:val="0021785C"/>
    <w:rsid w:val="00217AC7"/>
    <w:rsid w:val="00217B4C"/>
    <w:rsid w:val="00217C88"/>
    <w:rsid w:val="00217E94"/>
    <w:rsid w:val="00220003"/>
    <w:rsid w:val="00220032"/>
    <w:rsid w:val="002200BC"/>
    <w:rsid w:val="002200C3"/>
    <w:rsid w:val="002202B8"/>
    <w:rsid w:val="002202F5"/>
    <w:rsid w:val="0022031F"/>
    <w:rsid w:val="002204FB"/>
    <w:rsid w:val="002206B1"/>
    <w:rsid w:val="002207C2"/>
    <w:rsid w:val="002208B0"/>
    <w:rsid w:val="0022093C"/>
    <w:rsid w:val="00220996"/>
    <w:rsid w:val="00220A9A"/>
    <w:rsid w:val="00220B1F"/>
    <w:rsid w:val="00220CCF"/>
    <w:rsid w:val="00220EF0"/>
    <w:rsid w:val="00220EFF"/>
    <w:rsid w:val="002211B7"/>
    <w:rsid w:val="002211F0"/>
    <w:rsid w:val="002211F1"/>
    <w:rsid w:val="002215FB"/>
    <w:rsid w:val="00221620"/>
    <w:rsid w:val="002218D2"/>
    <w:rsid w:val="00221957"/>
    <w:rsid w:val="00221A03"/>
    <w:rsid w:val="00221AEC"/>
    <w:rsid w:val="00221C21"/>
    <w:rsid w:val="0022210D"/>
    <w:rsid w:val="002225FA"/>
    <w:rsid w:val="00222672"/>
    <w:rsid w:val="00222AD0"/>
    <w:rsid w:val="00222BA6"/>
    <w:rsid w:val="00222CA7"/>
    <w:rsid w:val="00222D0B"/>
    <w:rsid w:val="00222E32"/>
    <w:rsid w:val="0022302B"/>
    <w:rsid w:val="002237DD"/>
    <w:rsid w:val="002238B1"/>
    <w:rsid w:val="00223DBE"/>
    <w:rsid w:val="00223F06"/>
    <w:rsid w:val="00223F60"/>
    <w:rsid w:val="00224053"/>
    <w:rsid w:val="00224124"/>
    <w:rsid w:val="0022418F"/>
    <w:rsid w:val="002248BE"/>
    <w:rsid w:val="002248F2"/>
    <w:rsid w:val="002248FC"/>
    <w:rsid w:val="002249E1"/>
    <w:rsid w:val="00224D18"/>
    <w:rsid w:val="00224D70"/>
    <w:rsid w:val="002253A7"/>
    <w:rsid w:val="002254ED"/>
    <w:rsid w:val="0022558F"/>
    <w:rsid w:val="002255E6"/>
    <w:rsid w:val="002257D5"/>
    <w:rsid w:val="0022587A"/>
    <w:rsid w:val="0022589F"/>
    <w:rsid w:val="002258B8"/>
    <w:rsid w:val="00225B14"/>
    <w:rsid w:val="00225E31"/>
    <w:rsid w:val="00226316"/>
    <w:rsid w:val="00226412"/>
    <w:rsid w:val="002264B1"/>
    <w:rsid w:val="002268CC"/>
    <w:rsid w:val="00226949"/>
    <w:rsid w:val="002269D9"/>
    <w:rsid w:val="00226D15"/>
    <w:rsid w:val="00226EDA"/>
    <w:rsid w:val="0022720E"/>
    <w:rsid w:val="002273F9"/>
    <w:rsid w:val="002274B9"/>
    <w:rsid w:val="002277EB"/>
    <w:rsid w:val="002278D9"/>
    <w:rsid w:val="00227BB2"/>
    <w:rsid w:val="00227BE2"/>
    <w:rsid w:val="00227C69"/>
    <w:rsid w:val="00227D51"/>
    <w:rsid w:val="00227D60"/>
    <w:rsid w:val="00227F1F"/>
    <w:rsid w:val="0023001F"/>
    <w:rsid w:val="00230311"/>
    <w:rsid w:val="002305B5"/>
    <w:rsid w:val="0023087C"/>
    <w:rsid w:val="00230905"/>
    <w:rsid w:val="00230A71"/>
    <w:rsid w:val="00230A8B"/>
    <w:rsid w:val="00230A99"/>
    <w:rsid w:val="00230B91"/>
    <w:rsid w:val="00230CA0"/>
    <w:rsid w:val="00230D33"/>
    <w:rsid w:val="00230DCD"/>
    <w:rsid w:val="00230EA8"/>
    <w:rsid w:val="00230F8C"/>
    <w:rsid w:val="0023104B"/>
    <w:rsid w:val="002310CE"/>
    <w:rsid w:val="002310FE"/>
    <w:rsid w:val="002313C4"/>
    <w:rsid w:val="0023141C"/>
    <w:rsid w:val="00231B44"/>
    <w:rsid w:val="00231B8F"/>
    <w:rsid w:val="00231E10"/>
    <w:rsid w:val="00232002"/>
    <w:rsid w:val="0023217D"/>
    <w:rsid w:val="0023222E"/>
    <w:rsid w:val="002322C1"/>
    <w:rsid w:val="00232752"/>
    <w:rsid w:val="002327FC"/>
    <w:rsid w:val="00232853"/>
    <w:rsid w:val="00232866"/>
    <w:rsid w:val="00232881"/>
    <w:rsid w:val="002328CA"/>
    <w:rsid w:val="00232954"/>
    <w:rsid w:val="00232C18"/>
    <w:rsid w:val="00232E76"/>
    <w:rsid w:val="00233026"/>
    <w:rsid w:val="00233084"/>
    <w:rsid w:val="00233647"/>
    <w:rsid w:val="0023366E"/>
    <w:rsid w:val="0023368D"/>
    <w:rsid w:val="0023379D"/>
    <w:rsid w:val="00233984"/>
    <w:rsid w:val="00233AA5"/>
    <w:rsid w:val="00233B0D"/>
    <w:rsid w:val="00233C64"/>
    <w:rsid w:val="00233D5F"/>
    <w:rsid w:val="00233D9D"/>
    <w:rsid w:val="00234019"/>
    <w:rsid w:val="002340B6"/>
    <w:rsid w:val="002341D8"/>
    <w:rsid w:val="00234216"/>
    <w:rsid w:val="0023437C"/>
    <w:rsid w:val="0023498F"/>
    <w:rsid w:val="00234A5B"/>
    <w:rsid w:val="00234BA2"/>
    <w:rsid w:val="00234DD3"/>
    <w:rsid w:val="00235055"/>
    <w:rsid w:val="00235314"/>
    <w:rsid w:val="00235582"/>
    <w:rsid w:val="002356B7"/>
    <w:rsid w:val="002356DC"/>
    <w:rsid w:val="002356F3"/>
    <w:rsid w:val="00235770"/>
    <w:rsid w:val="002357E7"/>
    <w:rsid w:val="00235833"/>
    <w:rsid w:val="0023583F"/>
    <w:rsid w:val="0023598C"/>
    <w:rsid w:val="00235D3A"/>
    <w:rsid w:val="00235F79"/>
    <w:rsid w:val="00236459"/>
    <w:rsid w:val="00236572"/>
    <w:rsid w:val="0023667C"/>
    <w:rsid w:val="002366EE"/>
    <w:rsid w:val="0023670E"/>
    <w:rsid w:val="00236794"/>
    <w:rsid w:val="00236C09"/>
    <w:rsid w:val="00236E5B"/>
    <w:rsid w:val="00236F0C"/>
    <w:rsid w:val="00236F1E"/>
    <w:rsid w:val="002370AB"/>
    <w:rsid w:val="002370BD"/>
    <w:rsid w:val="002371B6"/>
    <w:rsid w:val="00237200"/>
    <w:rsid w:val="0023720E"/>
    <w:rsid w:val="002373C1"/>
    <w:rsid w:val="00237538"/>
    <w:rsid w:val="00237570"/>
    <w:rsid w:val="00237673"/>
    <w:rsid w:val="002376CF"/>
    <w:rsid w:val="002376D5"/>
    <w:rsid w:val="00237872"/>
    <w:rsid w:val="00237876"/>
    <w:rsid w:val="00237A26"/>
    <w:rsid w:val="00237C56"/>
    <w:rsid w:val="00237D44"/>
    <w:rsid w:val="00240193"/>
    <w:rsid w:val="00240673"/>
    <w:rsid w:val="0024082D"/>
    <w:rsid w:val="002408BB"/>
    <w:rsid w:val="002408D6"/>
    <w:rsid w:val="00240A3A"/>
    <w:rsid w:val="00240B73"/>
    <w:rsid w:val="00240BB1"/>
    <w:rsid w:val="00240BE9"/>
    <w:rsid w:val="00240D06"/>
    <w:rsid w:val="00240E47"/>
    <w:rsid w:val="00240F24"/>
    <w:rsid w:val="0024106A"/>
    <w:rsid w:val="002411C2"/>
    <w:rsid w:val="00241353"/>
    <w:rsid w:val="00241659"/>
    <w:rsid w:val="0024186E"/>
    <w:rsid w:val="00241877"/>
    <w:rsid w:val="00241889"/>
    <w:rsid w:val="00241BE9"/>
    <w:rsid w:val="00241DE5"/>
    <w:rsid w:val="00241E3B"/>
    <w:rsid w:val="00241E95"/>
    <w:rsid w:val="00241F16"/>
    <w:rsid w:val="00241FB4"/>
    <w:rsid w:val="00241FC8"/>
    <w:rsid w:val="00242012"/>
    <w:rsid w:val="002420D9"/>
    <w:rsid w:val="0024221A"/>
    <w:rsid w:val="002422F4"/>
    <w:rsid w:val="002425CF"/>
    <w:rsid w:val="00242768"/>
    <w:rsid w:val="002428B4"/>
    <w:rsid w:val="00242F79"/>
    <w:rsid w:val="00243128"/>
    <w:rsid w:val="00243688"/>
    <w:rsid w:val="002438A8"/>
    <w:rsid w:val="002438D2"/>
    <w:rsid w:val="00243A92"/>
    <w:rsid w:val="00243F5A"/>
    <w:rsid w:val="00244010"/>
    <w:rsid w:val="002441B3"/>
    <w:rsid w:val="00244252"/>
    <w:rsid w:val="0024463B"/>
    <w:rsid w:val="00244B2F"/>
    <w:rsid w:val="00244C24"/>
    <w:rsid w:val="00244C33"/>
    <w:rsid w:val="00244C4E"/>
    <w:rsid w:val="00244C97"/>
    <w:rsid w:val="00244FB6"/>
    <w:rsid w:val="0024505C"/>
    <w:rsid w:val="0024509E"/>
    <w:rsid w:val="002453E1"/>
    <w:rsid w:val="0024546A"/>
    <w:rsid w:val="00245810"/>
    <w:rsid w:val="00245AF1"/>
    <w:rsid w:val="00245C01"/>
    <w:rsid w:val="00245CB8"/>
    <w:rsid w:val="00245D2D"/>
    <w:rsid w:val="00245D72"/>
    <w:rsid w:val="00245E37"/>
    <w:rsid w:val="00245E4D"/>
    <w:rsid w:val="00245FFD"/>
    <w:rsid w:val="0024601E"/>
    <w:rsid w:val="00246039"/>
    <w:rsid w:val="002464A9"/>
    <w:rsid w:val="00246794"/>
    <w:rsid w:val="00246A8B"/>
    <w:rsid w:val="00246BA7"/>
    <w:rsid w:val="00246C9E"/>
    <w:rsid w:val="00246D25"/>
    <w:rsid w:val="00246DB9"/>
    <w:rsid w:val="00246ED3"/>
    <w:rsid w:val="0024713C"/>
    <w:rsid w:val="002477F0"/>
    <w:rsid w:val="002477F7"/>
    <w:rsid w:val="00247BD9"/>
    <w:rsid w:val="00247D7D"/>
    <w:rsid w:val="00247D9B"/>
    <w:rsid w:val="00247F57"/>
    <w:rsid w:val="00247FBA"/>
    <w:rsid w:val="0025004E"/>
    <w:rsid w:val="002502A0"/>
    <w:rsid w:val="00250631"/>
    <w:rsid w:val="0025092F"/>
    <w:rsid w:val="00250935"/>
    <w:rsid w:val="00250E8B"/>
    <w:rsid w:val="00251186"/>
    <w:rsid w:val="00251214"/>
    <w:rsid w:val="002513B7"/>
    <w:rsid w:val="0025157C"/>
    <w:rsid w:val="00251990"/>
    <w:rsid w:val="002519CF"/>
    <w:rsid w:val="00251BB1"/>
    <w:rsid w:val="00251D7A"/>
    <w:rsid w:val="00251E2C"/>
    <w:rsid w:val="00251EFA"/>
    <w:rsid w:val="002521C7"/>
    <w:rsid w:val="002521E4"/>
    <w:rsid w:val="0025230F"/>
    <w:rsid w:val="00252361"/>
    <w:rsid w:val="0025238B"/>
    <w:rsid w:val="002525BE"/>
    <w:rsid w:val="00252619"/>
    <w:rsid w:val="0025274F"/>
    <w:rsid w:val="002529AC"/>
    <w:rsid w:val="00252A69"/>
    <w:rsid w:val="00252DAC"/>
    <w:rsid w:val="002530AC"/>
    <w:rsid w:val="002532F6"/>
    <w:rsid w:val="0025331B"/>
    <w:rsid w:val="00253A40"/>
    <w:rsid w:val="00253AA9"/>
    <w:rsid w:val="00253AEB"/>
    <w:rsid w:val="00253B7F"/>
    <w:rsid w:val="00253CBD"/>
    <w:rsid w:val="00253D2A"/>
    <w:rsid w:val="00253F3C"/>
    <w:rsid w:val="00253FC1"/>
    <w:rsid w:val="0025408A"/>
    <w:rsid w:val="00254300"/>
    <w:rsid w:val="002543CD"/>
    <w:rsid w:val="0025466D"/>
    <w:rsid w:val="002546B7"/>
    <w:rsid w:val="00254895"/>
    <w:rsid w:val="0025493E"/>
    <w:rsid w:val="00254A0C"/>
    <w:rsid w:val="00254AF5"/>
    <w:rsid w:val="00254D8D"/>
    <w:rsid w:val="00254F7D"/>
    <w:rsid w:val="002551E1"/>
    <w:rsid w:val="0025522D"/>
    <w:rsid w:val="002552D9"/>
    <w:rsid w:val="002553A5"/>
    <w:rsid w:val="00255600"/>
    <w:rsid w:val="002556AF"/>
    <w:rsid w:val="00255750"/>
    <w:rsid w:val="00255828"/>
    <w:rsid w:val="0025588F"/>
    <w:rsid w:val="002558BB"/>
    <w:rsid w:val="002559DD"/>
    <w:rsid w:val="00255A05"/>
    <w:rsid w:val="00255A46"/>
    <w:rsid w:val="00255A86"/>
    <w:rsid w:val="00255AA9"/>
    <w:rsid w:val="00255B2C"/>
    <w:rsid w:val="00255CBD"/>
    <w:rsid w:val="00255D53"/>
    <w:rsid w:val="00256170"/>
    <w:rsid w:val="002563A3"/>
    <w:rsid w:val="0025670A"/>
    <w:rsid w:val="002568D1"/>
    <w:rsid w:val="00256B8A"/>
    <w:rsid w:val="00256C6F"/>
    <w:rsid w:val="002570C9"/>
    <w:rsid w:val="00257135"/>
    <w:rsid w:val="0025726E"/>
    <w:rsid w:val="00257368"/>
    <w:rsid w:val="00257465"/>
    <w:rsid w:val="0025747B"/>
    <w:rsid w:val="00257567"/>
    <w:rsid w:val="002576F9"/>
    <w:rsid w:val="0025774D"/>
    <w:rsid w:val="00257769"/>
    <w:rsid w:val="002577F7"/>
    <w:rsid w:val="0025792A"/>
    <w:rsid w:val="00257BB3"/>
    <w:rsid w:val="00257BF1"/>
    <w:rsid w:val="00257C16"/>
    <w:rsid w:val="00260099"/>
    <w:rsid w:val="002605B1"/>
    <w:rsid w:val="00260770"/>
    <w:rsid w:val="002607E7"/>
    <w:rsid w:val="00260825"/>
    <w:rsid w:val="00260997"/>
    <w:rsid w:val="00260AFE"/>
    <w:rsid w:val="00260B0A"/>
    <w:rsid w:val="00260CDE"/>
    <w:rsid w:val="00260D10"/>
    <w:rsid w:val="00260FB5"/>
    <w:rsid w:val="002610A0"/>
    <w:rsid w:val="002610BB"/>
    <w:rsid w:val="00261392"/>
    <w:rsid w:val="002614BA"/>
    <w:rsid w:val="002615CA"/>
    <w:rsid w:val="0026160E"/>
    <w:rsid w:val="002617EC"/>
    <w:rsid w:val="002618F0"/>
    <w:rsid w:val="00261B4C"/>
    <w:rsid w:val="00261B5B"/>
    <w:rsid w:val="00261CC5"/>
    <w:rsid w:val="00262892"/>
    <w:rsid w:val="00262907"/>
    <w:rsid w:val="00262A69"/>
    <w:rsid w:val="00262DB9"/>
    <w:rsid w:val="00262DD0"/>
    <w:rsid w:val="00263047"/>
    <w:rsid w:val="002638D7"/>
    <w:rsid w:val="00263992"/>
    <w:rsid w:val="00263AE6"/>
    <w:rsid w:val="00263CCE"/>
    <w:rsid w:val="00263CDA"/>
    <w:rsid w:val="00263E1A"/>
    <w:rsid w:val="00263E60"/>
    <w:rsid w:val="00263F8B"/>
    <w:rsid w:val="00263FF0"/>
    <w:rsid w:val="00263FFA"/>
    <w:rsid w:val="002643BE"/>
    <w:rsid w:val="00264541"/>
    <w:rsid w:val="0026487D"/>
    <w:rsid w:val="00264988"/>
    <w:rsid w:val="002649C8"/>
    <w:rsid w:val="00264AE4"/>
    <w:rsid w:val="00264B8F"/>
    <w:rsid w:val="00264E08"/>
    <w:rsid w:val="00264F1C"/>
    <w:rsid w:val="0026535F"/>
    <w:rsid w:val="0026548C"/>
    <w:rsid w:val="00265568"/>
    <w:rsid w:val="002656DC"/>
    <w:rsid w:val="002657CA"/>
    <w:rsid w:val="00265944"/>
    <w:rsid w:val="00265BC6"/>
    <w:rsid w:val="00266017"/>
    <w:rsid w:val="00266096"/>
    <w:rsid w:val="0026614F"/>
    <w:rsid w:val="002662D2"/>
    <w:rsid w:val="0026645B"/>
    <w:rsid w:val="00266583"/>
    <w:rsid w:val="00266687"/>
    <w:rsid w:val="002667B0"/>
    <w:rsid w:val="00266886"/>
    <w:rsid w:val="00266BB7"/>
    <w:rsid w:val="00266C8C"/>
    <w:rsid w:val="00266E3C"/>
    <w:rsid w:val="00266ECC"/>
    <w:rsid w:val="00266F1E"/>
    <w:rsid w:val="00267233"/>
    <w:rsid w:val="002672B4"/>
    <w:rsid w:val="0026750D"/>
    <w:rsid w:val="00267575"/>
    <w:rsid w:val="0026784C"/>
    <w:rsid w:val="00267951"/>
    <w:rsid w:val="00267A72"/>
    <w:rsid w:val="00267DA3"/>
    <w:rsid w:val="00267E20"/>
    <w:rsid w:val="00267E77"/>
    <w:rsid w:val="00267EA1"/>
    <w:rsid w:val="00267FA7"/>
    <w:rsid w:val="00267FB3"/>
    <w:rsid w:val="00270059"/>
    <w:rsid w:val="00270377"/>
    <w:rsid w:val="002703A8"/>
    <w:rsid w:val="002706AD"/>
    <w:rsid w:val="00270A2F"/>
    <w:rsid w:val="00271040"/>
    <w:rsid w:val="0027105A"/>
    <w:rsid w:val="002710AB"/>
    <w:rsid w:val="0027129A"/>
    <w:rsid w:val="0027158F"/>
    <w:rsid w:val="00271678"/>
    <w:rsid w:val="00271879"/>
    <w:rsid w:val="002719C6"/>
    <w:rsid w:val="00271A9F"/>
    <w:rsid w:val="00271D10"/>
    <w:rsid w:val="00272284"/>
    <w:rsid w:val="00272902"/>
    <w:rsid w:val="00272A6E"/>
    <w:rsid w:val="00272A9D"/>
    <w:rsid w:val="00272B8C"/>
    <w:rsid w:val="00272D1E"/>
    <w:rsid w:val="00272F38"/>
    <w:rsid w:val="00273031"/>
    <w:rsid w:val="00273041"/>
    <w:rsid w:val="002730C9"/>
    <w:rsid w:val="0027314D"/>
    <w:rsid w:val="002733C7"/>
    <w:rsid w:val="0027366D"/>
    <w:rsid w:val="00273734"/>
    <w:rsid w:val="00273C18"/>
    <w:rsid w:val="00273C9A"/>
    <w:rsid w:val="00273E02"/>
    <w:rsid w:val="00273EDD"/>
    <w:rsid w:val="002742C8"/>
    <w:rsid w:val="0027431A"/>
    <w:rsid w:val="0027456E"/>
    <w:rsid w:val="00274887"/>
    <w:rsid w:val="00274C29"/>
    <w:rsid w:val="00274D26"/>
    <w:rsid w:val="00274DD9"/>
    <w:rsid w:val="00274E3F"/>
    <w:rsid w:val="00274F39"/>
    <w:rsid w:val="00275010"/>
    <w:rsid w:val="00275279"/>
    <w:rsid w:val="00275340"/>
    <w:rsid w:val="0027535B"/>
    <w:rsid w:val="00275779"/>
    <w:rsid w:val="0027582D"/>
    <w:rsid w:val="00275D3E"/>
    <w:rsid w:val="00275D73"/>
    <w:rsid w:val="00275EDC"/>
    <w:rsid w:val="00275FBE"/>
    <w:rsid w:val="00276038"/>
    <w:rsid w:val="00276292"/>
    <w:rsid w:val="00276367"/>
    <w:rsid w:val="0027636B"/>
    <w:rsid w:val="002768E8"/>
    <w:rsid w:val="00276A1B"/>
    <w:rsid w:val="00276A82"/>
    <w:rsid w:val="00276A83"/>
    <w:rsid w:val="00276ABD"/>
    <w:rsid w:val="00276B2F"/>
    <w:rsid w:val="00276D3B"/>
    <w:rsid w:val="00276E21"/>
    <w:rsid w:val="00276E3E"/>
    <w:rsid w:val="00276E4A"/>
    <w:rsid w:val="002771EF"/>
    <w:rsid w:val="00277312"/>
    <w:rsid w:val="00277523"/>
    <w:rsid w:val="00277544"/>
    <w:rsid w:val="00277562"/>
    <w:rsid w:val="00277574"/>
    <w:rsid w:val="0028010E"/>
    <w:rsid w:val="002801CA"/>
    <w:rsid w:val="00280497"/>
    <w:rsid w:val="00280828"/>
    <w:rsid w:val="00280A3C"/>
    <w:rsid w:val="00280A74"/>
    <w:rsid w:val="00280AAC"/>
    <w:rsid w:val="00280AB8"/>
    <w:rsid w:val="00280DDC"/>
    <w:rsid w:val="00280DEC"/>
    <w:rsid w:val="00280EEE"/>
    <w:rsid w:val="00281084"/>
    <w:rsid w:val="00281099"/>
    <w:rsid w:val="002811B0"/>
    <w:rsid w:val="002811E7"/>
    <w:rsid w:val="00281260"/>
    <w:rsid w:val="002814D2"/>
    <w:rsid w:val="00281C11"/>
    <w:rsid w:val="00281C5D"/>
    <w:rsid w:val="00281F36"/>
    <w:rsid w:val="00281FAC"/>
    <w:rsid w:val="0028202E"/>
    <w:rsid w:val="0028237F"/>
    <w:rsid w:val="002823C7"/>
    <w:rsid w:val="00282757"/>
    <w:rsid w:val="00282874"/>
    <w:rsid w:val="00282CFC"/>
    <w:rsid w:val="00282D10"/>
    <w:rsid w:val="00282D9B"/>
    <w:rsid w:val="00282EF3"/>
    <w:rsid w:val="00282F20"/>
    <w:rsid w:val="00283198"/>
    <w:rsid w:val="0028319C"/>
    <w:rsid w:val="002831AD"/>
    <w:rsid w:val="0028329C"/>
    <w:rsid w:val="00283418"/>
    <w:rsid w:val="00283550"/>
    <w:rsid w:val="002835A1"/>
    <w:rsid w:val="0028381F"/>
    <w:rsid w:val="00283A26"/>
    <w:rsid w:val="00283E92"/>
    <w:rsid w:val="0028409C"/>
    <w:rsid w:val="0028422D"/>
    <w:rsid w:val="00284417"/>
    <w:rsid w:val="0028441F"/>
    <w:rsid w:val="0028445E"/>
    <w:rsid w:val="002847D9"/>
    <w:rsid w:val="0028484B"/>
    <w:rsid w:val="00284915"/>
    <w:rsid w:val="00284B3D"/>
    <w:rsid w:val="00284D6B"/>
    <w:rsid w:val="00284E02"/>
    <w:rsid w:val="00284EBB"/>
    <w:rsid w:val="00284F19"/>
    <w:rsid w:val="00285103"/>
    <w:rsid w:val="002853EA"/>
    <w:rsid w:val="002854A3"/>
    <w:rsid w:val="002854E4"/>
    <w:rsid w:val="002855C6"/>
    <w:rsid w:val="00285798"/>
    <w:rsid w:val="002857CC"/>
    <w:rsid w:val="00285B36"/>
    <w:rsid w:val="00285BFD"/>
    <w:rsid w:val="00285C17"/>
    <w:rsid w:val="00285CC2"/>
    <w:rsid w:val="00285E2B"/>
    <w:rsid w:val="00285F6E"/>
    <w:rsid w:val="00286251"/>
    <w:rsid w:val="002863C2"/>
    <w:rsid w:val="002864BC"/>
    <w:rsid w:val="00286526"/>
    <w:rsid w:val="00286618"/>
    <w:rsid w:val="002867BB"/>
    <w:rsid w:val="00286A3A"/>
    <w:rsid w:val="00286E15"/>
    <w:rsid w:val="00286F9B"/>
    <w:rsid w:val="002871F4"/>
    <w:rsid w:val="0028724A"/>
    <w:rsid w:val="00287290"/>
    <w:rsid w:val="002873CC"/>
    <w:rsid w:val="002874DE"/>
    <w:rsid w:val="0028760A"/>
    <w:rsid w:val="0028782A"/>
    <w:rsid w:val="00287840"/>
    <w:rsid w:val="00287847"/>
    <w:rsid w:val="0028791A"/>
    <w:rsid w:val="00287944"/>
    <w:rsid w:val="00287EDE"/>
    <w:rsid w:val="00290370"/>
    <w:rsid w:val="002903D5"/>
    <w:rsid w:val="0029044B"/>
    <w:rsid w:val="0029046B"/>
    <w:rsid w:val="002905FF"/>
    <w:rsid w:val="002907FD"/>
    <w:rsid w:val="002908B1"/>
    <w:rsid w:val="0029092A"/>
    <w:rsid w:val="00290945"/>
    <w:rsid w:val="00290A2E"/>
    <w:rsid w:val="00290AFD"/>
    <w:rsid w:val="00290B3E"/>
    <w:rsid w:val="00290B3F"/>
    <w:rsid w:val="00290D7F"/>
    <w:rsid w:val="00290E1C"/>
    <w:rsid w:val="00290E3B"/>
    <w:rsid w:val="00291269"/>
    <w:rsid w:val="00291448"/>
    <w:rsid w:val="00291557"/>
    <w:rsid w:val="002915CC"/>
    <w:rsid w:val="0029196D"/>
    <w:rsid w:val="00291AA8"/>
    <w:rsid w:val="00291E9F"/>
    <w:rsid w:val="00291FAB"/>
    <w:rsid w:val="00291FB0"/>
    <w:rsid w:val="002923FC"/>
    <w:rsid w:val="0029242A"/>
    <w:rsid w:val="002924A4"/>
    <w:rsid w:val="0029253D"/>
    <w:rsid w:val="00292614"/>
    <w:rsid w:val="00292966"/>
    <w:rsid w:val="00292980"/>
    <w:rsid w:val="00292F21"/>
    <w:rsid w:val="00292F54"/>
    <w:rsid w:val="002930B2"/>
    <w:rsid w:val="00293703"/>
    <w:rsid w:val="002937F4"/>
    <w:rsid w:val="0029381B"/>
    <w:rsid w:val="0029394C"/>
    <w:rsid w:val="00293D45"/>
    <w:rsid w:val="00293F2B"/>
    <w:rsid w:val="00293F77"/>
    <w:rsid w:val="002942C6"/>
    <w:rsid w:val="002944B9"/>
    <w:rsid w:val="002944C9"/>
    <w:rsid w:val="00294673"/>
    <w:rsid w:val="00294708"/>
    <w:rsid w:val="0029484D"/>
    <w:rsid w:val="00294898"/>
    <w:rsid w:val="002949B8"/>
    <w:rsid w:val="002949D1"/>
    <w:rsid w:val="00294B20"/>
    <w:rsid w:val="00294BBA"/>
    <w:rsid w:val="00294D59"/>
    <w:rsid w:val="00294DA9"/>
    <w:rsid w:val="00294E62"/>
    <w:rsid w:val="00294EF9"/>
    <w:rsid w:val="0029520B"/>
    <w:rsid w:val="00295220"/>
    <w:rsid w:val="002953C2"/>
    <w:rsid w:val="00295B29"/>
    <w:rsid w:val="00295C82"/>
    <w:rsid w:val="00295E34"/>
    <w:rsid w:val="00295FFA"/>
    <w:rsid w:val="002960B7"/>
    <w:rsid w:val="002961DB"/>
    <w:rsid w:val="002963DD"/>
    <w:rsid w:val="00296424"/>
    <w:rsid w:val="00296531"/>
    <w:rsid w:val="0029653E"/>
    <w:rsid w:val="002968DA"/>
    <w:rsid w:val="0029690F"/>
    <w:rsid w:val="00296A39"/>
    <w:rsid w:val="00296B9C"/>
    <w:rsid w:val="00296BAC"/>
    <w:rsid w:val="00296D9C"/>
    <w:rsid w:val="00296DAE"/>
    <w:rsid w:val="00296DF4"/>
    <w:rsid w:val="00296E3D"/>
    <w:rsid w:val="00296F29"/>
    <w:rsid w:val="002970EE"/>
    <w:rsid w:val="00297214"/>
    <w:rsid w:val="002975B6"/>
    <w:rsid w:val="002975EA"/>
    <w:rsid w:val="00297918"/>
    <w:rsid w:val="00297A12"/>
    <w:rsid w:val="00297A67"/>
    <w:rsid w:val="00297B1E"/>
    <w:rsid w:val="00297D82"/>
    <w:rsid w:val="00297E5D"/>
    <w:rsid w:val="002A0054"/>
    <w:rsid w:val="002A0062"/>
    <w:rsid w:val="002A04D7"/>
    <w:rsid w:val="002A06EE"/>
    <w:rsid w:val="002A07CA"/>
    <w:rsid w:val="002A08E3"/>
    <w:rsid w:val="002A0984"/>
    <w:rsid w:val="002A0A6B"/>
    <w:rsid w:val="002A0BB1"/>
    <w:rsid w:val="002A0E4E"/>
    <w:rsid w:val="002A0F8A"/>
    <w:rsid w:val="002A1072"/>
    <w:rsid w:val="002A1377"/>
    <w:rsid w:val="002A1511"/>
    <w:rsid w:val="002A17F0"/>
    <w:rsid w:val="002A17FD"/>
    <w:rsid w:val="002A1986"/>
    <w:rsid w:val="002A19E3"/>
    <w:rsid w:val="002A1A5B"/>
    <w:rsid w:val="002A1AD1"/>
    <w:rsid w:val="002A1C7F"/>
    <w:rsid w:val="002A2015"/>
    <w:rsid w:val="002A223A"/>
    <w:rsid w:val="002A2302"/>
    <w:rsid w:val="002A24ED"/>
    <w:rsid w:val="002A25F2"/>
    <w:rsid w:val="002A2813"/>
    <w:rsid w:val="002A2B27"/>
    <w:rsid w:val="002A2C3E"/>
    <w:rsid w:val="002A2CD0"/>
    <w:rsid w:val="002A2E42"/>
    <w:rsid w:val="002A2E95"/>
    <w:rsid w:val="002A30F8"/>
    <w:rsid w:val="002A32B3"/>
    <w:rsid w:val="002A3366"/>
    <w:rsid w:val="002A3568"/>
    <w:rsid w:val="002A366C"/>
    <w:rsid w:val="002A36A0"/>
    <w:rsid w:val="002A3792"/>
    <w:rsid w:val="002A37E7"/>
    <w:rsid w:val="002A3836"/>
    <w:rsid w:val="002A3D3D"/>
    <w:rsid w:val="002A3D6A"/>
    <w:rsid w:val="002A3F64"/>
    <w:rsid w:val="002A41C8"/>
    <w:rsid w:val="002A465C"/>
    <w:rsid w:val="002A46F5"/>
    <w:rsid w:val="002A4736"/>
    <w:rsid w:val="002A494A"/>
    <w:rsid w:val="002A4D41"/>
    <w:rsid w:val="002A4FF7"/>
    <w:rsid w:val="002A5240"/>
    <w:rsid w:val="002A5245"/>
    <w:rsid w:val="002A53FA"/>
    <w:rsid w:val="002A544A"/>
    <w:rsid w:val="002A56AE"/>
    <w:rsid w:val="002A5A5F"/>
    <w:rsid w:val="002A5A66"/>
    <w:rsid w:val="002A5A8C"/>
    <w:rsid w:val="002A5B7D"/>
    <w:rsid w:val="002A5BA6"/>
    <w:rsid w:val="002A5D43"/>
    <w:rsid w:val="002A5DFE"/>
    <w:rsid w:val="002A5E2C"/>
    <w:rsid w:val="002A5E8A"/>
    <w:rsid w:val="002A5FCB"/>
    <w:rsid w:val="002A630D"/>
    <w:rsid w:val="002A6717"/>
    <w:rsid w:val="002A6783"/>
    <w:rsid w:val="002A6893"/>
    <w:rsid w:val="002A6993"/>
    <w:rsid w:val="002A6A1F"/>
    <w:rsid w:val="002A702A"/>
    <w:rsid w:val="002A713D"/>
    <w:rsid w:val="002A737D"/>
    <w:rsid w:val="002A73FB"/>
    <w:rsid w:val="002A7477"/>
    <w:rsid w:val="002A7569"/>
    <w:rsid w:val="002A76CB"/>
    <w:rsid w:val="002A7BD2"/>
    <w:rsid w:val="002A7CBA"/>
    <w:rsid w:val="002A7D82"/>
    <w:rsid w:val="002B022C"/>
    <w:rsid w:val="002B02BF"/>
    <w:rsid w:val="002B0348"/>
    <w:rsid w:val="002B040B"/>
    <w:rsid w:val="002B0468"/>
    <w:rsid w:val="002B052A"/>
    <w:rsid w:val="002B05F1"/>
    <w:rsid w:val="002B0BC1"/>
    <w:rsid w:val="002B0DFB"/>
    <w:rsid w:val="002B118B"/>
    <w:rsid w:val="002B134A"/>
    <w:rsid w:val="002B14E8"/>
    <w:rsid w:val="002B18F6"/>
    <w:rsid w:val="002B1936"/>
    <w:rsid w:val="002B195F"/>
    <w:rsid w:val="002B19FE"/>
    <w:rsid w:val="002B1A63"/>
    <w:rsid w:val="002B1ABD"/>
    <w:rsid w:val="002B1B0F"/>
    <w:rsid w:val="002B1C3A"/>
    <w:rsid w:val="002B1E28"/>
    <w:rsid w:val="002B1F90"/>
    <w:rsid w:val="002B1FAB"/>
    <w:rsid w:val="002B2376"/>
    <w:rsid w:val="002B2A98"/>
    <w:rsid w:val="002B2AE0"/>
    <w:rsid w:val="002B2EF7"/>
    <w:rsid w:val="002B3143"/>
    <w:rsid w:val="002B33B6"/>
    <w:rsid w:val="002B34EF"/>
    <w:rsid w:val="002B367F"/>
    <w:rsid w:val="002B377C"/>
    <w:rsid w:val="002B37E9"/>
    <w:rsid w:val="002B37ED"/>
    <w:rsid w:val="002B37FA"/>
    <w:rsid w:val="002B38EE"/>
    <w:rsid w:val="002B3981"/>
    <w:rsid w:val="002B3A4D"/>
    <w:rsid w:val="002B3B83"/>
    <w:rsid w:val="002B4054"/>
    <w:rsid w:val="002B4164"/>
    <w:rsid w:val="002B4194"/>
    <w:rsid w:val="002B4204"/>
    <w:rsid w:val="002B47FC"/>
    <w:rsid w:val="002B48AA"/>
    <w:rsid w:val="002B48DD"/>
    <w:rsid w:val="002B4A2D"/>
    <w:rsid w:val="002B4AE8"/>
    <w:rsid w:val="002B4D02"/>
    <w:rsid w:val="002B505A"/>
    <w:rsid w:val="002B50A0"/>
    <w:rsid w:val="002B52DF"/>
    <w:rsid w:val="002B5369"/>
    <w:rsid w:val="002B5410"/>
    <w:rsid w:val="002B56C9"/>
    <w:rsid w:val="002B579B"/>
    <w:rsid w:val="002B586B"/>
    <w:rsid w:val="002B5A2C"/>
    <w:rsid w:val="002B5D16"/>
    <w:rsid w:val="002B6234"/>
    <w:rsid w:val="002B63DA"/>
    <w:rsid w:val="002B64EC"/>
    <w:rsid w:val="002B66C6"/>
    <w:rsid w:val="002B6734"/>
    <w:rsid w:val="002B6780"/>
    <w:rsid w:val="002B681C"/>
    <w:rsid w:val="002B6B02"/>
    <w:rsid w:val="002B6D2E"/>
    <w:rsid w:val="002B74B7"/>
    <w:rsid w:val="002B74BA"/>
    <w:rsid w:val="002B779F"/>
    <w:rsid w:val="002B7846"/>
    <w:rsid w:val="002B78D3"/>
    <w:rsid w:val="002B7995"/>
    <w:rsid w:val="002B7ABE"/>
    <w:rsid w:val="002B7B8A"/>
    <w:rsid w:val="002B7BE6"/>
    <w:rsid w:val="002C02B4"/>
    <w:rsid w:val="002C0A10"/>
    <w:rsid w:val="002C0B85"/>
    <w:rsid w:val="002C0C2D"/>
    <w:rsid w:val="002C0C6C"/>
    <w:rsid w:val="002C0D87"/>
    <w:rsid w:val="002C0FB3"/>
    <w:rsid w:val="002C105F"/>
    <w:rsid w:val="002C1100"/>
    <w:rsid w:val="002C1140"/>
    <w:rsid w:val="002C120F"/>
    <w:rsid w:val="002C1480"/>
    <w:rsid w:val="002C14B2"/>
    <w:rsid w:val="002C14B4"/>
    <w:rsid w:val="002C1633"/>
    <w:rsid w:val="002C1727"/>
    <w:rsid w:val="002C1B30"/>
    <w:rsid w:val="002C1C3A"/>
    <w:rsid w:val="002C1C70"/>
    <w:rsid w:val="002C1D10"/>
    <w:rsid w:val="002C1D27"/>
    <w:rsid w:val="002C2074"/>
    <w:rsid w:val="002C2167"/>
    <w:rsid w:val="002C2198"/>
    <w:rsid w:val="002C21A0"/>
    <w:rsid w:val="002C21C9"/>
    <w:rsid w:val="002C22DE"/>
    <w:rsid w:val="002C2524"/>
    <w:rsid w:val="002C270D"/>
    <w:rsid w:val="002C2A14"/>
    <w:rsid w:val="002C2A60"/>
    <w:rsid w:val="002C2A91"/>
    <w:rsid w:val="002C2B7D"/>
    <w:rsid w:val="002C2F34"/>
    <w:rsid w:val="002C30AE"/>
    <w:rsid w:val="002C31FA"/>
    <w:rsid w:val="002C36B0"/>
    <w:rsid w:val="002C3707"/>
    <w:rsid w:val="002C37EB"/>
    <w:rsid w:val="002C388F"/>
    <w:rsid w:val="002C38DE"/>
    <w:rsid w:val="002C396C"/>
    <w:rsid w:val="002C3A94"/>
    <w:rsid w:val="002C3BA1"/>
    <w:rsid w:val="002C40F2"/>
    <w:rsid w:val="002C4285"/>
    <w:rsid w:val="002C4318"/>
    <w:rsid w:val="002C4359"/>
    <w:rsid w:val="002C4397"/>
    <w:rsid w:val="002C43B8"/>
    <w:rsid w:val="002C4814"/>
    <w:rsid w:val="002C48DE"/>
    <w:rsid w:val="002C490F"/>
    <w:rsid w:val="002C4A3B"/>
    <w:rsid w:val="002C4AD7"/>
    <w:rsid w:val="002C4C68"/>
    <w:rsid w:val="002C4ECA"/>
    <w:rsid w:val="002C4FC1"/>
    <w:rsid w:val="002C51C9"/>
    <w:rsid w:val="002C52DD"/>
    <w:rsid w:val="002C544E"/>
    <w:rsid w:val="002C577A"/>
    <w:rsid w:val="002C597E"/>
    <w:rsid w:val="002C59AF"/>
    <w:rsid w:val="002C5A57"/>
    <w:rsid w:val="002C5A9A"/>
    <w:rsid w:val="002C5BFF"/>
    <w:rsid w:val="002C5D54"/>
    <w:rsid w:val="002C5FEA"/>
    <w:rsid w:val="002C6067"/>
    <w:rsid w:val="002C6094"/>
    <w:rsid w:val="002C61C5"/>
    <w:rsid w:val="002C61CD"/>
    <w:rsid w:val="002C6532"/>
    <w:rsid w:val="002C684D"/>
    <w:rsid w:val="002C690A"/>
    <w:rsid w:val="002C692C"/>
    <w:rsid w:val="002C6CDC"/>
    <w:rsid w:val="002C6F50"/>
    <w:rsid w:val="002C70D3"/>
    <w:rsid w:val="002C723F"/>
    <w:rsid w:val="002C7380"/>
    <w:rsid w:val="002C7659"/>
    <w:rsid w:val="002C7776"/>
    <w:rsid w:val="002C7804"/>
    <w:rsid w:val="002C7851"/>
    <w:rsid w:val="002C78C5"/>
    <w:rsid w:val="002C7926"/>
    <w:rsid w:val="002C7B13"/>
    <w:rsid w:val="002C7B29"/>
    <w:rsid w:val="002C7C9C"/>
    <w:rsid w:val="002C7E6E"/>
    <w:rsid w:val="002C7EB9"/>
    <w:rsid w:val="002D010A"/>
    <w:rsid w:val="002D0185"/>
    <w:rsid w:val="002D029E"/>
    <w:rsid w:val="002D0B66"/>
    <w:rsid w:val="002D0D7A"/>
    <w:rsid w:val="002D0D80"/>
    <w:rsid w:val="002D0E21"/>
    <w:rsid w:val="002D0E43"/>
    <w:rsid w:val="002D1315"/>
    <w:rsid w:val="002D131B"/>
    <w:rsid w:val="002D1458"/>
    <w:rsid w:val="002D152A"/>
    <w:rsid w:val="002D163B"/>
    <w:rsid w:val="002D17C2"/>
    <w:rsid w:val="002D18C4"/>
    <w:rsid w:val="002D19BA"/>
    <w:rsid w:val="002D1A29"/>
    <w:rsid w:val="002D1BE7"/>
    <w:rsid w:val="002D1C0E"/>
    <w:rsid w:val="002D1C2F"/>
    <w:rsid w:val="002D1D3B"/>
    <w:rsid w:val="002D1F1E"/>
    <w:rsid w:val="002D2062"/>
    <w:rsid w:val="002D24E2"/>
    <w:rsid w:val="002D27E4"/>
    <w:rsid w:val="002D28C6"/>
    <w:rsid w:val="002D2912"/>
    <w:rsid w:val="002D298A"/>
    <w:rsid w:val="002D2BD3"/>
    <w:rsid w:val="002D34EC"/>
    <w:rsid w:val="002D350D"/>
    <w:rsid w:val="002D372A"/>
    <w:rsid w:val="002D3825"/>
    <w:rsid w:val="002D3948"/>
    <w:rsid w:val="002D3982"/>
    <w:rsid w:val="002D3BBA"/>
    <w:rsid w:val="002D3C8C"/>
    <w:rsid w:val="002D3FB3"/>
    <w:rsid w:val="002D402A"/>
    <w:rsid w:val="002D41F7"/>
    <w:rsid w:val="002D4524"/>
    <w:rsid w:val="002D47DE"/>
    <w:rsid w:val="002D4839"/>
    <w:rsid w:val="002D48A9"/>
    <w:rsid w:val="002D4A23"/>
    <w:rsid w:val="002D4AE3"/>
    <w:rsid w:val="002D4F15"/>
    <w:rsid w:val="002D4F87"/>
    <w:rsid w:val="002D510D"/>
    <w:rsid w:val="002D523B"/>
    <w:rsid w:val="002D5373"/>
    <w:rsid w:val="002D5382"/>
    <w:rsid w:val="002D53D4"/>
    <w:rsid w:val="002D53EF"/>
    <w:rsid w:val="002D57A6"/>
    <w:rsid w:val="002D59B7"/>
    <w:rsid w:val="002D5C5A"/>
    <w:rsid w:val="002D5DA8"/>
    <w:rsid w:val="002D5DE6"/>
    <w:rsid w:val="002D5E7A"/>
    <w:rsid w:val="002D6057"/>
    <w:rsid w:val="002D624F"/>
    <w:rsid w:val="002D6552"/>
    <w:rsid w:val="002D6BAE"/>
    <w:rsid w:val="002D6BFA"/>
    <w:rsid w:val="002D6C7A"/>
    <w:rsid w:val="002D6D8A"/>
    <w:rsid w:val="002D7125"/>
    <w:rsid w:val="002D732B"/>
    <w:rsid w:val="002D741F"/>
    <w:rsid w:val="002D7509"/>
    <w:rsid w:val="002D75C4"/>
    <w:rsid w:val="002D760D"/>
    <w:rsid w:val="002D776F"/>
    <w:rsid w:val="002D77A5"/>
    <w:rsid w:val="002D77AD"/>
    <w:rsid w:val="002D7C5B"/>
    <w:rsid w:val="002E0049"/>
    <w:rsid w:val="002E022C"/>
    <w:rsid w:val="002E02F6"/>
    <w:rsid w:val="002E058F"/>
    <w:rsid w:val="002E05EA"/>
    <w:rsid w:val="002E0662"/>
    <w:rsid w:val="002E06E5"/>
    <w:rsid w:val="002E094D"/>
    <w:rsid w:val="002E096C"/>
    <w:rsid w:val="002E0A50"/>
    <w:rsid w:val="002E0B92"/>
    <w:rsid w:val="002E0F30"/>
    <w:rsid w:val="002E12A8"/>
    <w:rsid w:val="002E13C8"/>
    <w:rsid w:val="002E1592"/>
    <w:rsid w:val="002E182E"/>
    <w:rsid w:val="002E19B5"/>
    <w:rsid w:val="002E1C00"/>
    <w:rsid w:val="002E1CEA"/>
    <w:rsid w:val="002E1EF5"/>
    <w:rsid w:val="002E200D"/>
    <w:rsid w:val="002E26F9"/>
    <w:rsid w:val="002E2814"/>
    <w:rsid w:val="002E2870"/>
    <w:rsid w:val="002E2BFF"/>
    <w:rsid w:val="002E2CFC"/>
    <w:rsid w:val="002E2D92"/>
    <w:rsid w:val="002E3208"/>
    <w:rsid w:val="002E323F"/>
    <w:rsid w:val="002E359D"/>
    <w:rsid w:val="002E3693"/>
    <w:rsid w:val="002E3703"/>
    <w:rsid w:val="002E3841"/>
    <w:rsid w:val="002E3926"/>
    <w:rsid w:val="002E39E6"/>
    <w:rsid w:val="002E3AA2"/>
    <w:rsid w:val="002E3AA6"/>
    <w:rsid w:val="002E3BE7"/>
    <w:rsid w:val="002E4009"/>
    <w:rsid w:val="002E40F7"/>
    <w:rsid w:val="002E41EF"/>
    <w:rsid w:val="002E42A7"/>
    <w:rsid w:val="002E4461"/>
    <w:rsid w:val="002E4594"/>
    <w:rsid w:val="002E4672"/>
    <w:rsid w:val="002E47AD"/>
    <w:rsid w:val="002E47E2"/>
    <w:rsid w:val="002E488E"/>
    <w:rsid w:val="002E48C6"/>
    <w:rsid w:val="002E4C4A"/>
    <w:rsid w:val="002E4E0B"/>
    <w:rsid w:val="002E50FA"/>
    <w:rsid w:val="002E5180"/>
    <w:rsid w:val="002E5612"/>
    <w:rsid w:val="002E573C"/>
    <w:rsid w:val="002E597D"/>
    <w:rsid w:val="002E59E3"/>
    <w:rsid w:val="002E5AE1"/>
    <w:rsid w:val="002E5C77"/>
    <w:rsid w:val="002E5D4D"/>
    <w:rsid w:val="002E614F"/>
    <w:rsid w:val="002E61C5"/>
    <w:rsid w:val="002E633E"/>
    <w:rsid w:val="002E65F9"/>
    <w:rsid w:val="002E6648"/>
    <w:rsid w:val="002E6659"/>
    <w:rsid w:val="002E66E5"/>
    <w:rsid w:val="002E67AD"/>
    <w:rsid w:val="002E67BC"/>
    <w:rsid w:val="002E67F8"/>
    <w:rsid w:val="002E685D"/>
    <w:rsid w:val="002E6B04"/>
    <w:rsid w:val="002E6EDD"/>
    <w:rsid w:val="002E6EDE"/>
    <w:rsid w:val="002E6FE5"/>
    <w:rsid w:val="002E7099"/>
    <w:rsid w:val="002E7130"/>
    <w:rsid w:val="002E72D7"/>
    <w:rsid w:val="002E7390"/>
    <w:rsid w:val="002E792E"/>
    <w:rsid w:val="002E7ACD"/>
    <w:rsid w:val="002E7CC3"/>
    <w:rsid w:val="002E7DFC"/>
    <w:rsid w:val="002E7FF5"/>
    <w:rsid w:val="002F01AC"/>
    <w:rsid w:val="002F0235"/>
    <w:rsid w:val="002F063F"/>
    <w:rsid w:val="002F07BE"/>
    <w:rsid w:val="002F07E7"/>
    <w:rsid w:val="002F0893"/>
    <w:rsid w:val="002F08BE"/>
    <w:rsid w:val="002F0950"/>
    <w:rsid w:val="002F0A87"/>
    <w:rsid w:val="002F0D23"/>
    <w:rsid w:val="002F0F6F"/>
    <w:rsid w:val="002F10F9"/>
    <w:rsid w:val="002F148C"/>
    <w:rsid w:val="002F1665"/>
    <w:rsid w:val="002F1928"/>
    <w:rsid w:val="002F1D06"/>
    <w:rsid w:val="002F1E4C"/>
    <w:rsid w:val="002F1E5C"/>
    <w:rsid w:val="002F20B6"/>
    <w:rsid w:val="002F24BB"/>
    <w:rsid w:val="002F2537"/>
    <w:rsid w:val="002F26AE"/>
    <w:rsid w:val="002F2771"/>
    <w:rsid w:val="002F28DD"/>
    <w:rsid w:val="002F291D"/>
    <w:rsid w:val="002F29BE"/>
    <w:rsid w:val="002F29DD"/>
    <w:rsid w:val="002F2A59"/>
    <w:rsid w:val="002F2B57"/>
    <w:rsid w:val="002F2C0F"/>
    <w:rsid w:val="002F3037"/>
    <w:rsid w:val="002F32AD"/>
    <w:rsid w:val="002F33BB"/>
    <w:rsid w:val="002F3407"/>
    <w:rsid w:val="002F347F"/>
    <w:rsid w:val="002F35B7"/>
    <w:rsid w:val="002F35D1"/>
    <w:rsid w:val="002F3BFB"/>
    <w:rsid w:val="002F3ED0"/>
    <w:rsid w:val="002F3F33"/>
    <w:rsid w:val="002F3F9A"/>
    <w:rsid w:val="002F4147"/>
    <w:rsid w:val="002F4169"/>
    <w:rsid w:val="002F42DF"/>
    <w:rsid w:val="002F4582"/>
    <w:rsid w:val="002F4598"/>
    <w:rsid w:val="002F482E"/>
    <w:rsid w:val="002F4A99"/>
    <w:rsid w:val="002F4C85"/>
    <w:rsid w:val="002F509E"/>
    <w:rsid w:val="002F50A6"/>
    <w:rsid w:val="002F534E"/>
    <w:rsid w:val="002F544D"/>
    <w:rsid w:val="002F5462"/>
    <w:rsid w:val="002F54AA"/>
    <w:rsid w:val="002F5539"/>
    <w:rsid w:val="002F5622"/>
    <w:rsid w:val="002F5690"/>
    <w:rsid w:val="002F584F"/>
    <w:rsid w:val="002F586F"/>
    <w:rsid w:val="002F59EE"/>
    <w:rsid w:val="002F5A75"/>
    <w:rsid w:val="002F5B4F"/>
    <w:rsid w:val="002F5B6E"/>
    <w:rsid w:val="002F5FCD"/>
    <w:rsid w:val="002F6125"/>
    <w:rsid w:val="002F621A"/>
    <w:rsid w:val="002F63BE"/>
    <w:rsid w:val="002F6403"/>
    <w:rsid w:val="002F6B07"/>
    <w:rsid w:val="002F6D8B"/>
    <w:rsid w:val="002F6ED8"/>
    <w:rsid w:val="002F6F65"/>
    <w:rsid w:val="002F7165"/>
    <w:rsid w:val="002F71CD"/>
    <w:rsid w:val="002F73E8"/>
    <w:rsid w:val="002F7406"/>
    <w:rsid w:val="002F7932"/>
    <w:rsid w:val="00300645"/>
    <w:rsid w:val="003006F8"/>
    <w:rsid w:val="00300989"/>
    <w:rsid w:val="00300AC6"/>
    <w:rsid w:val="00300C1C"/>
    <w:rsid w:val="00300DBD"/>
    <w:rsid w:val="00300ED3"/>
    <w:rsid w:val="0030124C"/>
    <w:rsid w:val="003012AD"/>
    <w:rsid w:val="00301391"/>
    <w:rsid w:val="003013D7"/>
    <w:rsid w:val="00301444"/>
    <w:rsid w:val="00301456"/>
    <w:rsid w:val="003014D6"/>
    <w:rsid w:val="00301749"/>
    <w:rsid w:val="00301880"/>
    <w:rsid w:val="00301970"/>
    <w:rsid w:val="00301ABD"/>
    <w:rsid w:val="00301EC9"/>
    <w:rsid w:val="00302230"/>
    <w:rsid w:val="003022A6"/>
    <w:rsid w:val="00302324"/>
    <w:rsid w:val="003023D9"/>
    <w:rsid w:val="00302527"/>
    <w:rsid w:val="00302814"/>
    <w:rsid w:val="003029FA"/>
    <w:rsid w:val="00302A22"/>
    <w:rsid w:val="00302C1A"/>
    <w:rsid w:val="00302FA2"/>
    <w:rsid w:val="0030311A"/>
    <w:rsid w:val="003032F7"/>
    <w:rsid w:val="003035CB"/>
    <w:rsid w:val="00303688"/>
    <w:rsid w:val="00303C83"/>
    <w:rsid w:val="00303E18"/>
    <w:rsid w:val="00303E8B"/>
    <w:rsid w:val="00303EB6"/>
    <w:rsid w:val="00303ED7"/>
    <w:rsid w:val="003043B1"/>
    <w:rsid w:val="0030446C"/>
    <w:rsid w:val="003049B4"/>
    <w:rsid w:val="00304D3B"/>
    <w:rsid w:val="00304D5E"/>
    <w:rsid w:val="00304E3F"/>
    <w:rsid w:val="0030503C"/>
    <w:rsid w:val="003052D3"/>
    <w:rsid w:val="0030544E"/>
    <w:rsid w:val="00305650"/>
    <w:rsid w:val="003058A5"/>
    <w:rsid w:val="00305D0A"/>
    <w:rsid w:val="00305D8C"/>
    <w:rsid w:val="00305EBF"/>
    <w:rsid w:val="0030610B"/>
    <w:rsid w:val="0030611D"/>
    <w:rsid w:val="003061D1"/>
    <w:rsid w:val="003062FF"/>
    <w:rsid w:val="003063CA"/>
    <w:rsid w:val="00306763"/>
    <w:rsid w:val="003068EA"/>
    <w:rsid w:val="003069EA"/>
    <w:rsid w:val="00306CA5"/>
    <w:rsid w:val="00306D1C"/>
    <w:rsid w:val="00306E09"/>
    <w:rsid w:val="00306EAF"/>
    <w:rsid w:val="00306EB5"/>
    <w:rsid w:val="00306EEC"/>
    <w:rsid w:val="003071BB"/>
    <w:rsid w:val="003071C2"/>
    <w:rsid w:val="0030744B"/>
    <w:rsid w:val="003078D4"/>
    <w:rsid w:val="003078E6"/>
    <w:rsid w:val="00307C6C"/>
    <w:rsid w:val="00307EC8"/>
    <w:rsid w:val="003101A5"/>
    <w:rsid w:val="0031026E"/>
    <w:rsid w:val="0031044E"/>
    <w:rsid w:val="003105B2"/>
    <w:rsid w:val="003105DB"/>
    <w:rsid w:val="00310721"/>
    <w:rsid w:val="00310725"/>
    <w:rsid w:val="003108B0"/>
    <w:rsid w:val="003109AC"/>
    <w:rsid w:val="00310A00"/>
    <w:rsid w:val="00310A83"/>
    <w:rsid w:val="00310F8A"/>
    <w:rsid w:val="00310FF5"/>
    <w:rsid w:val="00311004"/>
    <w:rsid w:val="003111B6"/>
    <w:rsid w:val="003114F0"/>
    <w:rsid w:val="0031154B"/>
    <w:rsid w:val="0031197D"/>
    <w:rsid w:val="00311B2E"/>
    <w:rsid w:val="003121C1"/>
    <w:rsid w:val="0031225E"/>
    <w:rsid w:val="00312284"/>
    <w:rsid w:val="003122C7"/>
    <w:rsid w:val="003122D9"/>
    <w:rsid w:val="00312394"/>
    <w:rsid w:val="0031244E"/>
    <w:rsid w:val="00312482"/>
    <w:rsid w:val="00312507"/>
    <w:rsid w:val="00312573"/>
    <w:rsid w:val="003125EE"/>
    <w:rsid w:val="00312629"/>
    <w:rsid w:val="003128AA"/>
    <w:rsid w:val="0031293A"/>
    <w:rsid w:val="00312ADF"/>
    <w:rsid w:val="00312B0F"/>
    <w:rsid w:val="00312B6F"/>
    <w:rsid w:val="00312CB0"/>
    <w:rsid w:val="00312E5C"/>
    <w:rsid w:val="00312FBC"/>
    <w:rsid w:val="0031362F"/>
    <w:rsid w:val="003136E8"/>
    <w:rsid w:val="003138BC"/>
    <w:rsid w:val="00313988"/>
    <w:rsid w:val="003139DE"/>
    <w:rsid w:val="003139FD"/>
    <w:rsid w:val="00313AC8"/>
    <w:rsid w:val="00313C92"/>
    <w:rsid w:val="00314072"/>
    <w:rsid w:val="003141E2"/>
    <w:rsid w:val="0031458C"/>
    <w:rsid w:val="003145F0"/>
    <w:rsid w:val="00314654"/>
    <w:rsid w:val="00314C7A"/>
    <w:rsid w:val="00315039"/>
    <w:rsid w:val="0031527F"/>
    <w:rsid w:val="003153A1"/>
    <w:rsid w:val="003153D4"/>
    <w:rsid w:val="0031583D"/>
    <w:rsid w:val="003159DE"/>
    <w:rsid w:val="00315C0B"/>
    <w:rsid w:val="00315C25"/>
    <w:rsid w:val="00315F4E"/>
    <w:rsid w:val="00315FC2"/>
    <w:rsid w:val="00316137"/>
    <w:rsid w:val="0031620B"/>
    <w:rsid w:val="00316223"/>
    <w:rsid w:val="003162C3"/>
    <w:rsid w:val="003163E5"/>
    <w:rsid w:val="00316530"/>
    <w:rsid w:val="00316897"/>
    <w:rsid w:val="00316CE9"/>
    <w:rsid w:val="00316D38"/>
    <w:rsid w:val="00316FC6"/>
    <w:rsid w:val="00316FE3"/>
    <w:rsid w:val="00316FE6"/>
    <w:rsid w:val="00317134"/>
    <w:rsid w:val="00317167"/>
    <w:rsid w:val="0031718A"/>
    <w:rsid w:val="00317228"/>
    <w:rsid w:val="00317543"/>
    <w:rsid w:val="00317607"/>
    <w:rsid w:val="0031761E"/>
    <w:rsid w:val="0031789E"/>
    <w:rsid w:val="00317A7D"/>
    <w:rsid w:val="00317E4C"/>
    <w:rsid w:val="0032025B"/>
    <w:rsid w:val="003203DD"/>
    <w:rsid w:val="003204C1"/>
    <w:rsid w:val="00320538"/>
    <w:rsid w:val="003209CA"/>
    <w:rsid w:val="00320C27"/>
    <w:rsid w:val="00320C7F"/>
    <w:rsid w:val="00320EA7"/>
    <w:rsid w:val="00320EF6"/>
    <w:rsid w:val="0032101C"/>
    <w:rsid w:val="0032118F"/>
    <w:rsid w:val="0032141F"/>
    <w:rsid w:val="0032142B"/>
    <w:rsid w:val="003216E1"/>
    <w:rsid w:val="00321C16"/>
    <w:rsid w:val="00321C8E"/>
    <w:rsid w:val="00321E47"/>
    <w:rsid w:val="003220B7"/>
    <w:rsid w:val="003221C3"/>
    <w:rsid w:val="00322282"/>
    <w:rsid w:val="003222B4"/>
    <w:rsid w:val="00322615"/>
    <w:rsid w:val="0032268F"/>
    <w:rsid w:val="0032273E"/>
    <w:rsid w:val="00322807"/>
    <w:rsid w:val="003228DD"/>
    <w:rsid w:val="00322A25"/>
    <w:rsid w:val="00322B88"/>
    <w:rsid w:val="00322BE5"/>
    <w:rsid w:val="00322C16"/>
    <w:rsid w:val="00322C8E"/>
    <w:rsid w:val="00322D28"/>
    <w:rsid w:val="003230E5"/>
    <w:rsid w:val="003231EC"/>
    <w:rsid w:val="00323312"/>
    <w:rsid w:val="00323338"/>
    <w:rsid w:val="00323363"/>
    <w:rsid w:val="003233FE"/>
    <w:rsid w:val="003234A3"/>
    <w:rsid w:val="00323502"/>
    <w:rsid w:val="00323644"/>
    <w:rsid w:val="0032368E"/>
    <w:rsid w:val="0032373B"/>
    <w:rsid w:val="003237FA"/>
    <w:rsid w:val="00323836"/>
    <w:rsid w:val="00323F04"/>
    <w:rsid w:val="00323F62"/>
    <w:rsid w:val="00324051"/>
    <w:rsid w:val="003240EC"/>
    <w:rsid w:val="00324319"/>
    <w:rsid w:val="0032440A"/>
    <w:rsid w:val="00324485"/>
    <w:rsid w:val="003248D1"/>
    <w:rsid w:val="00324935"/>
    <w:rsid w:val="00324BA7"/>
    <w:rsid w:val="00324E0D"/>
    <w:rsid w:val="0032526C"/>
    <w:rsid w:val="00325288"/>
    <w:rsid w:val="003252A5"/>
    <w:rsid w:val="003252FA"/>
    <w:rsid w:val="00325658"/>
    <w:rsid w:val="003258C1"/>
    <w:rsid w:val="00325F0D"/>
    <w:rsid w:val="00325F4C"/>
    <w:rsid w:val="00325FAE"/>
    <w:rsid w:val="00326124"/>
    <w:rsid w:val="003261E6"/>
    <w:rsid w:val="003265F4"/>
    <w:rsid w:val="003269AC"/>
    <w:rsid w:val="00326A43"/>
    <w:rsid w:val="00326CE8"/>
    <w:rsid w:val="00326D84"/>
    <w:rsid w:val="00326FF9"/>
    <w:rsid w:val="00327078"/>
    <w:rsid w:val="00327246"/>
    <w:rsid w:val="00327329"/>
    <w:rsid w:val="003276FB"/>
    <w:rsid w:val="0032773C"/>
    <w:rsid w:val="0032775A"/>
    <w:rsid w:val="0032782F"/>
    <w:rsid w:val="003279D4"/>
    <w:rsid w:val="00327BDB"/>
    <w:rsid w:val="00330112"/>
    <w:rsid w:val="00330316"/>
    <w:rsid w:val="00330483"/>
    <w:rsid w:val="003304A5"/>
    <w:rsid w:val="003306D3"/>
    <w:rsid w:val="00330919"/>
    <w:rsid w:val="0033091C"/>
    <w:rsid w:val="00330AA8"/>
    <w:rsid w:val="00330ECC"/>
    <w:rsid w:val="00330F0D"/>
    <w:rsid w:val="00330F6B"/>
    <w:rsid w:val="00331190"/>
    <w:rsid w:val="003313BD"/>
    <w:rsid w:val="0033154A"/>
    <w:rsid w:val="0033187C"/>
    <w:rsid w:val="00331A60"/>
    <w:rsid w:val="00331BF3"/>
    <w:rsid w:val="00331C10"/>
    <w:rsid w:val="00331D1F"/>
    <w:rsid w:val="00331DC1"/>
    <w:rsid w:val="00331F6E"/>
    <w:rsid w:val="00332038"/>
    <w:rsid w:val="0033224D"/>
    <w:rsid w:val="003323E5"/>
    <w:rsid w:val="003324C9"/>
    <w:rsid w:val="003324E8"/>
    <w:rsid w:val="0033272A"/>
    <w:rsid w:val="00332822"/>
    <w:rsid w:val="00332864"/>
    <w:rsid w:val="003328D6"/>
    <w:rsid w:val="0033296C"/>
    <w:rsid w:val="003329CA"/>
    <w:rsid w:val="00332A0F"/>
    <w:rsid w:val="00332B22"/>
    <w:rsid w:val="00332B79"/>
    <w:rsid w:val="00332C53"/>
    <w:rsid w:val="00332D9D"/>
    <w:rsid w:val="00332E62"/>
    <w:rsid w:val="00332EA7"/>
    <w:rsid w:val="0033308F"/>
    <w:rsid w:val="003330C8"/>
    <w:rsid w:val="00333335"/>
    <w:rsid w:val="003333C7"/>
    <w:rsid w:val="003339F5"/>
    <w:rsid w:val="003340CA"/>
    <w:rsid w:val="00334313"/>
    <w:rsid w:val="003343AF"/>
    <w:rsid w:val="0033486E"/>
    <w:rsid w:val="00334AE3"/>
    <w:rsid w:val="00334B86"/>
    <w:rsid w:val="00334B9E"/>
    <w:rsid w:val="00334C69"/>
    <w:rsid w:val="00334FFF"/>
    <w:rsid w:val="00335091"/>
    <w:rsid w:val="003354C5"/>
    <w:rsid w:val="003355E8"/>
    <w:rsid w:val="0033568D"/>
    <w:rsid w:val="00335730"/>
    <w:rsid w:val="00335762"/>
    <w:rsid w:val="00335CE2"/>
    <w:rsid w:val="00335D0E"/>
    <w:rsid w:val="00335D3A"/>
    <w:rsid w:val="00335D68"/>
    <w:rsid w:val="003360AE"/>
    <w:rsid w:val="003363D9"/>
    <w:rsid w:val="003363DA"/>
    <w:rsid w:val="00336A46"/>
    <w:rsid w:val="00336AAB"/>
    <w:rsid w:val="00336AC8"/>
    <w:rsid w:val="00336ADE"/>
    <w:rsid w:val="00336B5B"/>
    <w:rsid w:val="00336B65"/>
    <w:rsid w:val="00336CCA"/>
    <w:rsid w:val="00336E85"/>
    <w:rsid w:val="00336E94"/>
    <w:rsid w:val="003370DA"/>
    <w:rsid w:val="003372A4"/>
    <w:rsid w:val="00337303"/>
    <w:rsid w:val="003374B7"/>
    <w:rsid w:val="003375F8"/>
    <w:rsid w:val="00337680"/>
    <w:rsid w:val="0033787D"/>
    <w:rsid w:val="00340325"/>
    <w:rsid w:val="0034062A"/>
    <w:rsid w:val="0034074F"/>
    <w:rsid w:val="0034079C"/>
    <w:rsid w:val="00340919"/>
    <w:rsid w:val="00340A28"/>
    <w:rsid w:val="00340A2F"/>
    <w:rsid w:val="00340BC0"/>
    <w:rsid w:val="00340C6B"/>
    <w:rsid w:val="00340E2B"/>
    <w:rsid w:val="00340F92"/>
    <w:rsid w:val="0034114C"/>
    <w:rsid w:val="0034115B"/>
    <w:rsid w:val="00341238"/>
    <w:rsid w:val="00341550"/>
    <w:rsid w:val="00341577"/>
    <w:rsid w:val="003416B1"/>
    <w:rsid w:val="003416F5"/>
    <w:rsid w:val="00341770"/>
    <w:rsid w:val="003417F4"/>
    <w:rsid w:val="0034196B"/>
    <w:rsid w:val="003419A0"/>
    <w:rsid w:val="00341C7F"/>
    <w:rsid w:val="00341E91"/>
    <w:rsid w:val="00342363"/>
    <w:rsid w:val="003425B1"/>
    <w:rsid w:val="003425C2"/>
    <w:rsid w:val="00342622"/>
    <w:rsid w:val="00342951"/>
    <w:rsid w:val="00342ECB"/>
    <w:rsid w:val="00343105"/>
    <w:rsid w:val="00343289"/>
    <w:rsid w:val="0034349A"/>
    <w:rsid w:val="00343529"/>
    <w:rsid w:val="0034359C"/>
    <w:rsid w:val="003435E6"/>
    <w:rsid w:val="00343B6D"/>
    <w:rsid w:val="00343DAA"/>
    <w:rsid w:val="00343F35"/>
    <w:rsid w:val="00344663"/>
    <w:rsid w:val="00344680"/>
    <w:rsid w:val="003447B9"/>
    <w:rsid w:val="0034488F"/>
    <w:rsid w:val="003448A9"/>
    <w:rsid w:val="003448EC"/>
    <w:rsid w:val="00344A80"/>
    <w:rsid w:val="00344B1E"/>
    <w:rsid w:val="00344C9C"/>
    <w:rsid w:val="00344CFD"/>
    <w:rsid w:val="00344D84"/>
    <w:rsid w:val="003452F0"/>
    <w:rsid w:val="00345359"/>
    <w:rsid w:val="00345449"/>
    <w:rsid w:val="0034554C"/>
    <w:rsid w:val="00345A22"/>
    <w:rsid w:val="00345AEE"/>
    <w:rsid w:val="00345B7E"/>
    <w:rsid w:val="003460C4"/>
    <w:rsid w:val="00346412"/>
    <w:rsid w:val="00346545"/>
    <w:rsid w:val="00346655"/>
    <w:rsid w:val="0034666E"/>
    <w:rsid w:val="003466AD"/>
    <w:rsid w:val="00346720"/>
    <w:rsid w:val="00346968"/>
    <w:rsid w:val="00346EFE"/>
    <w:rsid w:val="0034700E"/>
    <w:rsid w:val="00347380"/>
    <w:rsid w:val="00347554"/>
    <w:rsid w:val="00347776"/>
    <w:rsid w:val="003479D1"/>
    <w:rsid w:val="00347BA6"/>
    <w:rsid w:val="00347CEA"/>
    <w:rsid w:val="00347DDA"/>
    <w:rsid w:val="00347EB4"/>
    <w:rsid w:val="00347F10"/>
    <w:rsid w:val="00347FEE"/>
    <w:rsid w:val="00350078"/>
    <w:rsid w:val="003500C8"/>
    <w:rsid w:val="00350182"/>
    <w:rsid w:val="003502E6"/>
    <w:rsid w:val="003507AE"/>
    <w:rsid w:val="00350891"/>
    <w:rsid w:val="00350AD0"/>
    <w:rsid w:val="00350BD3"/>
    <w:rsid w:val="00350BDF"/>
    <w:rsid w:val="00350C8E"/>
    <w:rsid w:val="00350DAB"/>
    <w:rsid w:val="00350E72"/>
    <w:rsid w:val="00350FF0"/>
    <w:rsid w:val="0035106D"/>
    <w:rsid w:val="003510E8"/>
    <w:rsid w:val="003511C4"/>
    <w:rsid w:val="00351570"/>
    <w:rsid w:val="00351943"/>
    <w:rsid w:val="00351B28"/>
    <w:rsid w:val="00351C25"/>
    <w:rsid w:val="00352272"/>
    <w:rsid w:val="0035229D"/>
    <w:rsid w:val="003523CB"/>
    <w:rsid w:val="00352573"/>
    <w:rsid w:val="003526CA"/>
    <w:rsid w:val="003528B8"/>
    <w:rsid w:val="003529B5"/>
    <w:rsid w:val="00352B04"/>
    <w:rsid w:val="00352BBF"/>
    <w:rsid w:val="00352DBD"/>
    <w:rsid w:val="003530ED"/>
    <w:rsid w:val="003533FF"/>
    <w:rsid w:val="00353517"/>
    <w:rsid w:val="003535D8"/>
    <w:rsid w:val="003536AC"/>
    <w:rsid w:val="0035384C"/>
    <w:rsid w:val="00353AF4"/>
    <w:rsid w:val="00353C43"/>
    <w:rsid w:val="00353DC0"/>
    <w:rsid w:val="00353E53"/>
    <w:rsid w:val="00354425"/>
    <w:rsid w:val="003544D9"/>
    <w:rsid w:val="00354965"/>
    <w:rsid w:val="003549BB"/>
    <w:rsid w:val="00354A22"/>
    <w:rsid w:val="00354A68"/>
    <w:rsid w:val="00354DED"/>
    <w:rsid w:val="00354E68"/>
    <w:rsid w:val="00354E86"/>
    <w:rsid w:val="003551FD"/>
    <w:rsid w:val="00355362"/>
    <w:rsid w:val="0035539A"/>
    <w:rsid w:val="00355789"/>
    <w:rsid w:val="00355B8D"/>
    <w:rsid w:val="00355D4C"/>
    <w:rsid w:val="00355E89"/>
    <w:rsid w:val="00355ED8"/>
    <w:rsid w:val="00355F1A"/>
    <w:rsid w:val="00355F42"/>
    <w:rsid w:val="00356117"/>
    <w:rsid w:val="003563F9"/>
    <w:rsid w:val="0035654A"/>
    <w:rsid w:val="0035654F"/>
    <w:rsid w:val="00356787"/>
    <w:rsid w:val="0035698A"/>
    <w:rsid w:val="00356A92"/>
    <w:rsid w:val="00356B4F"/>
    <w:rsid w:val="00356BA5"/>
    <w:rsid w:val="00357122"/>
    <w:rsid w:val="003573D2"/>
    <w:rsid w:val="003575D5"/>
    <w:rsid w:val="0035787B"/>
    <w:rsid w:val="00357979"/>
    <w:rsid w:val="00357AB3"/>
    <w:rsid w:val="00357B75"/>
    <w:rsid w:val="00357B9F"/>
    <w:rsid w:val="00357C45"/>
    <w:rsid w:val="00357E4F"/>
    <w:rsid w:val="00357F0E"/>
    <w:rsid w:val="0036006B"/>
    <w:rsid w:val="00360128"/>
    <w:rsid w:val="0036034F"/>
    <w:rsid w:val="0036061E"/>
    <w:rsid w:val="0036074B"/>
    <w:rsid w:val="0036085F"/>
    <w:rsid w:val="00360920"/>
    <w:rsid w:val="00360A6F"/>
    <w:rsid w:val="00360BC8"/>
    <w:rsid w:val="00360CC8"/>
    <w:rsid w:val="00360F58"/>
    <w:rsid w:val="0036125B"/>
    <w:rsid w:val="00361286"/>
    <w:rsid w:val="00361422"/>
    <w:rsid w:val="0036159E"/>
    <w:rsid w:val="00361613"/>
    <w:rsid w:val="00361696"/>
    <w:rsid w:val="00361781"/>
    <w:rsid w:val="00361792"/>
    <w:rsid w:val="003617DA"/>
    <w:rsid w:val="003617DE"/>
    <w:rsid w:val="00361899"/>
    <w:rsid w:val="003619AA"/>
    <w:rsid w:val="003619ED"/>
    <w:rsid w:val="00361A65"/>
    <w:rsid w:val="00361FE7"/>
    <w:rsid w:val="003622AC"/>
    <w:rsid w:val="00362651"/>
    <w:rsid w:val="00362753"/>
    <w:rsid w:val="0036296D"/>
    <w:rsid w:val="00362991"/>
    <w:rsid w:val="00362AF5"/>
    <w:rsid w:val="00362D5E"/>
    <w:rsid w:val="003631A0"/>
    <w:rsid w:val="003636EE"/>
    <w:rsid w:val="0036373B"/>
    <w:rsid w:val="00363ABD"/>
    <w:rsid w:val="00363B0B"/>
    <w:rsid w:val="00363CDB"/>
    <w:rsid w:val="00363D90"/>
    <w:rsid w:val="00363EC6"/>
    <w:rsid w:val="00363F5C"/>
    <w:rsid w:val="00364102"/>
    <w:rsid w:val="00364637"/>
    <w:rsid w:val="0036495C"/>
    <w:rsid w:val="00364B65"/>
    <w:rsid w:val="00364E75"/>
    <w:rsid w:val="003650C2"/>
    <w:rsid w:val="0036580A"/>
    <w:rsid w:val="00365B42"/>
    <w:rsid w:val="00365BE8"/>
    <w:rsid w:val="00365D23"/>
    <w:rsid w:val="00365D7D"/>
    <w:rsid w:val="00365FCB"/>
    <w:rsid w:val="003662E2"/>
    <w:rsid w:val="003663DA"/>
    <w:rsid w:val="003663E9"/>
    <w:rsid w:val="0036651A"/>
    <w:rsid w:val="00366549"/>
    <w:rsid w:val="003666E0"/>
    <w:rsid w:val="00366725"/>
    <w:rsid w:val="00366B13"/>
    <w:rsid w:val="00366B1F"/>
    <w:rsid w:val="00366BA5"/>
    <w:rsid w:val="00366BF0"/>
    <w:rsid w:val="00366D27"/>
    <w:rsid w:val="00366D6C"/>
    <w:rsid w:val="00366ED3"/>
    <w:rsid w:val="00367080"/>
    <w:rsid w:val="003670D3"/>
    <w:rsid w:val="0036712A"/>
    <w:rsid w:val="00367312"/>
    <w:rsid w:val="003678F3"/>
    <w:rsid w:val="00367A15"/>
    <w:rsid w:val="00367CE7"/>
    <w:rsid w:val="00367E4B"/>
    <w:rsid w:val="0037018F"/>
    <w:rsid w:val="003702C5"/>
    <w:rsid w:val="0037031D"/>
    <w:rsid w:val="00370573"/>
    <w:rsid w:val="003705EF"/>
    <w:rsid w:val="00370632"/>
    <w:rsid w:val="00370635"/>
    <w:rsid w:val="0037075E"/>
    <w:rsid w:val="00370927"/>
    <w:rsid w:val="00370C36"/>
    <w:rsid w:val="00370C4F"/>
    <w:rsid w:val="00370CA1"/>
    <w:rsid w:val="00370CB0"/>
    <w:rsid w:val="00370EF5"/>
    <w:rsid w:val="00370FDC"/>
    <w:rsid w:val="00371043"/>
    <w:rsid w:val="00371278"/>
    <w:rsid w:val="003718E6"/>
    <w:rsid w:val="003721BC"/>
    <w:rsid w:val="00372238"/>
    <w:rsid w:val="0037241D"/>
    <w:rsid w:val="00372553"/>
    <w:rsid w:val="00372635"/>
    <w:rsid w:val="00372833"/>
    <w:rsid w:val="00372996"/>
    <w:rsid w:val="00372A4F"/>
    <w:rsid w:val="00372BE3"/>
    <w:rsid w:val="00372BF6"/>
    <w:rsid w:val="00372FD9"/>
    <w:rsid w:val="003731B0"/>
    <w:rsid w:val="00373295"/>
    <w:rsid w:val="00373443"/>
    <w:rsid w:val="00373529"/>
    <w:rsid w:val="00373593"/>
    <w:rsid w:val="003738E9"/>
    <w:rsid w:val="003739E4"/>
    <w:rsid w:val="00374330"/>
    <w:rsid w:val="003745ED"/>
    <w:rsid w:val="00374A1D"/>
    <w:rsid w:val="00374B34"/>
    <w:rsid w:val="0037501C"/>
    <w:rsid w:val="0037523B"/>
    <w:rsid w:val="00375258"/>
    <w:rsid w:val="0037562D"/>
    <w:rsid w:val="003759FB"/>
    <w:rsid w:val="00375DEB"/>
    <w:rsid w:val="00375EB8"/>
    <w:rsid w:val="00376317"/>
    <w:rsid w:val="003764B8"/>
    <w:rsid w:val="003764CB"/>
    <w:rsid w:val="003766B4"/>
    <w:rsid w:val="003767E0"/>
    <w:rsid w:val="00376816"/>
    <w:rsid w:val="00376870"/>
    <w:rsid w:val="0037688B"/>
    <w:rsid w:val="00376910"/>
    <w:rsid w:val="00376A32"/>
    <w:rsid w:val="00376AED"/>
    <w:rsid w:val="00376C23"/>
    <w:rsid w:val="003770D0"/>
    <w:rsid w:val="003770E0"/>
    <w:rsid w:val="0037729F"/>
    <w:rsid w:val="00377480"/>
    <w:rsid w:val="0037769E"/>
    <w:rsid w:val="0037798B"/>
    <w:rsid w:val="00377A67"/>
    <w:rsid w:val="00377AE4"/>
    <w:rsid w:val="00377DAE"/>
    <w:rsid w:val="00377E84"/>
    <w:rsid w:val="00380055"/>
    <w:rsid w:val="003801DF"/>
    <w:rsid w:val="00380B70"/>
    <w:rsid w:val="00380BD5"/>
    <w:rsid w:val="00380BD7"/>
    <w:rsid w:val="00380F4C"/>
    <w:rsid w:val="00381301"/>
    <w:rsid w:val="0038142B"/>
    <w:rsid w:val="003814A4"/>
    <w:rsid w:val="003819D2"/>
    <w:rsid w:val="00381A65"/>
    <w:rsid w:val="00381B99"/>
    <w:rsid w:val="00381E4B"/>
    <w:rsid w:val="00381F38"/>
    <w:rsid w:val="00381F83"/>
    <w:rsid w:val="00381FA3"/>
    <w:rsid w:val="003821A3"/>
    <w:rsid w:val="00382284"/>
    <w:rsid w:val="00382656"/>
    <w:rsid w:val="00382686"/>
    <w:rsid w:val="00382818"/>
    <w:rsid w:val="00382B6A"/>
    <w:rsid w:val="00382BA6"/>
    <w:rsid w:val="0038300F"/>
    <w:rsid w:val="003833DB"/>
    <w:rsid w:val="003833E6"/>
    <w:rsid w:val="00383701"/>
    <w:rsid w:val="003837FC"/>
    <w:rsid w:val="003838B1"/>
    <w:rsid w:val="00383E13"/>
    <w:rsid w:val="00384063"/>
    <w:rsid w:val="0038414F"/>
    <w:rsid w:val="00384168"/>
    <w:rsid w:val="0038436E"/>
    <w:rsid w:val="00384582"/>
    <w:rsid w:val="00384690"/>
    <w:rsid w:val="003846A5"/>
    <w:rsid w:val="00384B46"/>
    <w:rsid w:val="00384B49"/>
    <w:rsid w:val="00384BA2"/>
    <w:rsid w:val="00384BBB"/>
    <w:rsid w:val="00384C63"/>
    <w:rsid w:val="00384E1B"/>
    <w:rsid w:val="0038516E"/>
    <w:rsid w:val="003852F9"/>
    <w:rsid w:val="003853E2"/>
    <w:rsid w:val="00385429"/>
    <w:rsid w:val="003854D5"/>
    <w:rsid w:val="00385642"/>
    <w:rsid w:val="003856B7"/>
    <w:rsid w:val="0038573D"/>
    <w:rsid w:val="00385E5C"/>
    <w:rsid w:val="00385FCE"/>
    <w:rsid w:val="00386116"/>
    <w:rsid w:val="00386257"/>
    <w:rsid w:val="0038635D"/>
    <w:rsid w:val="00386377"/>
    <w:rsid w:val="003863C7"/>
    <w:rsid w:val="003864E0"/>
    <w:rsid w:val="003866A0"/>
    <w:rsid w:val="00386A13"/>
    <w:rsid w:val="00386A6B"/>
    <w:rsid w:val="00386B9A"/>
    <w:rsid w:val="00386CB6"/>
    <w:rsid w:val="00386EF3"/>
    <w:rsid w:val="00387046"/>
    <w:rsid w:val="00387114"/>
    <w:rsid w:val="003875B1"/>
    <w:rsid w:val="003875D2"/>
    <w:rsid w:val="00387777"/>
    <w:rsid w:val="003877C9"/>
    <w:rsid w:val="00387A28"/>
    <w:rsid w:val="00387B30"/>
    <w:rsid w:val="00387E54"/>
    <w:rsid w:val="00390503"/>
    <w:rsid w:val="00390605"/>
    <w:rsid w:val="003909BC"/>
    <w:rsid w:val="00390C74"/>
    <w:rsid w:val="00390E7A"/>
    <w:rsid w:val="00390EFF"/>
    <w:rsid w:val="00391053"/>
    <w:rsid w:val="0039133A"/>
    <w:rsid w:val="003915E5"/>
    <w:rsid w:val="0039181B"/>
    <w:rsid w:val="003919F8"/>
    <w:rsid w:val="00391B52"/>
    <w:rsid w:val="00391BA4"/>
    <w:rsid w:val="00391C70"/>
    <w:rsid w:val="00391D6E"/>
    <w:rsid w:val="00391D74"/>
    <w:rsid w:val="00391F5E"/>
    <w:rsid w:val="003920F5"/>
    <w:rsid w:val="003923FD"/>
    <w:rsid w:val="003924B3"/>
    <w:rsid w:val="0039259F"/>
    <w:rsid w:val="00392818"/>
    <w:rsid w:val="00392A00"/>
    <w:rsid w:val="00392C2F"/>
    <w:rsid w:val="00392EF6"/>
    <w:rsid w:val="00392FB1"/>
    <w:rsid w:val="0039309C"/>
    <w:rsid w:val="00393103"/>
    <w:rsid w:val="003931D5"/>
    <w:rsid w:val="00393327"/>
    <w:rsid w:val="0039337D"/>
    <w:rsid w:val="003933A2"/>
    <w:rsid w:val="0039345F"/>
    <w:rsid w:val="003938C6"/>
    <w:rsid w:val="0039396B"/>
    <w:rsid w:val="0039399A"/>
    <w:rsid w:val="00393B65"/>
    <w:rsid w:val="00393D32"/>
    <w:rsid w:val="00393F87"/>
    <w:rsid w:val="00394381"/>
    <w:rsid w:val="0039452A"/>
    <w:rsid w:val="00394626"/>
    <w:rsid w:val="003949A6"/>
    <w:rsid w:val="00394A2A"/>
    <w:rsid w:val="00394CEB"/>
    <w:rsid w:val="00394E78"/>
    <w:rsid w:val="00394F36"/>
    <w:rsid w:val="003953D2"/>
    <w:rsid w:val="00395482"/>
    <w:rsid w:val="0039563E"/>
    <w:rsid w:val="003956A0"/>
    <w:rsid w:val="00395739"/>
    <w:rsid w:val="00395745"/>
    <w:rsid w:val="003959CC"/>
    <w:rsid w:val="00395A3E"/>
    <w:rsid w:val="00395B6F"/>
    <w:rsid w:val="00395CDF"/>
    <w:rsid w:val="00395D12"/>
    <w:rsid w:val="00395D6C"/>
    <w:rsid w:val="00396357"/>
    <w:rsid w:val="0039688C"/>
    <w:rsid w:val="00396944"/>
    <w:rsid w:val="00396D38"/>
    <w:rsid w:val="00396D3B"/>
    <w:rsid w:val="00396F6E"/>
    <w:rsid w:val="00396F91"/>
    <w:rsid w:val="00396FC5"/>
    <w:rsid w:val="00397080"/>
    <w:rsid w:val="00397093"/>
    <w:rsid w:val="003970F8"/>
    <w:rsid w:val="003972C4"/>
    <w:rsid w:val="003972CA"/>
    <w:rsid w:val="003979CF"/>
    <w:rsid w:val="003A01FC"/>
    <w:rsid w:val="003A051E"/>
    <w:rsid w:val="003A065B"/>
    <w:rsid w:val="003A074C"/>
    <w:rsid w:val="003A07B5"/>
    <w:rsid w:val="003A0925"/>
    <w:rsid w:val="003A0B99"/>
    <w:rsid w:val="003A0BE9"/>
    <w:rsid w:val="003A0C7C"/>
    <w:rsid w:val="003A0D3D"/>
    <w:rsid w:val="003A0D60"/>
    <w:rsid w:val="003A0FB9"/>
    <w:rsid w:val="003A1261"/>
    <w:rsid w:val="003A1284"/>
    <w:rsid w:val="003A12EF"/>
    <w:rsid w:val="003A15AB"/>
    <w:rsid w:val="003A15EF"/>
    <w:rsid w:val="003A1AC6"/>
    <w:rsid w:val="003A1BD4"/>
    <w:rsid w:val="003A1CE4"/>
    <w:rsid w:val="003A1E9A"/>
    <w:rsid w:val="003A2027"/>
    <w:rsid w:val="003A20ED"/>
    <w:rsid w:val="003A20F6"/>
    <w:rsid w:val="003A2291"/>
    <w:rsid w:val="003A27CA"/>
    <w:rsid w:val="003A2901"/>
    <w:rsid w:val="003A2922"/>
    <w:rsid w:val="003A2DE3"/>
    <w:rsid w:val="003A2EA7"/>
    <w:rsid w:val="003A30EB"/>
    <w:rsid w:val="003A30F1"/>
    <w:rsid w:val="003A30F5"/>
    <w:rsid w:val="003A3186"/>
    <w:rsid w:val="003A3336"/>
    <w:rsid w:val="003A33DF"/>
    <w:rsid w:val="003A3674"/>
    <w:rsid w:val="003A3B74"/>
    <w:rsid w:val="003A3BC0"/>
    <w:rsid w:val="003A3EAF"/>
    <w:rsid w:val="003A3F01"/>
    <w:rsid w:val="003A4103"/>
    <w:rsid w:val="003A4369"/>
    <w:rsid w:val="003A461F"/>
    <w:rsid w:val="003A494E"/>
    <w:rsid w:val="003A4A6D"/>
    <w:rsid w:val="003A4D68"/>
    <w:rsid w:val="003A508C"/>
    <w:rsid w:val="003A509D"/>
    <w:rsid w:val="003A51CB"/>
    <w:rsid w:val="003A5216"/>
    <w:rsid w:val="003A524E"/>
    <w:rsid w:val="003A5267"/>
    <w:rsid w:val="003A5347"/>
    <w:rsid w:val="003A54AF"/>
    <w:rsid w:val="003A54D7"/>
    <w:rsid w:val="003A56BC"/>
    <w:rsid w:val="003A56BF"/>
    <w:rsid w:val="003A5B30"/>
    <w:rsid w:val="003A5D30"/>
    <w:rsid w:val="003A5D8A"/>
    <w:rsid w:val="003A5DF1"/>
    <w:rsid w:val="003A60B2"/>
    <w:rsid w:val="003A616F"/>
    <w:rsid w:val="003A6343"/>
    <w:rsid w:val="003A66B3"/>
    <w:rsid w:val="003A67EF"/>
    <w:rsid w:val="003A6803"/>
    <w:rsid w:val="003A69FE"/>
    <w:rsid w:val="003A6CB8"/>
    <w:rsid w:val="003A6D4A"/>
    <w:rsid w:val="003A6EBC"/>
    <w:rsid w:val="003A71C0"/>
    <w:rsid w:val="003A73F4"/>
    <w:rsid w:val="003A7418"/>
    <w:rsid w:val="003A7925"/>
    <w:rsid w:val="003A7977"/>
    <w:rsid w:val="003A79DB"/>
    <w:rsid w:val="003A7A2D"/>
    <w:rsid w:val="003A7C04"/>
    <w:rsid w:val="003A7C2F"/>
    <w:rsid w:val="003A7D57"/>
    <w:rsid w:val="003B0008"/>
    <w:rsid w:val="003B0186"/>
    <w:rsid w:val="003B01CF"/>
    <w:rsid w:val="003B0236"/>
    <w:rsid w:val="003B027E"/>
    <w:rsid w:val="003B03A9"/>
    <w:rsid w:val="003B046F"/>
    <w:rsid w:val="003B0481"/>
    <w:rsid w:val="003B054B"/>
    <w:rsid w:val="003B0631"/>
    <w:rsid w:val="003B0691"/>
    <w:rsid w:val="003B0780"/>
    <w:rsid w:val="003B09C6"/>
    <w:rsid w:val="003B0B37"/>
    <w:rsid w:val="003B0C50"/>
    <w:rsid w:val="003B0C8C"/>
    <w:rsid w:val="003B0DA7"/>
    <w:rsid w:val="003B0E2F"/>
    <w:rsid w:val="003B10B2"/>
    <w:rsid w:val="003B129A"/>
    <w:rsid w:val="003B1480"/>
    <w:rsid w:val="003B150E"/>
    <w:rsid w:val="003B157E"/>
    <w:rsid w:val="003B1588"/>
    <w:rsid w:val="003B15AD"/>
    <w:rsid w:val="003B1BD5"/>
    <w:rsid w:val="003B1D1C"/>
    <w:rsid w:val="003B1D49"/>
    <w:rsid w:val="003B1DB9"/>
    <w:rsid w:val="003B1EE9"/>
    <w:rsid w:val="003B1F92"/>
    <w:rsid w:val="003B1FD2"/>
    <w:rsid w:val="003B21BD"/>
    <w:rsid w:val="003B234F"/>
    <w:rsid w:val="003B23B4"/>
    <w:rsid w:val="003B23C2"/>
    <w:rsid w:val="003B23D1"/>
    <w:rsid w:val="003B25F6"/>
    <w:rsid w:val="003B28BF"/>
    <w:rsid w:val="003B28C6"/>
    <w:rsid w:val="003B2A2D"/>
    <w:rsid w:val="003B2BCA"/>
    <w:rsid w:val="003B2D84"/>
    <w:rsid w:val="003B2FA4"/>
    <w:rsid w:val="003B2FD1"/>
    <w:rsid w:val="003B30F9"/>
    <w:rsid w:val="003B3379"/>
    <w:rsid w:val="003B33C2"/>
    <w:rsid w:val="003B3413"/>
    <w:rsid w:val="003B352F"/>
    <w:rsid w:val="003B35A8"/>
    <w:rsid w:val="003B37EC"/>
    <w:rsid w:val="003B3963"/>
    <w:rsid w:val="003B3A52"/>
    <w:rsid w:val="003B3C47"/>
    <w:rsid w:val="003B3C9C"/>
    <w:rsid w:val="003B3CC5"/>
    <w:rsid w:val="003B3D9C"/>
    <w:rsid w:val="003B3F96"/>
    <w:rsid w:val="003B4078"/>
    <w:rsid w:val="003B42F3"/>
    <w:rsid w:val="003B4581"/>
    <w:rsid w:val="003B46C4"/>
    <w:rsid w:val="003B488F"/>
    <w:rsid w:val="003B491F"/>
    <w:rsid w:val="003B4928"/>
    <w:rsid w:val="003B49A2"/>
    <w:rsid w:val="003B4D21"/>
    <w:rsid w:val="003B4F38"/>
    <w:rsid w:val="003B4FA3"/>
    <w:rsid w:val="003B4FB9"/>
    <w:rsid w:val="003B50B8"/>
    <w:rsid w:val="003B52D9"/>
    <w:rsid w:val="003B5304"/>
    <w:rsid w:val="003B5545"/>
    <w:rsid w:val="003B564D"/>
    <w:rsid w:val="003B56C9"/>
    <w:rsid w:val="003B56DB"/>
    <w:rsid w:val="003B5A1A"/>
    <w:rsid w:val="003B5A20"/>
    <w:rsid w:val="003B5CA3"/>
    <w:rsid w:val="003B602C"/>
    <w:rsid w:val="003B6088"/>
    <w:rsid w:val="003B6271"/>
    <w:rsid w:val="003B6349"/>
    <w:rsid w:val="003B634A"/>
    <w:rsid w:val="003B63B0"/>
    <w:rsid w:val="003B671C"/>
    <w:rsid w:val="003B698E"/>
    <w:rsid w:val="003B6F39"/>
    <w:rsid w:val="003B7058"/>
    <w:rsid w:val="003B7080"/>
    <w:rsid w:val="003B7110"/>
    <w:rsid w:val="003B718A"/>
    <w:rsid w:val="003B748C"/>
    <w:rsid w:val="003B7682"/>
    <w:rsid w:val="003B776C"/>
    <w:rsid w:val="003B7937"/>
    <w:rsid w:val="003B79A5"/>
    <w:rsid w:val="003B7A1F"/>
    <w:rsid w:val="003B7BE8"/>
    <w:rsid w:val="003B7E00"/>
    <w:rsid w:val="003B7F8D"/>
    <w:rsid w:val="003B7FCA"/>
    <w:rsid w:val="003C0307"/>
    <w:rsid w:val="003C048B"/>
    <w:rsid w:val="003C07D3"/>
    <w:rsid w:val="003C07E4"/>
    <w:rsid w:val="003C08F1"/>
    <w:rsid w:val="003C0A14"/>
    <w:rsid w:val="003C0B3F"/>
    <w:rsid w:val="003C0F77"/>
    <w:rsid w:val="003C1066"/>
    <w:rsid w:val="003C12AF"/>
    <w:rsid w:val="003C12CD"/>
    <w:rsid w:val="003C130D"/>
    <w:rsid w:val="003C131D"/>
    <w:rsid w:val="003C152A"/>
    <w:rsid w:val="003C172E"/>
    <w:rsid w:val="003C19CF"/>
    <w:rsid w:val="003C1A25"/>
    <w:rsid w:val="003C1AA1"/>
    <w:rsid w:val="003C1B39"/>
    <w:rsid w:val="003C1C18"/>
    <w:rsid w:val="003C1D72"/>
    <w:rsid w:val="003C1E30"/>
    <w:rsid w:val="003C1F38"/>
    <w:rsid w:val="003C20E8"/>
    <w:rsid w:val="003C23FD"/>
    <w:rsid w:val="003C2527"/>
    <w:rsid w:val="003C2C82"/>
    <w:rsid w:val="003C2E59"/>
    <w:rsid w:val="003C2E5B"/>
    <w:rsid w:val="003C312C"/>
    <w:rsid w:val="003C3135"/>
    <w:rsid w:val="003C3313"/>
    <w:rsid w:val="003C3778"/>
    <w:rsid w:val="003C3F60"/>
    <w:rsid w:val="003C42C1"/>
    <w:rsid w:val="003C459B"/>
    <w:rsid w:val="003C482F"/>
    <w:rsid w:val="003C4940"/>
    <w:rsid w:val="003C4BE4"/>
    <w:rsid w:val="003C4D36"/>
    <w:rsid w:val="003C4DE4"/>
    <w:rsid w:val="003C50B6"/>
    <w:rsid w:val="003C524D"/>
    <w:rsid w:val="003C5671"/>
    <w:rsid w:val="003C5699"/>
    <w:rsid w:val="003C56A2"/>
    <w:rsid w:val="003C574B"/>
    <w:rsid w:val="003C583E"/>
    <w:rsid w:val="003C5967"/>
    <w:rsid w:val="003C597E"/>
    <w:rsid w:val="003C59B4"/>
    <w:rsid w:val="003C5AEF"/>
    <w:rsid w:val="003C5BA0"/>
    <w:rsid w:val="003C5D8E"/>
    <w:rsid w:val="003C5E1E"/>
    <w:rsid w:val="003C6062"/>
    <w:rsid w:val="003C61E1"/>
    <w:rsid w:val="003C6312"/>
    <w:rsid w:val="003C6850"/>
    <w:rsid w:val="003C69A8"/>
    <w:rsid w:val="003C6B7E"/>
    <w:rsid w:val="003C6BDF"/>
    <w:rsid w:val="003C6C69"/>
    <w:rsid w:val="003C6D42"/>
    <w:rsid w:val="003C6DCD"/>
    <w:rsid w:val="003C6E09"/>
    <w:rsid w:val="003C70BB"/>
    <w:rsid w:val="003C71F2"/>
    <w:rsid w:val="003C7669"/>
    <w:rsid w:val="003C7748"/>
    <w:rsid w:val="003C79BC"/>
    <w:rsid w:val="003C7AED"/>
    <w:rsid w:val="003C7D3B"/>
    <w:rsid w:val="003C7FB7"/>
    <w:rsid w:val="003D015A"/>
    <w:rsid w:val="003D02C1"/>
    <w:rsid w:val="003D05C2"/>
    <w:rsid w:val="003D0D2E"/>
    <w:rsid w:val="003D0E62"/>
    <w:rsid w:val="003D0F3C"/>
    <w:rsid w:val="003D108B"/>
    <w:rsid w:val="003D125B"/>
    <w:rsid w:val="003D12D0"/>
    <w:rsid w:val="003D16CD"/>
    <w:rsid w:val="003D1961"/>
    <w:rsid w:val="003D1A80"/>
    <w:rsid w:val="003D1AD3"/>
    <w:rsid w:val="003D1C87"/>
    <w:rsid w:val="003D1F8E"/>
    <w:rsid w:val="003D21DC"/>
    <w:rsid w:val="003D21F3"/>
    <w:rsid w:val="003D2559"/>
    <w:rsid w:val="003D25E3"/>
    <w:rsid w:val="003D2613"/>
    <w:rsid w:val="003D271E"/>
    <w:rsid w:val="003D2ABB"/>
    <w:rsid w:val="003D2B75"/>
    <w:rsid w:val="003D2D06"/>
    <w:rsid w:val="003D2D78"/>
    <w:rsid w:val="003D2E5A"/>
    <w:rsid w:val="003D30B5"/>
    <w:rsid w:val="003D317D"/>
    <w:rsid w:val="003D353E"/>
    <w:rsid w:val="003D366D"/>
    <w:rsid w:val="003D368F"/>
    <w:rsid w:val="003D37BB"/>
    <w:rsid w:val="003D3A7D"/>
    <w:rsid w:val="003D3D94"/>
    <w:rsid w:val="003D3DB6"/>
    <w:rsid w:val="003D3EA7"/>
    <w:rsid w:val="003D3EAE"/>
    <w:rsid w:val="003D410D"/>
    <w:rsid w:val="003D442C"/>
    <w:rsid w:val="003D44F1"/>
    <w:rsid w:val="003D467D"/>
    <w:rsid w:val="003D4894"/>
    <w:rsid w:val="003D492C"/>
    <w:rsid w:val="003D4A08"/>
    <w:rsid w:val="003D4DBE"/>
    <w:rsid w:val="003D4E93"/>
    <w:rsid w:val="003D5061"/>
    <w:rsid w:val="003D50A0"/>
    <w:rsid w:val="003D53B7"/>
    <w:rsid w:val="003D561D"/>
    <w:rsid w:val="003D56D8"/>
    <w:rsid w:val="003D5735"/>
    <w:rsid w:val="003D57C5"/>
    <w:rsid w:val="003D5AAC"/>
    <w:rsid w:val="003D5AE4"/>
    <w:rsid w:val="003D5AEE"/>
    <w:rsid w:val="003D5DCF"/>
    <w:rsid w:val="003D618B"/>
    <w:rsid w:val="003D61C7"/>
    <w:rsid w:val="003D62A8"/>
    <w:rsid w:val="003D63BC"/>
    <w:rsid w:val="003D644A"/>
    <w:rsid w:val="003D64DB"/>
    <w:rsid w:val="003D67DE"/>
    <w:rsid w:val="003D6E31"/>
    <w:rsid w:val="003D7137"/>
    <w:rsid w:val="003D71A4"/>
    <w:rsid w:val="003D7221"/>
    <w:rsid w:val="003D748A"/>
    <w:rsid w:val="003D752A"/>
    <w:rsid w:val="003D75C0"/>
    <w:rsid w:val="003D75E9"/>
    <w:rsid w:val="003D76BD"/>
    <w:rsid w:val="003D7773"/>
    <w:rsid w:val="003D7A4F"/>
    <w:rsid w:val="003D7AA3"/>
    <w:rsid w:val="003D7B51"/>
    <w:rsid w:val="003D7BA1"/>
    <w:rsid w:val="003D7BE5"/>
    <w:rsid w:val="003D7CF4"/>
    <w:rsid w:val="003E0055"/>
    <w:rsid w:val="003E0084"/>
    <w:rsid w:val="003E00D7"/>
    <w:rsid w:val="003E010E"/>
    <w:rsid w:val="003E0142"/>
    <w:rsid w:val="003E0550"/>
    <w:rsid w:val="003E09FB"/>
    <w:rsid w:val="003E0AD2"/>
    <w:rsid w:val="003E138D"/>
    <w:rsid w:val="003E1413"/>
    <w:rsid w:val="003E15AE"/>
    <w:rsid w:val="003E1820"/>
    <w:rsid w:val="003E19F6"/>
    <w:rsid w:val="003E1AC7"/>
    <w:rsid w:val="003E1BA1"/>
    <w:rsid w:val="003E1D20"/>
    <w:rsid w:val="003E1D90"/>
    <w:rsid w:val="003E1DEB"/>
    <w:rsid w:val="003E1E78"/>
    <w:rsid w:val="003E1F4E"/>
    <w:rsid w:val="003E2290"/>
    <w:rsid w:val="003E23E8"/>
    <w:rsid w:val="003E2542"/>
    <w:rsid w:val="003E2601"/>
    <w:rsid w:val="003E2957"/>
    <w:rsid w:val="003E29EB"/>
    <w:rsid w:val="003E2B51"/>
    <w:rsid w:val="003E2B74"/>
    <w:rsid w:val="003E3358"/>
    <w:rsid w:val="003E3461"/>
    <w:rsid w:val="003E35A0"/>
    <w:rsid w:val="003E3625"/>
    <w:rsid w:val="003E3634"/>
    <w:rsid w:val="003E36E9"/>
    <w:rsid w:val="003E3D13"/>
    <w:rsid w:val="003E3D33"/>
    <w:rsid w:val="003E3E22"/>
    <w:rsid w:val="003E3F85"/>
    <w:rsid w:val="003E4055"/>
    <w:rsid w:val="003E40A1"/>
    <w:rsid w:val="003E411E"/>
    <w:rsid w:val="003E446D"/>
    <w:rsid w:val="003E44C0"/>
    <w:rsid w:val="003E45D2"/>
    <w:rsid w:val="003E4805"/>
    <w:rsid w:val="003E49BA"/>
    <w:rsid w:val="003E4A86"/>
    <w:rsid w:val="003E4B48"/>
    <w:rsid w:val="003E4C31"/>
    <w:rsid w:val="003E4DA5"/>
    <w:rsid w:val="003E4DC7"/>
    <w:rsid w:val="003E4F74"/>
    <w:rsid w:val="003E4F9C"/>
    <w:rsid w:val="003E4FA6"/>
    <w:rsid w:val="003E5188"/>
    <w:rsid w:val="003E5478"/>
    <w:rsid w:val="003E5489"/>
    <w:rsid w:val="003E54F6"/>
    <w:rsid w:val="003E5898"/>
    <w:rsid w:val="003E5ACB"/>
    <w:rsid w:val="003E5C42"/>
    <w:rsid w:val="003E626F"/>
    <w:rsid w:val="003E6492"/>
    <w:rsid w:val="003E66B5"/>
    <w:rsid w:val="003E696F"/>
    <w:rsid w:val="003E6F1B"/>
    <w:rsid w:val="003E6F7B"/>
    <w:rsid w:val="003E7A1B"/>
    <w:rsid w:val="003E7B79"/>
    <w:rsid w:val="003E7FF7"/>
    <w:rsid w:val="003F0208"/>
    <w:rsid w:val="003F0ADC"/>
    <w:rsid w:val="003F0B56"/>
    <w:rsid w:val="003F0D1B"/>
    <w:rsid w:val="003F0EC4"/>
    <w:rsid w:val="003F10E7"/>
    <w:rsid w:val="003F1251"/>
    <w:rsid w:val="003F12E4"/>
    <w:rsid w:val="003F13FD"/>
    <w:rsid w:val="003F1405"/>
    <w:rsid w:val="003F1850"/>
    <w:rsid w:val="003F18F0"/>
    <w:rsid w:val="003F1B87"/>
    <w:rsid w:val="003F1D81"/>
    <w:rsid w:val="003F202A"/>
    <w:rsid w:val="003F2090"/>
    <w:rsid w:val="003F218D"/>
    <w:rsid w:val="003F2224"/>
    <w:rsid w:val="003F222D"/>
    <w:rsid w:val="003F2277"/>
    <w:rsid w:val="003F2408"/>
    <w:rsid w:val="003F242D"/>
    <w:rsid w:val="003F249E"/>
    <w:rsid w:val="003F2708"/>
    <w:rsid w:val="003F27E4"/>
    <w:rsid w:val="003F2962"/>
    <w:rsid w:val="003F29E2"/>
    <w:rsid w:val="003F2ADA"/>
    <w:rsid w:val="003F2C34"/>
    <w:rsid w:val="003F2E58"/>
    <w:rsid w:val="003F3005"/>
    <w:rsid w:val="003F30C6"/>
    <w:rsid w:val="003F35B2"/>
    <w:rsid w:val="003F36D6"/>
    <w:rsid w:val="003F377C"/>
    <w:rsid w:val="003F378A"/>
    <w:rsid w:val="003F394A"/>
    <w:rsid w:val="003F3A47"/>
    <w:rsid w:val="003F3C21"/>
    <w:rsid w:val="003F3DBE"/>
    <w:rsid w:val="003F3E98"/>
    <w:rsid w:val="003F3FD9"/>
    <w:rsid w:val="003F406F"/>
    <w:rsid w:val="003F4416"/>
    <w:rsid w:val="003F449B"/>
    <w:rsid w:val="003F46A4"/>
    <w:rsid w:val="003F49C3"/>
    <w:rsid w:val="003F4BAE"/>
    <w:rsid w:val="003F4CC9"/>
    <w:rsid w:val="003F4D07"/>
    <w:rsid w:val="003F4E16"/>
    <w:rsid w:val="003F524F"/>
    <w:rsid w:val="003F5260"/>
    <w:rsid w:val="003F5295"/>
    <w:rsid w:val="003F54A5"/>
    <w:rsid w:val="003F54EA"/>
    <w:rsid w:val="003F5D76"/>
    <w:rsid w:val="003F5E3E"/>
    <w:rsid w:val="003F5E76"/>
    <w:rsid w:val="003F6047"/>
    <w:rsid w:val="003F614E"/>
    <w:rsid w:val="003F6273"/>
    <w:rsid w:val="003F6A0A"/>
    <w:rsid w:val="003F6A2A"/>
    <w:rsid w:val="003F6D40"/>
    <w:rsid w:val="003F6FEF"/>
    <w:rsid w:val="003F6FF0"/>
    <w:rsid w:val="003F71EC"/>
    <w:rsid w:val="003F7332"/>
    <w:rsid w:val="003F741B"/>
    <w:rsid w:val="003F7464"/>
    <w:rsid w:val="003F75EC"/>
    <w:rsid w:val="003F78B9"/>
    <w:rsid w:val="003F7C50"/>
    <w:rsid w:val="003F7C96"/>
    <w:rsid w:val="003F7D3A"/>
    <w:rsid w:val="003F7F32"/>
    <w:rsid w:val="003F7F36"/>
    <w:rsid w:val="003F7FE3"/>
    <w:rsid w:val="00400205"/>
    <w:rsid w:val="004003FF"/>
    <w:rsid w:val="004004E4"/>
    <w:rsid w:val="00400548"/>
    <w:rsid w:val="004006B7"/>
    <w:rsid w:val="004006D8"/>
    <w:rsid w:val="004008AA"/>
    <w:rsid w:val="00400AD0"/>
    <w:rsid w:val="00400EE6"/>
    <w:rsid w:val="00400FCB"/>
    <w:rsid w:val="00401106"/>
    <w:rsid w:val="004011BE"/>
    <w:rsid w:val="00401200"/>
    <w:rsid w:val="00401262"/>
    <w:rsid w:val="0040131B"/>
    <w:rsid w:val="00401457"/>
    <w:rsid w:val="00401626"/>
    <w:rsid w:val="00401786"/>
    <w:rsid w:val="004017D2"/>
    <w:rsid w:val="00401AEA"/>
    <w:rsid w:val="00401B37"/>
    <w:rsid w:val="00401B4F"/>
    <w:rsid w:val="00401C74"/>
    <w:rsid w:val="00401DDB"/>
    <w:rsid w:val="00401E24"/>
    <w:rsid w:val="00401EC2"/>
    <w:rsid w:val="004020EF"/>
    <w:rsid w:val="00402161"/>
    <w:rsid w:val="0040225A"/>
    <w:rsid w:val="0040227F"/>
    <w:rsid w:val="0040238E"/>
    <w:rsid w:val="004023B1"/>
    <w:rsid w:val="0040242D"/>
    <w:rsid w:val="00402473"/>
    <w:rsid w:val="004024FE"/>
    <w:rsid w:val="00402799"/>
    <w:rsid w:val="00402921"/>
    <w:rsid w:val="00402AC4"/>
    <w:rsid w:val="0040319B"/>
    <w:rsid w:val="0040368F"/>
    <w:rsid w:val="004036EB"/>
    <w:rsid w:val="00403923"/>
    <w:rsid w:val="0040395E"/>
    <w:rsid w:val="00403A76"/>
    <w:rsid w:val="00403FA2"/>
    <w:rsid w:val="0040400B"/>
    <w:rsid w:val="00404169"/>
    <w:rsid w:val="00404297"/>
    <w:rsid w:val="00404468"/>
    <w:rsid w:val="00404CEF"/>
    <w:rsid w:val="00404D96"/>
    <w:rsid w:val="00404F3E"/>
    <w:rsid w:val="004051B8"/>
    <w:rsid w:val="004052BC"/>
    <w:rsid w:val="004054B2"/>
    <w:rsid w:val="004058CF"/>
    <w:rsid w:val="004059C1"/>
    <w:rsid w:val="00405A4D"/>
    <w:rsid w:val="00405D9B"/>
    <w:rsid w:val="00405EE2"/>
    <w:rsid w:val="0040619E"/>
    <w:rsid w:val="00406375"/>
    <w:rsid w:val="004063B1"/>
    <w:rsid w:val="004066C3"/>
    <w:rsid w:val="00406A02"/>
    <w:rsid w:val="00406A76"/>
    <w:rsid w:val="00406AC9"/>
    <w:rsid w:val="00406D23"/>
    <w:rsid w:val="00406DA9"/>
    <w:rsid w:val="00406EB0"/>
    <w:rsid w:val="00406EE8"/>
    <w:rsid w:val="00406F5C"/>
    <w:rsid w:val="0040736B"/>
    <w:rsid w:val="00407530"/>
    <w:rsid w:val="00407792"/>
    <w:rsid w:val="004078A9"/>
    <w:rsid w:val="00407D4D"/>
    <w:rsid w:val="00407F42"/>
    <w:rsid w:val="00407FED"/>
    <w:rsid w:val="0041022A"/>
    <w:rsid w:val="00410272"/>
    <w:rsid w:val="0041092E"/>
    <w:rsid w:val="004109AF"/>
    <w:rsid w:val="00410B5D"/>
    <w:rsid w:val="00410D56"/>
    <w:rsid w:val="00410E22"/>
    <w:rsid w:val="004110AF"/>
    <w:rsid w:val="004112CA"/>
    <w:rsid w:val="0041143D"/>
    <w:rsid w:val="00411455"/>
    <w:rsid w:val="00411502"/>
    <w:rsid w:val="004118B8"/>
    <w:rsid w:val="00411C07"/>
    <w:rsid w:val="00411E38"/>
    <w:rsid w:val="00412062"/>
    <w:rsid w:val="00412195"/>
    <w:rsid w:val="0041241B"/>
    <w:rsid w:val="00412466"/>
    <w:rsid w:val="004124D8"/>
    <w:rsid w:val="004124FE"/>
    <w:rsid w:val="00412568"/>
    <w:rsid w:val="00412644"/>
    <w:rsid w:val="0041277B"/>
    <w:rsid w:val="00412787"/>
    <w:rsid w:val="00412DD2"/>
    <w:rsid w:val="00412EA0"/>
    <w:rsid w:val="00412FE3"/>
    <w:rsid w:val="00412FE9"/>
    <w:rsid w:val="004134DF"/>
    <w:rsid w:val="004135FE"/>
    <w:rsid w:val="004139B9"/>
    <w:rsid w:val="00413AF7"/>
    <w:rsid w:val="00413B44"/>
    <w:rsid w:val="00413B73"/>
    <w:rsid w:val="00413D73"/>
    <w:rsid w:val="00414023"/>
    <w:rsid w:val="00414052"/>
    <w:rsid w:val="004140C3"/>
    <w:rsid w:val="004141D4"/>
    <w:rsid w:val="0041448C"/>
    <w:rsid w:val="0041457C"/>
    <w:rsid w:val="004145E9"/>
    <w:rsid w:val="0041487D"/>
    <w:rsid w:val="004148AD"/>
    <w:rsid w:val="00414973"/>
    <w:rsid w:val="00414AB1"/>
    <w:rsid w:val="00414E9A"/>
    <w:rsid w:val="0041505C"/>
    <w:rsid w:val="00415141"/>
    <w:rsid w:val="004152CF"/>
    <w:rsid w:val="004154AB"/>
    <w:rsid w:val="004155A2"/>
    <w:rsid w:val="004156F9"/>
    <w:rsid w:val="0041571C"/>
    <w:rsid w:val="00415738"/>
    <w:rsid w:val="00415A84"/>
    <w:rsid w:val="00415AEA"/>
    <w:rsid w:val="00415AFF"/>
    <w:rsid w:val="00415B81"/>
    <w:rsid w:val="00415C77"/>
    <w:rsid w:val="00415DE2"/>
    <w:rsid w:val="00415E3E"/>
    <w:rsid w:val="00416210"/>
    <w:rsid w:val="00416338"/>
    <w:rsid w:val="004163C6"/>
    <w:rsid w:val="00416511"/>
    <w:rsid w:val="004167CB"/>
    <w:rsid w:val="0041694A"/>
    <w:rsid w:val="00416A0B"/>
    <w:rsid w:val="00416A1D"/>
    <w:rsid w:val="00416A8C"/>
    <w:rsid w:val="00416B1E"/>
    <w:rsid w:val="00416C19"/>
    <w:rsid w:val="00416DAE"/>
    <w:rsid w:val="00416F54"/>
    <w:rsid w:val="0041718D"/>
    <w:rsid w:val="0041719B"/>
    <w:rsid w:val="00417352"/>
    <w:rsid w:val="00417707"/>
    <w:rsid w:val="004177BB"/>
    <w:rsid w:val="00417BAB"/>
    <w:rsid w:val="00417C2D"/>
    <w:rsid w:val="00417CAA"/>
    <w:rsid w:val="00417CC7"/>
    <w:rsid w:val="00417D85"/>
    <w:rsid w:val="00417DC5"/>
    <w:rsid w:val="00417E3E"/>
    <w:rsid w:val="00417E47"/>
    <w:rsid w:val="00417E75"/>
    <w:rsid w:val="00417FBC"/>
    <w:rsid w:val="004201AD"/>
    <w:rsid w:val="00420346"/>
    <w:rsid w:val="0042049A"/>
    <w:rsid w:val="004206BD"/>
    <w:rsid w:val="00420789"/>
    <w:rsid w:val="0042095F"/>
    <w:rsid w:val="00420B84"/>
    <w:rsid w:val="00420CC3"/>
    <w:rsid w:val="00420CD9"/>
    <w:rsid w:val="0042100C"/>
    <w:rsid w:val="00421147"/>
    <w:rsid w:val="00421333"/>
    <w:rsid w:val="004213EA"/>
    <w:rsid w:val="00421555"/>
    <w:rsid w:val="0042173C"/>
    <w:rsid w:val="0042174C"/>
    <w:rsid w:val="004217F0"/>
    <w:rsid w:val="00421957"/>
    <w:rsid w:val="00421AC6"/>
    <w:rsid w:val="00421C1C"/>
    <w:rsid w:val="00421CDA"/>
    <w:rsid w:val="00421DE2"/>
    <w:rsid w:val="004220D0"/>
    <w:rsid w:val="0042213C"/>
    <w:rsid w:val="0042229F"/>
    <w:rsid w:val="00422341"/>
    <w:rsid w:val="004229B5"/>
    <w:rsid w:val="00423065"/>
    <w:rsid w:val="0042337B"/>
    <w:rsid w:val="00423542"/>
    <w:rsid w:val="004235CA"/>
    <w:rsid w:val="00423735"/>
    <w:rsid w:val="00423A78"/>
    <w:rsid w:val="00423BDE"/>
    <w:rsid w:val="00423C06"/>
    <w:rsid w:val="00423D02"/>
    <w:rsid w:val="00423D0B"/>
    <w:rsid w:val="00423F4A"/>
    <w:rsid w:val="0042404D"/>
    <w:rsid w:val="004240A6"/>
    <w:rsid w:val="004242BC"/>
    <w:rsid w:val="004242C4"/>
    <w:rsid w:val="00424326"/>
    <w:rsid w:val="0042454B"/>
    <w:rsid w:val="00424AA7"/>
    <w:rsid w:val="00424B39"/>
    <w:rsid w:val="00424EA0"/>
    <w:rsid w:val="00425018"/>
    <w:rsid w:val="0042504D"/>
    <w:rsid w:val="00425085"/>
    <w:rsid w:val="0042529C"/>
    <w:rsid w:val="00425367"/>
    <w:rsid w:val="00425402"/>
    <w:rsid w:val="004254D3"/>
    <w:rsid w:val="00425614"/>
    <w:rsid w:val="004256BE"/>
    <w:rsid w:val="0042578E"/>
    <w:rsid w:val="00425A28"/>
    <w:rsid w:val="00425A8A"/>
    <w:rsid w:val="00425B41"/>
    <w:rsid w:val="00425E8A"/>
    <w:rsid w:val="00425F0E"/>
    <w:rsid w:val="00426190"/>
    <w:rsid w:val="00426191"/>
    <w:rsid w:val="00426595"/>
    <w:rsid w:val="004265DA"/>
    <w:rsid w:val="00426702"/>
    <w:rsid w:val="004267AC"/>
    <w:rsid w:val="004268E5"/>
    <w:rsid w:val="00426B59"/>
    <w:rsid w:val="00426BD3"/>
    <w:rsid w:val="00426CBA"/>
    <w:rsid w:val="00426DE4"/>
    <w:rsid w:val="00426E0A"/>
    <w:rsid w:val="00426EA4"/>
    <w:rsid w:val="00427312"/>
    <w:rsid w:val="00427494"/>
    <w:rsid w:val="00427596"/>
    <w:rsid w:val="00427A14"/>
    <w:rsid w:val="00427A64"/>
    <w:rsid w:val="00427ACA"/>
    <w:rsid w:val="00427BEB"/>
    <w:rsid w:val="00427C02"/>
    <w:rsid w:val="00427C2F"/>
    <w:rsid w:val="00427C4E"/>
    <w:rsid w:val="00427C9F"/>
    <w:rsid w:val="00427EF1"/>
    <w:rsid w:val="0043046C"/>
    <w:rsid w:val="004304E6"/>
    <w:rsid w:val="004305E5"/>
    <w:rsid w:val="00430769"/>
    <w:rsid w:val="0043086E"/>
    <w:rsid w:val="0043096A"/>
    <w:rsid w:val="00430B3A"/>
    <w:rsid w:val="00430B8C"/>
    <w:rsid w:val="00430CC0"/>
    <w:rsid w:val="00430E65"/>
    <w:rsid w:val="00430E94"/>
    <w:rsid w:val="004312BB"/>
    <w:rsid w:val="004313F1"/>
    <w:rsid w:val="004314DC"/>
    <w:rsid w:val="004314E1"/>
    <w:rsid w:val="004315BE"/>
    <w:rsid w:val="0043170C"/>
    <w:rsid w:val="00431770"/>
    <w:rsid w:val="00431841"/>
    <w:rsid w:val="00431A43"/>
    <w:rsid w:val="00431AD6"/>
    <w:rsid w:val="00431B93"/>
    <w:rsid w:val="00431C75"/>
    <w:rsid w:val="00431D8E"/>
    <w:rsid w:val="00431EE2"/>
    <w:rsid w:val="00431F6B"/>
    <w:rsid w:val="00432002"/>
    <w:rsid w:val="004320A0"/>
    <w:rsid w:val="004320F4"/>
    <w:rsid w:val="004321A3"/>
    <w:rsid w:val="004324A9"/>
    <w:rsid w:val="00432678"/>
    <w:rsid w:val="004329A1"/>
    <w:rsid w:val="00432C64"/>
    <w:rsid w:val="00432D14"/>
    <w:rsid w:val="00432DD5"/>
    <w:rsid w:val="00433338"/>
    <w:rsid w:val="00433440"/>
    <w:rsid w:val="0043369E"/>
    <w:rsid w:val="004337B9"/>
    <w:rsid w:val="004337EC"/>
    <w:rsid w:val="00433881"/>
    <w:rsid w:val="00433B1D"/>
    <w:rsid w:val="00433B41"/>
    <w:rsid w:val="00433D50"/>
    <w:rsid w:val="00433E6B"/>
    <w:rsid w:val="00433EDB"/>
    <w:rsid w:val="004340B9"/>
    <w:rsid w:val="004342C1"/>
    <w:rsid w:val="0043434F"/>
    <w:rsid w:val="004344C2"/>
    <w:rsid w:val="004348F7"/>
    <w:rsid w:val="00434C46"/>
    <w:rsid w:val="00434C50"/>
    <w:rsid w:val="00434C55"/>
    <w:rsid w:val="00434C9C"/>
    <w:rsid w:val="00434CE3"/>
    <w:rsid w:val="00434D54"/>
    <w:rsid w:val="00434E68"/>
    <w:rsid w:val="00434F76"/>
    <w:rsid w:val="00435070"/>
    <w:rsid w:val="00435283"/>
    <w:rsid w:val="00435296"/>
    <w:rsid w:val="0043579E"/>
    <w:rsid w:val="00435876"/>
    <w:rsid w:val="0043589B"/>
    <w:rsid w:val="00435FEF"/>
    <w:rsid w:val="00436183"/>
    <w:rsid w:val="004366D1"/>
    <w:rsid w:val="00436A37"/>
    <w:rsid w:val="00436AB5"/>
    <w:rsid w:val="00436B93"/>
    <w:rsid w:val="00436E1D"/>
    <w:rsid w:val="00436E4A"/>
    <w:rsid w:val="00436FEE"/>
    <w:rsid w:val="0043731A"/>
    <w:rsid w:val="0043733D"/>
    <w:rsid w:val="004374B2"/>
    <w:rsid w:val="00437547"/>
    <w:rsid w:val="0043765F"/>
    <w:rsid w:val="00437669"/>
    <w:rsid w:val="00437825"/>
    <w:rsid w:val="00437C1E"/>
    <w:rsid w:val="00440053"/>
    <w:rsid w:val="004400E6"/>
    <w:rsid w:val="004402D9"/>
    <w:rsid w:val="00440582"/>
    <w:rsid w:val="004405F0"/>
    <w:rsid w:val="00440675"/>
    <w:rsid w:val="00440688"/>
    <w:rsid w:val="0044085F"/>
    <w:rsid w:val="00440A3F"/>
    <w:rsid w:val="00440AC4"/>
    <w:rsid w:val="00440CDF"/>
    <w:rsid w:val="00440DC7"/>
    <w:rsid w:val="00440E28"/>
    <w:rsid w:val="0044117C"/>
    <w:rsid w:val="00441346"/>
    <w:rsid w:val="0044141F"/>
    <w:rsid w:val="004414CE"/>
    <w:rsid w:val="0044173F"/>
    <w:rsid w:val="004418AC"/>
    <w:rsid w:val="00441B72"/>
    <w:rsid w:val="00441C88"/>
    <w:rsid w:val="00441D50"/>
    <w:rsid w:val="00442081"/>
    <w:rsid w:val="00442557"/>
    <w:rsid w:val="0044260A"/>
    <w:rsid w:val="004426B9"/>
    <w:rsid w:val="004427DE"/>
    <w:rsid w:val="00442811"/>
    <w:rsid w:val="004429AC"/>
    <w:rsid w:val="004429BB"/>
    <w:rsid w:val="004429E5"/>
    <w:rsid w:val="00442AB5"/>
    <w:rsid w:val="00442BCC"/>
    <w:rsid w:val="00442BDD"/>
    <w:rsid w:val="00442D98"/>
    <w:rsid w:val="00442EC3"/>
    <w:rsid w:val="004431AA"/>
    <w:rsid w:val="004434A7"/>
    <w:rsid w:val="00443551"/>
    <w:rsid w:val="004436F3"/>
    <w:rsid w:val="00443771"/>
    <w:rsid w:val="00443B0A"/>
    <w:rsid w:val="00443B18"/>
    <w:rsid w:val="00443C1B"/>
    <w:rsid w:val="00443D71"/>
    <w:rsid w:val="00443F73"/>
    <w:rsid w:val="004440AD"/>
    <w:rsid w:val="004440FD"/>
    <w:rsid w:val="004441F3"/>
    <w:rsid w:val="004442B2"/>
    <w:rsid w:val="004443A9"/>
    <w:rsid w:val="004443C1"/>
    <w:rsid w:val="004446E0"/>
    <w:rsid w:val="004448AB"/>
    <w:rsid w:val="004449E4"/>
    <w:rsid w:val="00444A8B"/>
    <w:rsid w:val="00444BDA"/>
    <w:rsid w:val="00444CEC"/>
    <w:rsid w:val="00444D93"/>
    <w:rsid w:val="00445177"/>
    <w:rsid w:val="00445298"/>
    <w:rsid w:val="004452FD"/>
    <w:rsid w:val="00445383"/>
    <w:rsid w:val="00445584"/>
    <w:rsid w:val="0044558B"/>
    <w:rsid w:val="00445682"/>
    <w:rsid w:val="00445DB8"/>
    <w:rsid w:val="00445DF5"/>
    <w:rsid w:val="00445E78"/>
    <w:rsid w:val="004461D8"/>
    <w:rsid w:val="00446515"/>
    <w:rsid w:val="004466AB"/>
    <w:rsid w:val="004466D3"/>
    <w:rsid w:val="0044673D"/>
    <w:rsid w:val="00446A51"/>
    <w:rsid w:val="00446D6F"/>
    <w:rsid w:val="00446E91"/>
    <w:rsid w:val="00446FA9"/>
    <w:rsid w:val="00446FD8"/>
    <w:rsid w:val="0044719A"/>
    <w:rsid w:val="00447377"/>
    <w:rsid w:val="00447427"/>
    <w:rsid w:val="00447D5A"/>
    <w:rsid w:val="00447DF2"/>
    <w:rsid w:val="0045034F"/>
    <w:rsid w:val="00450618"/>
    <w:rsid w:val="004506B5"/>
    <w:rsid w:val="0045081C"/>
    <w:rsid w:val="004508DF"/>
    <w:rsid w:val="004509E3"/>
    <w:rsid w:val="00450A30"/>
    <w:rsid w:val="00450AF0"/>
    <w:rsid w:val="00450BAF"/>
    <w:rsid w:val="00450E0A"/>
    <w:rsid w:val="00450E52"/>
    <w:rsid w:val="00450FEF"/>
    <w:rsid w:val="004510FA"/>
    <w:rsid w:val="004513BA"/>
    <w:rsid w:val="00451424"/>
    <w:rsid w:val="00451549"/>
    <w:rsid w:val="00451555"/>
    <w:rsid w:val="004517CF"/>
    <w:rsid w:val="00451860"/>
    <w:rsid w:val="0045188B"/>
    <w:rsid w:val="00451AD9"/>
    <w:rsid w:val="00451C9A"/>
    <w:rsid w:val="00451DE9"/>
    <w:rsid w:val="00451E8D"/>
    <w:rsid w:val="00451F61"/>
    <w:rsid w:val="004520F5"/>
    <w:rsid w:val="00452101"/>
    <w:rsid w:val="0045217A"/>
    <w:rsid w:val="0045237D"/>
    <w:rsid w:val="004523C6"/>
    <w:rsid w:val="00452449"/>
    <w:rsid w:val="004524BD"/>
    <w:rsid w:val="00452522"/>
    <w:rsid w:val="00452771"/>
    <w:rsid w:val="00452879"/>
    <w:rsid w:val="00452A1E"/>
    <w:rsid w:val="00452A5E"/>
    <w:rsid w:val="00452B64"/>
    <w:rsid w:val="00452BA1"/>
    <w:rsid w:val="00452BD2"/>
    <w:rsid w:val="00452E35"/>
    <w:rsid w:val="00452F12"/>
    <w:rsid w:val="00452F70"/>
    <w:rsid w:val="00453036"/>
    <w:rsid w:val="00453082"/>
    <w:rsid w:val="00453160"/>
    <w:rsid w:val="004531B2"/>
    <w:rsid w:val="00453286"/>
    <w:rsid w:val="004532AB"/>
    <w:rsid w:val="00453656"/>
    <w:rsid w:val="004536B2"/>
    <w:rsid w:val="004537C0"/>
    <w:rsid w:val="00453820"/>
    <w:rsid w:val="00453962"/>
    <w:rsid w:val="00453B3E"/>
    <w:rsid w:val="00453D03"/>
    <w:rsid w:val="00453D1B"/>
    <w:rsid w:val="00453E22"/>
    <w:rsid w:val="00453E3C"/>
    <w:rsid w:val="00454018"/>
    <w:rsid w:val="00454039"/>
    <w:rsid w:val="004542E8"/>
    <w:rsid w:val="0045436E"/>
    <w:rsid w:val="0045488A"/>
    <w:rsid w:val="004548A8"/>
    <w:rsid w:val="00454A40"/>
    <w:rsid w:val="00454A48"/>
    <w:rsid w:val="00454B1B"/>
    <w:rsid w:val="00454D9A"/>
    <w:rsid w:val="00454FD2"/>
    <w:rsid w:val="00455377"/>
    <w:rsid w:val="004553AD"/>
    <w:rsid w:val="00455593"/>
    <w:rsid w:val="00455918"/>
    <w:rsid w:val="00455D2D"/>
    <w:rsid w:val="00455F53"/>
    <w:rsid w:val="004560CF"/>
    <w:rsid w:val="00456202"/>
    <w:rsid w:val="004562F2"/>
    <w:rsid w:val="0045639F"/>
    <w:rsid w:val="00456416"/>
    <w:rsid w:val="00456518"/>
    <w:rsid w:val="004565B5"/>
    <w:rsid w:val="004565F4"/>
    <w:rsid w:val="0045664A"/>
    <w:rsid w:val="004567B3"/>
    <w:rsid w:val="00456812"/>
    <w:rsid w:val="004569D5"/>
    <w:rsid w:val="00456AD9"/>
    <w:rsid w:val="00456B84"/>
    <w:rsid w:val="00456DAA"/>
    <w:rsid w:val="00457048"/>
    <w:rsid w:val="00457097"/>
    <w:rsid w:val="0045716C"/>
    <w:rsid w:val="00457170"/>
    <w:rsid w:val="00457282"/>
    <w:rsid w:val="004573CA"/>
    <w:rsid w:val="00457437"/>
    <w:rsid w:val="00457485"/>
    <w:rsid w:val="00457780"/>
    <w:rsid w:val="004578B1"/>
    <w:rsid w:val="00457938"/>
    <w:rsid w:val="00457A14"/>
    <w:rsid w:val="00457A69"/>
    <w:rsid w:val="00457CF6"/>
    <w:rsid w:val="00457E05"/>
    <w:rsid w:val="004600D2"/>
    <w:rsid w:val="004602EC"/>
    <w:rsid w:val="0046046E"/>
    <w:rsid w:val="00460CE1"/>
    <w:rsid w:val="00460CFF"/>
    <w:rsid w:val="00460DCF"/>
    <w:rsid w:val="00460E56"/>
    <w:rsid w:val="00460FF5"/>
    <w:rsid w:val="00461105"/>
    <w:rsid w:val="0046111A"/>
    <w:rsid w:val="004612A9"/>
    <w:rsid w:val="00461322"/>
    <w:rsid w:val="00461483"/>
    <w:rsid w:val="0046153D"/>
    <w:rsid w:val="00461A37"/>
    <w:rsid w:val="00461A68"/>
    <w:rsid w:val="00461BA6"/>
    <w:rsid w:val="00461C80"/>
    <w:rsid w:val="00461CF6"/>
    <w:rsid w:val="00461FF7"/>
    <w:rsid w:val="00462020"/>
    <w:rsid w:val="0046281C"/>
    <w:rsid w:val="0046293A"/>
    <w:rsid w:val="00462954"/>
    <w:rsid w:val="00462AED"/>
    <w:rsid w:val="00462B7B"/>
    <w:rsid w:val="00462C2F"/>
    <w:rsid w:val="00462C70"/>
    <w:rsid w:val="00462DF8"/>
    <w:rsid w:val="00462EEA"/>
    <w:rsid w:val="00462FB8"/>
    <w:rsid w:val="004633C0"/>
    <w:rsid w:val="0046357B"/>
    <w:rsid w:val="0046363B"/>
    <w:rsid w:val="00463655"/>
    <w:rsid w:val="004639E2"/>
    <w:rsid w:val="00463B24"/>
    <w:rsid w:val="00463BE7"/>
    <w:rsid w:val="00463D44"/>
    <w:rsid w:val="00463DA7"/>
    <w:rsid w:val="00463DFD"/>
    <w:rsid w:val="00463F2D"/>
    <w:rsid w:val="00464274"/>
    <w:rsid w:val="00464398"/>
    <w:rsid w:val="0046454E"/>
    <w:rsid w:val="004645F7"/>
    <w:rsid w:val="0046480E"/>
    <w:rsid w:val="004648F0"/>
    <w:rsid w:val="0046491B"/>
    <w:rsid w:val="00464985"/>
    <w:rsid w:val="0046499A"/>
    <w:rsid w:val="00464B65"/>
    <w:rsid w:val="00464C2A"/>
    <w:rsid w:val="00464D3D"/>
    <w:rsid w:val="00464E40"/>
    <w:rsid w:val="00464F24"/>
    <w:rsid w:val="00464F4E"/>
    <w:rsid w:val="00464FAA"/>
    <w:rsid w:val="00464FD2"/>
    <w:rsid w:val="0046528B"/>
    <w:rsid w:val="004654C3"/>
    <w:rsid w:val="00465845"/>
    <w:rsid w:val="00465D8B"/>
    <w:rsid w:val="00465E53"/>
    <w:rsid w:val="00466424"/>
    <w:rsid w:val="0046642E"/>
    <w:rsid w:val="004665BB"/>
    <w:rsid w:val="0046672A"/>
    <w:rsid w:val="00466824"/>
    <w:rsid w:val="0046687D"/>
    <w:rsid w:val="00466A88"/>
    <w:rsid w:val="00466AFA"/>
    <w:rsid w:val="00466B53"/>
    <w:rsid w:val="00466D21"/>
    <w:rsid w:val="00466DCC"/>
    <w:rsid w:val="00466EDB"/>
    <w:rsid w:val="00466EF8"/>
    <w:rsid w:val="00466FDC"/>
    <w:rsid w:val="00467091"/>
    <w:rsid w:val="00467145"/>
    <w:rsid w:val="00467475"/>
    <w:rsid w:val="0046798A"/>
    <w:rsid w:val="00467C2E"/>
    <w:rsid w:val="00470268"/>
    <w:rsid w:val="0047045B"/>
    <w:rsid w:val="00470579"/>
    <w:rsid w:val="004705B2"/>
    <w:rsid w:val="004705F0"/>
    <w:rsid w:val="0047071F"/>
    <w:rsid w:val="0047093A"/>
    <w:rsid w:val="00470AAF"/>
    <w:rsid w:val="00470AF0"/>
    <w:rsid w:val="00470AF8"/>
    <w:rsid w:val="00470C3C"/>
    <w:rsid w:val="00470D18"/>
    <w:rsid w:val="00470ED9"/>
    <w:rsid w:val="00470FAE"/>
    <w:rsid w:val="00471443"/>
    <w:rsid w:val="00471540"/>
    <w:rsid w:val="00471663"/>
    <w:rsid w:val="00471693"/>
    <w:rsid w:val="00471757"/>
    <w:rsid w:val="004719D0"/>
    <w:rsid w:val="00471A4A"/>
    <w:rsid w:val="00471A81"/>
    <w:rsid w:val="00471AD9"/>
    <w:rsid w:val="00471B20"/>
    <w:rsid w:val="00471C64"/>
    <w:rsid w:val="0047201E"/>
    <w:rsid w:val="004726F6"/>
    <w:rsid w:val="00472762"/>
    <w:rsid w:val="004727DE"/>
    <w:rsid w:val="00472952"/>
    <w:rsid w:val="00472BA1"/>
    <w:rsid w:val="00472C20"/>
    <w:rsid w:val="00472D49"/>
    <w:rsid w:val="004733C3"/>
    <w:rsid w:val="004733F5"/>
    <w:rsid w:val="0047345B"/>
    <w:rsid w:val="00473614"/>
    <w:rsid w:val="0047361E"/>
    <w:rsid w:val="00473737"/>
    <w:rsid w:val="00473949"/>
    <w:rsid w:val="00473C74"/>
    <w:rsid w:val="00473E8C"/>
    <w:rsid w:val="00473ED3"/>
    <w:rsid w:val="00473F4D"/>
    <w:rsid w:val="00474090"/>
    <w:rsid w:val="004744D9"/>
    <w:rsid w:val="00474643"/>
    <w:rsid w:val="00474BA2"/>
    <w:rsid w:val="00474ECE"/>
    <w:rsid w:val="00474FB7"/>
    <w:rsid w:val="004752D0"/>
    <w:rsid w:val="004752DE"/>
    <w:rsid w:val="0047530F"/>
    <w:rsid w:val="0047546A"/>
    <w:rsid w:val="0047560C"/>
    <w:rsid w:val="0047567C"/>
    <w:rsid w:val="0047570C"/>
    <w:rsid w:val="004757EA"/>
    <w:rsid w:val="00475B63"/>
    <w:rsid w:val="00475C30"/>
    <w:rsid w:val="00475D14"/>
    <w:rsid w:val="00475FF2"/>
    <w:rsid w:val="00476279"/>
    <w:rsid w:val="0047642F"/>
    <w:rsid w:val="00476486"/>
    <w:rsid w:val="004764F1"/>
    <w:rsid w:val="0047664B"/>
    <w:rsid w:val="004766DB"/>
    <w:rsid w:val="00476853"/>
    <w:rsid w:val="00476AC7"/>
    <w:rsid w:val="00476C5C"/>
    <w:rsid w:val="004771AC"/>
    <w:rsid w:val="00477200"/>
    <w:rsid w:val="00477322"/>
    <w:rsid w:val="00477716"/>
    <w:rsid w:val="004777B3"/>
    <w:rsid w:val="00477A09"/>
    <w:rsid w:val="00477A71"/>
    <w:rsid w:val="00477B46"/>
    <w:rsid w:val="00477EFA"/>
    <w:rsid w:val="00477F12"/>
    <w:rsid w:val="00480149"/>
    <w:rsid w:val="0048036E"/>
    <w:rsid w:val="004803A3"/>
    <w:rsid w:val="004805FE"/>
    <w:rsid w:val="00480617"/>
    <w:rsid w:val="0048064A"/>
    <w:rsid w:val="00480948"/>
    <w:rsid w:val="0048095A"/>
    <w:rsid w:val="00480AAD"/>
    <w:rsid w:val="00480AE6"/>
    <w:rsid w:val="00480BB9"/>
    <w:rsid w:val="00480BC4"/>
    <w:rsid w:val="00480C46"/>
    <w:rsid w:val="00480C7F"/>
    <w:rsid w:val="00480D93"/>
    <w:rsid w:val="00480F10"/>
    <w:rsid w:val="00480F49"/>
    <w:rsid w:val="00481013"/>
    <w:rsid w:val="0048157F"/>
    <w:rsid w:val="00481C2C"/>
    <w:rsid w:val="00482102"/>
    <w:rsid w:val="00482400"/>
    <w:rsid w:val="004825A9"/>
    <w:rsid w:val="0048279B"/>
    <w:rsid w:val="004829C6"/>
    <w:rsid w:val="00482A45"/>
    <w:rsid w:val="00482D8B"/>
    <w:rsid w:val="00482F18"/>
    <w:rsid w:val="00482FFE"/>
    <w:rsid w:val="0048302E"/>
    <w:rsid w:val="004833AA"/>
    <w:rsid w:val="00483415"/>
    <w:rsid w:val="00483464"/>
    <w:rsid w:val="004834BF"/>
    <w:rsid w:val="00483A61"/>
    <w:rsid w:val="00483B97"/>
    <w:rsid w:val="00483D1E"/>
    <w:rsid w:val="00483ECD"/>
    <w:rsid w:val="004843D6"/>
    <w:rsid w:val="00484401"/>
    <w:rsid w:val="0048470F"/>
    <w:rsid w:val="00484726"/>
    <w:rsid w:val="004847BB"/>
    <w:rsid w:val="004848DA"/>
    <w:rsid w:val="00484967"/>
    <w:rsid w:val="00484D4A"/>
    <w:rsid w:val="00485175"/>
    <w:rsid w:val="00485203"/>
    <w:rsid w:val="004855D3"/>
    <w:rsid w:val="004856C0"/>
    <w:rsid w:val="0048574D"/>
    <w:rsid w:val="00485B99"/>
    <w:rsid w:val="00485C27"/>
    <w:rsid w:val="00485D4A"/>
    <w:rsid w:val="00485DCC"/>
    <w:rsid w:val="00485EF4"/>
    <w:rsid w:val="00485F01"/>
    <w:rsid w:val="004860A3"/>
    <w:rsid w:val="0048632D"/>
    <w:rsid w:val="00486392"/>
    <w:rsid w:val="004866A9"/>
    <w:rsid w:val="00486736"/>
    <w:rsid w:val="00486832"/>
    <w:rsid w:val="00486851"/>
    <w:rsid w:val="0048687D"/>
    <w:rsid w:val="004868F5"/>
    <w:rsid w:val="0048698B"/>
    <w:rsid w:val="00486AAA"/>
    <w:rsid w:val="00486C14"/>
    <w:rsid w:val="00486D79"/>
    <w:rsid w:val="00486F8C"/>
    <w:rsid w:val="0048700D"/>
    <w:rsid w:val="004870A7"/>
    <w:rsid w:val="0048714A"/>
    <w:rsid w:val="0048748A"/>
    <w:rsid w:val="00487562"/>
    <w:rsid w:val="004875AA"/>
    <w:rsid w:val="004879C8"/>
    <w:rsid w:val="00487A0B"/>
    <w:rsid w:val="00487ACA"/>
    <w:rsid w:val="00487B70"/>
    <w:rsid w:val="00487DAE"/>
    <w:rsid w:val="00487E89"/>
    <w:rsid w:val="00487F16"/>
    <w:rsid w:val="00490038"/>
    <w:rsid w:val="00490171"/>
    <w:rsid w:val="004901F9"/>
    <w:rsid w:val="00490440"/>
    <w:rsid w:val="004904AC"/>
    <w:rsid w:val="00490761"/>
    <w:rsid w:val="0049085A"/>
    <w:rsid w:val="00490880"/>
    <w:rsid w:val="00490C59"/>
    <w:rsid w:val="00490C89"/>
    <w:rsid w:val="00490D80"/>
    <w:rsid w:val="004911F1"/>
    <w:rsid w:val="0049141F"/>
    <w:rsid w:val="0049147D"/>
    <w:rsid w:val="004917B7"/>
    <w:rsid w:val="00491A84"/>
    <w:rsid w:val="00491B67"/>
    <w:rsid w:val="00491E13"/>
    <w:rsid w:val="00491EBF"/>
    <w:rsid w:val="00491EF2"/>
    <w:rsid w:val="00491F41"/>
    <w:rsid w:val="00492028"/>
    <w:rsid w:val="00492381"/>
    <w:rsid w:val="0049250D"/>
    <w:rsid w:val="00492A50"/>
    <w:rsid w:val="00492B91"/>
    <w:rsid w:val="00492D69"/>
    <w:rsid w:val="00492DAD"/>
    <w:rsid w:val="00492E29"/>
    <w:rsid w:val="00492F4C"/>
    <w:rsid w:val="0049316B"/>
    <w:rsid w:val="004935C8"/>
    <w:rsid w:val="0049373F"/>
    <w:rsid w:val="00493756"/>
    <w:rsid w:val="004937E9"/>
    <w:rsid w:val="004937EC"/>
    <w:rsid w:val="004937EE"/>
    <w:rsid w:val="0049382E"/>
    <w:rsid w:val="00493A2D"/>
    <w:rsid w:val="00493ACD"/>
    <w:rsid w:val="00493AF9"/>
    <w:rsid w:val="00493B97"/>
    <w:rsid w:val="00493E1E"/>
    <w:rsid w:val="00494257"/>
    <w:rsid w:val="004942B7"/>
    <w:rsid w:val="004942D7"/>
    <w:rsid w:val="00494449"/>
    <w:rsid w:val="00494BCD"/>
    <w:rsid w:val="00494C4F"/>
    <w:rsid w:val="00494D2A"/>
    <w:rsid w:val="00494EC9"/>
    <w:rsid w:val="00494F89"/>
    <w:rsid w:val="00495213"/>
    <w:rsid w:val="0049542A"/>
    <w:rsid w:val="004954B5"/>
    <w:rsid w:val="004955CC"/>
    <w:rsid w:val="00495676"/>
    <w:rsid w:val="00495833"/>
    <w:rsid w:val="00495ACE"/>
    <w:rsid w:val="00495C0D"/>
    <w:rsid w:val="00495D01"/>
    <w:rsid w:val="00495D7C"/>
    <w:rsid w:val="00495E03"/>
    <w:rsid w:val="00496164"/>
    <w:rsid w:val="00496281"/>
    <w:rsid w:val="00496401"/>
    <w:rsid w:val="0049645B"/>
    <w:rsid w:val="0049646B"/>
    <w:rsid w:val="00496881"/>
    <w:rsid w:val="004968CE"/>
    <w:rsid w:val="00496B86"/>
    <w:rsid w:val="004972E7"/>
    <w:rsid w:val="004975E8"/>
    <w:rsid w:val="00497627"/>
    <w:rsid w:val="004976F5"/>
    <w:rsid w:val="004977A8"/>
    <w:rsid w:val="004978DB"/>
    <w:rsid w:val="00497985"/>
    <w:rsid w:val="00497A72"/>
    <w:rsid w:val="00497B2E"/>
    <w:rsid w:val="00497B32"/>
    <w:rsid w:val="00497BA2"/>
    <w:rsid w:val="00497E4D"/>
    <w:rsid w:val="00497E7C"/>
    <w:rsid w:val="00497F57"/>
    <w:rsid w:val="004A0028"/>
    <w:rsid w:val="004A032A"/>
    <w:rsid w:val="004A03E3"/>
    <w:rsid w:val="004A06A8"/>
    <w:rsid w:val="004A0742"/>
    <w:rsid w:val="004A076E"/>
    <w:rsid w:val="004A07AD"/>
    <w:rsid w:val="004A0DCC"/>
    <w:rsid w:val="004A0E11"/>
    <w:rsid w:val="004A1053"/>
    <w:rsid w:val="004A1356"/>
    <w:rsid w:val="004A1436"/>
    <w:rsid w:val="004A14E0"/>
    <w:rsid w:val="004A159E"/>
    <w:rsid w:val="004A165B"/>
    <w:rsid w:val="004A1715"/>
    <w:rsid w:val="004A1840"/>
    <w:rsid w:val="004A1D14"/>
    <w:rsid w:val="004A1F07"/>
    <w:rsid w:val="004A1F5D"/>
    <w:rsid w:val="004A20DF"/>
    <w:rsid w:val="004A20E9"/>
    <w:rsid w:val="004A219B"/>
    <w:rsid w:val="004A2443"/>
    <w:rsid w:val="004A26B1"/>
    <w:rsid w:val="004A2C9C"/>
    <w:rsid w:val="004A2E58"/>
    <w:rsid w:val="004A32DD"/>
    <w:rsid w:val="004A34E4"/>
    <w:rsid w:val="004A3A18"/>
    <w:rsid w:val="004A3F7B"/>
    <w:rsid w:val="004A3FEB"/>
    <w:rsid w:val="004A403C"/>
    <w:rsid w:val="004A4116"/>
    <w:rsid w:val="004A41BF"/>
    <w:rsid w:val="004A4279"/>
    <w:rsid w:val="004A4474"/>
    <w:rsid w:val="004A44E9"/>
    <w:rsid w:val="004A4B9D"/>
    <w:rsid w:val="004A4CB8"/>
    <w:rsid w:val="004A4DD1"/>
    <w:rsid w:val="004A50C1"/>
    <w:rsid w:val="004A58FE"/>
    <w:rsid w:val="004A59A5"/>
    <w:rsid w:val="004A5B7E"/>
    <w:rsid w:val="004A5C0F"/>
    <w:rsid w:val="004A5CD5"/>
    <w:rsid w:val="004A5D1C"/>
    <w:rsid w:val="004A5E76"/>
    <w:rsid w:val="004A5F2B"/>
    <w:rsid w:val="004A5FD8"/>
    <w:rsid w:val="004A6777"/>
    <w:rsid w:val="004A6792"/>
    <w:rsid w:val="004A6800"/>
    <w:rsid w:val="004A6B6F"/>
    <w:rsid w:val="004A6E30"/>
    <w:rsid w:val="004A6F3B"/>
    <w:rsid w:val="004A6FEC"/>
    <w:rsid w:val="004A71C6"/>
    <w:rsid w:val="004A7262"/>
    <w:rsid w:val="004A727B"/>
    <w:rsid w:val="004A74B0"/>
    <w:rsid w:val="004A7960"/>
    <w:rsid w:val="004A7D78"/>
    <w:rsid w:val="004A7DED"/>
    <w:rsid w:val="004A7E02"/>
    <w:rsid w:val="004A7E76"/>
    <w:rsid w:val="004B023E"/>
    <w:rsid w:val="004B031B"/>
    <w:rsid w:val="004B06F2"/>
    <w:rsid w:val="004B072E"/>
    <w:rsid w:val="004B0837"/>
    <w:rsid w:val="004B0998"/>
    <w:rsid w:val="004B0EF5"/>
    <w:rsid w:val="004B112F"/>
    <w:rsid w:val="004B11D3"/>
    <w:rsid w:val="004B125D"/>
    <w:rsid w:val="004B1473"/>
    <w:rsid w:val="004B14DC"/>
    <w:rsid w:val="004B15E3"/>
    <w:rsid w:val="004B1800"/>
    <w:rsid w:val="004B183B"/>
    <w:rsid w:val="004B1DD3"/>
    <w:rsid w:val="004B1EDA"/>
    <w:rsid w:val="004B21DA"/>
    <w:rsid w:val="004B2360"/>
    <w:rsid w:val="004B2424"/>
    <w:rsid w:val="004B2657"/>
    <w:rsid w:val="004B2898"/>
    <w:rsid w:val="004B2BD3"/>
    <w:rsid w:val="004B30EE"/>
    <w:rsid w:val="004B315D"/>
    <w:rsid w:val="004B31DD"/>
    <w:rsid w:val="004B322F"/>
    <w:rsid w:val="004B351C"/>
    <w:rsid w:val="004B355A"/>
    <w:rsid w:val="004B377C"/>
    <w:rsid w:val="004B3818"/>
    <w:rsid w:val="004B3980"/>
    <w:rsid w:val="004B3DDE"/>
    <w:rsid w:val="004B3DEC"/>
    <w:rsid w:val="004B3E82"/>
    <w:rsid w:val="004B3E8D"/>
    <w:rsid w:val="004B3F42"/>
    <w:rsid w:val="004B3FBC"/>
    <w:rsid w:val="004B412C"/>
    <w:rsid w:val="004B45A0"/>
    <w:rsid w:val="004B47ED"/>
    <w:rsid w:val="004B4A99"/>
    <w:rsid w:val="004B4B8C"/>
    <w:rsid w:val="004B4C8F"/>
    <w:rsid w:val="004B4D01"/>
    <w:rsid w:val="004B4FE7"/>
    <w:rsid w:val="004B5063"/>
    <w:rsid w:val="004B5098"/>
    <w:rsid w:val="004B5171"/>
    <w:rsid w:val="004B562F"/>
    <w:rsid w:val="004B56F4"/>
    <w:rsid w:val="004B5860"/>
    <w:rsid w:val="004B5887"/>
    <w:rsid w:val="004B5955"/>
    <w:rsid w:val="004B5978"/>
    <w:rsid w:val="004B59C5"/>
    <w:rsid w:val="004B59E7"/>
    <w:rsid w:val="004B5AAB"/>
    <w:rsid w:val="004B5CBE"/>
    <w:rsid w:val="004B5E50"/>
    <w:rsid w:val="004B605F"/>
    <w:rsid w:val="004B6127"/>
    <w:rsid w:val="004B6193"/>
    <w:rsid w:val="004B6258"/>
    <w:rsid w:val="004B63BE"/>
    <w:rsid w:val="004B63DB"/>
    <w:rsid w:val="004B65EA"/>
    <w:rsid w:val="004B665D"/>
    <w:rsid w:val="004B68DF"/>
    <w:rsid w:val="004B6AD4"/>
    <w:rsid w:val="004B6CFD"/>
    <w:rsid w:val="004B6D1E"/>
    <w:rsid w:val="004B6D34"/>
    <w:rsid w:val="004B6EE2"/>
    <w:rsid w:val="004B6EE3"/>
    <w:rsid w:val="004B710B"/>
    <w:rsid w:val="004B7686"/>
    <w:rsid w:val="004B78A9"/>
    <w:rsid w:val="004B7990"/>
    <w:rsid w:val="004B7A1B"/>
    <w:rsid w:val="004B7A7E"/>
    <w:rsid w:val="004B7D21"/>
    <w:rsid w:val="004B7FED"/>
    <w:rsid w:val="004C01D2"/>
    <w:rsid w:val="004C0313"/>
    <w:rsid w:val="004C03DF"/>
    <w:rsid w:val="004C07F8"/>
    <w:rsid w:val="004C0910"/>
    <w:rsid w:val="004C0F72"/>
    <w:rsid w:val="004C1299"/>
    <w:rsid w:val="004C12FC"/>
    <w:rsid w:val="004C1463"/>
    <w:rsid w:val="004C1520"/>
    <w:rsid w:val="004C1699"/>
    <w:rsid w:val="004C1729"/>
    <w:rsid w:val="004C1A33"/>
    <w:rsid w:val="004C1A93"/>
    <w:rsid w:val="004C1CFB"/>
    <w:rsid w:val="004C1E5C"/>
    <w:rsid w:val="004C20F2"/>
    <w:rsid w:val="004C2134"/>
    <w:rsid w:val="004C2503"/>
    <w:rsid w:val="004C2616"/>
    <w:rsid w:val="004C2689"/>
    <w:rsid w:val="004C282F"/>
    <w:rsid w:val="004C2AA2"/>
    <w:rsid w:val="004C2AC4"/>
    <w:rsid w:val="004C2D05"/>
    <w:rsid w:val="004C2DCC"/>
    <w:rsid w:val="004C3640"/>
    <w:rsid w:val="004C36A3"/>
    <w:rsid w:val="004C3730"/>
    <w:rsid w:val="004C387A"/>
    <w:rsid w:val="004C38F2"/>
    <w:rsid w:val="004C39B3"/>
    <w:rsid w:val="004C3AA0"/>
    <w:rsid w:val="004C3AD8"/>
    <w:rsid w:val="004C3B5E"/>
    <w:rsid w:val="004C3BA8"/>
    <w:rsid w:val="004C3BBA"/>
    <w:rsid w:val="004C3CAD"/>
    <w:rsid w:val="004C3DE3"/>
    <w:rsid w:val="004C3FFF"/>
    <w:rsid w:val="004C408E"/>
    <w:rsid w:val="004C4090"/>
    <w:rsid w:val="004C45F4"/>
    <w:rsid w:val="004C47CD"/>
    <w:rsid w:val="004C482D"/>
    <w:rsid w:val="004C48CF"/>
    <w:rsid w:val="004C4957"/>
    <w:rsid w:val="004C4D70"/>
    <w:rsid w:val="004C4E2A"/>
    <w:rsid w:val="004C4F0A"/>
    <w:rsid w:val="004C4F0C"/>
    <w:rsid w:val="004C52FF"/>
    <w:rsid w:val="004C5511"/>
    <w:rsid w:val="004C5570"/>
    <w:rsid w:val="004C57CA"/>
    <w:rsid w:val="004C57E1"/>
    <w:rsid w:val="004C59E5"/>
    <w:rsid w:val="004C5A0D"/>
    <w:rsid w:val="004C5AB3"/>
    <w:rsid w:val="004C5B27"/>
    <w:rsid w:val="004C5B4D"/>
    <w:rsid w:val="004C5DD1"/>
    <w:rsid w:val="004C5F42"/>
    <w:rsid w:val="004C616A"/>
    <w:rsid w:val="004C61F9"/>
    <w:rsid w:val="004C6223"/>
    <w:rsid w:val="004C625E"/>
    <w:rsid w:val="004C65E6"/>
    <w:rsid w:val="004C66B2"/>
    <w:rsid w:val="004C6807"/>
    <w:rsid w:val="004C6908"/>
    <w:rsid w:val="004C6BA0"/>
    <w:rsid w:val="004C6F5A"/>
    <w:rsid w:val="004C707A"/>
    <w:rsid w:val="004C721E"/>
    <w:rsid w:val="004C743B"/>
    <w:rsid w:val="004C7491"/>
    <w:rsid w:val="004C7641"/>
    <w:rsid w:val="004C764A"/>
    <w:rsid w:val="004C7727"/>
    <w:rsid w:val="004C7A30"/>
    <w:rsid w:val="004C7C2D"/>
    <w:rsid w:val="004C7D23"/>
    <w:rsid w:val="004C7DB4"/>
    <w:rsid w:val="004C7DDB"/>
    <w:rsid w:val="004D00A0"/>
    <w:rsid w:val="004D0292"/>
    <w:rsid w:val="004D034F"/>
    <w:rsid w:val="004D046E"/>
    <w:rsid w:val="004D0942"/>
    <w:rsid w:val="004D0C56"/>
    <w:rsid w:val="004D0EBF"/>
    <w:rsid w:val="004D0FAA"/>
    <w:rsid w:val="004D113F"/>
    <w:rsid w:val="004D140B"/>
    <w:rsid w:val="004D1416"/>
    <w:rsid w:val="004D159E"/>
    <w:rsid w:val="004D1643"/>
    <w:rsid w:val="004D197C"/>
    <w:rsid w:val="004D1BC5"/>
    <w:rsid w:val="004D1D9E"/>
    <w:rsid w:val="004D1F57"/>
    <w:rsid w:val="004D20F0"/>
    <w:rsid w:val="004D214B"/>
    <w:rsid w:val="004D21C7"/>
    <w:rsid w:val="004D2278"/>
    <w:rsid w:val="004D240D"/>
    <w:rsid w:val="004D2417"/>
    <w:rsid w:val="004D2423"/>
    <w:rsid w:val="004D243C"/>
    <w:rsid w:val="004D2470"/>
    <w:rsid w:val="004D2728"/>
    <w:rsid w:val="004D27CF"/>
    <w:rsid w:val="004D2805"/>
    <w:rsid w:val="004D2CC0"/>
    <w:rsid w:val="004D2DEC"/>
    <w:rsid w:val="004D311B"/>
    <w:rsid w:val="004D31CD"/>
    <w:rsid w:val="004D380E"/>
    <w:rsid w:val="004D3DF9"/>
    <w:rsid w:val="004D3EFE"/>
    <w:rsid w:val="004D411B"/>
    <w:rsid w:val="004D4158"/>
    <w:rsid w:val="004D4282"/>
    <w:rsid w:val="004D442A"/>
    <w:rsid w:val="004D4688"/>
    <w:rsid w:val="004D49FC"/>
    <w:rsid w:val="004D4A2A"/>
    <w:rsid w:val="004D4AF9"/>
    <w:rsid w:val="004D4B11"/>
    <w:rsid w:val="004D4D93"/>
    <w:rsid w:val="004D4F2A"/>
    <w:rsid w:val="004D515D"/>
    <w:rsid w:val="004D54E5"/>
    <w:rsid w:val="004D55AD"/>
    <w:rsid w:val="004D56D9"/>
    <w:rsid w:val="004D596D"/>
    <w:rsid w:val="004D5C8D"/>
    <w:rsid w:val="004D5C9F"/>
    <w:rsid w:val="004D5D61"/>
    <w:rsid w:val="004D60DC"/>
    <w:rsid w:val="004D6253"/>
    <w:rsid w:val="004D6526"/>
    <w:rsid w:val="004D6762"/>
    <w:rsid w:val="004D6A6C"/>
    <w:rsid w:val="004D6C72"/>
    <w:rsid w:val="004D6D32"/>
    <w:rsid w:val="004D6E06"/>
    <w:rsid w:val="004D6E7F"/>
    <w:rsid w:val="004D6FCA"/>
    <w:rsid w:val="004D7099"/>
    <w:rsid w:val="004D79F3"/>
    <w:rsid w:val="004D7BC2"/>
    <w:rsid w:val="004D7C05"/>
    <w:rsid w:val="004D7C36"/>
    <w:rsid w:val="004D7CEB"/>
    <w:rsid w:val="004D7E66"/>
    <w:rsid w:val="004E0214"/>
    <w:rsid w:val="004E0296"/>
    <w:rsid w:val="004E02B2"/>
    <w:rsid w:val="004E0415"/>
    <w:rsid w:val="004E04A0"/>
    <w:rsid w:val="004E05E0"/>
    <w:rsid w:val="004E0650"/>
    <w:rsid w:val="004E08B4"/>
    <w:rsid w:val="004E094B"/>
    <w:rsid w:val="004E09C1"/>
    <w:rsid w:val="004E09CC"/>
    <w:rsid w:val="004E0B43"/>
    <w:rsid w:val="004E0B4A"/>
    <w:rsid w:val="004E0B70"/>
    <w:rsid w:val="004E0C28"/>
    <w:rsid w:val="004E0C58"/>
    <w:rsid w:val="004E0E3A"/>
    <w:rsid w:val="004E0F98"/>
    <w:rsid w:val="004E10D9"/>
    <w:rsid w:val="004E11BE"/>
    <w:rsid w:val="004E1292"/>
    <w:rsid w:val="004E14FA"/>
    <w:rsid w:val="004E1500"/>
    <w:rsid w:val="004E15F6"/>
    <w:rsid w:val="004E1700"/>
    <w:rsid w:val="004E17E2"/>
    <w:rsid w:val="004E19E9"/>
    <w:rsid w:val="004E1B35"/>
    <w:rsid w:val="004E1BC8"/>
    <w:rsid w:val="004E1E53"/>
    <w:rsid w:val="004E1EA5"/>
    <w:rsid w:val="004E1FD0"/>
    <w:rsid w:val="004E2006"/>
    <w:rsid w:val="004E212F"/>
    <w:rsid w:val="004E2131"/>
    <w:rsid w:val="004E21D3"/>
    <w:rsid w:val="004E22EF"/>
    <w:rsid w:val="004E252D"/>
    <w:rsid w:val="004E2564"/>
    <w:rsid w:val="004E2592"/>
    <w:rsid w:val="004E2871"/>
    <w:rsid w:val="004E295D"/>
    <w:rsid w:val="004E2A2B"/>
    <w:rsid w:val="004E32C3"/>
    <w:rsid w:val="004E3324"/>
    <w:rsid w:val="004E347F"/>
    <w:rsid w:val="004E36F5"/>
    <w:rsid w:val="004E37D9"/>
    <w:rsid w:val="004E39B0"/>
    <w:rsid w:val="004E3ABE"/>
    <w:rsid w:val="004E3EF2"/>
    <w:rsid w:val="004E3FA4"/>
    <w:rsid w:val="004E3FD2"/>
    <w:rsid w:val="004E4180"/>
    <w:rsid w:val="004E41A1"/>
    <w:rsid w:val="004E4500"/>
    <w:rsid w:val="004E4859"/>
    <w:rsid w:val="004E4964"/>
    <w:rsid w:val="004E49F8"/>
    <w:rsid w:val="004E4AB8"/>
    <w:rsid w:val="004E4C0C"/>
    <w:rsid w:val="004E4DF2"/>
    <w:rsid w:val="004E4E81"/>
    <w:rsid w:val="004E4E9C"/>
    <w:rsid w:val="004E4F03"/>
    <w:rsid w:val="004E5094"/>
    <w:rsid w:val="004E5171"/>
    <w:rsid w:val="004E53B2"/>
    <w:rsid w:val="004E591F"/>
    <w:rsid w:val="004E5952"/>
    <w:rsid w:val="004E59C8"/>
    <w:rsid w:val="004E5A0F"/>
    <w:rsid w:val="004E5B39"/>
    <w:rsid w:val="004E5D21"/>
    <w:rsid w:val="004E5DAE"/>
    <w:rsid w:val="004E5EC5"/>
    <w:rsid w:val="004E5ECF"/>
    <w:rsid w:val="004E61A2"/>
    <w:rsid w:val="004E62CF"/>
    <w:rsid w:val="004E637E"/>
    <w:rsid w:val="004E6983"/>
    <w:rsid w:val="004E6B00"/>
    <w:rsid w:val="004E6EDD"/>
    <w:rsid w:val="004E75F1"/>
    <w:rsid w:val="004E79CA"/>
    <w:rsid w:val="004E7A48"/>
    <w:rsid w:val="004E7D20"/>
    <w:rsid w:val="004E7D6E"/>
    <w:rsid w:val="004E7DAD"/>
    <w:rsid w:val="004E7E22"/>
    <w:rsid w:val="004E7F98"/>
    <w:rsid w:val="004F004D"/>
    <w:rsid w:val="004F00CF"/>
    <w:rsid w:val="004F0187"/>
    <w:rsid w:val="004F0294"/>
    <w:rsid w:val="004F0878"/>
    <w:rsid w:val="004F0B24"/>
    <w:rsid w:val="004F0CB4"/>
    <w:rsid w:val="004F0D23"/>
    <w:rsid w:val="004F0D5C"/>
    <w:rsid w:val="004F0E3F"/>
    <w:rsid w:val="004F12C4"/>
    <w:rsid w:val="004F1773"/>
    <w:rsid w:val="004F1A24"/>
    <w:rsid w:val="004F1B09"/>
    <w:rsid w:val="004F1D5A"/>
    <w:rsid w:val="004F1EE4"/>
    <w:rsid w:val="004F1F5A"/>
    <w:rsid w:val="004F1F78"/>
    <w:rsid w:val="004F1FD1"/>
    <w:rsid w:val="004F1FFC"/>
    <w:rsid w:val="004F200D"/>
    <w:rsid w:val="004F206F"/>
    <w:rsid w:val="004F20F6"/>
    <w:rsid w:val="004F2382"/>
    <w:rsid w:val="004F2487"/>
    <w:rsid w:val="004F25A9"/>
    <w:rsid w:val="004F25B2"/>
    <w:rsid w:val="004F25E5"/>
    <w:rsid w:val="004F2649"/>
    <w:rsid w:val="004F2D71"/>
    <w:rsid w:val="004F2E7C"/>
    <w:rsid w:val="004F3090"/>
    <w:rsid w:val="004F30A0"/>
    <w:rsid w:val="004F35B0"/>
    <w:rsid w:val="004F39FF"/>
    <w:rsid w:val="004F3AF3"/>
    <w:rsid w:val="004F3BBC"/>
    <w:rsid w:val="004F3D14"/>
    <w:rsid w:val="004F4036"/>
    <w:rsid w:val="004F410B"/>
    <w:rsid w:val="004F427E"/>
    <w:rsid w:val="004F42AE"/>
    <w:rsid w:val="004F44D2"/>
    <w:rsid w:val="004F4541"/>
    <w:rsid w:val="004F4635"/>
    <w:rsid w:val="004F47B3"/>
    <w:rsid w:val="004F47B4"/>
    <w:rsid w:val="004F4929"/>
    <w:rsid w:val="004F4A4B"/>
    <w:rsid w:val="004F4ABB"/>
    <w:rsid w:val="004F4B82"/>
    <w:rsid w:val="004F4DC5"/>
    <w:rsid w:val="004F4E17"/>
    <w:rsid w:val="004F5115"/>
    <w:rsid w:val="004F513A"/>
    <w:rsid w:val="004F51EC"/>
    <w:rsid w:val="004F538B"/>
    <w:rsid w:val="004F54A9"/>
    <w:rsid w:val="004F5751"/>
    <w:rsid w:val="004F585E"/>
    <w:rsid w:val="004F5A8F"/>
    <w:rsid w:val="004F5B01"/>
    <w:rsid w:val="004F5E5F"/>
    <w:rsid w:val="004F5EA8"/>
    <w:rsid w:val="004F6006"/>
    <w:rsid w:val="004F618E"/>
    <w:rsid w:val="004F61B5"/>
    <w:rsid w:val="004F623F"/>
    <w:rsid w:val="004F63BE"/>
    <w:rsid w:val="004F63ED"/>
    <w:rsid w:val="004F64F9"/>
    <w:rsid w:val="004F6539"/>
    <w:rsid w:val="004F657C"/>
    <w:rsid w:val="004F6715"/>
    <w:rsid w:val="004F67E6"/>
    <w:rsid w:val="004F687F"/>
    <w:rsid w:val="004F6950"/>
    <w:rsid w:val="004F6E4F"/>
    <w:rsid w:val="004F6E7C"/>
    <w:rsid w:val="004F6F4D"/>
    <w:rsid w:val="004F7015"/>
    <w:rsid w:val="004F70CC"/>
    <w:rsid w:val="004F7430"/>
    <w:rsid w:val="004F7689"/>
    <w:rsid w:val="004F78E0"/>
    <w:rsid w:val="004F7AF1"/>
    <w:rsid w:val="004F7D1B"/>
    <w:rsid w:val="004F7F7E"/>
    <w:rsid w:val="00500028"/>
    <w:rsid w:val="00500348"/>
    <w:rsid w:val="00500415"/>
    <w:rsid w:val="0050043B"/>
    <w:rsid w:val="005004C0"/>
    <w:rsid w:val="00500D3A"/>
    <w:rsid w:val="00500ECA"/>
    <w:rsid w:val="00500F35"/>
    <w:rsid w:val="005010B9"/>
    <w:rsid w:val="00501314"/>
    <w:rsid w:val="00501317"/>
    <w:rsid w:val="005014BF"/>
    <w:rsid w:val="00501710"/>
    <w:rsid w:val="00501876"/>
    <w:rsid w:val="00501A22"/>
    <w:rsid w:val="00501AFC"/>
    <w:rsid w:val="00501C5F"/>
    <w:rsid w:val="00501D16"/>
    <w:rsid w:val="00501ED7"/>
    <w:rsid w:val="00501EFF"/>
    <w:rsid w:val="00502392"/>
    <w:rsid w:val="00502476"/>
    <w:rsid w:val="005025FD"/>
    <w:rsid w:val="0050265E"/>
    <w:rsid w:val="005028E2"/>
    <w:rsid w:val="00502A81"/>
    <w:rsid w:val="00502BE9"/>
    <w:rsid w:val="00502F67"/>
    <w:rsid w:val="00503778"/>
    <w:rsid w:val="0050390B"/>
    <w:rsid w:val="00503B61"/>
    <w:rsid w:val="00503D70"/>
    <w:rsid w:val="00503D74"/>
    <w:rsid w:val="00503FD0"/>
    <w:rsid w:val="005043EA"/>
    <w:rsid w:val="005046DB"/>
    <w:rsid w:val="00504774"/>
    <w:rsid w:val="005047B7"/>
    <w:rsid w:val="00504928"/>
    <w:rsid w:val="005049F5"/>
    <w:rsid w:val="00504A0D"/>
    <w:rsid w:val="00504A4A"/>
    <w:rsid w:val="00504AB8"/>
    <w:rsid w:val="00504D05"/>
    <w:rsid w:val="00504DF5"/>
    <w:rsid w:val="00505337"/>
    <w:rsid w:val="00505365"/>
    <w:rsid w:val="00505672"/>
    <w:rsid w:val="00505692"/>
    <w:rsid w:val="00505712"/>
    <w:rsid w:val="005057EB"/>
    <w:rsid w:val="00505890"/>
    <w:rsid w:val="005058E1"/>
    <w:rsid w:val="00505BD8"/>
    <w:rsid w:val="00505C6A"/>
    <w:rsid w:val="00505CAA"/>
    <w:rsid w:val="00505D4C"/>
    <w:rsid w:val="00505E3A"/>
    <w:rsid w:val="00506193"/>
    <w:rsid w:val="005063C4"/>
    <w:rsid w:val="0050685A"/>
    <w:rsid w:val="00506A4F"/>
    <w:rsid w:val="00506ACB"/>
    <w:rsid w:val="00506CD8"/>
    <w:rsid w:val="00506CF6"/>
    <w:rsid w:val="00506D5F"/>
    <w:rsid w:val="00506DF6"/>
    <w:rsid w:val="00506F2E"/>
    <w:rsid w:val="00506F9F"/>
    <w:rsid w:val="00507132"/>
    <w:rsid w:val="005072E7"/>
    <w:rsid w:val="005074AE"/>
    <w:rsid w:val="00507554"/>
    <w:rsid w:val="00507558"/>
    <w:rsid w:val="005079BD"/>
    <w:rsid w:val="00507AC7"/>
    <w:rsid w:val="00507B16"/>
    <w:rsid w:val="00507B32"/>
    <w:rsid w:val="00507CDD"/>
    <w:rsid w:val="0051025A"/>
    <w:rsid w:val="00510464"/>
    <w:rsid w:val="00510602"/>
    <w:rsid w:val="00510A7C"/>
    <w:rsid w:val="00510E35"/>
    <w:rsid w:val="005112A6"/>
    <w:rsid w:val="005112FD"/>
    <w:rsid w:val="0051153F"/>
    <w:rsid w:val="0051165F"/>
    <w:rsid w:val="00511720"/>
    <w:rsid w:val="00511B4E"/>
    <w:rsid w:val="00511BCB"/>
    <w:rsid w:val="00511BD4"/>
    <w:rsid w:val="00511C9A"/>
    <w:rsid w:val="00511E9F"/>
    <w:rsid w:val="00511EBA"/>
    <w:rsid w:val="00512015"/>
    <w:rsid w:val="00512033"/>
    <w:rsid w:val="0051204D"/>
    <w:rsid w:val="005120FA"/>
    <w:rsid w:val="00512125"/>
    <w:rsid w:val="005125DF"/>
    <w:rsid w:val="00512623"/>
    <w:rsid w:val="005127E6"/>
    <w:rsid w:val="00512D0A"/>
    <w:rsid w:val="0051319C"/>
    <w:rsid w:val="00513334"/>
    <w:rsid w:val="00513459"/>
    <w:rsid w:val="0051347C"/>
    <w:rsid w:val="00513681"/>
    <w:rsid w:val="005136DF"/>
    <w:rsid w:val="005137DD"/>
    <w:rsid w:val="0051387D"/>
    <w:rsid w:val="005139A0"/>
    <w:rsid w:val="005139C2"/>
    <w:rsid w:val="00513A16"/>
    <w:rsid w:val="00513ED5"/>
    <w:rsid w:val="00514022"/>
    <w:rsid w:val="00514082"/>
    <w:rsid w:val="00514098"/>
    <w:rsid w:val="005143E2"/>
    <w:rsid w:val="005144EF"/>
    <w:rsid w:val="00514713"/>
    <w:rsid w:val="0051482B"/>
    <w:rsid w:val="00514A76"/>
    <w:rsid w:val="00514B43"/>
    <w:rsid w:val="00514BD9"/>
    <w:rsid w:val="00514C92"/>
    <w:rsid w:val="00514EB7"/>
    <w:rsid w:val="0051521E"/>
    <w:rsid w:val="005153F1"/>
    <w:rsid w:val="00515535"/>
    <w:rsid w:val="005156E9"/>
    <w:rsid w:val="005158A9"/>
    <w:rsid w:val="005159CB"/>
    <w:rsid w:val="00515DC2"/>
    <w:rsid w:val="00516114"/>
    <w:rsid w:val="005165C8"/>
    <w:rsid w:val="00516699"/>
    <w:rsid w:val="005167B3"/>
    <w:rsid w:val="005167C6"/>
    <w:rsid w:val="00516854"/>
    <w:rsid w:val="00516944"/>
    <w:rsid w:val="00516AAB"/>
    <w:rsid w:val="00516E85"/>
    <w:rsid w:val="00516F45"/>
    <w:rsid w:val="00516F4D"/>
    <w:rsid w:val="00516FC9"/>
    <w:rsid w:val="00517105"/>
    <w:rsid w:val="00517381"/>
    <w:rsid w:val="005174E4"/>
    <w:rsid w:val="005176E6"/>
    <w:rsid w:val="00517716"/>
    <w:rsid w:val="00517CC3"/>
    <w:rsid w:val="00517F52"/>
    <w:rsid w:val="00517FEE"/>
    <w:rsid w:val="00520320"/>
    <w:rsid w:val="005205A8"/>
    <w:rsid w:val="005205D7"/>
    <w:rsid w:val="00520613"/>
    <w:rsid w:val="00520666"/>
    <w:rsid w:val="005208C8"/>
    <w:rsid w:val="00520907"/>
    <w:rsid w:val="005209C8"/>
    <w:rsid w:val="00520B07"/>
    <w:rsid w:val="00520F58"/>
    <w:rsid w:val="005215A7"/>
    <w:rsid w:val="00521715"/>
    <w:rsid w:val="00521911"/>
    <w:rsid w:val="005221BB"/>
    <w:rsid w:val="00522241"/>
    <w:rsid w:val="0052227A"/>
    <w:rsid w:val="005222A1"/>
    <w:rsid w:val="005222CA"/>
    <w:rsid w:val="00522615"/>
    <w:rsid w:val="00522762"/>
    <w:rsid w:val="00522BAE"/>
    <w:rsid w:val="00522EC7"/>
    <w:rsid w:val="00522F10"/>
    <w:rsid w:val="00522FC4"/>
    <w:rsid w:val="005230E3"/>
    <w:rsid w:val="005231AB"/>
    <w:rsid w:val="005235DC"/>
    <w:rsid w:val="00523773"/>
    <w:rsid w:val="005238D2"/>
    <w:rsid w:val="00523DF0"/>
    <w:rsid w:val="00523F85"/>
    <w:rsid w:val="00523F8A"/>
    <w:rsid w:val="0052409F"/>
    <w:rsid w:val="0052421B"/>
    <w:rsid w:val="0052422A"/>
    <w:rsid w:val="00524619"/>
    <w:rsid w:val="0052472F"/>
    <w:rsid w:val="005247F5"/>
    <w:rsid w:val="00524858"/>
    <w:rsid w:val="005248B7"/>
    <w:rsid w:val="0052493B"/>
    <w:rsid w:val="005249E4"/>
    <w:rsid w:val="00524B89"/>
    <w:rsid w:val="00524E64"/>
    <w:rsid w:val="00524F84"/>
    <w:rsid w:val="00525044"/>
    <w:rsid w:val="0052510E"/>
    <w:rsid w:val="005253DE"/>
    <w:rsid w:val="0052579B"/>
    <w:rsid w:val="00525836"/>
    <w:rsid w:val="00525A04"/>
    <w:rsid w:val="00525BDF"/>
    <w:rsid w:val="00525E3F"/>
    <w:rsid w:val="00526287"/>
    <w:rsid w:val="00526482"/>
    <w:rsid w:val="005266F5"/>
    <w:rsid w:val="0052674C"/>
    <w:rsid w:val="0052677E"/>
    <w:rsid w:val="00526863"/>
    <w:rsid w:val="005268D7"/>
    <w:rsid w:val="00526BEB"/>
    <w:rsid w:val="00526C54"/>
    <w:rsid w:val="00526D31"/>
    <w:rsid w:val="00526E15"/>
    <w:rsid w:val="00527020"/>
    <w:rsid w:val="005270F9"/>
    <w:rsid w:val="0052718A"/>
    <w:rsid w:val="00527219"/>
    <w:rsid w:val="00527365"/>
    <w:rsid w:val="00527A2F"/>
    <w:rsid w:val="00527A50"/>
    <w:rsid w:val="00527AA1"/>
    <w:rsid w:val="00527B9D"/>
    <w:rsid w:val="00527C2A"/>
    <w:rsid w:val="00527CB8"/>
    <w:rsid w:val="00527D0F"/>
    <w:rsid w:val="00527E59"/>
    <w:rsid w:val="0053002D"/>
    <w:rsid w:val="005303E0"/>
    <w:rsid w:val="005307B2"/>
    <w:rsid w:val="00530A8E"/>
    <w:rsid w:val="00530C43"/>
    <w:rsid w:val="00530E59"/>
    <w:rsid w:val="005311C6"/>
    <w:rsid w:val="0053122F"/>
    <w:rsid w:val="005312A2"/>
    <w:rsid w:val="0053136F"/>
    <w:rsid w:val="0053144C"/>
    <w:rsid w:val="00531EF0"/>
    <w:rsid w:val="0053217C"/>
    <w:rsid w:val="00532192"/>
    <w:rsid w:val="005321D9"/>
    <w:rsid w:val="00532595"/>
    <w:rsid w:val="005327DE"/>
    <w:rsid w:val="0053284C"/>
    <w:rsid w:val="005329B8"/>
    <w:rsid w:val="005329E5"/>
    <w:rsid w:val="00532B57"/>
    <w:rsid w:val="00532B7C"/>
    <w:rsid w:val="00532E3C"/>
    <w:rsid w:val="00533100"/>
    <w:rsid w:val="0053349B"/>
    <w:rsid w:val="00533524"/>
    <w:rsid w:val="0053353F"/>
    <w:rsid w:val="005335B0"/>
    <w:rsid w:val="00533602"/>
    <w:rsid w:val="00533853"/>
    <w:rsid w:val="005338B2"/>
    <w:rsid w:val="005339AA"/>
    <w:rsid w:val="00533A7B"/>
    <w:rsid w:val="00533BC1"/>
    <w:rsid w:val="00533E11"/>
    <w:rsid w:val="00533FCA"/>
    <w:rsid w:val="005342EA"/>
    <w:rsid w:val="00534339"/>
    <w:rsid w:val="0053452C"/>
    <w:rsid w:val="005345FB"/>
    <w:rsid w:val="0053478A"/>
    <w:rsid w:val="00534CED"/>
    <w:rsid w:val="00534E05"/>
    <w:rsid w:val="00534E96"/>
    <w:rsid w:val="00534F51"/>
    <w:rsid w:val="00534F73"/>
    <w:rsid w:val="00534F87"/>
    <w:rsid w:val="0053508F"/>
    <w:rsid w:val="00535188"/>
    <w:rsid w:val="005353E0"/>
    <w:rsid w:val="00535515"/>
    <w:rsid w:val="00535526"/>
    <w:rsid w:val="0053553E"/>
    <w:rsid w:val="00535A25"/>
    <w:rsid w:val="00535DE1"/>
    <w:rsid w:val="00535E16"/>
    <w:rsid w:val="00535F79"/>
    <w:rsid w:val="005363E6"/>
    <w:rsid w:val="005365E2"/>
    <w:rsid w:val="0053680B"/>
    <w:rsid w:val="00536A88"/>
    <w:rsid w:val="00536AA7"/>
    <w:rsid w:val="00536AB8"/>
    <w:rsid w:val="00536C66"/>
    <w:rsid w:val="00536DAF"/>
    <w:rsid w:val="00536F6A"/>
    <w:rsid w:val="00537239"/>
    <w:rsid w:val="0053735A"/>
    <w:rsid w:val="005375B5"/>
    <w:rsid w:val="005376E3"/>
    <w:rsid w:val="00537A7A"/>
    <w:rsid w:val="00537B3C"/>
    <w:rsid w:val="00537C94"/>
    <w:rsid w:val="00537C9C"/>
    <w:rsid w:val="00537D15"/>
    <w:rsid w:val="00537D8C"/>
    <w:rsid w:val="00537DEC"/>
    <w:rsid w:val="005401FB"/>
    <w:rsid w:val="00540401"/>
    <w:rsid w:val="00540442"/>
    <w:rsid w:val="00540848"/>
    <w:rsid w:val="00540B2D"/>
    <w:rsid w:val="00540B7D"/>
    <w:rsid w:val="00540B88"/>
    <w:rsid w:val="00540C1C"/>
    <w:rsid w:val="00540C41"/>
    <w:rsid w:val="00540DEE"/>
    <w:rsid w:val="00541371"/>
    <w:rsid w:val="005413CD"/>
    <w:rsid w:val="005414D6"/>
    <w:rsid w:val="00541791"/>
    <w:rsid w:val="005419DE"/>
    <w:rsid w:val="00541B17"/>
    <w:rsid w:val="00541D50"/>
    <w:rsid w:val="00541D5E"/>
    <w:rsid w:val="00541EAE"/>
    <w:rsid w:val="00542505"/>
    <w:rsid w:val="0054251E"/>
    <w:rsid w:val="0054253B"/>
    <w:rsid w:val="005425B8"/>
    <w:rsid w:val="0054264A"/>
    <w:rsid w:val="00542A95"/>
    <w:rsid w:val="00542B1E"/>
    <w:rsid w:val="00542B78"/>
    <w:rsid w:val="00542CD8"/>
    <w:rsid w:val="00542CEC"/>
    <w:rsid w:val="0054311D"/>
    <w:rsid w:val="00543157"/>
    <w:rsid w:val="005432EE"/>
    <w:rsid w:val="0054360B"/>
    <w:rsid w:val="00543690"/>
    <w:rsid w:val="00543866"/>
    <w:rsid w:val="0054389F"/>
    <w:rsid w:val="0054391C"/>
    <w:rsid w:val="00543959"/>
    <w:rsid w:val="0054399F"/>
    <w:rsid w:val="005439F0"/>
    <w:rsid w:val="00543BA8"/>
    <w:rsid w:val="00543C2F"/>
    <w:rsid w:val="00543E6E"/>
    <w:rsid w:val="00543E9B"/>
    <w:rsid w:val="005440E2"/>
    <w:rsid w:val="00544225"/>
    <w:rsid w:val="0054432E"/>
    <w:rsid w:val="005444C5"/>
    <w:rsid w:val="0054454D"/>
    <w:rsid w:val="00544613"/>
    <w:rsid w:val="005446D7"/>
    <w:rsid w:val="00544D13"/>
    <w:rsid w:val="00544E50"/>
    <w:rsid w:val="00544FBF"/>
    <w:rsid w:val="00545006"/>
    <w:rsid w:val="0054506B"/>
    <w:rsid w:val="00545156"/>
    <w:rsid w:val="0054544B"/>
    <w:rsid w:val="005454CF"/>
    <w:rsid w:val="0054551E"/>
    <w:rsid w:val="0054577F"/>
    <w:rsid w:val="005458AF"/>
    <w:rsid w:val="005458C0"/>
    <w:rsid w:val="00545A08"/>
    <w:rsid w:val="00545BC3"/>
    <w:rsid w:val="00545CA2"/>
    <w:rsid w:val="00545CEE"/>
    <w:rsid w:val="00545E12"/>
    <w:rsid w:val="00546036"/>
    <w:rsid w:val="00546091"/>
    <w:rsid w:val="005464DF"/>
    <w:rsid w:val="0054653E"/>
    <w:rsid w:val="0054671E"/>
    <w:rsid w:val="005471ED"/>
    <w:rsid w:val="00547205"/>
    <w:rsid w:val="005472FD"/>
    <w:rsid w:val="0054738F"/>
    <w:rsid w:val="00547675"/>
    <w:rsid w:val="005476D7"/>
    <w:rsid w:val="0054777E"/>
    <w:rsid w:val="00547A96"/>
    <w:rsid w:val="00547C93"/>
    <w:rsid w:val="00550022"/>
    <w:rsid w:val="00550360"/>
    <w:rsid w:val="005508F3"/>
    <w:rsid w:val="00550A63"/>
    <w:rsid w:val="00550BB8"/>
    <w:rsid w:val="00550D16"/>
    <w:rsid w:val="00551040"/>
    <w:rsid w:val="005510FF"/>
    <w:rsid w:val="0055121E"/>
    <w:rsid w:val="005513A2"/>
    <w:rsid w:val="0055141F"/>
    <w:rsid w:val="00551713"/>
    <w:rsid w:val="00551BBA"/>
    <w:rsid w:val="00551C04"/>
    <w:rsid w:val="0055206C"/>
    <w:rsid w:val="00552089"/>
    <w:rsid w:val="005520C5"/>
    <w:rsid w:val="005520D2"/>
    <w:rsid w:val="005521BB"/>
    <w:rsid w:val="0055243C"/>
    <w:rsid w:val="0055246E"/>
    <w:rsid w:val="00552539"/>
    <w:rsid w:val="00552882"/>
    <w:rsid w:val="00552A53"/>
    <w:rsid w:val="00552ED7"/>
    <w:rsid w:val="00552F7C"/>
    <w:rsid w:val="005532D6"/>
    <w:rsid w:val="00553652"/>
    <w:rsid w:val="00553970"/>
    <w:rsid w:val="00553AE6"/>
    <w:rsid w:val="00553B30"/>
    <w:rsid w:val="00553BA4"/>
    <w:rsid w:val="00553C0D"/>
    <w:rsid w:val="00553E0A"/>
    <w:rsid w:val="00554254"/>
    <w:rsid w:val="005542B1"/>
    <w:rsid w:val="0055440D"/>
    <w:rsid w:val="00554431"/>
    <w:rsid w:val="005544D3"/>
    <w:rsid w:val="0055456A"/>
    <w:rsid w:val="00554597"/>
    <w:rsid w:val="00554640"/>
    <w:rsid w:val="005546C9"/>
    <w:rsid w:val="005547EF"/>
    <w:rsid w:val="00554860"/>
    <w:rsid w:val="00554A35"/>
    <w:rsid w:val="00554B5F"/>
    <w:rsid w:val="00554D41"/>
    <w:rsid w:val="00554DCF"/>
    <w:rsid w:val="00555185"/>
    <w:rsid w:val="005552A8"/>
    <w:rsid w:val="00555704"/>
    <w:rsid w:val="00555902"/>
    <w:rsid w:val="00555940"/>
    <w:rsid w:val="00555A26"/>
    <w:rsid w:val="00555AAF"/>
    <w:rsid w:val="00555B12"/>
    <w:rsid w:val="00555B3A"/>
    <w:rsid w:val="00555BD0"/>
    <w:rsid w:val="00555C2E"/>
    <w:rsid w:val="00555D88"/>
    <w:rsid w:val="00555FAD"/>
    <w:rsid w:val="00555FCA"/>
    <w:rsid w:val="005566D7"/>
    <w:rsid w:val="005568DF"/>
    <w:rsid w:val="00556959"/>
    <w:rsid w:val="00556E32"/>
    <w:rsid w:val="00556E52"/>
    <w:rsid w:val="00557014"/>
    <w:rsid w:val="0055705B"/>
    <w:rsid w:val="0055721F"/>
    <w:rsid w:val="0055729C"/>
    <w:rsid w:val="005577C2"/>
    <w:rsid w:val="005579F4"/>
    <w:rsid w:val="00557A3C"/>
    <w:rsid w:val="00557C00"/>
    <w:rsid w:val="00557D3B"/>
    <w:rsid w:val="00560089"/>
    <w:rsid w:val="00560193"/>
    <w:rsid w:val="0056024C"/>
    <w:rsid w:val="005602DD"/>
    <w:rsid w:val="0056036E"/>
    <w:rsid w:val="0056061C"/>
    <w:rsid w:val="00560722"/>
    <w:rsid w:val="00560760"/>
    <w:rsid w:val="00560996"/>
    <w:rsid w:val="00560ACF"/>
    <w:rsid w:val="00560AED"/>
    <w:rsid w:val="00560D80"/>
    <w:rsid w:val="00560DB9"/>
    <w:rsid w:val="00560E13"/>
    <w:rsid w:val="00560EEF"/>
    <w:rsid w:val="0056100C"/>
    <w:rsid w:val="00561145"/>
    <w:rsid w:val="00561218"/>
    <w:rsid w:val="00561509"/>
    <w:rsid w:val="00561550"/>
    <w:rsid w:val="0056168E"/>
    <w:rsid w:val="00561A66"/>
    <w:rsid w:val="00561C22"/>
    <w:rsid w:val="00561EAC"/>
    <w:rsid w:val="00561EBD"/>
    <w:rsid w:val="00561F10"/>
    <w:rsid w:val="00561F67"/>
    <w:rsid w:val="00562033"/>
    <w:rsid w:val="005620B9"/>
    <w:rsid w:val="00562163"/>
    <w:rsid w:val="005621D1"/>
    <w:rsid w:val="005622CD"/>
    <w:rsid w:val="00562590"/>
    <w:rsid w:val="00562637"/>
    <w:rsid w:val="00562C77"/>
    <w:rsid w:val="00562FD0"/>
    <w:rsid w:val="00563302"/>
    <w:rsid w:val="00563593"/>
    <w:rsid w:val="005635CF"/>
    <w:rsid w:val="0056366B"/>
    <w:rsid w:val="005638A9"/>
    <w:rsid w:val="00563B49"/>
    <w:rsid w:val="00563C6F"/>
    <w:rsid w:val="00563D47"/>
    <w:rsid w:val="0056411A"/>
    <w:rsid w:val="005641BB"/>
    <w:rsid w:val="005641DC"/>
    <w:rsid w:val="0056447C"/>
    <w:rsid w:val="005644CF"/>
    <w:rsid w:val="00564533"/>
    <w:rsid w:val="0056468F"/>
    <w:rsid w:val="005646CA"/>
    <w:rsid w:val="005646FC"/>
    <w:rsid w:val="00564CD0"/>
    <w:rsid w:val="00564D8E"/>
    <w:rsid w:val="00564DCB"/>
    <w:rsid w:val="00564F21"/>
    <w:rsid w:val="00565093"/>
    <w:rsid w:val="00565445"/>
    <w:rsid w:val="00565597"/>
    <w:rsid w:val="00565824"/>
    <w:rsid w:val="005660F1"/>
    <w:rsid w:val="00566477"/>
    <w:rsid w:val="00566488"/>
    <w:rsid w:val="005664A5"/>
    <w:rsid w:val="0056653B"/>
    <w:rsid w:val="0056654A"/>
    <w:rsid w:val="005666BA"/>
    <w:rsid w:val="005669C6"/>
    <w:rsid w:val="00566BBB"/>
    <w:rsid w:val="00566C6E"/>
    <w:rsid w:val="00566DF7"/>
    <w:rsid w:val="005670D0"/>
    <w:rsid w:val="00567477"/>
    <w:rsid w:val="00567835"/>
    <w:rsid w:val="005678D7"/>
    <w:rsid w:val="005679F5"/>
    <w:rsid w:val="00567AB0"/>
    <w:rsid w:val="00567B88"/>
    <w:rsid w:val="00567BA6"/>
    <w:rsid w:val="00567DA1"/>
    <w:rsid w:val="00567EA0"/>
    <w:rsid w:val="00570061"/>
    <w:rsid w:val="00570268"/>
    <w:rsid w:val="0057029C"/>
    <w:rsid w:val="005703C6"/>
    <w:rsid w:val="005704BB"/>
    <w:rsid w:val="005709FA"/>
    <w:rsid w:val="00570B29"/>
    <w:rsid w:val="00570B5E"/>
    <w:rsid w:val="00570EAF"/>
    <w:rsid w:val="00570ED2"/>
    <w:rsid w:val="005710D0"/>
    <w:rsid w:val="00571551"/>
    <w:rsid w:val="005716F5"/>
    <w:rsid w:val="00571832"/>
    <w:rsid w:val="005718FE"/>
    <w:rsid w:val="00571ADA"/>
    <w:rsid w:val="00571B10"/>
    <w:rsid w:val="00571BC5"/>
    <w:rsid w:val="00571C99"/>
    <w:rsid w:val="00571D3D"/>
    <w:rsid w:val="00572068"/>
    <w:rsid w:val="005720F9"/>
    <w:rsid w:val="0057220E"/>
    <w:rsid w:val="00572220"/>
    <w:rsid w:val="00572221"/>
    <w:rsid w:val="005726B1"/>
    <w:rsid w:val="00572927"/>
    <w:rsid w:val="00572B17"/>
    <w:rsid w:val="00572DE5"/>
    <w:rsid w:val="00573183"/>
    <w:rsid w:val="00573284"/>
    <w:rsid w:val="00573309"/>
    <w:rsid w:val="00573388"/>
    <w:rsid w:val="00573556"/>
    <w:rsid w:val="00573669"/>
    <w:rsid w:val="005737ED"/>
    <w:rsid w:val="00573985"/>
    <w:rsid w:val="005739A2"/>
    <w:rsid w:val="005739A9"/>
    <w:rsid w:val="00573A21"/>
    <w:rsid w:val="00573B62"/>
    <w:rsid w:val="00573B8D"/>
    <w:rsid w:val="00573C6C"/>
    <w:rsid w:val="00573CB5"/>
    <w:rsid w:val="00573D2F"/>
    <w:rsid w:val="00573DC6"/>
    <w:rsid w:val="00573F15"/>
    <w:rsid w:val="00573F80"/>
    <w:rsid w:val="005741AF"/>
    <w:rsid w:val="005742D2"/>
    <w:rsid w:val="0057431B"/>
    <w:rsid w:val="00574503"/>
    <w:rsid w:val="00574743"/>
    <w:rsid w:val="005748DA"/>
    <w:rsid w:val="0057498C"/>
    <w:rsid w:val="00574A15"/>
    <w:rsid w:val="00574BB5"/>
    <w:rsid w:val="00574D09"/>
    <w:rsid w:val="00574D29"/>
    <w:rsid w:val="00574E49"/>
    <w:rsid w:val="005750DB"/>
    <w:rsid w:val="0057562C"/>
    <w:rsid w:val="00575739"/>
    <w:rsid w:val="0057578C"/>
    <w:rsid w:val="00575ABD"/>
    <w:rsid w:val="00575B01"/>
    <w:rsid w:val="00575B31"/>
    <w:rsid w:val="00576070"/>
    <w:rsid w:val="00576419"/>
    <w:rsid w:val="0057647E"/>
    <w:rsid w:val="00576685"/>
    <w:rsid w:val="005766E2"/>
    <w:rsid w:val="00576A69"/>
    <w:rsid w:val="00576A98"/>
    <w:rsid w:val="00576C1D"/>
    <w:rsid w:val="00576C50"/>
    <w:rsid w:val="00576DF2"/>
    <w:rsid w:val="00576F01"/>
    <w:rsid w:val="00576F4A"/>
    <w:rsid w:val="00576FED"/>
    <w:rsid w:val="00577023"/>
    <w:rsid w:val="00577106"/>
    <w:rsid w:val="0057733F"/>
    <w:rsid w:val="0057757A"/>
    <w:rsid w:val="00577598"/>
    <w:rsid w:val="00577839"/>
    <w:rsid w:val="005778FE"/>
    <w:rsid w:val="00577C6E"/>
    <w:rsid w:val="00577DEA"/>
    <w:rsid w:val="00577DFA"/>
    <w:rsid w:val="00577E09"/>
    <w:rsid w:val="00577E65"/>
    <w:rsid w:val="00577F41"/>
    <w:rsid w:val="00580585"/>
    <w:rsid w:val="005805AA"/>
    <w:rsid w:val="00580687"/>
    <w:rsid w:val="00580754"/>
    <w:rsid w:val="005808AA"/>
    <w:rsid w:val="005809B7"/>
    <w:rsid w:val="00580E8C"/>
    <w:rsid w:val="00580EDA"/>
    <w:rsid w:val="00581054"/>
    <w:rsid w:val="00581409"/>
    <w:rsid w:val="005815E7"/>
    <w:rsid w:val="005816F7"/>
    <w:rsid w:val="0058197D"/>
    <w:rsid w:val="00581B33"/>
    <w:rsid w:val="00581BC4"/>
    <w:rsid w:val="00581C81"/>
    <w:rsid w:val="00581DF1"/>
    <w:rsid w:val="00581F0B"/>
    <w:rsid w:val="00582042"/>
    <w:rsid w:val="00582094"/>
    <w:rsid w:val="005822B0"/>
    <w:rsid w:val="00582360"/>
    <w:rsid w:val="005823E0"/>
    <w:rsid w:val="005823EC"/>
    <w:rsid w:val="0058251E"/>
    <w:rsid w:val="00582788"/>
    <w:rsid w:val="00582924"/>
    <w:rsid w:val="00582A88"/>
    <w:rsid w:val="00582AEE"/>
    <w:rsid w:val="00582B0C"/>
    <w:rsid w:val="00583000"/>
    <w:rsid w:val="005830A9"/>
    <w:rsid w:val="00583564"/>
    <w:rsid w:val="005835D6"/>
    <w:rsid w:val="00583735"/>
    <w:rsid w:val="00583774"/>
    <w:rsid w:val="00583E45"/>
    <w:rsid w:val="00583E78"/>
    <w:rsid w:val="005842FE"/>
    <w:rsid w:val="00584326"/>
    <w:rsid w:val="0058434D"/>
    <w:rsid w:val="005843DE"/>
    <w:rsid w:val="0058451C"/>
    <w:rsid w:val="005845EB"/>
    <w:rsid w:val="0058466C"/>
    <w:rsid w:val="005847D1"/>
    <w:rsid w:val="00584945"/>
    <w:rsid w:val="00584A7A"/>
    <w:rsid w:val="00584AC7"/>
    <w:rsid w:val="00584B7E"/>
    <w:rsid w:val="00584CC6"/>
    <w:rsid w:val="00584DF2"/>
    <w:rsid w:val="00584E05"/>
    <w:rsid w:val="00584E64"/>
    <w:rsid w:val="00584ED2"/>
    <w:rsid w:val="00584F9C"/>
    <w:rsid w:val="00584FBA"/>
    <w:rsid w:val="00585090"/>
    <w:rsid w:val="005850C9"/>
    <w:rsid w:val="00585114"/>
    <w:rsid w:val="005851A5"/>
    <w:rsid w:val="00585359"/>
    <w:rsid w:val="005858B5"/>
    <w:rsid w:val="00585AF1"/>
    <w:rsid w:val="00585B0F"/>
    <w:rsid w:val="00585C37"/>
    <w:rsid w:val="00585FC4"/>
    <w:rsid w:val="00586104"/>
    <w:rsid w:val="00586335"/>
    <w:rsid w:val="00586458"/>
    <w:rsid w:val="005867C6"/>
    <w:rsid w:val="00586954"/>
    <w:rsid w:val="00586ADE"/>
    <w:rsid w:val="00586BEC"/>
    <w:rsid w:val="00586E8E"/>
    <w:rsid w:val="005871E0"/>
    <w:rsid w:val="005871F9"/>
    <w:rsid w:val="00587561"/>
    <w:rsid w:val="005875D8"/>
    <w:rsid w:val="005879AA"/>
    <w:rsid w:val="00590264"/>
    <w:rsid w:val="00590786"/>
    <w:rsid w:val="005907A3"/>
    <w:rsid w:val="0059081C"/>
    <w:rsid w:val="00590840"/>
    <w:rsid w:val="00590977"/>
    <w:rsid w:val="00590CEB"/>
    <w:rsid w:val="00590FC2"/>
    <w:rsid w:val="005910FE"/>
    <w:rsid w:val="00591414"/>
    <w:rsid w:val="0059158C"/>
    <w:rsid w:val="0059158E"/>
    <w:rsid w:val="00591681"/>
    <w:rsid w:val="005917F4"/>
    <w:rsid w:val="00591B56"/>
    <w:rsid w:val="00591BCA"/>
    <w:rsid w:val="00591C13"/>
    <w:rsid w:val="00591D71"/>
    <w:rsid w:val="00591D9C"/>
    <w:rsid w:val="00591E9B"/>
    <w:rsid w:val="005920E0"/>
    <w:rsid w:val="00592148"/>
    <w:rsid w:val="005922A4"/>
    <w:rsid w:val="0059270C"/>
    <w:rsid w:val="00592812"/>
    <w:rsid w:val="00592A68"/>
    <w:rsid w:val="00592B32"/>
    <w:rsid w:val="00592CFF"/>
    <w:rsid w:val="00592E6C"/>
    <w:rsid w:val="005932DA"/>
    <w:rsid w:val="00593412"/>
    <w:rsid w:val="0059350C"/>
    <w:rsid w:val="0059351F"/>
    <w:rsid w:val="00593627"/>
    <w:rsid w:val="00593859"/>
    <w:rsid w:val="00593A56"/>
    <w:rsid w:val="00593BA0"/>
    <w:rsid w:val="00593BF7"/>
    <w:rsid w:val="00593C07"/>
    <w:rsid w:val="00593C7D"/>
    <w:rsid w:val="00593D13"/>
    <w:rsid w:val="00594227"/>
    <w:rsid w:val="0059435B"/>
    <w:rsid w:val="00594411"/>
    <w:rsid w:val="00594416"/>
    <w:rsid w:val="00594445"/>
    <w:rsid w:val="00594826"/>
    <w:rsid w:val="00594928"/>
    <w:rsid w:val="00594A56"/>
    <w:rsid w:val="00594C45"/>
    <w:rsid w:val="00594FF4"/>
    <w:rsid w:val="005951FC"/>
    <w:rsid w:val="00595614"/>
    <w:rsid w:val="00595688"/>
    <w:rsid w:val="0059582E"/>
    <w:rsid w:val="00595862"/>
    <w:rsid w:val="0059596E"/>
    <w:rsid w:val="005959A3"/>
    <w:rsid w:val="00595A15"/>
    <w:rsid w:val="00595B69"/>
    <w:rsid w:val="00595D39"/>
    <w:rsid w:val="005960CB"/>
    <w:rsid w:val="0059628D"/>
    <w:rsid w:val="005963A7"/>
    <w:rsid w:val="005966F2"/>
    <w:rsid w:val="005967D7"/>
    <w:rsid w:val="0059682F"/>
    <w:rsid w:val="005969D2"/>
    <w:rsid w:val="005969FB"/>
    <w:rsid w:val="00596A88"/>
    <w:rsid w:val="00596AE3"/>
    <w:rsid w:val="00596CCE"/>
    <w:rsid w:val="00596CFB"/>
    <w:rsid w:val="00596E2B"/>
    <w:rsid w:val="005971CA"/>
    <w:rsid w:val="0059723E"/>
    <w:rsid w:val="005973E7"/>
    <w:rsid w:val="00597434"/>
    <w:rsid w:val="005974A0"/>
    <w:rsid w:val="00597622"/>
    <w:rsid w:val="005977D0"/>
    <w:rsid w:val="00597865"/>
    <w:rsid w:val="0059799E"/>
    <w:rsid w:val="00597F42"/>
    <w:rsid w:val="005A00B1"/>
    <w:rsid w:val="005A01E0"/>
    <w:rsid w:val="005A04B2"/>
    <w:rsid w:val="005A04C9"/>
    <w:rsid w:val="005A04E4"/>
    <w:rsid w:val="005A055A"/>
    <w:rsid w:val="005A060D"/>
    <w:rsid w:val="005A0754"/>
    <w:rsid w:val="005A0AAC"/>
    <w:rsid w:val="005A0C2C"/>
    <w:rsid w:val="005A0DF5"/>
    <w:rsid w:val="005A11F2"/>
    <w:rsid w:val="005A1203"/>
    <w:rsid w:val="005A12C3"/>
    <w:rsid w:val="005A12D0"/>
    <w:rsid w:val="005A132D"/>
    <w:rsid w:val="005A1460"/>
    <w:rsid w:val="005A14A0"/>
    <w:rsid w:val="005A151F"/>
    <w:rsid w:val="005A1702"/>
    <w:rsid w:val="005A17FA"/>
    <w:rsid w:val="005A19E5"/>
    <w:rsid w:val="005A1A4A"/>
    <w:rsid w:val="005A1AE0"/>
    <w:rsid w:val="005A1AE9"/>
    <w:rsid w:val="005A1E5C"/>
    <w:rsid w:val="005A1EBE"/>
    <w:rsid w:val="005A2484"/>
    <w:rsid w:val="005A24E0"/>
    <w:rsid w:val="005A2517"/>
    <w:rsid w:val="005A27EF"/>
    <w:rsid w:val="005A28C4"/>
    <w:rsid w:val="005A3117"/>
    <w:rsid w:val="005A3184"/>
    <w:rsid w:val="005A32D1"/>
    <w:rsid w:val="005A348B"/>
    <w:rsid w:val="005A34BD"/>
    <w:rsid w:val="005A3506"/>
    <w:rsid w:val="005A352F"/>
    <w:rsid w:val="005A3530"/>
    <w:rsid w:val="005A370A"/>
    <w:rsid w:val="005A378D"/>
    <w:rsid w:val="005A38BA"/>
    <w:rsid w:val="005A3903"/>
    <w:rsid w:val="005A3A1A"/>
    <w:rsid w:val="005A3D61"/>
    <w:rsid w:val="005A3DE3"/>
    <w:rsid w:val="005A40CE"/>
    <w:rsid w:val="005A43D8"/>
    <w:rsid w:val="005A4619"/>
    <w:rsid w:val="005A4702"/>
    <w:rsid w:val="005A4A78"/>
    <w:rsid w:val="005A4B70"/>
    <w:rsid w:val="005A4B84"/>
    <w:rsid w:val="005A4B8C"/>
    <w:rsid w:val="005A4DCD"/>
    <w:rsid w:val="005A4F26"/>
    <w:rsid w:val="005A4F31"/>
    <w:rsid w:val="005A4FDE"/>
    <w:rsid w:val="005A507F"/>
    <w:rsid w:val="005A5441"/>
    <w:rsid w:val="005A5575"/>
    <w:rsid w:val="005A5845"/>
    <w:rsid w:val="005A58FC"/>
    <w:rsid w:val="005A5991"/>
    <w:rsid w:val="005A5E32"/>
    <w:rsid w:val="005A5E97"/>
    <w:rsid w:val="005A62A2"/>
    <w:rsid w:val="005A65A4"/>
    <w:rsid w:val="005A6747"/>
    <w:rsid w:val="005A6812"/>
    <w:rsid w:val="005A684F"/>
    <w:rsid w:val="005A6A7C"/>
    <w:rsid w:val="005A6E4F"/>
    <w:rsid w:val="005A6FD1"/>
    <w:rsid w:val="005A7158"/>
    <w:rsid w:val="005A7367"/>
    <w:rsid w:val="005A7394"/>
    <w:rsid w:val="005A7791"/>
    <w:rsid w:val="005A7974"/>
    <w:rsid w:val="005A7AFC"/>
    <w:rsid w:val="005A7C77"/>
    <w:rsid w:val="005A7D5F"/>
    <w:rsid w:val="005A7EB3"/>
    <w:rsid w:val="005A7FB1"/>
    <w:rsid w:val="005B00B8"/>
    <w:rsid w:val="005B00E6"/>
    <w:rsid w:val="005B01B4"/>
    <w:rsid w:val="005B0230"/>
    <w:rsid w:val="005B0464"/>
    <w:rsid w:val="005B07B7"/>
    <w:rsid w:val="005B08D3"/>
    <w:rsid w:val="005B09FC"/>
    <w:rsid w:val="005B0A19"/>
    <w:rsid w:val="005B0BBB"/>
    <w:rsid w:val="005B0C52"/>
    <w:rsid w:val="005B0D84"/>
    <w:rsid w:val="005B0EDA"/>
    <w:rsid w:val="005B0FB3"/>
    <w:rsid w:val="005B10DA"/>
    <w:rsid w:val="005B1136"/>
    <w:rsid w:val="005B1392"/>
    <w:rsid w:val="005B14A0"/>
    <w:rsid w:val="005B15A4"/>
    <w:rsid w:val="005B1762"/>
    <w:rsid w:val="005B1A42"/>
    <w:rsid w:val="005B1AB2"/>
    <w:rsid w:val="005B1CED"/>
    <w:rsid w:val="005B1DD8"/>
    <w:rsid w:val="005B1EE4"/>
    <w:rsid w:val="005B1F70"/>
    <w:rsid w:val="005B202B"/>
    <w:rsid w:val="005B23B4"/>
    <w:rsid w:val="005B2434"/>
    <w:rsid w:val="005B255D"/>
    <w:rsid w:val="005B25CD"/>
    <w:rsid w:val="005B25D5"/>
    <w:rsid w:val="005B2774"/>
    <w:rsid w:val="005B27C2"/>
    <w:rsid w:val="005B28E0"/>
    <w:rsid w:val="005B2B08"/>
    <w:rsid w:val="005B2BA0"/>
    <w:rsid w:val="005B3285"/>
    <w:rsid w:val="005B32ED"/>
    <w:rsid w:val="005B342E"/>
    <w:rsid w:val="005B34D8"/>
    <w:rsid w:val="005B3798"/>
    <w:rsid w:val="005B3892"/>
    <w:rsid w:val="005B3AB6"/>
    <w:rsid w:val="005B3ACC"/>
    <w:rsid w:val="005B3BFE"/>
    <w:rsid w:val="005B3C9E"/>
    <w:rsid w:val="005B3D08"/>
    <w:rsid w:val="005B4006"/>
    <w:rsid w:val="005B4041"/>
    <w:rsid w:val="005B40A7"/>
    <w:rsid w:val="005B414C"/>
    <w:rsid w:val="005B46F0"/>
    <w:rsid w:val="005B471C"/>
    <w:rsid w:val="005B47F5"/>
    <w:rsid w:val="005B4CB0"/>
    <w:rsid w:val="005B4CCF"/>
    <w:rsid w:val="005B4CDB"/>
    <w:rsid w:val="005B4D9C"/>
    <w:rsid w:val="005B4F4A"/>
    <w:rsid w:val="005B5015"/>
    <w:rsid w:val="005B5078"/>
    <w:rsid w:val="005B50FA"/>
    <w:rsid w:val="005B5A24"/>
    <w:rsid w:val="005B5D6D"/>
    <w:rsid w:val="005B5E03"/>
    <w:rsid w:val="005B5F4C"/>
    <w:rsid w:val="005B6056"/>
    <w:rsid w:val="005B60A0"/>
    <w:rsid w:val="005B619F"/>
    <w:rsid w:val="005B63C2"/>
    <w:rsid w:val="005B652E"/>
    <w:rsid w:val="005B6671"/>
    <w:rsid w:val="005B6A9D"/>
    <w:rsid w:val="005B6B53"/>
    <w:rsid w:val="005B6B58"/>
    <w:rsid w:val="005B6C66"/>
    <w:rsid w:val="005B6CA8"/>
    <w:rsid w:val="005B6F2E"/>
    <w:rsid w:val="005B706D"/>
    <w:rsid w:val="005B77F2"/>
    <w:rsid w:val="005B7A3C"/>
    <w:rsid w:val="005B7CBF"/>
    <w:rsid w:val="005B7CE8"/>
    <w:rsid w:val="005B7D6C"/>
    <w:rsid w:val="005B7F0A"/>
    <w:rsid w:val="005C0177"/>
    <w:rsid w:val="005C028E"/>
    <w:rsid w:val="005C043F"/>
    <w:rsid w:val="005C04DB"/>
    <w:rsid w:val="005C057B"/>
    <w:rsid w:val="005C0633"/>
    <w:rsid w:val="005C08A2"/>
    <w:rsid w:val="005C0BCD"/>
    <w:rsid w:val="005C0BD4"/>
    <w:rsid w:val="005C0C52"/>
    <w:rsid w:val="005C0CBA"/>
    <w:rsid w:val="005C10D8"/>
    <w:rsid w:val="005C122E"/>
    <w:rsid w:val="005C1297"/>
    <w:rsid w:val="005C14BB"/>
    <w:rsid w:val="005C14C2"/>
    <w:rsid w:val="005C18F8"/>
    <w:rsid w:val="005C1A90"/>
    <w:rsid w:val="005C1BAF"/>
    <w:rsid w:val="005C1D01"/>
    <w:rsid w:val="005C1EB5"/>
    <w:rsid w:val="005C1FDC"/>
    <w:rsid w:val="005C2075"/>
    <w:rsid w:val="005C209A"/>
    <w:rsid w:val="005C20AF"/>
    <w:rsid w:val="005C211B"/>
    <w:rsid w:val="005C238F"/>
    <w:rsid w:val="005C2622"/>
    <w:rsid w:val="005C26A7"/>
    <w:rsid w:val="005C26C3"/>
    <w:rsid w:val="005C2769"/>
    <w:rsid w:val="005C296E"/>
    <w:rsid w:val="005C29E1"/>
    <w:rsid w:val="005C2AC1"/>
    <w:rsid w:val="005C2C43"/>
    <w:rsid w:val="005C2C78"/>
    <w:rsid w:val="005C2F43"/>
    <w:rsid w:val="005C3341"/>
    <w:rsid w:val="005C348F"/>
    <w:rsid w:val="005C3536"/>
    <w:rsid w:val="005C353B"/>
    <w:rsid w:val="005C36CD"/>
    <w:rsid w:val="005C37D5"/>
    <w:rsid w:val="005C39A4"/>
    <w:rsid w:val="005C3A90"/>
    <w:rsid w:val="005C3E2F"/>
    <w:rsid w:val="005C3E7E"/>
    <w:rsid w:val="005C405B"/>
    <w:rsid w:val="005C405E"/>
    <w:rsid w:val="005C4098"/>
    <w:rsid w:val="005C4381"/>
    <w:rsid w:val="005C4852"/>
    <w:rsid w:val="005C489C"/>
    <w:rsid w:val="005C4B5C"/>
    <w:rsid w:val="005C4B80"/>
    <w:rsid w:val="005C4D58"/>
    <w:rsid w:val="005C4F63"/>
    <w:rsid w:val="005C540E"/>
    <w:rsid w:val="005C57C6"/>
    <w:rsid w:val="005C58D8"/>
    <w:rsid w:val="005C5D2D"/>
    <w:rsid w:val="005C5D75"/>
    <w:rsid w:val="005C5F1D"/>
    <w:rsid w:val="005C60A1"/>
    <w:rsid w:val="005C6340"/>
    <w:rsid w:val="005C6460"/>
    <w:rsid w:val="005C6530"/>
    <w:rsid w:val="005C6550"/>
    <w:rsid w:val="005C6555"/>
    <w:rsid w:val="005C6651"/>
    <w:rsid w:val="005C67F7"/>
    <w:rsid w:val="005C6938"/>
    <w:rsid w:val="005C6A12"/>
    <w:rsid w:val="005C6C22"/>
    <w:rsid w:val="005C6C4E"/>
    <w:rsid w:val="005C6D5F"/>
    <w:rsid w:val="005C6F31"/>
    <w:rsid w:val="005C6F9E"/>
    <w:rsid w:val="005C7518"/>
    <w:rsid w:val="005C7523"/>
    <w:rsid w:val="005C7D8C"/>
    <w:rsid w:val="005C7E15"/>
    <w:rsid w:val="005D0091"/>
    <w:rsid w:val="005D067F"/>
    <w:rsid w:val="005D0844"/>
    <w:rsid w:val="005D0A86"/>
    <w:rsid w:val="005D0F94"/>
    <w:rsid w:val="005D0FD1"/>
    <w:rsid w:val="005D1035"/>
    <w:rsid w:val="005D1197"/>
    <w:rsid w:val="005D13B5"/>
    <w:rsid w:val="005D1439"/>
    <w:rsid w:val="005D1556"/>
    <w:rsid w:val="005D157E"/>
    <w:rsid w:val="005D1663"/>
    <w:rsid w:val="005D1B89"/>
    <w:rsid w:val="005D1EA4"/>
    <w:rsid w:val="005D20E3"/>
    <w:rsid w:val="005D2226"/>
    <w:rsid w:val="005D230E"/>
    <w:rsid w:val="005D254A"/>
    <w:rsid w:val="005D2578"/>
    <w:rsid w:val="005D259F"/>
    <w:rsid w:val="005D25A8"/>
    <w:rsid w:val="005D25EF"/>
    <w:rsid w:val="005D2654"/>
    <w:rsid w:val="005D2735"/>
    <w:rsid w:val="005D282B"/>
    <w:rsid w:val="005D2AC0"/>
    <w:rsid w:val="005D2E5E"/>
    <w:rsid w:val="005D2EDC"/>
    <w:rsid w:val="005D3108"/>
    <w:rsid w:val="005D32B1"/>
    <w:rsid w:val="005D341E"/>
    <w:rsid w:val="005D3513"/>
    <w:rsid w:val="005D36C2"/>
    <w:rsid w:val="005D37E2"/>
    <w:rsid w:val="005D37F5"/>
    <w:rsid w:val="005D38AB"/>
    <w:rsid w:val="005D3AB1"/>
    <w:rsid w:val="005D3B2F"/>
    <w:rsid w:val="005D3BB1"/>
    <w:rsid w:val="005D3CA2"/>
    <w:rsid w:val="005D3EF2"/>
    <w:rsid w:val="005D41EF"/>
    <w:rsid w:val="005D4269"/>
    <w:rsid w:val="005D45F1"/>
    <w:rsid w:val="005D4A5D"/>
    <w:rsid w:val="005D4CA2"/>
    <w:rsid w:val="005D4CD5"/>
    <w:rsid w:val="005D4D20"/>
    <w:rsid w:val="005D4DC4"/>
    <w:rsid w:val="005D4DC6"/>
    <w:rsid w:val="005D52A1"/>
    <w:rsid w:val="005D52FE"/>
    <w:rsid w:val="005D54D5"/>
    <w:rsid w:val="005D550E"/>
    <w:rsid w:val="005D5512"/>
    <w:rsid w:val="005D5937"/>
    <w:rsid w:val="005D5979"/>
    <w:rsid w:val="005D5AC1"/>
    <w:rsid w:val="005D5B66"/>
    <w:rsid w:val="005D5DFF"/>
    <w:rsid w:val="005D5E64"/>
    <w:rsid w:val="005D5FFD"/>
    <w:rsid w:val="005D6648"/>
    <w:rsid w:val="005D66BD"/>
    <w:rsid w:val="005D6957"/>
    <w:rsid w:val="005D6B26"/>
    <w:rsid w:val="005D6BC4"/>
    <w:rsid w:val="005D6EA5"/>
    <w:rsid w:val="005D6F85"/>
    <w:rsid w:val="005D70FA"/>
    <w:rsid w:val="005D7250"/>
    <w:rsid w:val="005D73AD"/>
    <w:rsid w:val="005D74E9"/>
    <w:rsid w:val="005D75D4"/>
    <w:rsid w:val="005D7693"/>
    <w:rsid w:val="005D76FC"/>
    <w:rsid w:val="005D7779"/>
    <w:rsid w:val="005D77DA"/>
    <w:rsid w:val="005D7898"/>
    <w:rsid w:val="005D7B25"/>
    <w:rsid w:val="005D7D34"/>
    <w:rsid w:val="005E000C"/>
    <w:rsid w:val="005E0018"/>
    <w:rsid w:val="005E0370"/>
    <w:rsid w:val="005E0702"/>
    <w:rsid w:val="005E07CE"/>
    <w:rsid w:val="005E07ED"/>
    <w:rsid w:val="005E0808"/>
    <w:rsid w:val="005E083F"/>
    <w:rsid w:val="005E0A8E"/>
    <w:rsid w:val="005E0AB1"/>
    <w:rsid w:val="005E0CD5"/>
    <w:rsid w:val="005E0D18"/>
    <w:rsid w:val="005E0D29"/>
    <w:rsid w:val="005E0DE3"/>
    <w:rsid w:val="005E0E78"/>
    <w:rsid w:val="005E0EE8"/>
    <w:rsid w:val="005E1398"/>
    <w:rsid w:val="005E1490"/>
    <w:rsid w:val="005E1557"/>
    <w:rsid w:val="005E1689"/>
    <w:rsid w:val="005E17DE"/>
    <w:rsid w:val="005E180B"/>
    <w:rsid w:val="005E186F"/>
    <w:rsid w:val="005E1C79"/>
    <w:rsid w:val="005E1F6D"/>
    <w:rsid w:val="005E1FD7"/>
    <w:rsid w:val="005E203F"/>
    <w:rsid w:val="005E2507"/>
    <w:rsid w:val="005E2D69"/>
    <w:rsid w:val="005E2E34"/>
    <w:rsid w:val="005E2FF6"/>
    <w:rsid w:val="005E30F0"/>
    <w:rsid w:val="005E3199"/>
    <w:rsid w:val="005E33B6"/>
    <w:rsid w:val="005E3501"/>
    <w:rsid w:val="005E3625"/>
    <w:rsid w:val="005E39D4"/>
    <w:rsid w:val="005E3A35"/>
    <w:rsid w:val="005E3A8F"/>
    <w:rsid w:val="005E3CA4"/>
    <w:rsid w:val="005E3F90"/>
    <w:rsid w:val="005E4311"/>
    <w:rsid w:val="005E431F"/>
    <w:rsid w:val="005E436A"/>
    <w:rsid w:val="005E4383"/>
    <w:rsid w:val="005E4801"/>
    <w:rsid w:val="005E4AF9"/>
    <w:rsid w:val="005E4C98"/>
    <w:rsid w:val="005E4D97"/>
    <w:rsid w:val="005E4F4E"/>
    <w:rsid w:val="005E4FA6"/>
    <w:rsid w:val="005E5001"/>
    <w:rsid w:val="005E5415"/>
    <w:rsid w:val="005E54E8"/>
    <w:rsid w:val="005E562B"/>
    <w:rsid w:val="005E594A"/>
    <w:rsid w:val="005E5976"/>
    <w:rsid w:val="005E59C4"/>
    <w:rsid w:val="005E5A9B"/>
    <w:rsid w:val="005E5E05"/>
    <w:rsid w:val="005E5F7C"/>
    <w:rsid w:val="005E61C6"/>
    <w:rsid w:val="005E6255"/>
    <w:rsid w:val="005E6347"/>
    <w:rsid w:val="005E6837"/>
    <w:rsid w:val="005E6C00"/>
    <w:rsid w:val="005E6F09"/>
    <w:rsid w:val="005E6F8E"/>
    <w:rsid w:val="005E6F9D"/>
    <w:rsid w:val="005E6FF5"/>
    <w:rsid w:val="005E77C2"/>
    <w:rsid w:val="005E7A44"/>
    <w:rsid w:val="005E7B50"/>
    <w:rsid w:val="005E7C9A"/>
    <w:rsid w:val="005E7D20"/>
    <w:rsid w:val="005E7DEC"/>
    <w:rsid w:val="005E7F03"/>
    <w:rsid w:val="005F0006"/>
    <w:rsid w:val="005F00CF"/>
    <w:rsid w:val="005F0225"/>
    <w:rsid w:val="005F03A4"/>
    <w:rsid w:val="005F043A"/>
    <w:rsid w:val="005F064A"/>
    <w:rsid w:val="005F0663"/>
    <w:rsid w:val="005F06DF"/>
    <w:rsid w:val="005F0809"/>
    <w:rsid w:val="005F0E80"/>
    <w:rsid w:val="005F0ECE"/>
    <w:rsid w:val="005F1003"/>
    <w:rsid w:val="005F1187"/>
    <w:rsid w:val="005F11A8"/>
    <w:rsid w:val="005F15A2"/>
    <w:rsid w:val="005F1670"/>
    <w:rsid w:val="005F169D"/>
    <w:rsid w:val="005F16DE"/>
    <w:rsid w:val="005F17D3"/>
    <w:rsid w:val="005F17E4"/>
    <w:rsid w:val="005F1827"/>
    <w:rsid w:val="005F1B90"/>
    <w:rsid w:val="005F1DC9"/>
    <w:rsid w:val="005F1F18"/>
    <w:rsid w:val="005F21D6"/>
    <w:rsid w:val="005F22C1"/>
    <w:rsid w:val="005F22C5"/>
    <w:rsid w:val="005F23DD"/>
    <w:rsid w:val="005F23E8"/>
    <w:rsid w:val="005F25AD"/>
    <w:rsid w:val="005F297F"/>
    <w:rsid w:val="005F29BC"/>
    <w:rsid w:val="005F2AF2"/>
    <w:rsid w:val="005F2B3E"/>
    <w:rsid w:val="005F2B4D"/>
    <w:rsid w:val="005F2B54"/>
    <w:rsid w:val="005F2BE5"/>
    <w:rsid w:val="005F30F0"/>
    <w:rsid w:val="005F3220"/>
    <w:rsid w:val="005F334B"/>
    <w:rsid w:val="005F3369"/>
    <w:rsid w:val="005F36C4"/>
    <w:rsid w:val="005F36D5"/>
    <w:rsid w:val="005F39E0"/>
    <w:rsid w:val="005F3B5B"/>
    <w:rsid w:val="005F3BE6"/>
    <w:rsid w:val="005F3C6C"/>
    <w:rsid w:val="005F3D7B"/>
    <w:rsid w:val="005F420A"/>
    <w:rsid w:val="005F4266"/>
    <w:rsid w:val="005F4646"/>
    <w:rsid w:val="005F47FE"/>
    <w:rsid w:val="005F4B28"/>
    <w:rsid w:val="005F4BBE"/>
    <w:rsid w:val="005F4C71"/>
    <w:rsid w:val="005F4D5F"/>
    <w:rsid w:val="005F4FFF"/>
    <w:rsid w:val="005F512B"/>
    <w:rsid w:val="005F525A"/>
    <w:rsid w:val="005F5352"/>
    <w:rsid w:val="005F54F5"/>
    <w:rsid w:val="005F57A0"/>
    <w:rsid w:val="005F584F"/>
    <w:rsid w:val="005F5B1B"/>
    <w:rsid w:val="005F5D9F"/>
    <w:rsid w:val="005F5DA6"/>
    <w:rsid w:val="005F6042"/>
    <w:rsid w:val="005F60E0"/>
    <w:rsid w:val="005F6227"/>
    <w:rsid w:val="005F68FD"/>
    <w:rsid w:val="005F6980"/>
    <w:rsid w:val="005F69DA"/>
    <w:rsid w:val="005F6BA0"/>
    <w:rsid w:val="005F6C0B"/>
    <w:rsid w:val="005F6C66"/>
    <w:rsid w:val="005F6CB4"/>
    <w:rsid w:val="005F6DA6"/>
    <w:rsid w:val="005F7061"/>
    <w:rsid w:val="005F716C"/>
    <w:rsid w:val="005F716F"/>
    <w:rsid w:val="005F7179"/>
    <w:rsid w:val="005F717D"/>
    <w:rsid w:val="005F7299"/>
    <w:rsid w:val="005F72F1"/>
    <w:rsid w:val="005F73B7"/>
    <w:rsid w:val="005F7467"/>
    <w:rsid w:val="005F74C0"/>
    <w:rsid w:val="005F74CB"/>
    <w:rsid w:val="005F75E4"/>
    <w:rsid w:val="005F76E0"/>
    <w:rsid w:val="005F7EB2"/>
    <w:rsid w:val="005F7EDE"/>
    <w:rsid w:val="005F7F61"/>
    <w:rsid w:val="0060000F"/>
    <w:rsid w:val="00600287"/>
    <w:rsid w:val="006004BE"/>
    <w:rsid w:val="006005CE"/>
    <w:rsid w:val="006007AC"/>
    <w:rsid w:val="006009A4"/>
    <w:rsid w:val="00600A1C"/>
    <w:rsid w:val="00600B0D"/>
    <w:rsid w:val="00600B6F"/>
    <w:rsid w:val="00600B90"/>
    <w:rsid w:val="00600B9D"/>
    <w:rsid w:val="00600DED"/>
    <w:rsid w:val="00600EE1"/>
    <w:rsid w:val="0060104E"/>
    <w:rsid w:val="0060173C"/>
    <w:rsid w:val="00601792"/>
    <w:rsid w:val="00601865"/>
    <w:rsid w:val="006018B4"/>
    <w:rsid w:val="00601BD9"/>
    <w:rsid w:val="00601D30"/>
    <w:rsid w:val="00601E70"/>
    <w:rsid w:val="006020FE"/>
    <w:rsid w:val="006026AB"/>
    <w:rsid w:val="006026E0"/>
    <w:rsid w:val="0060271B"/>
    <w:rsid w:val="006027C3"/>
    <w:rsid w:val="006027D6"/>
    <w:rsid w:val="00602AFE"/>
    <w:rsid w:val="00602B23"/>
    <w:rsid w:val="00602D03"/>
    <w:rsid w:val="00602F75"/>
    <w:rsid w:val="00602FA2"/>
    <w:rsid w:val="006030F4"/>
    <w:rsid w:val="0060320D"/>
    <w:rsid w:val="0060342D"/>
    <w:rsid w:val="0060361B"/>
    <w:rsid w:val="006036E2"/>
    <w:rsid w:val="00603746"/>
    <w:rsid w:val="00603B5A"/>
    <w:rsid w:val="00603B7C"/>
    <w:rsid w:val="00603D1A"/>
    <w:rsid w:val="00603DC7"/>
    <w:rsid w:val="00604079"/>
    <w:rsid w:val="006040F2"/>
    <w:rsid w:val="0060417B"/>
    <w:rsid w:val="00604186"/>
    <w:rsid w:val="00604582"/>
    <w:rsid w:val="0060467A"/>
    <w:rsid w:val="00604792"/>
    <w:rsid w:val="006048F6"/>
    <w:rsid w:val="0060491B"/>
    <w:rsid w:val="0060495E"/>
    <w:rsid w:val="00604B9B"/>
    <w:rsid w:val="00604FF6"/>
    <w:rsid w:val="0060500B"/>
    <w:rsid w:val="00605199"/>
    <w:rsid w:val="006051DD"/>
    <w:rsid w:val="0060545A"/>
    <w:rsid w:val="0060546E"/>
    <w:rsid w:val="00605573"/>
    <w:rsid w:val="006058B3"/>
    <w:rsid w:val="0060593B"/>
    <w:rsid w:val="006059AB"/>
    <w:rsid w:val="00605ABA"/>
    <w:rsid w:val="00605E58"/>
    <w:rsid w:val="00605F2B"/>
    <w:rsid w:val="00605FD9"/>
    <w:rsid w:val="006062D4"/>
    <w:rsid w:val="006065C3"/>
    <w:rsid w:val="006065D7"/>
    <w:rsid w:val="00606655"/>
    <w:rsid w:val="006068A4"/>
    <w:rsid w:val="00606A81"/>
    <w:rsid w:val="00606ADF"/>
    <w:rsid w:val="00606BB8"/>
    <w:rsid w:val="00606BEE"/>
    <w:rsid w:val="00606C8C"/>
    <w:rsid w:val="00606F03"/>
    <w:rsid w:val="00607103"/>
    <w:rsid w:val="006072D1"/>
    <w:rsid w:val="006074A1"/>
    <w:rsid w:val="00607635"/>
    <w:rsid w:val="006076CC"/>
    <w:rsid w:val="0060794D"/>
    <w:rsid w:val="00607AC7"/>
    <w:rsid w:val="00607B00"/>
    <w:rsid w:val="0061011F"/>
    <w:rsid w:val="0061090F"/>
    <w:rsid w:val="00610B1C"/>
    <w:rsid w:val="00610CA6"/>
    <w:rsid w:val="00610D24"/>
    <w:rsid w:val="00610E5E"/>
    <w:rsid w:val="00610E70"/>
    <w:rsid w:val="00611173"/>
    <w:rsid w:val="006111E6"/>
    <w:rsid w:val="0061132A"/>
    <w:rsid w:val="006114C5"/>
    <w:rsid w:val="00611726"/>
    <w:rsid w:val="00611801"/>
    <w:rsid w:val="006118D0"/>
    <w:rsid w:val="00611A3B"/>
    <w:rsid w:val="00611EA2"/>
    <w:rsid w:val="006120BA"/>
    <w:rsid w:val="006120C4"/>
    <w:rsid w:val="006120CC"/>
    <w:rsid w:val="006121BC"/>
    <w:rsid w:val="006121C6"/>
    <w:rsid w:val="00612268"/>
    <w:rsid w:val="00612391"/>
    <w:rsid w:val="00612398"/>
    <w:rsid w:val="00612552"/>
    <w:rsid w:val="006126B6"/>
    <w:rsid w:val="006127D7"/>
    <w:rsid w:val="00612842"/>
    <w:rsid w:val="006129DF"/>
    <w:rsid w:val="00612CB1"/>
    <w:rsid w:val="00612D76"/>
    <w:rsid w:val="00612FB3"/>
    <w:rsid w:val="00612FDE"/>
    <w:rsid w:val="00613092"/>
    <w:rsid w:val="0061313C"/>
    <w:rsid w:val="006134BD"/>
    <w:rsid w:val="00613781"/>
    <w:rsid w:val="006139FF"/>
    <w:rsid w:val="00613B01"/>
    <w:rsid w:val="00613BD8"/>
    <w:rsid w:val="00613C31"/>
    <w:rsid w:val="00613E2E"/>
    <w:rsid w:val="00613EF0"/>
    <w:rsid w:val="00614159"/>
    <w:rsid w:val="006141DB"/>
    <w:rsid w:val="00614580"/>
    <w:rsid w:val="0061463B"/>
    <w:rsid w:val="00614799"/>
    <w:rsid w:val="006147E4"/>
    <w:rsid w:val="006147E5"/>
    <w:rsid w:val="006148B7"/>
    <w:rsid w:val="00614988"/>
    <w:rsid w:val="00614992"/>
    <w:rsid w:val="00614AFF"/>
    <w:rsid w:val="00614B1A"/>
    <w:rsid w:val="00614B6B"/>
    <w:rsid w:val="00614BE5"/>
    <w:rsid w:val="00614BEB"/>
    <w:rsid w:val="00614C15"/>
    <w:rsid w:val="00614E97"/>
    <w:rsid w:val="00614F23"/>
    <w:rsid w:val="00614F2F"/>
    <w:rsid w:val="006150C0"/>
    <w:rsid w:val="006151A5"/>
    <w:rsid w:val="006155D9"/>
    <w:rsid w:val="0061570E"/>
    <w:rsid w:val="006157DE"/>
    <w:rsid w:val="00615E15"/>
    <w:rsid w:val="00615F24"/>
    <w:rsid w:val="00616164"/>
    <w:rsid w:val="0061620E"/>
    <w:rsid w:val="00616571"/>
    <w:rsid w:val="006167B1"/>
    <w:rsid w:val="00616CC9"/>
    <w:rsid w:val="0061758E"/>
    <w:rsid w:val="0061794E"/>
    <w:rsid w:val="00617AD4"/>
    <w:rsid w:val="00617B31"/>
    <w:rsid w:val="00617E5D"/>
    <w:rsid w:val="00620248"/>
    <w:rsid w:val="0062073A"/>
    <w:rsid w:val="00620C3A"/>
    <w:rsid w:val="00620FE5"/>
    <w:rsid w:val="0062106D"/>
    <w:rsid w:val="006210AA"/>
    <w:rsid w:val="00621141"/>
    <w:rsid w:val="006212B3"/>
    <w:rsid w:val="0062143E"/>
    <w:rsid w:val="0062158E"/>
    <w:rsid w:val="006219BF"/>
    <w:rsid w:val="00621DFE"/>
    <w:rsid w:val="00621FC8"/>
    <w:rsid w:val="0062210D"/>
    <w:rsid w:val="0062228A"/>
    <w:rsid w:val="006222D1"/>
    <w:rsid w:val="0062239C"/>
    <w:rsid w:val="00622461"/>
    <w:rsid w:val="006224BD"/>
    <w:rsid w:val="006224EC"/>
    <w:rsid w:val="006227F7"/>
    <w:rsid w:val="00622B22"/>
    <w:rsid w:val="00622B4D"/>
    <w:rsid w:val="00622BC3"/>
    <w:rsid w:val="00622CCF"/>
    <w:rsid w:val="00622D9B"/>
    <w:rsid w:val="00622DDA"/>
    <w:rsid w:val="00622FED"/>
    <w:rsid w:val="0062362A"/>
    <w:rsid w:val="00623675"/>
    <w:rsid w:val="006237BA"/>
    <w:rsid w:val="00623840"/>
    <w:rsid w:val="00623B8F"/>
    <w:rsid w:val="00623F73"/>
    <w:rsid w:val="006240BC"/>
    <w:rsid w:val="0062410C"/>
    <w:rsid w:val="006243AE"/>
    <w:rsid w:val="006243E8"/>
    <w:rsid w:val="0062452A"/>
    <w:rsid w:val="00624594"/>
    <w:rsid w:val="0062472B"/>
    <w:rsid w:val="00624956"/>
    <w:rsid w:val="00624994"/>
    <w:rsid w:val="00624BB1"/>
    <w:rsid w:val="00624C5E"/>
    <w:rsid w:val="00624D7D"/>
    <w:rsid w:val="00625177"/>
    <w:rsid w:val="0062524B"/>
    <w:rsid w:val="0062530F"/>
    <w:rsid w:val="00625535"/>
    <w:rsid w:val="006255DB"/>
    <w:rsid w:val="006257D1"/>
    <w:rsid w:val="006257DA"/>
    <w:rsid w:val="0062587D"/>
    <w:rsid w:val="00625959"/>
    <w:rsid w:val="00625A13"/>
    <w:rsid w:val="00625A75"/>
    <w:rsid w:val="00625BDB"/>
    <w:rsid w:val="0062616C"/>
    <w:rsid w:val="00626303"/>
    <w:rsid w:val="00626587"/>
    <w:rsid w:val="0062680F"/>
    <w:rsid w:val="00626949"/>
    <w:rsid w:val="006269CB"/>
    <w:rsid w:val="00626A28"/>
    <w:rsid w:val="00626FD8"/>
    <w:rsid w:val="0062711B"/>
    <w:rsid w:val="00627144"/>
    <w:rsid w:val="00627276"/>
    <w:rsid w:val="00627570"/>
    <w:rsid w:val="0062757D"/>
    <w:rsid w:val="006277AA"/>
    <w:rsid w:val="00627A6D"/>
    <w:rsid w:val="00627AF7"/>
    <w:rsid w:val="00627FD3"/>
    <w:rsid w:val="00630472"/>
    <w:rsid w:val="006304AE"/>
    <w:rsid w:val="00630653"/>
    <w:rsid w:val="00630992"/>
    <w:rsid w:val="00630C3A"/>
    <w:rsid w:val="00630EB2"/>
    <w:rsid w:val="00630EFC"/>
    <w:rsid w:val="0063118E"/>
    <w:rsid w:val="006311A6"/>
    <w:rsid w:val="00631209"/>
    <w:rsid w:val="006312B5"/>
    <w:rsid w:val="00631352"/>
    <w:rsid w:val="006315B7"/>
    <w:rsid w:val="0063179C"/>
    <w:rsid w:val="0063190D"/>
    <w:rsid w:val="00631987"/>
    <w:rsid w:val="00631A14"/>
    <w:rsid w:val="00631E7C"/>
    <w:rsid w:val="006324C6"/>
    <w:rsid w:val="006325DF"/>
    <w:rsid w:val="00632FC5"/>
    <w:rsid w:val="00633001"/>
    <w:rsid w:val="006330BE"/>
    <w:rsid w:val="00633173"/>
    <w:rsid w:val="00633456"/>
    <w:rsid w:val="006334EE"/>
    <w:rsid w:val="0063354A"/>
    <w:rsid w:val="006336FD"/>
    <w:rsid w:val="00633A85"/>
    <w:rsid w:val="00633AA0"/>
    <w:rsid w:val="00633AF2"/>
    <w:rsid w:val="0063406D"/>
    <w:rsid w:val="00634244"/>
    <w:rsid w:val="00634695"/>
    <w:rsid w:val="006347FD"/>
    <w:rsid w:val="0063492A"/>
    <w:rsid w:val="0063493D"/>
    <w:rsid w:val="00634B4A"/>
    <w:rsid w:val="00634F6A"/>
    <w:rsid w:val="0063533E"/>
    <w:rsid w:val="00635762"/>
    <w:rsid w:val="00635889"/>
    <w:rsid w:val="00635B1B"/>
    <w:rsid w:val="00635DD8"/>
    <w:rsid w:val="00636067"/>
    <w:rsid w:val="00636568"/>
    <w:rsid w:val="006366A1"/>
    <w:rsid w:val="00636744"/>
    <w:rsid w:val="0063689F"/>
    <w:rsid w:val="006368C8"/>
    <w:rsid w:val="006368EE"/>
    <w:rsid w:val="00636DCC"/>
    <w:rsid w:val="00636F84"/>
    <w:rsid w:val="00637001"/>
    <w:rsid w:val="00637006"/>
    <w:rsid w:val="006373DD"/>
    <w:rsid w:val="006373EA"/>
    <w:rsid w:val="00637445"/>
    <w:rsid w:val="0063777E"/>
    <w:rsid w:val="0063779F"/>
    <w:rsid w:val="00637873"/>
    <w:rsid w:val="0063790B"/>
    <w:rsid w:val="00637B49"/>
    <w:rsid w:val="00637E5D"/>
    <w:rsid w:val="00637EF0"/>
    <w:rsid w:val="00637EF9"/>
    <w:rsid w:val="006401E3"/>
    <w:rsid w:val="0064028D"/>
    <w:rsid w:val="00640324"/>
    <w:rsid w:val="0064048D"/>
    <w:rsid w:val="006404CE"/>
    <w:rsid w:val="006405EF"/>
    <w:rsid w:val="0064060B"/>
    <w:rsid w:val="00640712"/>
    <w:rsid w:val="00640A19"/>
    <w:rsid w:val="00640AAB"/>
    <w:rsid w:val="00640DEA"/>
    <w:rsid w:val="00640E40"/>
    <w:rsid w:val="00641010"/>
    <w:rsid w:val="006410C8"/>
    <w:rsid w:val="0064126B"/>
    <w:rsid w:val="00641277"/>
    <w:rsid w:val="00641400"/>
    <w:rsid w:val="00641415"/>
    <w:rsid w:val="006415D8"/>
    <w:rsid w:val="0064172A"/>
    <w:rsid w:val="0064184D"/>
    <w:rsid w:val="00641878"/>
    <w:rsid w:val="006418A6"/>
    <w:rsid w:val="006418CE"/>
    <w:rsid w:val="0064191D"/>
    <w:rsid w:val="00641928"/>
    <w:rsid w:val="00641C1C"/>
    <w:rsid w:val="00641C7F"/>
    <w:rsid w:val="00641E65"/>
    <w:rsid w:val="00641FD0"/>
    <w:rsid w:val="006422F7"/>
    <w:rsid w:val="00642398"/>
    <w:rsid w:val="00642566"/>
    <w:rsid w:val="00642850"/>
    <w:rsid w:val="006428BF"/>
    <w:rsid w:val="00642E53"/>
    <w:rsid w:val="00642E84"/>
    <w:rsid w:val="00642F9E"/>
    <w:rsid w:val="00642FE8"/>
    <w:rsid w:val="00643025"/>
    <w:rsid w:val="0064312D"/>
    <w:rsid w:val="006431C4"/>
    <w:rsid w:val="00643251"/>
    <w:rsid w:val="006432CB"/>
    <w:rsid w:val="0064351D"/>
    <w:rsid w:val="006437DD"/>
    <w:rsid w:val="00643A4B"/>
    <w:rsid w:val="00643C46"/>
    <w:rsid w:val="00643E46"/>
    <w:rsid w:val="00643ED7"/>
    <w:rsid w:val="0064409A"/>
    <w:rsid w:val="00644199"/>
    <w:rsid w:val="00644522"/>
    <w:rsid w:val="006445D6"/>
    <w:rsid w:val="00644640"/>
    <w:rsid w:val="006446C2"/>
    <w:rsid w:val="006448A9"/>
    <w:rsid w:val="00644CAB"/>
    <w:rsid w:val="00644CFF"/>
    <w:rsid w:val="00644D1D"/>
    <w:rsid w:val="00644EEB"/>
    <w:rsid w:val="00644F7E"/>
    <w:rsid w:val="00644F97"/>
    <w:rsid w:val="006450EA"/>
    <w:rsid w:val="006454CD"/>
    <w:rsid w:val="006455C9"/>
    <w:rsid w:val="00645710"/>
    <w:rsid w:val="00645722"/>
    <w:rsid w:val="00645934"/>
    <w:rsid w:val="00645FF2"/>
    <w:rsid w:val="006463BD"/>
    <w:rsid w:val="006464CD"/>
    <w:rsid w:val="006464FA"/>
    <w:rsid w:val="00646617"/>
    <w:rsid w:val="00646A2C"/>
    <w:rsid w:val="00646ABB"/>
    <w:rsid w:val="00646ABF"/>
    <w:rsid w:val="00646AF4"/>
    <w:rsid w:val="00646D8D"/>
    <w:rsid w:val="00646E9A"/>
    <w:rsid w:val="00646EE7"/>
    <w:rsid w:val="00647065"/>
    <w:rsid w:val="0064732D"/>
    <w:rsid w:val="00647453"/>
    <w:rsid w:val="00647570"/>
    <w:rsid w:val="006475F4"/>
    <w:rsid w:val="0064770D"/>
    <w:rsid w:val="0064778D"/>
    <w:rsid w:val="0064780F"/>
    <w:rsid w:val="006479D4"/>
    <w:rsid w:val="00647D5B"/>
    <w:rsid w:val="00647D83"/>
    <w:rsid w:val="00647DE0"/>
    <w:rsid w:val="00647E96"/>
    <w:rsid w:val="00647F8A"/>
    <w:rsid w:val="0065042F"/>
    <w:rsid w:val="0065044A"/>
    <w:rsid w:val="00650529"/>
    <w:rsid w:val="0065056E"/>
    <w:rsid w:val="0065079E"/>
    <w:rsid w:val="00650B30"/>
    <w:rsid w:val="00650D85"/>
    <w:rsid w:val="006510B2"/>
    <w:rsid w:val="006510E6"/>
    <w:rsid w:val="0065114D"/>
    <w:rsid w:val="00651275"/>
    <w:rsid w:val="00651334"/>
    <w:rsid w:val="006513DC"/>
    <w:rsid w:val="00651480"/>
    <w:rsid w:val="00651490"/>
    <w:rsid w:val="00651646"/>
    <w:rsid w:val="00651C81"/>
    <w:rsid w:val="0065239A"/>
    <w:rsid w:val="00652427"/>
    <w:rsid w:val="006524ED"/>
    <w:rsid w:val="006525B0"/>
    <w:rsid w:val="0065286F"/>
    <w:rsid w:val="006528C9"/>
    <w:rsid w:val="00652BEC"/>
    <w:rsid w:val="00652CC4"/>
    <w:rsid w:val="00652D77"/>
    <w:rsid w:val="00652F4B"/>
    <w:rsid w:val="00653358"/>
    <w:rsid w:val="0065339B"/>
    <w:rsid w:val="006535D2"/>
    <w:rsid w:val="006535EE"/>
    <w:rsid w:val="006538C8"/>
    <w:rsid w:val="00653CA1"/>
    <w:rsid w:val="00653E49"/>
    <w:rsid w:val="00653F0A"/>
    <w:rsid w:val="00653F10"/>
    <w:rsid w:val="00654060"/>
    <w:rsid w:val="00654113"/>
    <w:rsid w:val="00654534"/>
    <w:rsid w:val="006545E1"/>
    <w:rsid w:val="006546FF"/>
    <w:rsid w:val="0065470F"/>
    <w:rsid w:val="00654A7A"/>
    <w:rsid w:val="00654A80"/>
    <w:rsid w:val="00654AA6"/>
    <w:rsid w:val="00654C86"/>
    <w:rsid w:val="00654F11"/>
    <w:rsid w:val="00655055"/>
    <w:rsid w:val="0065516C"/>
    <w:rsid w:val="0065561E"/>
    <w:rsid w:val="006557FA"/>
    <w:rsid w:val="00655F85"/>
    <w:rsid w:val="00656A37"/>
    <w:rsid w:val="00656AE9"/>
    <w:rsid w:val="00656B08"/>
    <w:rsid w:val="00656D75"/>
    <w:rsid w:val="00656F12"/>
    <w:rsid w:val="00656FA0"/>
    <w:rsid w:val="006572B5"/>
    <w:rsid w:val="00657425"/>
    <w:rsid w:val="0065762A"/>
    <w:rsid w:val="00657B5A"/>
    <w:rsid w:val="00657BD7"/>
    <w:rsid w:val="00657C16"/>
    <w:rsid w:val="00657C94"/>
    <w:rsid w:val="00657D65"/>
    <w:rsid w:val="00657E98"/>
    <w:rsid w:val="00657EFF"/>
    <w:rsid w:val="00657F01"/>
    <w:rsid w:val="00660117"/>
    <w:rsid w:val="00660344"/>
    <w:rsid w:val="00660441"/>
    <w:rsid w:val="0066066A"/>
    <w:rsid w:val="006609B7"/>
    <w:rsid w:val="00660A1C"/>
    <w:rsid w:val="00660DFC"/>
    <w:rsid w:val="00660E4C"/>
    <w:rsid w:val="006611AB"/>
    <w:rsid w:val="006612D4"/>
    <w:rsid w:val="006618BD"/>
    <w:rsid w:val="00661A1F"/>
    <w:rsid w:val="00661C62"/>
    <w:rsid w:val="00661E3E"/>
    <w:rsid w:val="00661E5D"/>
    <w:rsid w:val="00661F8D"/>
    <w:rsid w:val="00662032"/>
    <w:rsid w:val="0066212F"/>
    <w:rsid w:val="00662263"/>
    <w:rsid w:val="00662323"/>
    <w:rsid w:val="006623C8"/>
    <w:rsid w:val="00662704"/>
    <w:rsid w:val="0066276B"/>
    <w:rsid w:val="00662963"/>
    <w:rsid w:val="00662A7E"/>
    <w:rsid w:val="00662C1E"/>
    <w:rsid w:val="00662C9A"/>
    <w:rsid w:val="00662CE2"/>
    <w:rsid w:val="00662F1C"/>
    <w:rsid w:val="0066322D"/>
    <w:rsid w:val="006635AE"/>
    <w:rsid w:val="00663770"/>
    <w:rsid w:val="006638C2"/>
    <w:rsid w:val="006638EF"/>
    <w:rsid w:val="00663A8D"/>
    <w:rsid w:val="00663A97"/>
    <w:rsid w:val="00663B36"/>
    <w:rsid w:val="00663B7F"/>
    <w:rsid w:val="00663D02"/>
    <w:rsid w:val="00663FF1"/>
    <w:rsid w:val="00664156"/>
    <w:rsid w:val="006641EC"/>
    <w:rsid w:val="0066462A"/>
    <w:rsid w:val="006646AD"/>
    <w:rsid w:val="0066486A"/>
    <w:rsid w:val="00664BF4"/>
    <w:rsid w:val="00664D46"/>
    <w:rsid w:val="00664FF6"/>
    <w:rsid w:val="006651BD"/>
    <w:rsid w:val="00665289"/>
    <w:rsid w:val="00665462"/>
    <w:rsid w:val="006657F8"/>
    <w:rsid w:val="00665A4F"/>
    <w:rsid w:val="00665BF6"/>
    <w:rsid w:val="006660B9"/>
    <w:rsid w:val="00666172"/>
    <w:rsid w:val="006661D3"/>
    <w:rsid w:val="00666288"/>
    <w:rsid w:val="00666304"/>
    <w:rsid w:val="006663F5"/>
    <w:rsid w:val="00666417"/>
    <w:rsid w:val="0066652C"/>
    <w:rsid w:val="006665C6"/>
    <w:rsid w:val="00666837"/>
    <w:rsid w:val="00666978"/>
    <w:rsid w:val="00666B23"/>
    <w:rsid w:val="00666E0F"/>
    <w:rsid w:val="00666F2F"/>
    <w:rsid w:val="00666FEC"/>
    <w:rsid w:val="00667078"/>
    <w:rsid w:val="006672A2"/>
    <w:rsid w:val="006673BE"/>
    <w:rsid w:val="006673E8"/>
    <w:rsid w:val="006673F6"/>
    <w:rsid w:val="00667515"/>
    <w:rsid w:val="00667801"/>
    <w:rsid w:val="00667B1F"/>
    <w:rsid w:val="00667D41"/>
    <w:rsid w:val="00667D50"/>
    <w:rsid w:val="00667ED3"/>
    <w:rsid w:val="006701BB"/>
    <w:rsid w:val="00670349"/>
    <w:rsid w:val="00670361"/>
    <w:rsid w:val="00670494"/>
    <w:rsid w:val="006704D4"/>
    <w:rsid w:val="00670591"/>
    <w:rsid w:val="00670790"/>
    <w:rsid w:val="0067089B"/>
    <w:rsid w:val="0067097B"/>
    <w:rsid w:val="00670A06"/>
    <w:rsid w:val="00670A1A"/>
    <w:rsid w:val="00670ADF"/>
    <w:rsid w:val="00670BEE"/>
    <w:rsid w:val="006710A3"/>
    <w:rsid w:val="006715A2"/>
    <w:rsid w:val="006719C4"/>
    <w:rsid w:val="00671A0D"/>
    <w:rsid w:val="00671BE6"/>
    <w:rsid w:val="00671C67"/>
    <w:rsid w:val="00671D63"/>
    <w:rsid w:val="00671D7A"/>
    <w:rsid w:val="00671DB7"/>
    <w:rsid w:val="00671DEE"/>
    <w:rsid w:val="00671EC0"/>
    <w:rsid w:val="0067206A"/>
    <w:rsid w:val="0067208A"/>
    <w:rsid w:val="00672300"/>
    <w:rsid w:val="00672367"/>
    <w:rsid w:val="0067236D"/>
    <w:rsid w:val="006725A2"/>
    <w:rsid w:val="006725BC"/>
    <w:rsid w:val="0067272F"/>
    <w:rsid w:val="0067283C"/>
    <w:rsid w:val="00672C2E"/>
    <w:rsid w:val="00672CC3"/>
    <w:rsid w:val="00672CCB"/>
    <w:rsid w:val="00672F0E"/>
    <w:rsid w:val="006730FA"/>
    <w:rsid w:val="0067317C"/>
    <w:rsid w:val="0067324C"/>
    <w:rsid w:val="0067327D"/>
    <w:rsid w:val="00673329"/>
    <w:rsid w:val="00673371"/>
    <w:rsid w:val="0067340A"/>
    <w:rsid w:val="006735B0"/>
    <w:rsid w:val="006737B2"/>
    <w:rsid w:val="0067381C"/>
    <w:rsid w:val="006738DB"/>
    <w:rsid w:val="006739F6"/>
    <w:rsid w:val="00673C74"/>
    <w:rsid w:val="00673CDF"/>
    <w:rsid w:val="00673EE7"/>
    <w:rsid w:val="0067402C"/>
    <w:rsid w:val="00674258"/>
    <w:rsid w:val="00674482"/>
    <w:rsid w:val="006746D3"/>
    <w:rsid w:val="00674783"/>
    <w:rsid w:val="00674809"/>
    <w:rsid w:val="00674850"/>
    <w:rsid w:val="0067490A"/>
    <w:rsid w:val="00674913"/>
    <w:rsid w:val="00674C57"/>
    <w:rsid w:val="00674D09"/>
    <w:rsid w:val="00674DEB"/>
    <w:rsid w:val="00675109"/>
    <w:rsid w:val="00675190"/>
    <w:rsid w:val="00675229"/>
    <w:rsid w:val="00675395"/>
    <w:rsid w:val="006753F8"/>
    <w:rsid w:val="00675594"/>
    <w:rsid w:val="006755B8"/>
    <w:rsid w:val="0067569E"/>
    <w:rsid w:val="0067580A"/>
    <w:rsid w:val="00675B83"/>
    <w:rsid w:val="00675C76"/>
    <w:rsid w:val="00675F32"/>
    <w:rsid w:val="0067600B"/>
    <w:rsid w:val="00676106"/>
    <w:rsid w:val="0067618D"/>
    <w:rsid w:val="0067634B"/>
    <w:rsid w:val="0067655F"/>
    <w:rsid w:val="006766A6"/>
    <w:rsid w:val="00676951"/>
    <w:rsid w:val="006769EA"/>
    <w:rsid w:val="00676A31"/>
    <w:rsid w:val="00676C8E"/>
    <w:rsid w:val="00676DB9"/>
    <w:rsid w:val="00676DBC"/>
    <w:rsid w:val="00676F36"/>
    <w:rsid w:val="00676F48"/>
    <w:rsid w:val="00676F86"/>
    <w:rsid w:val="00676FF5"/>
    <w:rsid w:val="00677021"/>
    <w:rsid w:val="00677124"/>
    <w:rsid w:val="006771EC"/>
    <w:rsid w:val="006771EE"/>
    <w:rsid w:val="00677495"/>
    <w:rsid w:val="0067751F"/>
    <w:rsid w:val="006775D7"/>
    <w:rsid w:val="0067770B"/>
    <w:rsid w:val="0067781B"/>
    <w:rsid w:val="0067787B"/>
    <w:rsid w:val="00677ACE"/>
    <w:rsid w:val="00677B4C"/>
    <w:rsid w:val="00677BBA"/>
    <w:rsid w:val="00677C86"/>
    <w:rsid w:val="00677DB5"/>
    <w:rsid w:val="00677E2E"/>
    <w:rsid w:val="00680064"/>
    <w:rsid w:val="006801EA"/>
    <w:rsid w:val="00680453"/>
    <w:rsid w:val="00680486"/>
    <w:rsid w:val="00680578"/>
    <w:rsid w:val="006805B2"/>
    <w:rsid w:val="006805D6"/>
    <w:rsid w:val="006806C6"/>
    <w:rsid w:val="00680BEE"/>
    <w:rsid w:val="00680CEC"/>
    <w:rsid w:val="00680E29"/>
    <w:rsid w:val="00680F92"/>
    <w:rsid w:val="00681107"/>
    <w:rsid w:val="00681486"/>
    <w:rsid w:val="00681610"/>
    <w:rsid w:val="006816D9"/>
    <w:rsid w:val="0068178D"/>
    <w:rsid w:val="00681ADA"/>
    <w:rsid w:val="00681CA4"/>
    <w:rsid w:val="00681E55"/>
    <w:rsid w:val="00681F65"/>
    <w:rsid w:val="00681F86"/>
    <w:rsid w:val="00681FA5"/>
    <w:rsid w:val="00682272"/>
    <w:rsid w:val="00682464"/>
    <w:rsid w:val="00682575"/>
    <w:rsid w:val="00682694"/>
    <w:rsid w:val="00682787"/>
    <w:rsid w:val="00682961"/>
    <w:rsid w:val="006829B2"/>
    <w:rsid w:val="00682C45"/>
    <w:rsid w:val="00682C5E"/>
    <w:rsid w:val="00682C75"/>
    <w:rsid w:val="00682F27"/>
    <w:rsid w:val="00683179"/>
    <w:rsid w:val="00683259"/>
    <w:rsid w:val="006832A1"/>
    <w:rsid w:val="0068335D"/>
    <w:rsid w:val="006833E9"/>
    <w:rsid w:val="00683764"/>
    <w:rsid w:val="00683892"/>
    <w:rsid w:val="00683A8C"/>
    <w:rsid w:val="00683FA6"/>
    <w:rsid w:val="006844C8"/>
    <w:rsid w:val="006847CE"/>
    <w:rsid w:val="006849FC"/>
    <w:rsid w:val="00684AD2"/>
    <w:rsid w:val="00684E14"/>
    <w:rsid w:val="00684F9A"/>
    <w:rsid w:val="0068524F"/>
    <w:rsid w:val="00685268"/>
    <w:rsid w:val="00685387"/>
    <w:rsid w:val="006855A7"/>
    <w:rsid w:val="006855CA"/>
    <w:rsid w:val="00685652"/>
    <w:rsid w:val="0068568E"/>
    <w:rsid w:val="006856B9"/>
    <w:rsid w:val="00685A6B"/>
    <w:rsid w:val="00685ADC"/>
    <w:rsid w:val="00685C56"/>
    <w:rsid w:val="00685E30"/>
    <w:rsid w:val="00686056"/>
    <w:rsid w:val="006860FD"/>
    <w:rsid w:val="00686254"/>
    <w:rsid w:val="0068635A"/>
    <w:rsid w:val="00686576"/>
    <w:rsid w:val="0068664D"/>
    <w:rsid w:val="006869A9"/>
    <w:rsid w:val="006869B6"/>
    <w:rsid w:val="00686B67"/>
    <w:rsid w:val="00686B70"/>
    <w:rsid w:val="00686BEF"/>
    <w:rsid w:val="00686C38"/>
    <w:rsid w:val="00686E05"/>
    <w:rsid w:val="00686F83"/>
    <w:rsid w:val="00686FEB"/>
    <w:rsid w:val="0068736E"/>
    <w:rsid w:val="006874B6"/>
    <w:rsid w:val="006877AE"/>
    <w:rsid w:val="00687A4C"/>
    <w:rsid w:val="00687DCC"/>
    <w:rsid w:val="0069011A"/>
    <w:rsid w:val="006902C4"/>
    <w:rsid w:val="006902E6"/>
    <w:rsid w:val="00690394"/>
    <w:rsid w:val="006903C1"/>
    <w:rsid w:val="006906EF"/>
    <w:rsid w:val="00690C72"/>
    <w:rsid w:val="00690C8A"/>
    <w:rsid w:val="00690E43"/>
    <w:rsid w:val="00690F08"/>
    <w:rsid w:val="00691289"/>
    <w:rsid w:val="0069189E"/>
    <w:rsid w:val="00691956"/>
    <w:rsid w:val="0069196B"/>
    <w:rsid w:val="00691A38"/>
    <w:rsid w:val="00691B7B"/>
    <w:rsid w:val="00691C32"/>
    <w:rsid w:val="00691E61"/>
    <w:rsid w:val="00691F35"/>
    <w:rsid w:val="006920A5"/>
    <w:rsid w:val="00692139"/>
    <w:rsid w:val="006921E6"/>
    <w:rsid w:val="006922CB"/>
    <w:rsid w:val="00692387"/>
    <w:rsid w:val="006925B9"/>
    <w:rsid w:val="0069268A"/>
    <w:rsid w:val="006927A7"/>
    <w:rsid w:val="00692815"/>
    <w:rsid w:val="006929EC"/>
    <w:rsid w:val="00692A7A"/>
    <w:rsid w:val="00692B90"/>
    <w:rsid w:val="00692CA3"/>
    <w:rsid w:val="006933F9"/>
    <w:rsid w:val="006934B0"/>
    <w:rsid w:val="006935B7"/>
    <w:rsid w:val="006935EB"/>
    <w:rsid w:val="00693A8E"/>
    <w:rsid w:val="00693B3A"/>
    <w:rsid w:val="00693BE6"/>
    <w:rsid w:val="00693C23"/>
    <w:rsid w:val="00694330"/>
    <w:rsid w:val="006943BA"/>
    <w:rsid w:val="0069445C"/>
    <w:rsid w:val="006944F7"/>
    <w:rsid w:val="00694550"/>
    <w:rsid w:val="00694D3B"/>
    <w:rsid w:val="00695108"/>
    <w:rsid w:val="00695490"/>
    <w:rsid w:val="00695628"/>
    <w:rsid w:val="00695742"/>
    <w:rsid w:val="00695808"/>
    <w:rsid w:val="0069588B"/>
    <w:rsid w:val="006959C6"/>
    <w:rsid w:val="00695AA9"/>
    <w:rsid w:val="00695B0F"/>
    <w:rsid w:val="00695B1F"/>
    <w:rsid w:val="00695BA0"/>
    <w:rsid w:val="00695C76"/>
    <w:rsid w:val="00695CBF"/>
    <w:rsid w:val="00695FC6"/>
    <w:rsid w:val="00695FC7"/>
    <w:rsid w:val="006960A2"/>
    <w:rsid w:val="006961DE"/>
    <w:rsid w:val="006965A2"/>
    <w:rsid w:val="0069675B"/>
    <w:rsid w:val="00696850"/>
    <w:rsid w:val="0069697B"/>
    <w:rsid w:val="00696A53"/>
    <w:rsid w:val="00696ABF"/>
    <w:rsid w:val="00696BB3"/>
    <w:rsid w:val="00696E47"/>
    <w:rsid w:val="00696E8B"/>
    <w:rsid w:val="00696FA5"/>
    <w:rsid w:val="0069779B"/>
    <w:rsid w:val="006978B9"/>
    <w:rsid w:val="006978F1"/>
    <w:rsid w:val="00697BA4"/>
    <w:rsid w:val="006A0387"/>
    <w:rsid w:val="006A048A"/>
    <w:rsid w:val="006A0628"/>
    <w:rsid w:val="006A0733"/>
    <w:rsid w:val="006A07AB"/>
    <w:rsid w:val="006A07C6"/>
    <w:rsid w:val="006A07F3"/>
    <w:rsid w:val="006A0904"/>
    <w:rsid w:val="006A0A3E"/>
    <w:rsid w:val="006A0AC1"/>
    <w:rsid w:val="006A0DEA"/>
    <w:rsid w:val="006A1103"/>
    <w:rsid w:val="006A1189"/>
    <w:rsid w:val="006A12E8"/>
    <w:rsid w:val="006A1333"/>
    <w:rsid w:val="006A1453"/>
    <w:rsid w:val="006A1469"/>
    <w:rsid w:val="006A14D1"/>
    <w:rsid w:val="006A1534"/>
    <w:rsid w:val="006A16DF"/>
    <w:rsid w:val="006A1774"/>
    <w:rsid w:val="006A18CA"/>
    <w:rsid w:val="006A1C3B"/>
    <w:rsid w:val="006A1D1C"/>
    <w:rsid w:val="006A1D26"/>
    <w:rsid w:val="006A1D2C"/>
    <w:rsid w:val="006A1D5C"/>
    <w:rsid w:val="006A20E8"/>
    <w:rsid w:val="006A22C5"/>
    <w:rsid w:val="006A24B2"/>
    <w:rsid w:val="006A26C2"/>
    <w:rsid w:val="006A29E3"/>
    <w:rsid w:val="006A2D08"/>
    <w:rsid w:val="006A2DC7"/>
    <w:rsid w:val="006A2E33"/>
    <w:rsid w:val="006A315B"/>
    <w:rsid w:val="006A3162"/>
    <w:rsid w:val="006A323E"/>
    <w:rsid w:val="006A3283"/>
    <w:rsid w:val="006A33AA"/>
    <w:rsid w:val="006A3651"/>
    <w:rsid w:val="006A3A69"/>
    <w:rsid w:val="006A3AD1"/>
    <w:rsid w:val="006A3BBF"/>
    <w:rsid w:val="006A3D45"/>
    <w:rsid w:val="006A3EF6"/>
    <w:rsid w:val="006A43C6"/>
    <w:rsid w:val="006A46A4"/>
    <w:rsid w:val="006A473D"/>
    <w:rsid w:val="006A5019"/>
    <w:rsid w:val="006A50C8"/>
    <w:rsid w:val="006A528C"/>
    <w:rsid w:val="006A5593"/>
    <w:rsid w:val="006A5779"/>
    <w:rsid w:val="006A584A"/>
    <w:rsid w:val="006A591B"/>
    <w:rsid w:val="006A5CB8"/>
    <w:rsid w:val="006A5D70"/>
    <w:rsid w:val="006A5D8E"/>
    <w:rsid w:val="006A5F70"/>
    <w:rsid w:val="006A5FF8"/>
    <w:rsid w:val="006A60A1"/>
    <w:rsid w:val="006A6469"/>
    <w:rsid w:val="006A6514"/>
    <w:rsid w:val="006A6523"/>
    <w:rsid w:val="006A658D"/>
    <w:rsid w:val="006A6840"/>
    <w:rsid w:val="006A6B3A"/>
    <w:rsid w:val="006A6B50"/>
    <w:rsid w:val="006A6BD7"/>
    <w:rsid w:val="006A6D5B"/>
    <w:rsid w:val="006A6F1E"/>
    <w:rsid w:val="006A7151"/>
    <w:rsid w:val="006A721C"/>
    <w:rsid w:val="006A7264"/>
    <w:rsid w:val="006A73C6"/>
    <w:rsid w:val="006A7719"/>
    <w:rsid w:val="006A77E3"/>
    <w:rsid w:val="006A7920"/>
    <w:rsid w:val="006A7986"/>
    <w:rsid w:val="006A79F7"/>
    <w:rsid w:val="006A7E1B"/>
    <w:rsid w:val="006B00E4"/>
    <w:rsid w:val="006B011E"/>
    <w:rsid w:val="006B0156"/>
    <w:rsid w:val="006B01CC"/>
    <w:rsid w:val="006B0302"/>
    <w:rsid w:val="006B0336"/>
    <w:rsid w:val="006B0513"/>
    <w:rsid w:val="006B09CB"/>
    <w:rsid w:val="006B09D1"/>
    <w:rsid w:val="006B0A9E"/>
    <w:rsid w:val="006B0F98"/>
    <w:rsid w:val="006B12D2"/>
    <w:rsid w:val="006B131F"/>
    <w:rsid w:val="006B14F4"/>
    <w:rsid w:val="006B155A"/>
    <w:rsid w:val="006B16BD"/>
    <w:rsid w:val="006B16D6"/>
    <w:rsid w:val="006B16E0"/>
    <w:rsid w:val="006B1737"/>
    <w:rsid w:val="006B182C"/>
    <w:rsid w:val="006B1926"/>
    <w:rsid w:val="006B1A0B"/>
    <w:rsid w:val="006B1B80"/>
    <w:rsid w:val="006B2244"/>
    <w:rsid w:val="006B23F4"/>
    <w:rsid w:val="006B24BB"/>
    <w:rsid w:val="006B2550"/>
    <w:rsid w:val="006B2551"/>
    <w:rsid w:val="006B25BE"/>
    <w:rsid w:val="006B2770"/>
    <w:rsid w:val="006B2814"/>
    <w:rsid w:val="006B296B"/>
    <w:rsid w:val="006B2A07"/>
    <w:rsid w:val="006B2BB7"/>
    <w:rsid w:val="006B2C85"/>
    <w:rsid w:val="006B2D62"/>
    <w:rsid w:val="006B2DA5"/>
    <w:rsid w:val="006B304F"/>
    <w:rsid w:val="006B30A9"/>
    <w:rsid w:val="006B30D1"/>
    <w:rsid w:val="006B32AB"/>
    <w:rsid w:val="006B347D"/>
    <w:rsid w:val="006B3583"/>
    <w:rsid w:val="006B3A97"/>
    <w:rsid w:val="006B3AC5"/>
    <w:rsid w:val="006B3C3A"/>
    <w:rsid w:val="006B40C2"/>
    <w:rsid w:val="006B4238"/>
    <w:rsid w:val="006B4239"/>
    <w:rsid w:val="006B4268"/>
    <w:rsid w:val="006B43C5"/>
    <w:rsid w:val="006B442D"/>
    <w:rsid w:val="006B4496"/>
    <w:rsid w:val="006B44C1"/>
    <w:rsid w:val="006B47A6"/>
    <w:rsid w:val="006B47C9"/>
    <w:rsid w:val="006B4816"/>
    <w:rsid w:val="006B4893"/>
    <w:rsid w:val="006B4ACD"/>
    <w:rsid w:val="006B4C50"/>
    <w:rsid w:val="006B4DE2"/>
    <w:rsid w:val="006B51C3"/>
    <w:rsid w:val="006B51CC"/>
    <w:rsid w:val="006B54DE"/>
    <w:rsid w:val="006B57FD"/>
    <w:rsid w:val="006B5933"/>
    <w:rsid w:val="006B5E00"/>
    <w:rsid w:val="006B5E38"/>
    <w:rsid w:val="006B5EEF"/>
    <w:rsid w:val="006B5FF0"/>
    <w:rsid w:val="006B6010"/>
    <w:rsid w:val="006B6020"/>
    <w:rsid w:val="006B6050"/>
    <w:rsid w:val="006B6083"/>
    <w:rsid w:val="006B627C"/>
    <w:rsid w:val="006B65AD"/>
    <w:rsid w:val="006B662C"/>
    <w:rsid w:val="006B665B"/>
    <w:rsid w:val="006B66E6"/>
    <w:rsid w:val="006B6736"/>
    <w:rsid w:val="006B67A2"/>
    <w:rsid w:val="006B6945"/>
    <w:rsid w:val="006B69C5"/>
    <w:rsid w:val="006B6D6C"/>
    <w:rsid w:val="006B6F57"/>
    <w:rsid w:val="006B71F1"/>
    <w:rsid w:val="006B7423"/>
    <w:rsid w:val="006B7577"/>
    <w:rsid w:val="006B77F2"/>
    <w:rsid w:val="006B7820"/>
    <w:rsid w:val="006B792F"/>
    <w:rsid w:val="006B7A3E"/>
    <w:rsid w:val="006B7AC4"/>
    <w:rsid w:val="006B7B12"/>
    <w:rsid w:val="006B7EBF"/>
    <w:rsid w:val="006C0173"/>
    <w:rsid w:val="006C01C9"/>
    <w:rsid w:val="006C02E4"/>
    <w:rsid w:val="006C03C1"/>
    <w:rsid w:val="006C09C7"/>
    <w:rsid w:val="006C0A8B"/>
    <w:rsid w:val="006C0B94"/>
    <w:rsid w:val="006C0BBC"/>
    <w:rsid w:val="006C0C32"/>
    <w:rsid w:val="006C0D0C"/>
    <w:rsid w:val="006C0DAB"/>
    <w:rsid w:val="006C1073"/>
    <w:rsid w:val="006C129B"/>
    <w:rsid w:val="006C141B"/>
    <w:rsid w:val="006C15FC"/>
    <w:rsid w:val="006C1860"/>
    <w:rsid w:val="006C1883"/>
    <w:rsid w:val="006C1B91"/>
    <w:rsid w:val="006C201F"/>
    <w:rsid w:val="006C209E"/>
    <w:rsid w:val="006C22CB"/>
    <w:rsid w:val="006C231A"/>
    <w:rsid w:val="006C25B2"/>
    <w:rsid w:val="006C25B4"/>
    <w:rsid w:val="006C2E02"/>
    <w:rsid w:val="006C2E34"/>
    <w:rsid w:val="006C2EC8"/>
    <w:rsid w:val="006C2F50"/>
    <w:rsid w:val="006C2FAB"/>
    <w:rsid w:val="006C30ED"/>
    <w:rsid w:val="006C30FB"/>
    <w:rsid w:val="006C3264"/>
    <w:rsid w:val="006C326B"/>
    <w:rsid w:val="006C351D"/>
    <w:rsid w:val="006C3649"/>
    <w:rsid w:val="006C3762"/>
    <w:rsid w:val="006C3A23"/>
    <w:rsid w:val="006C3A8F"/>
    <w:rsid w:val="006C3BA8"/>
    <w:rsid w:val="006C3CDE"/>
    <w:rsid w:val="006C3D50"/>
    <w:rsid w:val="006C3F6E"/>
    <w:rsid w:val="006C4053"/>
    <w:rsid w:val="006C411D"/>
    <w:rsid w:val="006C4173"/>
    <w:rsid w:val="006C428B"/>
    <w:rsid w:val="006C4392"/>
    <w:rsid w:val="006C43DE"/>
    <w:rsid w:val="006C480A"/>
    <w:rsid w:val="006C4BD5"/>
    <w:rsid w:val="006C4BF6"/>
    <w:rsid w:val="006C4CA7"/>
    <w:rsid w:val="006C4D51"/>
    <w:rsid w:val="006C4D81"/>
    <w:rsid w:val="006C4EAA"/>
    <w:rsid w:val="006C4EBB"/>
    <w:rsid w:val="006C4FB5"/>
    <w:rsid w:val="006C4FC3"/>
    <w:rsid w:val="006C50D2"/>
    <w:rsid w:val="006C5234"/>
    <w:rsid w:val="006C5422"/>
    <w:rsid w:val="006C56B6"/>
    <w:rsid w:val="006C57CF"/>
    <w:rsid w:val="006C5908"/>
    <w:rsid w:val="006C5A35"/>
    <w:rsid w:val="006C5AD3"/>
    <w:rsid w:val="006C5DD8"/>
    <w:rsid w:val="006C5E9A"/>
    <w:rsid w:val="006C5ECF"/>
    <w:rsid w:val="006C5F07"/>
    <w:rsid w:val="006C617F"/>
    <w:rsid w:val="006C630A"/>
    <w:rsid w:val="006C6722"/>
    <w:rsid w:val="006C6AAD"/>
    <w:rsid w:val="006C6E00"/>
    <w:rsid w:val="006C6E59"/>
    <w:rsid w:val="006C6EEB"/>
    <w:rsid w:val="006C71D1"/>
    <w:rsid w:val="006C7364"/>
    <w:rsid w:val="006C741F"/>
    <w:rsid w:val="006C74B8"/>
    <w:rsid w:val="006C7506"/>
    <w:rsid w:val="006C783F"/>
    <w:rsid w:val="006C78FC"/>
    <w:rsid w:val="006C79EE"/>
    <w:rsid w:val="006C7AFF"/>
    <w:rsid w:val="006C7C86"/>
    <w:rsid w:val="006C7E66"/>
    <w:rsid w:val="006C7F93"/>
    <w:rsid w:val="006D02E9"/>
    <w:rsid w:val="006D0633"/>
    <w:rsid w:val="006D09F1"/>
    <w:rsid w:val="006D0B51"/>
    <w:rsid w:val="006D0D74"/>
    <w:rsid w:val="006D0ECD"/>
    <w:rsid w:val="006D10DE"/>
    <w:rsid w:val="006D10E4"/>
    <w:rsid w:val="006D1220"/>
    <w:rsid w:val="006D139B"/>
    <w:rsid w:val="006D176E"/>
    <w:rsid w:val="006D181A"/>
    <w:rsid w:val="006D196C"/>
    <w:rsid w:val="006D1978"/>
    <w:rsid w:val="006D1B1E"/>
    <w:rsid w:val="006D217F"/>
    <w:rsid w:val="006D24DA"/>
    <w:rsid w:val="006D2666"/>
    <w:rsid w:val="006D2735"/>
    <w:rsid w:val="006D284B"/>
    <w:rsid w:val="006D2981"/>
    <w:rsid w:val="006D2A54"/>
    <w:rsid w:val="006D2B3D"/>
    <w:rsid w:val="006D2B4D"/>
    <w:rsid w:val="006D2B88"/>
    <w:rsid w:val="006D2D45"/>
    <w:rsid w:val="006D2D7B"/>
    <w:rsid w:val="006D30A4"/>
    <w:rsid w:val="006D30B1"/>
    <w:rsid w:val="006D31E1"/>
    <w:rsid w:val="006D3388"/>
    <w:rsid w:val="006D34FD"/>
    <w:rsid w:val="006D3502"/>
    <w:rsid w:val="006D36F3"/>
    <w:rsid w:val="006D3738"/>
    <w:rsid w:val="006D3748"/>
    <w:rsid w:val="006D3A2E"/>
    <w:rsid w:val="006D3B50"/>
    <w:rsid w:val="006D3C5F"/>
    <w:rsid w:val="006D4105"/>
    <w:rsid w:val="006D413B"/>
    <w:rsid w:val="006D430A"/>
    <w:rsid w:val="006D43E0"/>
    <w:rsid w:val="006D44BB"/>
    <w:rsid w:val="006D4636"/>
    <w:rsid w:val="006D47D3"/>
    <w:rsid w:val="006D4BF5"/>
    <w:rsid w:val="006D4CB2"/>
    <w:rsid w:val="006D4DC1"/>
    <w:rsid w:val="006D4E2C"/>
    <w:rsid w:val="006D4ED2"/>
    <w:rsid w:val="006D4FC1"/>
    <w:rsid w:val="006D52D8"/>
    <w:rsid w:val="006D5313"/>
    <w:rsid w:val="006D5446"/>
    <w:rsid w:val="006D5917"/>
    <w:rsid w:val="006D593C"/>
    <w:rsid w:val="006D59B1"/>
    <w:rsid w:val="006D5B4A"/>
    <w:rsid w:val="006D5C07"/>
    <w:rsid w:val="006D5C75"/>
    <w:rsid w:val="006D5F7E"/>
    <w:rsid w:val="006D619F"/>
    <w:rsid w:val="006D630A"/>
    <w:rsid w:val="006D636F"/>
    <w:rsid w:val="006D667A"/>
    <w:rsid w:val="006D671D"/>
    <w:rsid w:val="006D6771"/>
    <w:rsid w:val="006D682A"/>
    <w:rsid w:val="006D68D3"/>
    <w:rsid w:val="006D6A17"/>
    <w:rsid w:val="006D6E47"/>
    <w:rsid w:val="006D6EA7"/>
    <w:rsid w:val="006D6F7C"/>
    <w:rsid w:val="006D7002"/>
    <w:rsid w:val="006D7017"/>
    <w:rsid w:val="006D71B2"/>
    <w:rsid w:val="006D71DF"/>
    <w:rsid w:val="006D75D1"/>
    <w:rsid w:val="006D7710"/>
    <w:rsid w:val="006D786A"/>
    <w:rsid w:val="006D7AD3"/>
    <w:rsid w:val="006D7D62"/>
    <w:rsid w:val="006D7FEA"/>
    <w:rsid w:val="006E0B8B"/>
    <w:rsid w:val="006E0C7B"/>
    <w:rsid w:val="006E0E77"/>
    <w:rsid w:val="006E0FAE"/>
    <w:rsid w:val="006E1099"/>
    <w:rsid w:val="006E1137"/>
    <w:rsid w:val="006E11E2"/>
    <w:rsid w:val="006E13A6"/>
    <w:rsid w:val="006E13D9"/>
    <w:rsid w:val="006E145C"/>
    <w:rsid w:val="006E1631"/>
    <w:rsid w:val="006E1736"/>
    <w:rsid w:val="006E18AA"/>
    <w:rsid w:val="006E1C73"/>
    <w:rsid w:val="006E1E42"/>
    <w:rsid w:val="006E2060"/>
    <w:rsid w:val="006E2076"/>
    <w:rsid w:val="006E212D"/>
    <w:rsid w:val="006E23F2"/>
    <w:rsid w:val="006E264F"/>
    <w:rsid w:val="006E29A3"/>
    <w:rsid w:val="006E2A34"/>
    <w:rsid w:val="006E2A98"/>
    <w:rsid w:val="006E2ADF"/>
    <w:rsid w:val="006E2AE5"/>
    <w:rsid w:val="006E2B25"/>
    <w:rsid w:val="006E2D73"/>
    <w:rsid w:val="006E2EDD"/>
    <w:rsid w:val="006E3036"/>
    <w:rsid w:val="006E31B0"/>
    <w:rsid w:val="006E32E5"/>
    <w:rsid w:val="006E396A"/>
    <w:rsid w:val="006E3A53"/>
    <w:rsid w:val="006E3C2D"/>
    <w:rsid w:val="006E3C4D"/>
    <w:rsid w:val="006E3CAC"/>
    <w:rsid w:val="006E3DB6"/>
    <w:rsid w:val="006E3E38"/>
    <w:rsid w:val="006E3F43"/>
    <w:rsid w:val="006E40D1"/>
    <w:rsid w:val="006E4116"/>
    <w:rsid w:val="006E4436"/>
    <w:rsid w:val="006E4463"/>
    <w:rsid w:val="006E4469"/>
    <w:rsid w:val="006E45E4"/>
    <w:rsid w:val="006E47E4"/>
    <w:rsid w:val="006E47F7"/>
    <w:rsid w:val="006E503F"/>
    <w:rsid w:val="006E5161"/>
    <w:rsid w:val="006E51CE"/>
    <w:rsid w:val="006E5267"/>
    <w:rsid w:val="006E5295"/>
    <w:rsid w:val="006E531C"/>
    <w:rsid w:val="006E5338"/>
    <w:rsid w:val="006E5351"/>
    <w:rsid w:val="006E5413"/>
    <w:rsid w:val="006E54AD"/>
    <w:rsid w:val="006E5776"/>
    <w:rsid w:val="006E59DD"/>
    <w:rsid w:val="006E5BA3"/>
    <w:rsid w:val="006E5F13"/>
    <w:rsid w:val="006E61C2"/>
    <w:rsid w:val="006E61C7"/>
    <w:rsid w:val="006E65B0"/>
    <w:rsid w:val="006E67D0"/>
    <w:rsid w:val="006E69BE"/>
    <w:rsid w:val="006E6BC6"/>
    <w:rsid w:val="006E6D2C"/>
    <w:rsid w:val="006E6DA3"/>
    <w:rsid w:val="006E7247"/>
    <w:rsid w:val="006E7453"/>
    <w:rsid w:val="006E7D98"/>
    <w:rsid w:val="006F0074"/>
    <w:rsid w:val="006F017C"/>
    <w:rsid w:val="006F0187"/>
    <w:rsid w:val="006F018E"/>
    <w:rsid w:val="006F0289"/>
    <w:rsid w:val="006F04AB"/>
    <w:rsid w:val="006F0807"/>
    <w:rsid w:val="006F0831"/>
    <w:rsid w:val="006F0AD0"/>
    <w:rsid w:val="006F0C77"/>
    <w:rsid w:val="006F0E32"/>
    <w:rsid w:val="006F0E37"/>
    <w:rsid w:val="006F0ECF"/>
    <w:rsid w:val="006F10F8"/>
    <w:rsid w:val="006F11D9"/>
    <w:rsid w:val="006F1288"/>
    <w:rsid w:val="006F12C1"/>
    <w:rsid w:val="006F1300"/>
    <w:rsid w:val="006F1455"/>
    <w:rsid w:val="006F1611"/>
    <w:rsid w:val="006F164D"/>
    <w:rsid w:val="006F16DC"/>
    <w:rsid w:val="006F183E"/>
    <w:rsid w:val="006F186E"/>
    <w:rsid w:val="006F1CAE"/>
    <w:rsid w:val="006F23D2"/>
    <w:rsid w:val="006F27C6"/>
    <w:rsid w:val="006F2801"/>
    <w:rsid w:val="006F28C7"/>
    <w:rsid w:val="006F294D"/>
    <w:rsid w:val="006F2A3C"/>
    <w:rsid w:val="006F2A59"/>
    <w:rsid w:val="006F2A5F"/>
    <w:rsid w:val="006F2B43"/>
    <w:rsid w:val="006F3010"/>
    <w:rsid w:val="006F31ED"/>
    <w:rsid w:val="006F3461"/>
    <w:rsid w:val="006F3640"/>
    <w:rsid w:val="006F3787"/>
    <w:rsid w:val="006F3861"/>
    <w:rsid w:val="006F3C0B"/>
    <w:rsid w:val="006F3E3A"/>
    <w:rsid w:val="006F40B5"/>
    <w:rsid w:val="006F4290"/>
    <w:rsid w:val="006F4621"/>
    <w:rsid w:val="006F487D"/>
    <w:rsid w:val="006F4C28"/>
    <w:rsid w:val="006F4C63"/>
    <w:rsid w:val="006F4C9C"/>
    <w:rsid w:val="006F4CA4"/>
    <w:rsid w:val="006F4CCF"/>
    <w:rsid w:val="006F4EF8"/>
    <w:rsid w:val="006F53B5"/>
    <w:rsid w:val="006F556F"/>
    <w:rsid w:val="006F5681"/>
    <w:rsid w:val="006F58C1"/>
    <w:rsid w:val="006F5990"/>
    <w:rsid w:val="006F59BB"/>
    <w:rsid w:val="006F5CBA"/>
    <w:rsid w:val="006F5EF2"/>
    <w:rsid w:val="006F60AF"/>
    <w:rsid w:val="006F6347"/>
    <w:rsid w:val="006F6386"/>
    <w:rsid w:val="006F63AB"/>
    <w:rsid w:val="006F6595"/>
    <w:rsid w:val="006F6642"/>
    <w:rsid w:val="006F683A"/>
    <w:rsid w:val="006F6977"/>
    <w:rsid w:val="006F6A53"/>
    <w:rsid w:val="006F6B0E"/>
    <w:rsid w:val="006F6B7B"/>
    <w:rsid w:val="006F6C21"/>
    <w:rsid w:val="006F6D10"/>
    <w:rsid w:val="006F7058"/>
    <w:rsid w:val="006F711C"/>
    <w:rsid w:val="006F718F"/>
    <w:rsid w:val="006F7470"/>
    <w:rsid w:val="006F777A"/>
    <w:rsid w:val="006F77B4"/>
    <w:rsid w:val="006F77DF"/>
    <w:rsid w:val="006F786F"/>
    <w:rsid w:val="006F78BB"/>
    <w:rsid w:val="006F78FC"/>
    <w:rsid w:val="006F7A29"/>
    <w:rsid w:val="006F7CC8"/>
    <w:rsid w:val="0070002A"/>
    <w:rsid w:val="00700088"/>
    <w:rsid w:val="00700143"/>
    <w:rsid w:val="0070025A"/>
    <w:rsid w:val="0070025E"/>
    <w:rsid w:val="00700420"/>
    <w:rsid w:val="007005CF"/>
    <w:rsid w:val="00700690"/>
    <w:rsid w:val="0070076B"/>
    <w:rsid w:val="007007D0"/>
    <w:rsid w:val="00700C69"/>
    <w:rsid w:val="00700C6A"/>
    <w:rsid w:val="00700CF6"/>
    <w:rsid w:val="00700E0D"/>
    <w:rsid w:val="00700E9B"/>
    <w:rsid w:val="007011BB"/>
    <w:rsid w:val="0070133D"/>
    <w:rsid w:val="007013D0"/>
    <w:rsid w:val="00701848"/>
    <w:rsid w:val="007019BD"/>
    <w:rsid w:val="00701A12"/>
    <w:rsid w:val="00701A8F"/>
    <w:rsid w:val="00702092"/>
    <w:rsid w:val="00702185"/>
    <w:rsid w:val="00702841"/>
    <w:rsid w:val="0070293D"/>
    <w:rsid w:val="00702943"/>
    <w:rsid w:val="00702A51"/>
    <w:rsid w:val="00702E0F"/>
    <w:rsid w:val="0070309A"/>
    <w:rsid w:val="00703279"/>
    <w:rsid w:val="0070375B"/>
    <w:rsid w:val="007038BD"/>
    <w:rsid w:val="00703AC3"/>
    <w:rsid w:val="00703C60"/>
    <w:rsid w:val="00703CC3"/>
    <w:rsid w:val="007040F5"/>
    <w:rsid w:val="00704528"/>
    <w:rsid w:val="00704582"/>
    <w:rsid w:val="00704733"/>
    <w:rsid w:val="00704876"/>
    <w:rsid w:val="00704964"/>
    <w:rsid w:val="00704AB6"/>
    <w:rsid w:val="00704DAC"/>
    <w:rsid w:val="00705005"/>
    <w:rsid w:val="0070522F"/>
    <w:rsid w:val="0070528C"/>
    <w:rsid w:val="007053B5"/>
    <w:rsid w:val="007055F1"/>
    <w:rsid w:val="0070571B"/>
    <w:rsid w:val="00705766"/>
    <w:rsid w:val="00705BD2"/>
    <w:rsid w:val="00705EC7"/>
    <w:rsid w:val="00705FB7"/>
    <w:rsid w:val="0070629E"/>
    <w:rsid w:val="00706371"/>
    <w:rsid w:val="007064F8"/>
    <w:rsid w:val="00706519"/>
    <w:rsid w:val="00706584"/>
    <w:rsid w:val="007068CA"/>
    <w:rsid w:val="00706B44"/>
    <w:rsid w:val="00707127"/>
    <w:rsid w:val="007073AC"/>
    <w:rsid w:val="00707453"/>
    <w:rsid w:val="007075DD"/>
    <w:rsid w:val="00707ACF"/>
    <w:rsid w:val="00707C66"/>
    <w:rsid w:val="00707CD9"/>
    <w:rsid w:val="0071004C"/>
    <w:rsid w:val="007100D0"/>
    <w:rsid w:val="007101D0"/>
    <w:rsid w:val="007103D7"/>
    <w:rsid w:val="00710657"/>
    <w:rsid w:val="00710920"/>
    <w:rsid w:val="007109EB"/>
    <w:rsid w:val="00710B04"/>
    <w:rsid w:val="00710D2E"/>
    <w:rsid w:val="00710D44"/>
    <w:rsid w:val="0071104C"/>
    <w:rsid w:val="007110FE"/>
    <w:rsid w:val="007111D4"/>
    <w:rsid w:val="007114B6"/>
    <w:rsid w:val="007118FD"/>
    <w:rsid w:val="00711A82"/>
    <w:rsid w:val="00711B5C"/>
    <w:rsid w:val="00711C12"/>
    <w:rsid w:val="00712465"/>
    <w:rsid w:val="007127F2"/>
    <w:rsid w:val="007127F9"/>
    <w:rsid w:val="007128ED"/>
    <w:rsid w:val="00712A60"/>
    <w:rsid w:val="00712C85"/>
    <w:rsid w:val="0071310F"/>
    <w:rsid w:val="0071320E"/>
    <w:rsid w:val="0071325A"/>
    <w:rsid w:val="007138D8"/>
    <w:rsid w:val="00713A18"/>
    <w:rsid w:val="00713A53"/>
    <w:rsid w:val="00713CF5"/>
    <w:rsid w:val="007140F4"/>
    <w:rsid w:val="0071415E"/>
    <w:rsid w:val="0071434B"/>
    <w:rsid w:val="0071437F"/>
    <w:rsid w:val="00714405"/>
    <w:rsid w:val="00714778"/>
    <w:rsid w:val="007148E7"/>
    <w:rsid w:val="00714A32"/>
    <w:rsid w:val="00714AB8"/>
    <w:rsid w:val="00714B1C"/>
    <w:rsid w:val="00714C69"/>
    <w:rsid w:val="00714EFA"/>
    <w:rsid w:val="0071546A"/>
    <w:rsid w:val="00715599"/>
    <w:rsid w:val="00715769"/>
    <w:rsid w:val="00715AC5"/>
    <w:rsid w:val="00715CF8"/>
    <w:rsid w:val="00715F5D"/>
    <w:rsid w:val="007160DD"/>
    <w:rsid w:val="00716177"/>
    <w:rsid w:val="007162C7"/>
    <w:rsid w:val="007166BD"/>
    <w:rsid w:val="0071672E"/>
    <w:rsid w:val="007167AA"/>
    <w:rsid w:val="00716817"/>
    <w:rsid w:val="007169CA"/>
    <w:rsid w:val="00716AD5"/>
    <w:rsid w:val="00716C8D"/>
    <w:rsid w:val="00716D30"/>
    <w:rsid w:val="00716E6D"/>
    <w:rsid w:val="007170F7"/>
    <w:rsid w:val="00717190"/>
    <w:rsid w:val="007172D9"/>
    <w:rsid w:val="00717361"/>
    <w:rsid w:val="00717424"/>
    <w:rsid w:val="007175FB"/>
    <w:rsid w:val="00717672"/>
    <w:rsid w:val="007178E7"/>
    <w:rsid w:val="00717AE2"/>
    <w:rsid w:val="00717CBE"/>
    <w:rsid w:val="00717EC2"/>
    <w:rsid w:val="00717FEE"/>
    <w:rsid w:val="007201A0"/>
    <w:rsid w:val="007205F2"/>
    <w:rsid w:val="0072069A"/>
    <w:rsid w:val="007206EA"/>
    <w:rsid w:val="00720774"/>
    <w:rsid w:val="00720781"/>
    <w:rsid w:val="00720888"/>
    <w:rsid w:val="00720926"/>
    <w:rsid w:val="00720A2E"/>
    <w:rsid w:val="00720F01"/>
    <w:rsid w:val="00720F11"/>
    <w:rsid w:val="007210F2"/>
    <w:rsid w:val="00721261"/>
    <w:rsid w:val="00721341"/>
    <w:rsid w:val="0072138D"/>
    <w:rsid w:val="007215A1"/>
    <w:rsid w:val="007215D7"/>
    <w:rsid w:val="00721838"/>
    <w:rsid w:val="00721875"/>
    <w:rsid w:val="007218AF"/>
    <w:rsid w:val="00721E8D"/>
    <w:rsid w:val="0072202C"/>
    <w:rsid w:val="00722063"/>
    <w:rsid w:val="007222EA"/>
    <w:rsid w:val="0072252F"/>
    <w:rsid w:val="0072279B"/>
    <w:rsid w:val="007229E9"/>
    <w:rsid w:val="00722BEA"/>
    <w:rsid w:val="00722C8B"/>
    <w:rsid w:val="00722DA8"/>
    <w:rsid w:val="00723058"/>
    <w:rsid w:val="00723166"/>
    <w:rsid w:val="0072317D"/>
    <w:rsid w:val="007231F2"/>
    <w:rsid w:val="007233BC"/>
    <w:rsid w:val="0072362F"/>
    <w:rsid w:val="00723921"/>
    <w:rsid w:val="00723963"/>
    <w:rsid w:val="00723A37"/>
    <w:rsid w:val="00723AE9"/>
    <w:rsid w:val="00723D55"/>
    <w:rsid w:val="0072414E"/>
    <w:rsid w:val="007246AB"/>
    <w:rsid w:val="007246E7"/>
    <w:rsid w:val="0072489C"/>
    <w:rsid w:val="00724A85"/>
    <w:rsid w:val="00724C50"/>
    <w:rsid w:val="00724C57"/>
    <w:rsid w:val="00724C86"/>
    <w:rsid w:val="00724E28"/>
    <w:rsid w:val="00724EE9"/>
    <w:rsid w:val="00724FD6"/>
    <w:rsid w:val="007258F3"/>
    <w:rsid w:val="0072592F"/>
    <w:rsid w:val="00725B50"/>
    <w:rsid w:val="00725CBD"/>
    <w:rsid w:val="00726127"/>
    <w:rsid w:val="007266F3"/>
    <w:rsid w:val="007267CE"/>
    <w:rsid w:val="00726815"/>
    <w:rsid w:val="00726906"/>
    <w:rsid w:val="00726A2A"/>
    <w:rsid w:val="00726BF3"/>
    <w:rsid w:val="00726DE0"/>
    <w:rsid w:val="00727219"/>
    <w:rsid w:val="0072746D"/>
    <w:rsid w:val="0072768F"/>
    <w:rsid w:val="00727721"/>
    <w:rsid w:val="00727784"/>
    <w:rsid w:val="00727830"/>
    <w:rsid w:val="00727A38"/>
    <w:rsid w:val="00727E5F"/>
    <w:rsid w:val="00727E62"/>
    <w:rsid w:val="00727FEC"/>
    <w:rsid w:val="00730002"/>
    <w:rsid w:val="0073008F"/>
    <w:rsid w:val="007303FF"/>
    <w:rsid w:val="0073067E"/>
    <w:rsid w:val="007308F4"/>
    <w:rsid w:val="00730B07"/>
    <w:rsid w:val="00730CC4"/>
    <w:rsid w:val="00730F07"/>
    <w:rsid w:val="00730FFA"/>
    <w:rsid w:val="007311DE"/>
    <w:rsid w:val="007312AA"/>
    <w:rsid w:val="007312B9"/>
    <w:rsid w:val="00731371"/>
    <w:rsid w:val="00731587"/>
    <w:rsid w:val="007315D6"/>
    <w:rsid w:val="0073168F"/>
    <w:rsid w:val="007317BD"/>
    <w:rsid w:val="007319E6"/>
    <w:rsid w:val="00731B39"/>
    <w:rsid w:val="00731BA2"/>
    <w:rsid w:val="00731BFA"/>
    <w:rsid w:val="00731C4C"/>
    <w:rsid w:val="00731C9F"/>
    <w:rsid w:val="00731DC1"/>
    <w:rsid w:val="00731DC5"/>
    <w:rsid w:val="00732228"/>
    <w:rsid w:val="00732434"/>
    <w:rsid w:val="007324EB"/>
    <w:rsid w:val="00732546"/>
    <w:rsid w:val="007327F2"/>
    <w:rsid w:val="0073286C"/>
    <w:rsid w:val="00732A51"/>
    <w:rsid w:val="00732DBD"/>
    <w:rsid w:val="00732F93"/>
    <w:rsid w:val="0073325F"/>
    <w:rsid w:val="007335B2"/>
    <w:rsid w:val="00733651"/>
    <w:rsid w:val="00733747"/>
    <w:rsid w:val="00733958"/>
    <w:rsid w:val="00733DA2"/>
    <w:rsid w:val="00733E1C"/>
    <w:rsid w:val="00733F8D"/>
    <w:rsid w:val="007340A7"/>
    <w:rsid w:val="00734198"/>
    <w:rsid w:val="007344F5"/>
    <w:rsid w:val="007344F9"/>
    <w:rsid w:val="007346DE"/>
    <w:rsid w:val="0073478C"/>
    <w:rsid w:val="00734812"/>
    <w:rsid w:val="00734C1B"/>
    <w:rsid w:val="00735083"/>
    <w:rsid w:val="007350F5"/>
    <w:rsid w:val="00735491"/>
    <w:rsid w:val="007355A6"/>
    <w:rsid w:val="00735609"/>
    <w:rsid w:val="0073587C"/>
    <w:rsid w:val="00735BD1"/>
    <w:rsid w:val="00735D37"/>
    <w:rsid w:val="00735D8F"/>
    <w:rsid w:val="00735F6E"/>
    <w:rsid w:val="00735FF0"/>
    <w:rsid w:val="007364A1"/>
    <w:rsid w:val="00736714"/>
    <w:rsid w:val="00736976"/>
    <w:rsid w:val="00736C6E"/>
    <w:rsid w:val="00736CCB"/>
    <w:rsid w:val="00736D29"/>
    <w:rsid w:val="00737109"/>
    <w:rsid w:val="007372F3"/>
    <w:rsid w:val="007374F7"/>
    <w:rsid w:val="0073754C"/>
    <w:rsid w:val="0073767A"/>
    <w:rsid w:val="007376CA"/>
    <w:rsid w:val="0073789A"/>
    <w:rsid w:val="00737AED"/>
    <w:rsid w:val="00737C86"/>
    <w:rsid w:val="007401D8"/>
    <w:rsid w:val="0074043D"/>
    <w:rsid w:val="0074052C"/>
    <w:rsid w:val="0074061C"/>
    <w:rsid w:val="00740850"/>
    <w:rsid w:val="00740B9F"/>
    <w:rsid w:val="00741301"/>
    <w:rsid w:val="00741333"/>
    <w:rsid w:val="007414A1"/>
    <w:rsid w:val="00741C25"/>
    <w:rsid w:val="00741C94"/>
    <w:rsid w:val="0074221F"/>
    <w:rsid w:val="007422DE"/>
    <w:rsid w:val="00742640"/>
    <w:rsid w:val="007428DA"/>
    <w:rsid w:val="00742A1D"/>
    <w:rsid w:val="00742B0C"/>
    <w:rsid w:val="00743254"/>
    <w:rsid w:val="00743268"/>
    <w:rsid w:val="00743578"/>
    <w:rsid w:val="00743748"/>
    <w:rsid w:val="00743874"/>
    <w:rsid w:val="007438B7"/>
    <w:rsid w:val="00743CB3"/>
    <w:rsid w:val="00743D6C"/>
    <w:rsid w:val="00743EBF"/>
    <w:rsid w:val="0074404A"/>
    <w:rsid w:val="00744147"/>
    <w:rsid w:val="0074419D"/>
    <w:rsid w:val="007443BB"/>
    <w:rsid w:val="00744509"/>
    <w:rsid w:val="007445D3"/>
    <w:rsid w:val="007447A3"/>
    <w:rsid w:val="00744A61"/>
    <w:rsid w:val="00744DCD"/>
    <w:rsid w:val="00744EF4"/>
    <w:rsid w:val="0074554C"/>
    <w:rsid w:val="00745721"/>
    <w:rsid w:val="00745726"/>
    <w:rsid w:val="007459C0"/>
    <w:rsid w:val="00745BA6"/>
    <w:rsid w:val="00745BF0"/>
    <w:rsid w:val="00745C0D"/>
    <w:rsid w:val="00745F00"/>
    <w:rsid w:val="00745F70"/>
    <w:rsid w:val="00746042"/>
    <w:rsid w:val="007460A4"/>
    <w:rsid w:val="007460A6"/>
    <w:rsid w:val="007462AE"/>
    <w:rsid w:val="00746553"/>
    <w:rsid w:val="00746964"/>
    <w:rsid w:val="00746973"/>
    <w:rsid w:val="007469E8"/>
    <w:rsid w:val="00746CFD"/>
    <w:rsid w:val="00746F60"/>
    <w:rsid w:val="00747066"/>
    <w:rsid w:val="007474C4"/>
    <w:rsid w:val="007475F7"/>
    <w:rsid w:val="007477C5"/>
    <w:rsid w:val="007477ED"/>
    <w:rsid w:val="00747893"/>
    <w:rsid w:val="00747A71"/>
    <w:rsid w:val="00747BAD"/>
    <w:rsid w:val="00747BBB"/>
    <w:rsid w:val="00747D15"/>
    <w:rsid w:val="00747E45"/>
    <w:rsid w:val="00747F18"/>
    <w:rsid w:val="007502A3"/>
    <w:rsid w:val="007502BF"/>
    <w:rsid w:val="00750565"/>
    <w:rsid w:val="007506F6"/>
    <w:rsid w:val="00750AF1"/>
    <w:rsid w:val="00750D3B"/>
    <w:rsid w:val="00750FDE"/>
    <w:rsid w:val="00751102"/>
    <w:rsid w:val="0075111C"/>
    <w:rsid w:val="00751442"/>
    <w:rsid w:val="0075168A"/>
    <w:rsid w:val="007516F0"/>
    <w:rsid w:val="007517AD"/>
    <w:rsid w:val="007519D8"/>
    <w:rsid w:val="00751AB4"/>
    <w:rsid w:val="00751BC1"/>
    <w:rsid w:val="00752026"/>
    <w:rsid w:val="00752074"/>
    <w:rsid w:val="00752215"/>
    <w:rsid w:val="00752252"/>
    <w:rsid w:val="007525C1"/>
    <w:rsid w:val="007529B3"/>
    <w:rsid w:val="007529D7"/>
    <w:rsid w:val="007529FF"/>
    <w:rsid w:val="0075325F"/>
    <w:rsid w:val="007533D4"/>
    <w:rsid w:val="00753849"/>
    <w:rsid w:val="0075386C"/>
    <w:rsid w:val="007538B7"/>
    <w:rsid w:val="00753A99"/>
    <w:rsid w:val="00753FC4"/>
    <w:rsid w:val="00753FD9"/>
    <w:rsid w:val="0075422D"/>
    <w:rsid w:val="00754334"/>
    <w:rsid w:val="00754370"/>
    <w:rsid w:val="0075457E"/>
    <w:rsid w:val="00754626"/>
    <w:rsid w:val="00754839"/>
    <w:rsid w:val="007548A7"/>
    <w:rsid w:val="00754908"/>
    <w:rsid w:val="00754AEB"/>
    <w:rsid w:val="00754C11"/>
    <w:rsid w:val="00754C72"/>
    <w:rsid w:val="00754C9D"/>
    <w:rsid w:val="00754E35"/>
    <w:rsid w:val="00754FB5"/>
    <w:rsid w:val="007550AB"/>
    <w:rsid w:val="00755197"/>
    <w:rsid w:val="00755286"/>
    <w:rsid w:val="007554FB"/>
    <w:rsid w:val="0075558D"/>
    <w:rsid w:val="007556A1"/>
    <w:rsid w:val="007556AA"/>
    <w:rsid w:val="0075571E"/>
    <w:rsid w:val="0075588D"/>
    <w:rsid w:val="007558B3"/>
    <w:rsid w:val="00755A03"/>
    <w:rsid w:val="00755AA4"/>
    <w:rsid w:val="00755C8F"/>
    <w:rsid w:val="00755CED"/>
    <w:rsid w:val="00755E56"/>
    <w:rsid w:val="007560C1"/>
    <w:rsid w:val="007561C7"/>
    <w:rsid w:val="00756D54"/>
    <w:rsid w:val="00756D89"/>
    <w:rsid w:val="00756F47"/>
    <w:rsid w:val="007574B1"/>
    <w:rsid w:val="00757904"/>
    <w:rsid w:val="0075793E"/>
    <w:rsid w:val="0075799B"/>
    <w:rsid w:val="007579C9"/>
    <w:rsid w:val="00757A65"/>
    <w:rsid w:val="00757CBA"/>
    <w:rsid w:val="00757DE2"/>
    <w:rsid w:val="0076036B"/>
    <w:rsid w:val="007603EA"/>
    <w:rsid w:val="007606AF"/>
    <w:rsid w:val="00760A9F"/>
    <w:rsid w:val="00760CD6"/>
    <w:rsid w:val="00760E2D"/>
    <w:rsid w:val="00760FBF"/>
    <w:rsid w:val="00761088"/>
    <w:rsid w:val="0076112E"/>
    <w:rsid w:val="00761483"/>
    <w:rsid w:val="007614E3"/>
    <w:rsid w:val="0076187E"/>
    <w:rsid w:val="00761901"/>
    <w:rsid w:val="00761CDC"/>
    <w:rsid w:val="0076211B"/>
    <w:rsid w:val="00762252"/>
    <w:rsid w:val="00762457"/>
    <w:rsid w:val="007624EB"/>
    <w:rsid w:val="007624F1"/>
    <w:rsid w:val="00762546"/>
    <w:rsid w:val="00762565"/>
    <w:rsid w:val="00762694"/>
    <w:rsid w:val="00762806"/>
    <w:rsid w:val="00762921"/>
    <w:rsid w:val="007629C6"/>
    <w:rsid w:val="00762AA6"/>
    <w:rsid w:val="00762FF9"/>
    <w:rsid w:val="00763166"/>
    <w:rsid w:val="00763238"/>
    <w:rsid w:val="00763317"/>
    <w:rsid w:val="007633AD"/>
    <w:rsid w:val="00763F1B"/>
    <w:rsid w:val="00763F5C"/>
    <w:rsid w:val="00764269"/>
    <w:rsid w:val="007642B5"/>
    <w:rsid w:val="00764354"/>
    <w:rsid w:val="00764380"/>
    <w:rsid w:val="007644B4"/>
    <w:rsid w:val="007645F2"/>
    <w:rsid w:val="00764610"/>
    <w:rsid w:val="00764AA9"/>
    <w:rsid w:val="00764C65"/>
    <w:rsid w:val="00764CBE"/>
    <w:rsid w:val="00764D0D"/>
    <w:rsid w:val="00764D37"/>
    <w:rsid w:val="00764E15"/>
    <w:rsid w:val="00764E17"/>
    <w:rsid w:val="00764EB7"/>
    <w:rsid w:val="00764ED1"/>
    <w:rsid w:val="00764EFA"/>
    <w:rsid w:val="00764F99"/>
    <w:rsid w:val="0076502C"/>
    <w:rsid w:val="00765061"/>
    <w:rsid w:val="00765355"/>
    <w:rsid w:val="007653DA"/>
    <w:rsid w:val="00765408"/>
    <w:rsid w:val="00765412"/>
    <w:rsid w:val="0076561C"/>
    <w:rsid w:val="0076566B"/>
    <w:rsid w:val="007656D1"/>
    <w:rsid w:val="00765717"/>
    <w:rsid w:val="007658C5"/>
    <w:rsid w:val="00765968"/>
    <w:rsid w:val="007659C7"/>
    <w:rsid w:val="00765A07"/>
    <w:rsid w:val="00765B69"/>
    <w:rsid w:val="00765DF5"/>
    <w:rsid w:val="0076608F"/>
    <w:rsid w:val="0076614E"/>
    <w:rsid w:val="00766291"/>
    <w:rsid w:val="007666B3"/>
    <w:rsid w:val="00766962"/>
    <w:rsid w:val="007669F6"/>
    <w:rsid w:val="007672B1"/>
    <w:rsid w:val="00767313"/>
    <w:rsid w:val="00767357"/>
    <w:rsid w:val="00767502"/>
    <w:rsid w:val="007676A5"/>
    <w:rsid w:val="007676E4"/>
    <w:rsid w:val="00767987"/>
    <w:rsid w:val="00767CCF"/>
    <w:rsid w:val="00767EA4"/>
    <w:rsid w:val="00770202"/>
    <w:rsid w:val="007702BB"/>
    <w:rsid w:val="007702D6"/>
    <w:rsid w:val="00770350"/>
    <w:rsid w:val="00770533"/>
    <w:rsid w:val="0077063E"/>
    <w:rsid w:val="00770A09"/>
    <w:rsid w:val="00770ED1"/>
    <w:rsid w:val="007711B3"/>
    <w:rsid w:val="007713F7"/>
    <w:rsid w:val="00771479"/>
    <w:rsid w:val="00771559"/>
    <w:rsid w:val="007716E2"/>
    <w:rsid w:val="00771744"/>
    <w:rsid w:val="00771844"/>
    <w:rsid w:val="0077184D"/>
    <w:rsid w:val="00771ADC"/>
    <w:rsid w:val="00771ADD"/>
    <w:rsid w:val="00771CB9"/>
    <w:rsid w:val="00771CC1"/>
    <w:rsid w:val="00771E7F"/>
    <w:rsid w:val="00771F35"/>
    <w:rsid w:val="00772347"/>
    <w:rsid w:val="0077248C"/>
    <w:rsid w:val="00772645"/>
    <w:rsid w:val="007726C0"/>
    <w:rsid w:val="00772790"/>
    <w:rsid w:val="0077281F"/>
    <w:rsid w:val="00772958"/>
    <w:rsid w:val="00772A63"/>
    <w:rsid w:val="00772B71"/>
    <w:rsid w:val="00772DD2"/>
    <w:rsid w:val="00772ECB"/>
    <w:rsid w:val="00772F56"/>
    <w:rsid w:val="00772FBA"/>
    <w:rsid w:val="0077331D"/>
    <w:rsid w:val="007734E5"/>
    <w:rsid w:val="00773725"/>
    <w:rsid w:val="0077377B"/>
    <w:rsid w:val="007739A7"/>
    <w:rsid w:val="00773D44"/>
    <w:rsid w:val="00773D59"/>
    <w:rsid w:val="00773D94"/>
    <w:rsid w:val="00773E5F"/>
    <w:rsid w:val="00774027"/>
    <w:rsid w:val="0077417E"/>
    <w:rsid w:val="007743CC"/>
    <w:rsid w:val="007744C6"/>
    <w:rsid w:val="0077451E"/>
    <w:rsid w:val="007747AD"/>
    <w:rsid w:val="00774C22"/>
    <w:rsid w:val="00774D4F"/>
    <w:rsid w:val="00774D9C"/>
    <w:rsid w:val="00774FA5"/>
    <w:rsid w:val="007753B3"/>
    <w:rsid w:val="007753C7"/>
    <w:rsid w:val="007756A2"/>
    <w:rsid w:val="00775907"/>
    <w:rsid w:val="0077594B"/>
    <w:rsid w:val="00775ABD"/>
    <w:rsid w:val="00775AE0"/>
    <w:rsid w:val="00775B9D"/>
    <w:rsid w:val="00775CD3"/>
    <w:rsid w:val="00775D51"/>
    <w:rsid w:val="00775DE1"/>
    <w:rsid w:val="00775F62"/>
    <w:rsid w:val="00775FF9"/>
    <w:rsid w:val="00776055"/>
    <w:rsid w:val="007760CE"/>
    <w:rsid w:val="00776287"/>
    <w:rsid w:val="007764AD"/>
    <w:rsid w:val="007764CD"/>
    <w:rsid w:val="00776721"/>
    <w:rsid w:val="0077696B"/>
    <w:rsid w:val="00776C4F"/>
    <w:rsid w:val="00776CF3"/>
    <w:rsid w:val="00776ED4"/>
    <w:rsid w:val="00776FF4"/>
    <w:rsid w:val="00777022"/>
    <w:rsid w:val="007770EE"/>
    <w:rsid w:val="00777259"/>
    <w:rsid w:val="0077782D"/>
    <w:rsid w:val="00777E76"/>
    <w:rsid w:val="00777F8C"/>
    <w:rsid w:val="007806FD"/>
    <w:rsid w:val="00780886"/>
    <w:rsid w:val="00780C2C"/>
    <w:rsid w:val="00780D4E"/>
    <w:rsid w:val="00780D5C"/>
    <w:rsid w:val="00780D7C"/>
    <w:rsid w:val="00780EA5"/>
    <w:rsid w:val="00781154"/>
    <w:rsid w:val="00781563"/>
    <w:rsid w:val="007815F6"/>
    <w:rsid w:val="0078171A"/>
    <w:rsid w:val="00781780"/>
    <w:rsid w:val="0078178E"/>
    <w:rsid w:val="00781B3D"/>
    <w:rsid w:val="00781C9E"/>
    <w:rsid w:val="00781D36"/>
    <w:rsid w:val="00781D3C"/>
    <w:rsid w:val="00781E0D"/>
    <w:rsid w:val="00781ED4"/>
    <w:rsid w:val="0078217D"/>
    <w:rsid w:val="0078222D"/>
    <w:rsid w:val="00782299"/>
    <w:rsid w:val="007825EC"/>
    <w:rsid w:val="007826A9"/>
    <w:rsid w:val="007826D0"/>
    <w:rsid w:val="0078275A"/>
    <w:rsid w:val="007827BD"/>
    <w:rsid w:val="0078282D"/>
    <w:rsid w:val="00782BBB"/>
    <w:rsid w:val="00782BE1"/>
    <w:rsid w:val="00782BF7"/>
    <w:rsid w:val="00782C80"/>
    <w:rsid w:val="00782DE7"/>
    <w:rsid w:val="00782F01"/>
    <w:rsid w:val="00782FBD"/>
    <w:rsid w:val="00783095"/>
    <w:rsid w:val="007830A7"/>
    <w:rsid w:val="007830FC"/>
    <w:rsid w:val="007831AE"/>
    <w:rsid w:val="00783287"/>
    <w:rsid w:val="007832EF"/>
    <w:rsid w:val="00783597"/>
    <w:rsid w:val="007835A9"/>
    <w:rsid w:val="00783716"/>
    <w:rsid w:val="0078385A"/>
    <w:rsid w:val="0078388B"/>
    <w:rsid w:val="007838AE"/>
    <w:rsid w:val="007838D9"/>
    <w:rsid w:val="00783E03"/>
    <w:rsid w:val="00783F0B"/>
    <w:rsid w:val="007843DB"/>
    <w:rsid w:val="00784413"/>
    <w:rsid w:val="0078448A"/>
    <w:rsid w:val="007844EE"/>
    <w:rsid w:val="00784819"/>
    <w:rsid w:val="0078495B"/>
    <w:rsid w:val="00784979"/>
    <w:rsid w:val="00784A23"/>
    <w:rsid w:val="00784A2D"/>
    <w:rsid w:val="00784ACD"/>
    <w:rsid w:val="00784BB8"/>
    <w:rsid w:val="00784CB3"/>
    <w:rsid w:val="007852EE"/>
    <w:rsid w:val="007854F9"/>
    <w:rsid w:val="007855C2"/>
    <w:rsid w:val="0078574B"/>
    <w:rsid w:val="00785A33"/>
    <w:rsid w:val="00785AB6"/>
    <w:rsid w:val="00785CC2"/>
    <w:rsid w:val="00785D16"/>
    <w:rsid w:val="007863D5"/>
    <w:rsid w:val="00786404"/>
    <w:rsid w:val="0078657C"/>
    <w:rsid w:val="00786879"/>
    <w:rsid w:val="007868D0"/>
    <w:rsid w:val="007869F4"/>
    <w:rsid w:val="00786B0F"/>
    <w:rsid w:val="00786D2B"/>
    <w:rsid w:val="00786E33"/>
    <w:rsid w:val="00786F8E"/>
    <w:rsid w:val="00786FDB"/>
    <w:rsid w:val="00787229"/>
    <w:rsid w:val="0078727C"/>
    <w:rsid w:val="007873D3"/>
    <w:rsid w:val="00787491"/>
    <w:rsid w:val="007875E6"/>
    <w:rsid w:val="0078765B"/>
    <w:rsid w:val="007878D2"/>
    <w:rsid w:val="00787D1E"/>
    <w:rsid w:val="00790051"/>
    <w:rsid w:val="007900F0"/>
    <w:rsid w:val="00790264"/>
    <w:rsid w:val="00790317"/>
    <w:rsid w:val="0079070A"/>
    <w:rsid w:val="0079072E"/>
    <w:rsid w:val="007907BE"/>
    <w:rsid w:val="007907EF"/>
    <w:rsid w:val="00790965"/>
    <w:rsid w:val="00790B55"/>
    <w:rsid w:val="00790BA2"/>
    <w:rsid w:val="00790BAA"/>
    <w:rsid w:val="00790CC0"/>
    <w:rsid w:val="00790D4D"/>
    <w:rsid w:val="00790FD5"/>
    <w:rsid w:val="00791074"/>
    <w:rsid w:val="0079109C"/>
    <w:rsid w:val="00791176"/>
    <w:rsid w:val="0079148C"/>
    <w:rsid w:val="0079160B"/>
    <w:rsid w:val="00791670"/>
    <w:rsid w:val="00791721"/>
    <w:rsid w:val="00791831"/>
    <w:rsid w:val="007918F1"/>
    <w:rsid w:val="007919FA"/>
    <w:rsid w:val="00791B63"/>
    <w:rsid w:val="00791BE5"/>
    <w:rsid w:val="00791C9A"/>
    <w:rsid w:val="00791DF7"/>
    <w:rsid w:val="00792026"/>
    <w:rsid w:val="007921D1"/>
    <w:rsid w:val="007922FE"/>
    <w:rsid w:val="00792505"/>
    <w:rsid w:val="0079264C"/>
    <w:rsid w:val="00792886"/>
    <w:rsid w:val="00792900"/>
    <w:rsid w:val="00792DF0"/>
    <w:rsid w:val="00792EB8"/>
    <w:rsid w:val="00792EC0"/>
    <w:rsid w:val="00792EC5"/>
    <w:rsid w:val="0079305A"/>
    <w:rsid w:val="00793283"/>
    <w:rsid w:val="007938B9"/>
    <w:rsid w:val="007938D5"/>
    <w:rsid w:val="007939E0"/>
    <w:rsid w:val="00793B03"/>
    <w:rsid w:val="00793EA1"/>
    <w:rsid w:val="00793F3D"/>
    <w:rsid w:val="00794416"/>
    <w:rsid w:val="00794503"/>
    <w:rsid w:val="0079462A"/>
    <w:rsid w:val="0079465B"/>
    <w:rsid w:val="007946C3"/>
    <w:rsid w:val="00794EDE"/>
    <w:rsid w:val="00795005"/>
    <w:rsid w:val="007950AA"/>
    <w:rsid w:val="0079510A"/>
    <w:rsid w:val="00795497"/>
    <w:rsid w:val="00795514"/>
    <w:rsid w:val="00795555"/>
    <w:rsid w:val="00795720"/>
    <w:rsid w:val="00795725"/>
    <w:rsid w:val="0079595F"/>
    <w:rsid w:val="00795B41"/>
    <w:rsid w:val="00795D38"/>
    <w:rsid w:val="00796170"/>
    <w:rsid w:val="0079634D"/>
    <w:rsid w:val="00796428"/>
    <w:rsid w:val="007966EC"/>
    <w:rsid w:val="007967D7"/>
    <w:rsid w:val="00796AB9"/>
    <w:rsid w:val="00796BB1"/>
    <w:rsid w:val="00796BDE"/>
    <w:rsid w:val="00796D22"/>
    <w:rsid w:val="00796D9E"/>
    <w:rsid w:val="00796E79"/>
    <w:rsid w:val="00796E84"/>
    <w:rsid w:val="00797235"/>
    <w:rsid w:val="00797732"/>
    <w:rsid w:val="0079775F"/>
    <w:rsid w:val="00797901"/>
    <w:rsid w:val="00797AB2"/>
    <w:rsid w:val="00797D62"/>
    <w:rsid w:val="00797E39"/>
    <w:rsid w:val="00797E75"/>
    <w:rsid w:val="00797F60"/>
    <w:rsid w:val="007A03CD"/>
    <w:rsid w:val="007A07C7"/>
    <w:rsid w:val="007A07E8"/>
    <w:rsid w:val="007A0E10"/>
    <w:rsid w:val="007A0EE8"/>
    <w:rsid w:val="007A0EF8"/>
    <w:rsid w:val="007A0F08"/>
    <w:rsid w:val="007A0F3C"/>
    <w:rsid w:val="007A0FDE"/>
    <w:rsid w:val="007A105F"/>
    <w:rsid w:val="007A11D0"/>
    <w:rsid w:val="007A127A"/>
    <w:rsid w:val="007A1421"/>
    <w:rsid w:val="007A156E"/>
    <w:rsid w:val="007A1682"/>
    <w:rsid w:val="007A186A"/>
    <w:rsid w:val="007A1977"/>
    <w:rsid w:val="007A1ADE"/>
    <w:rsid w:val="007A1BCA"/>
    <w:rsid w:val="007A1D60"/>
    <w:rsid w:val="007A1E86"/>
    <w:rsid w:val="007A1ECB"/>
    <w:rsid w:val="007A206E"/>
    <w:rsid w:val="007A2299"/>
    <w:rsid w:val="007A268C"/>
    <w:rsid w:val="007A2692"/>
    <w:rsid w:val="007A27F8"/>
    <w:rsid w:val="007A2876"/>
    <w:rsid w:val="007A2B0D"/>
    <w:rsid w:val="007A2BE4"/>
    <w:rsid w:val="007A2E86"/>
    <w:rsid w:val="007A308D"/>
    <w:rsid w:val="007A3497"/>
    <w:rsid w:val="007A34FC"/>
    <w:rsid w:val="007A3598"/>
    <w:rsid w:val="007A37A2"/>
    <w:rsid w:val="007A37C6"/>
    <w:rsid w:val="007A37E0"/>
    <w:rsid w:val="007A3807"/>
    <w:rsid w:val="007A383F"/>
    <w:rsid w:val="007A385D"/>
    <w:rsid w:val="007A3879"/>
    <w:rsid w:val="007A3A0C"/>
    <w:rsid w:val="007A3DFB"/>
    <w:rsid w:val="007A3F93"/>
    <w:rsid w:val="007A4280"/>
    <w:rsid w:val="007A42F4"/>
    <w:rsid w:val="007A4374"/>
    <w:rsid w:val="007A48E5"/>
    <w:rsid w:val="007A48EF"/>
    <w:rsid w:val="007A4E59"/>
    <w:rsid w:val="007A511D"/>
    <w:rsid w:val="007A529D"/>
    <w:rsid w:val="007A5A72"/>
    <w:rsid w:val="007A5A82"/>
    <w:rsid w:val="007A5D18"/>
    <w:rsid w:val="007A5DCB"/>
    <w:rsid w:val="007A5E0E"/>
    <w:rsid w:val="007A6207"/>
    <w:rsid w:val="007A62A3"/>
    <w:rsid w:val="007A648D"/>
    <w:rsid w:val="007A658D"/>
    <w:rsid w:val="007A6671"/>
    <w:rsid w:val="007A67A7"/>
    <w:rsid w:val="007A6986"/>
    <w:rsid w:val="007A698B"/>
    <w:rsid w:val="007A6C80"/>
    <w:rsid w:val="007A6D2C"/>
    <w:rsid w:val="007A6D62"/>
    <w:rsid w:val="007A6DDF"/>
    <w:rsid w:val="007A6EBD"/>
    <w:rsid w:val="007A6F5E"/>
    <w:rsid w:val="007A7032"/>
    <w:rsid w:val="007A7158"/>
    <w:rsid w:val="007A727A"/>
    <w:rsid w:val="007A7293"/>
    <w:rsid w:val="007A72AC"/>
    <w:rsid w:val="007A730F"/>
    <w:rsid w:val="007A7390"/>
    <w:rsid w:val="007A745A"/>
    <w:rsid w:val="007A7613"/>
    <w:rsid w:val="007A7677"/>
    <w:rsid w:val="007A76F1"/>
    <w:rsid w:val="007A7715"/>
    <w:rsid w:val="007A77A9"/>
    <w:rsid w:val="007A7945"/>
    <w:rsid w:val="007A794C"/>
    <w:rsid w:val="007A7C32"/>
    <w:rsid w:val="007A7ED8"/>
    <w:rsid w:val="007A7FD7"/>
    <w:rsid w:val="007B0343"/>
    <w:rsid w:val="007B0357"/>
    <w:rsid w:val="007B0376"/>
    <w:rsid w:val="007B058E"/>
    <w:rsid w:val="007B0C9A"/>
    <w:rsid w:val="007B0E2F"/>
    <w:rsid w:val="007B0E3A"/>
    <w:rsid w:val="007B0F56"/>
    <w:rsid w:val="007B10B6"/>
    <w:rsid w:val="007B1230"/>
    <w:rsid w:val="007B1265"/>
    <w:rsid w:val="007B1390"/>
    <w:rsid w:val="007B14B2"/>
    <w:rsid w:val="007B155C"/>
    <w:rsid w:val="007B157A"/>
    <w:rsid w:val="007B19BB"/>
    <w:rsid w:val="007B1A11"/>
    <w:rsid w:val="007B1B45"/>
    <w:rsid w:val="007B1CCB"/>
    <w:rsid w:val="007B1D1B"/>
    <w:rsid w:val="007B1E37"/>
    <w:rsid w:val="007B20BD"/>
    <w:rsid w:val="007B20C7"/>
    <w:rsid w:val="007B23EE"/>
    <w:rsid w:val="007B240D"/>
    <w:rsid w:val="007B28D2"/>
    <w:rsid w:val="007B28E4"/>
    <w:rsid w:val="007B29C4"/>
    <w:rsid w:val="007B2AA1"/>
    <w:rsid w:val="007B2D47"/>
    <w:rsid w:val="007B2E63"/>
    <w:rsid w:val="007B2F68"/>
    <w:rsid w:val="007B2FB1"/>
    <w:rsid w:val="007B3041"/>
    <w:rsid w:val="007B3204"/>
    <w:rsid w:val="007B3279"/>
    <w:rsid w:val="007B34E6"/>
    <w:rsid w:val="007B3532"/>
    <w:rsid w:val="007B388F"/>
    <w:rsid w:val="007B3A9A"/>
    <w:rsid w:val="007B3B5D"/>
    <w:rsid w:val="007B3C8D"/>
    <w:rsid w:val="007B4261"/>
    <w:rsid w:val="007B4598"/>
    <w:rsid w:val="007B4A74"/>
    <w:rsid w:val="007B51B9"/>
    <w:rsid w:val="007B56BC"/>
    <w:rsid w:val="007B56E1"/>
    <w:rsid w:val="007B57B3"/>
    <w:rsid w:val="007B57C4"/>
    <w:rsid w:val="007B58EC"/>
    <w:rsid w:val="007B5974"/>
    <w:rsid w:val="007B59AB"/>
    <w:rsid w:val="007B5B6A"/>
    <w:rsid w:val="007B5B94"/>
    <w:rsid w:val="007B6040"/>
    <w:rsid w:val="007B62C5"/>
    <w:rsid w:val="007B633D"/>
    <w:rsid w:val="007B63D1"/>
    <w:rsid w:val="007B65F6"/>
    <w:rsid w:val="007B664E"/>
    <w:rsid w:val="007B66CB"/>
    <w:rsid w:val="007B6A88"/>
    <w:rsid w:val="007B6B03"/>
    <w:rsid w:val="007B6BCE"/>
    <w:rsid w:val="007B6D9C"/>
    <w:rsid w:val="007B7110"/>
    <w:rsid w:val="007B7565"/>
    <w:rsid w:val="007B76C3"/>
    <w:rsid w:val="007B77CA"/>
    <w:rsid w:val="007B77CE"/>
    <w:rsid w:val="007B7AD4"/>
    <w:rsid w:val="007B7C53"/>
    <w:rsid w:val="007C008A"/>
    <w:rsid w:val="007C0139"/>
    <w:rsid w:val="007C0188"/>
    <w:rsid w:val="007C0432"/>
    <w:rsid w:val="007C05C5"/>
    <w:rsid w:val="007C060B"/>
    <w:rsid w:val="007C0881"/>
    <w:rsid w:val="007C0C20"/>
    <w:rsid w:val="007C0C8A"/>
    <w:rsid w:val="007C0CBE"/>
    <w:rsid w:val="007C0D97"/>
    <w:rsid w:val="007C1063"/>
    <w:rsid w:val="007C1252"/>
    <w:rsid w:val="007C12E1"/>
    <w:rsid w:val="007C1341"/>
    <w:rsid w:val="007C1615"/>
    <w:rsid w:val="007C1760"/>
    <w:rsid w:val="007C17AC"/>
    <w:rsid w:val="007C17D2"/>
    <w:rsid w:val="007C1C9A"/>
    <w:rsid w:val="007C2462"/>
    <w:rsid w:val="007C24BB"/>
    <w:rsid w:val="007C24E6"/>
    <w:rsid w:val="007C2609"/>
    <w:rsid w:val="007C27DC"/>
    <w:rsid w:val="007C2AC1"/>
    <w:rsid w:val="007C2D3F"/>
    <w:rsid w:val="007C307B"/>
    <w:rsid w:val="007C30AD"/>
    <w:rsid w:val="007C3167"/>
    <w:rsid w:val="007C31D1"/>
    <w:rsid w:val="007C3205"/>
    <w:rsid w:val="007C3885"/>
    <w:rsid w:val="007C39BA"/>
    <w:rsid w:val="007C39F2"/>
    <w:rsid w:val="007C3AEC"/>
    <w:rsid w:val="007C3C51"/>
    <w:rsid w:val="007C3E28"/>
    <w:rsid w:val="007C3F78"/>
    <w:rsid w:val="007C4146"/>
    <w:rsid w:val="007C417D"/>
    <w:rsid w:val="007C432C"/>
    <w:rsid w:val="007C437D"/>
    <w:rsid w:val="007C4381"/>
    <w:rsid w:val="007C43A6"/>
    <w:rsid w:val="007C4470"/>
    <w:rsid w:val="007C4583"/>
    <w:rsid w:val="007C4607"/>
    <w:rsid w:val="007C4955"/>
    <w:rsid w:val="007C4B0C"/>
    <w:rsid w:val="007C4E32"/>
    <w:rsid w:val="007C51DA"/>
    <w:rsid w:val="007C5230"/>
    <w:rsid w:val="007C53E3"/>
    <w:rsid w:val="007C552E"/>
    <w:rsid w:val="007C58F0"/>
    <w:rsid w:val="007C5B04"/>
    <w:rsid w:val="007C5BD9"/>
    <w:rsid w:val="007C5EA9"/>
    <w:rsid w:val="007C5F9D"/>
    <w:rsid w:val="007C6073"/>
    <w:rsid w:val="007C62BC"/>
    <w:rsid w:val="007C64F9"/>
    <w:rsid w:val="007C6865"/>
    <w:rsid w:val="007C69DC"/>
    <w:rsid w:val="007C6A85"/>
    <w:rsid w:val="007C7759"/>
    <w:rsid w:val="007C7944"/>
    <w:rsid w:val="007C79FD"/>
    <w:rsid w:val="007C7A7E"/>
    <w:rsid w:val="007C7AC5"/>
    <w:rsid w:val="007C7AE4"/>
    <w:rsid w:val="007C7C55"/>
    <w:rsid w:val="007C7D7A"/>
    <w:rsid w:val="007C7EFC"/>
    <w:rsid w:val="007D01D9"/>
    <w:rsid w:val="007D05AA"/>
    <w:rsid w:val="007D0611"/>
    <w:rsid w:val="007D063C"/>
    <w:rsid w:val="007D0869"/>
    <w:rsid w:val="007D093C"/>
    <w:rsid w:val="007D095C"/>
    <w:rsid w:val="007D0AF4"/>
    <w:rsid w:val="007D0C93"/>
    <w:rsid w:val="007D0CC6"/>
    <w:rsid w:val="007D0E0F"/>
    <w:rsid w:val="007D0E8F"/>
    <w:rsid w:val="007D0F07"/>
    <w:rsid w:val="007D11EB"/>
    <w:rsid w:val="007D139F"/>
    <w:rsid w:val="007D1403"/>
    <w:rsid w:val="007D1429"/>
    <w:rsid w:val="007D151F"/>
    <w:rsid w:val="007D1731"/>
    <w:rsid w:val="007D1BC0"/>
    <w:rsid w:val="007D1C27"/>
    <w:rsid w:val="007D1DA7"/>
    <w:rsid w:val="007D1DCA"/>
    <w:rsid w:val="007D1F16"/>
    <w:rsid w:val="007D2055"/>
    <w:rsid w:val="007D208B"/>
    <w:rsid w:val="007D20B5"/>
    <w:rsid w:val="007D21FA"/>
    <w:rsid w:val="007D22BC"/>
    <w:rsid w:val="007D27C1"/>
    <w:rsid w:val="007D27D5"/>
    <w:rsid w:val="007D2BC1"/>
    <w:rsid w:val="007D2BD0"/>
    <w:rsid w:val="007D2D13"/>
    <w:rsid w:val="007D2D44"/>
    <w:rsid w:val="007D2E2B"/>
    <w:rsid w:val="007D2E49"/>
    <w:rsid w:val="007D2F7E"/>
    <w:rsid w:val="007D301A"/>
    <w:rsid w:val="007D30A1"/>
    <w:rsid w:val="007D334F"/>
    <w:rsid w:val="007D3890"/>
    <w:rsid w:val="007D3BE7"/>
    <w:rsid w:val="007D3E81"/>
    <w:rsid w:val="007D3FC6"/>
    <w:rsid w:val="007D400B"/>
    <w:rsid w:val="007D405E"/>
    <w:rsid w:val="007D413F"/>
    <w:rsid w:val="007D4208"/>
    <w:rsid w:val="007D4286"/>
    <w:rsid w:val="007D446A"/>
    <w:rsid w:val="007D4648"/>
    <w:rsid w:val="007D46B3"/>
    <w:rsid w:val="007D46B7"/>
    <w:rsid w:val="007D470C"/>
    <w:rsid w:val="007D4786"/>
    <w:rsid w:val="007D49D7"/>
    <w:rsid w:val="007D4C21"/>
    <w:rsid w:val="007D4C31"/>
    <w:rsid w:val="007D4CD1"/>
    <w:rsid w:val="007D4E58"/>
    <w:rsid w:val="007D4F66"/>
    <w:rsid w:val="007D55FE"/>
    <w:rsid w:val="007D5672"/>
    <w:rsid w:val="007D57D3"/>
    <w:rsid w:val="007D5905"/>
    <w:rsid w:val="007D5CC5"/>
    <w:rsid w:val="007D5D73"/>
    <w:rsid w:val="007D5D91"/>
    <w:rsid w:val="007D5ED5"/>
    <w:rsid w:val="007D6127"/>
    <w:rsid w:val="007D67D6"/>
    <w:rsid w:val="007D6A32"/>
    <w:rsid w:val="007D6AFC"/>
    <w:rsid w:val="007D6E7F"/>
    <w:rsid w:val="007D720B"/>
    <w:rsid w:val="007D7344"/>
    <w:rsid w:val="007D73DB"/>
    <w:rsid w:val="007D741A"/>
    <w:rsid w:val="007D743D"/>
    <w:rsid w:val="007D752B"/>
    <w:rsid w:val="007D7B31"/>
    <w:rsid w:val="007D7D87"/>
    <w:rsid w:val="007E011F"/>
    <w:rsid w:val="007E02C5"/>
    <w:rsid w:val="007E02E5"/>
    <w:rsid w:val="007E03C0"/>
    <w:rsid w:val="007E051F"/>
    <w:rsid w:val="007E070B"/>
    <w:rsid w:val="007E0773"/>
    <w:rsid w:val="007E0905"/>
    <w:rsid w:val="007E0A54"/>
    <w:rsid w:val="007E0B7D"/>
    <w:rsid w:val="007E0BC0"/>
    <w:rsid w:val="007E0D29"/>
    <w:rsid w:val="007E10FC"/>
    <w:rsid w:val="007E1133"/>
    <w:rsid w:val="007E1152"/>
    <w:rsid w:val="007E1340"/>
    <w:rsid w:val="007E16F6"/>
    <w:rsid w:val="007E18DD"/>
    <w:rsid w:val="007E18FB"/>
    <w:rsid w:val="007E1911"/>
    <w:rsid w:val="007E197F"/>
    <w:rsid w:val="007E1995"/>
    <w:rsid w:val="007E1D72"/>
    <w:rsid w:val="007E2007"/>
    <w:rsid w:val="007E2023"/>
    <w:rsid w:val="007E2034"/>
    <w:rsid w:val="007E2273"/>
    <w:rsid w:val="007E234D"/>
    <w:rsid w:val="007E271F"/>
    <w:rsid w:val="007E2836"/>
    <w:rsid w:val="007E29B1"/>
    <w:rsid w:val="007E2B39"/>
    <w:rsid w:val="007E2C6D"/>
    <w:rsid w:val="007E2E61"/>
    <w:rsid w:val="007E2EA3"/>
    <w:rsid w:val="007E310B"/>
    <w:rsid w:val="007E329C"/>
    <w:rsid w:val="007E353D"/>
    <w:rsid w:val="007E35E0"/>
    <w:rsid w:val="007E362C"/>
    <w:rsid w:val="007E37F4"/>
    <w:rsid w:val="007E3999"/>
    <w:rsid w:val="007E3A3E"/>
    <w:rsid w:val="007E3A98"/>
    <w:rsid w:val="007E3AF1"/>
    <w:rsid w:val="007E3F20"/>
    <w:rsid w:val="007E4184"/>
    <w:rsid w:val="007E41AC"/>
    <w:rsid w:val="007E41C1"/>
    <w:rsid w:val="007E41E4"/>
    <w:rsid w:val="007E44CC"/>
    <w:rsid w:val="007E44F0"/>
    <w:rsid w:val="007E4591"/>
    <w:rsid w:val="007E4757"/>
    <w:rsid w:val="007E4774"/>
    <w:rsid w:val="007E4855"/>
    <w:rsid w:val="007E49C0"/>
    <w:rsid w:val="007E49F6"/>
    <w:rsid w:val="007E4D8A"/>
    <w:rsid w:val="007E4ED0"/>
    <w:rsid w:val="007E4F2D"/>
    <w:rsid w:val="007E4FCA"/>
    <w:rsid w:val="007E50B1"/>
    <w:rsid w:val="007E54CF"/>
    <w:rsid w:val="007E562B"/>
    <w:rsid w:val="007E567F"/>
    <w:rsid w:val="007E568A"/>
    <w:rsid w:val="007E5821"/>
    <w:rsid w:val="007E583E"/>
    <w:rsid w:val="007E5B1D"/>
    <w:rsid w:val="007E5BD8"/>
    <w:rsid w:val="007E5EA7"/>
    <w:rsid w:val="007E5FBC"/>
    <w:rsid w:val="007E5FBD"/>
    <w:rsid w:val="007E61EC"/>
    <w:rsid w:val="007E621A"/>
    <w:rsid w:val="007E624A"/>
    <w:rsid w:val="007E6574"/>
    <w:rsid w:val="007E65A4"/>
    <w:rsid w:val="007E67A3"/>
    <w:rsid w:val="007E68EB"/>
    <w:rsid w:val="007E6A77"/>
    <w:rsid w:val="007E6EB7"/>
    <w:rsid w:val="007E6FB7"/>
    <w:rsid w:val="007E70CD"/>
    <w:rsid w:val="007E7225"/>
    <w:rsid w:val="007E74DC"/>
    <w:rsid w:val="007E762B"/>
    <w:rsid w:val="007E7643"/>
    <w:rsid w:val="007E78E1"/>
    <w:rsid w:val="007E7B83"/>
    <w:rsid w:val="007E7D93"/>
    <w:rsid w:val="007F0248"/>
    <w:rsid w:val="007F0940"/>
    <w:rsid w:val="007F0A1D"/>
    <w:rsid w:val="007F0BA4"/>
    <w:rsid w:val="007F0C8D"/>
    <w:rsid w:val="007F0D03"/>
    <w:rsid w:val="007F0E77"/>
    <w:rsid w:val="007F0F65"/>
    <w:rsid w:val="007F0FC5"/>
    <w:rsid w:val="007F101A"/>
    <w:rsid w:val="007F11A9"/>
    <w:rsid w:val="007F12B6"/>
    <w:rsid w:val="007F151C"/>
    <w:rsid w:val="007F1629"/>
    <w:rsid w:val="007F1663"/>
    <w:rsid w:val="007F169B"/>
    <w:rsid w:val="007F1747"/>
    <w:rsid w:val="007F1965"/>
    <w:rsid w:val="007F199D"/>
    <w:rsid w:val="007F19B7"/>
    <w:rsid w:val="007F1ACB"/>
    <w:rsid w:val="007F1C7B"/>
    <w:rsid w:val="007F1ECD"/>
    <w:rsid w:val="007F213C"/>
    <w:rsid w:val="007F23CB"/>
    <w:rsid w:val="007F23D9"/>
    <w:rsid w:val="007F246F"/>
    <w:rsid w:val="007F24BC"/>
    <w:rsid w:val="007F26D4"/>
    <w:rsid w:val="007F276A"/>
    <w:rsid w:val="007F27FB"/>
    <w:rsid w:val="007F29C2"/>
    <w:rsid w:val="007F2DD8"/>
    <w:rsid w:val="007F31D1"/>
    <w:rsid w:val="007F31E7"/>
    <w:rsid w:val="007F36ED"/>
    <w:rsid w:val="007F37CD"/>
    <w:rsid w:val="007F37DF"/>
    <w:rsid w:val="007F39F3"/>
    <w:rsid w:val="007F3A2F"/>
    <w:rsid w:val="007F3AE6"/>
    <w:rsid w:val="007F3C1F"/>
    <w:rsid w:val="007F3ED0"/>
    <w:rsid w:val="007F3EEB"/>
    <w:rsid w:val="007F4102"/>
    <w:rsid w:val="007F4181"/>
    <w:rsid w:val="007F430B"/>
    <w:rsid w:val="007F4393"/>
    <w:rsid w:val="007F4568"/>
    <w:rsid w:val="007F458B"/>
    <w:rsid w:val="007F4752"/>
    <w:rsid w:val="007F4828"/>
    <w:rsid w:val="007F49B5"/>
    <w:rsid w:val="007F4C45"/>
    <w:rsid w:val="007F4C9C"/>
    <w:rsid w:val="007F4D14"/>
    <w:rsid w:val="007F4D26"/>
    <w:rsid w:val="007F4D2B"/>
    <w:rsid w:val="007F4EEE"/>
    <w:rsid w:val="007F4F22"/>
    <w:rsid w:val="007F4F56"/>
    <w:rsid w:val="007F4F64"/>
    <w:rsid w:val="007F4F86"/>
    <w:rsid w:val="007F4FBF"/>
    <w:rsid w:val="007F4FC1"/>
    <w:rsid w:val="007F522F"/>
    <w:rsid w:val="007F55DB"/>
    <w:rsid w:val="007F5A26"/>
    <w:rsid w:val="007F5AFE"/>
    <w:rsid w:val="007F5D07"/>
    <w:rsid w:val="007F5D80"/>
    <w:rsid w:val="007F5FA1"/>
    <w:rsid w:val="007F60DA"/>
    <w:rsid w:val="007F61BF"/>
    <w:rsid w:val="007F6298"/>
    <w:rsid w:val="007F65EC"/>
    <w:rsid w:val="007F66BF"/>
    <w:rsid w:val="007F6706"/>
    <w:rsid w:val="007F6938"/>
    <w:rsid w:val="007F6963"/>
    <w:rsid w:val="007F6F2B"/>
    <w:rsid w:val="007F6F98"/>
    <w:rsid w:val="007F714E"/>
    <w:rsid w:val="007F719B"/>
    <w:rsid w:val="007F727B"/>
    <w:rsid w:val="007F72ED"/>
    <w:rsid w:val="007F73D4"/>
    <w:rsid w:val="007F7637"/>
    <w:rsid w:val="007F774B"/>
    <w:rsid w:val="007F7A0D"/>
    <w:rsid w:val="007F7A8C"/>
    <w:rsid w:val="007F7A9B"/>
    <w:rsid w:val="007F7B1C"/>
    <w:rsid w:val="007F7C8E"/>
    <w:rsid w:val="007F7E02"/>
    <w:rsid w:val="007F7F09"/>
    <w:rsid w:val="007F7F9F"/>
    <w:rsid w:val="0080001F"/>
    <w:rsid w:val="0080002F"/>
    <w:rsid w:val="008000C3"/>
    <w:rsid w:val="00800154"/>
    <w:rsid w:val="008002BD"/>
    <w:rsid w:val="00800317"/>
    <w:rsid w:val="0080039B"/>
    <w:rsid w:val="008004D5"/>
    <w:rsid w:val="00800523"/>
    <w:rsid w:val="008005C8"/>
    <w:rsid w:val="008006BE"/>
    <w:rsid w:val="00800740"/>
    <w:rsid w:val="008008C8"/>
    <w:rsid w:val="008009D3"/>
    <w:rsid w:val="008009E0"/>
    <w:rsid w:val="00800C5D"/>
    <w:rsid w:val="00800C75"/>
    <w:rsid w:val="00800E0C"/>
    <w:rsid w:val="00800F8B"/>
    <w:rsid w:val="00801276"/>
    <w:rsid w:val="008012B9"/>
    <w:rsid w:val="00801373"/>
    <w:rsid w:val="00801391"/>
    <w:rsid w:val="0080149B"/>
    <w:rsid w:val="0080156D"/>
    <w:rsid w:val="0080162E"/>
    <w:rsid w:val="008017F4"/>
    <w:rsid w:val="008018B7"/>
    <w:rsid w:val="00801917"/>
    <w:rsid w:val="00801970"/>
    <w:rsid w:val="008019A3"/>
    <w:rsid w:val="00801ABE"/>
    <w:rsid w:val="00801AFD"/>
    <w:rsid w:val="00801DB3"/>
    <w:rsid w:val="0080216F"/>
    <w:rsid w:val="0080232D"/>
    <w:rsid w:val="00802395"/>
    <w:rsid w:val="00802481"/>
    <w:rsid w:val="00802900"/>
    <w:rsid w:val="008029F2"/>
    <w:rsid w:val="00802D10"/>
    <w:rsid w:val="00802E08"/>
    <w:rsid w:val="008030E0"/>
    <w:rsid w:val="0080313E"/>
    <w:rsid w:val="00803440"/>
    <w:rsid w:val="008034AD"/>
    <w:rsid w:val="008036E9"/>
    <w:rsid w:val="0080397A"/>
    <w:rsid w:val="00803B4F"/>
    <w:rsid w:val="00803B61"/>
    <w:rsid w:val="00803C51"/>
    <w:rsid w:val="00803F67"/>
    <w:rsid w:val="0080427B"/>
    <w:rsid w:val="008042B2"/>
    <w:rsid w:val="0080468E"/>
    <w:rsid w:val="0080483B"/>
    <w:rsid w:val="008048B8"/>
    <w:rsid w:val="00804B51"/>
    <w:rsid w:val="00804BFD"/>
    <w:rsid w:val="00804D74"/>
    <w:rsid w:val="008050FA"/>
    <w:rsid w:val="0080525B"/>
    <w:rsid w:val="00805471"/>
    <w:rsid w:val="00805553"/>
    <w:rsid w:val="0080562D"/>
    <w:rsid w:val="00805888"/>
    <w:rsid w:val="00805907"/>
    <w:rsid w:val="008059F7"/>
    <w:rsid w:val="00805C3F"/>
    <w:rsid w:val="00805E27"/>
    <w:rsid w:val="00806034"/>
    <w:rsid w:val="00806138"/>
    <w:rsid w:val="00806499"/>
    <w:rsid w:val="0080669A"/>
    <w:rsid w:val="00806853"/>
    <w:rsid w:val="00806C1C"/>
    <w:rsid w:val="00806E63"/>
    <w:rsid w:val="00806F85"/>
    <w:rsid w:val="00807033"/>
    <w:rsid w:val="00807054"/>
    <w:rsid w:val="0080710D"/>
    <w:rsid w:val="0080728A"/>
    <w:rsid w:val="008072FA"/>
    <w:rsid w:val="008073FC"/>
    <w:rsid w:val="00807562"/>
    <w:rsid w:val="00807652"/>
    <w:rsid w:val="0080771E"/>
    <w:rsid w:val="00807773"/>
    <w:rsid w:val="008077BF"/>
    <w:rsid w:val="008078A5"/>
    <w:rsid w:val="0080793F"/>
    <w:rsid w:val="00807ABA"/>
    <w:rsid w:val="00807B6C"/>
    <w:rsid w:val="00807F5B"/>
    <w:rsid w:val="008100C5"/>
    <w:rsid w:val="00810117"/>
    <w:rsid w:val="008102FD"/>
    <w:rsid w:val="008105A7"/>
    <w:rsid w:val="0081073C"/>
    <w:rsid w:val="00810852"/>
    <w:rsid w:val="00810917"/>
    <w:rsid w:val="00810BE2"/>
    <w:rsid w:val="00810BEA"/>
    <w:rsid w:val="00810F84"/>
    <w:rsid w:val="00810F92"/>
    <w:rsid w:val="0081115F"/>
    <w:rsid w:val="008112CC"/>
    <w:rsid w:val="0081169E"/>
    <w:rsid w:val="00811793"/>
    <w:rsid w:val="0081184C"/>
    <w:rsid w:val="00811983"/>
    <w:rsid w:val="00811BF9"/>
    <w:rsid w:val="00811DBE"/>
    <w:rsid w:val="00811DEA"/>
    <w:rsid w:val="00811DF4"/>
    <w:rsid w:val="008120FD"/>
    <w:rsid w:val="008122BF"/>
    <w:rsid w:val="00812363"/>
    <w:rsid w:val="008123BE"/>
    <w:rsid w:val="00812455"/>
    <w:rsid w:val="00812479"/>
    <w:rsid w:val="008124A7"/>
    <w:rsid w:val="00812603"/>
    <w:rsid w:val="00812769"/>
    <w:rsid w:val="00812B0D"/>
    <w:rsid w:val="00812D02"/>
    <w:rsid w:val="00812E0E"/>
    <w:rsid w:val="00812EE1"/>
    <w:rsid w:val="00813069"/>
    <w:rsid w:val="008130AB"/>
    <w:rsid w:val="00813148"/>
    <w:rsid w:val="00813194"/>
    <w:rsid w:val="008131D4"/>
    <w:rsid w:val="0081349C"/>
    <w:rsid w:val="00813ADF"/>
    <w:rsid w:val="00813B62"/>
    <w:rsid w:val="00813BA8"/>
    <w:rsid w:val="00813D43"/>
    <w:rsid w:val="00813DBC"/>
    <w:rsid w:val="00813E0B"/>
    <w:rsid w:val="00813E3C"/>
    <w:rsid w:val="00813F7A"/>
    <w:rsid w:val="00814350"/>
    <w:rsid w:val="0081469D"/>
    <w:rsid w:val="00814AC0"/>
    <w:rsid w:val="00814BB2"/>
    <w:rsid w:val="00814C35"/>
    <w:rsid w:val="00814CCB"/>
    <w:rsid w:val="00814D0E"/>
    <w:rsid w:val="00814DC1"/>
    <w:rsid w:val="00814FF8"/>
    <w:rsid w:val="0081558B"/>
    <w:rsid w:val="0081576C"/>
    <w:rsid w:val="008157FB"/>
    <w:rsid w:val="00815A9F"/>
    <w:rsid w:val="00815EE4"/>
    <w:rsid w:val="00815FD4"/>
    <w:rsid w:val="008164B1"/>
    <w:rsid w:val="0081667D"/>
    <w:rsid w:val="0081669A"/>
    <w:rsid w:val="00816D30"/>
    <w:rsid w:val="00816DD9"/>
    <w:rsid w:val="00816E91"/>
    <w:rsid w:val="00816F20"/>
    <w:rsid w:val="0081702C"/>
    <w:rsid w:val="00817033"/>
    <w:rsid w:val="00817274"/>
    <w:rsid w:val="00817399"/>
    <w:rsid w:val="00817667"/>
    <w:rsid w:val="0081767F"/>
    <w:rsid w:val="00817857"/>
    <w:rsid w:val="008178AD"/>
    <w:rsid w:val="00817923"/>
    <w:rsid w:val="00817A6E"/>
    <w:rsid w:val="00817B1F"/>
    <w:rsid w:val="00817C93"/>
    <w:rsid w:val="00817E60"/>
    <w:rsid w:val="00817F9B"/>
    <w:rsid w:val="008204C9"/>
    <w:rsid w:val="0082091D"/>
    <w:rsid w:val="0082093F"/>
    <w:rsid w:val="00820BA6"/>
    <w:rsid w:val="00820D64"/>
    <w:rsid w:val="00820E36"/>
    <w:rsid w:val="00820E47"/>
    <w:rsid w:val="00820E73"/>
    <w:rsid w:val="0082104D"/>
    <w:rsid w:val="0082115A"/>
    <w:rsid w:val="00821390"/>
    <w:rsid w:val="00821427"/>
    <w:rsid w:val="00821654"/>
    <w:rsid w:val="00821746"/>
    <w:rsid w:val="00821D36"/>
    <w:rsid w:val="00821F18"/>
    <w:rsid w:val="00821F21"/>
    <w:rsid w:val="00821F2F"/>
    <w:rsid w:val="008220A3"/>
    <w:rsid w:val="00822230"/>
    <w:rsid w:val="008227A7"/>
    <w:rsid w:val="00822995"/>
    <w:rsid w:val="00822A09"/>
    <w:rsid w:val="00822C63"/>
    <w:rsid w:val="00822CEA"/>
    <w:rsid w:val="00822F66"/>
    <w:rsid w:val="00822FA9"/>
    <w:rsid w:val="00822FC7"/>
    <w:rsid w:val="00823243"/>
    <w:rsid w:val="0082324C"/>
    <w:rsid w:val="00823256"/>
    <w:rsid w:val="00823371"/>
    <w:rsid w:val="008233B5"/>
    <w:rsid w:val="008234EC"/>
    <w:rsid w:val="008235D5"/>
    <w:rsid w:val="00823A7D"/>
    <w:rsid w:val="00823C41"/>
    <w:rsid w:val="00823DFD"/>
    <w:rsid w:val="00823E09"/>
    <w:rsid w:val="00823ECC"/>
    <w:rsid w:val="0082430A"/>
    <w:rsid w:val="00824572"/>
    <w:rsid w:val="008245D6"/>
    <w:rsid w:val="008247A0"/>
    <w:rsid w:val="008249D2"/>
    <w:rsid w:val="00824BCC"/>
    <w:rsid w:val="00824C97"/>
    <w:rsid w:val="00824D05"/>
    <w:rsid w:val="00824DA7"/>
    <w:rsid w:val="00824DD4"/>
    <w:rsid w:val="00824F05"/>
    <w:rsid w:val="00824F56"/>
    <w:rsid w:val="00825026"/>
    <w:rsid w:val="00825454"/>
    <w:rsid w:val="00825652"/>
    <w:rsid w:val="008258DE"/>
    <w:rsid w:val="00825B41"/>
    <w:rsid w:val="00825B50"/>
    <w:rsid w:val="00825B77"/>
    <w:rsid w:val="00825C5D"/>
    <w:rsid w:val="00825CB7"/>
    <w:rsid w:val="00825D42"/>
    <w:rsid w:val="00825F89"/>
    <w:rsid w:val="00826140"/>
    <w:rsid w:val="0082616B"/>
    <w:rsid w:val="008264F7"/>
    <w:rsid w:val="0082652B"/>
    <w:rsid w:val="008265B3"/>
    <w:rsid w:val="008267C1"/>
    <w:rsid w:val="00826846"/>
    <w:rsid w:val="00826B94"/>
    <w:rsid w:val="00826C32"/>
    <w:rsid w:val="00826C75"/>
    <w:rsid w:val="00826CD2"/>
    <w:rsid w:val="00826DBA"/>
    <w:rsid w:val="00826F45"/>
    <w:rsid w:val="00826F99"/>
    <w:rsid w:val="00826FD6"/>
    <w:rsid w:val="00827025"/>
    <w:rsid w:val="008270BF"/>
    <w:rsid w:val="008275FA"/>
    <w:rsid w:val="0082779C"/>
    <w:rsid w:val="0082787B"/>
    <w:rsid w:val="00827A48"/>
    <w:rsid w:val="00827DF8"/>
    <w:rsid w:val="00827E32"/>
    <w:rsid w:val="00827E57"/>
    <w:rsid w:val="00827FA6"/>
    <w:rsid w:val="008301A3"/>
    <w:rsid w:val="0083020B"/>
    <w:rsid w:val="00830343"/>
    <w:rsid w:val="008303AC"/>
    <w:rsid w:val="00830551"/>
    <w:rsid w:val="008307AA"/>
    <w:rsid w:val="00830BE7"/>
    <w:rsid w:val="00831210"/>
    <w:rsid w:val="008314BA"/>
    <w:rsid w:val="008315CD"/>
    <w:rsid w:val="00831816"/>
    <w:rsid w:val="008318E2"/>
    <w:rsid w:val="00831B24"/>
    <w:rsid w:val="00831BBA"/>
    <w:rsid w:val="00831C31"/>
    <w:rsid w:val="00831C97"/>
    <w:rsid w:val="00832163"/>
    <w:rsid w:val="0083224B"/>
    <w:rsid w:val="008324BE"/>
    <w:rsid w:val="00832520"/>
    <w:rsid w:val="0083253D"/>
    <w:rsid w:val="008326C2"/>
    <w:rsid w:val="008328EA"/>
    <w:rsid w:val="00832A69"/>
    <w:rsid w:val="00832CBE"/>
    <w:rsid w:val="00832E14"/>
    <w:rsid w:val="00832E67"/>
    <w:rsid w:val="00832E88"/>
    <w:rsid w:val="00832EC0"/>
    <w:rsid w:val="00832FA4"/>
    <w:rsid w:val="0083331F"/>
    <w:rsid w:val="008333B0"/>
    <w:rsid w:val="0083345B"/>
    <w:rsid w:val="00833558"/>
    <w:rsid w:val="00833616"/>
    <w:rsid w:val="008338B8"/>
    <w:rsid w:val="00833928"/>
    <w:rsid w:val="008339FA"/>
    <w:rsid w:val="00833A36"/>
    <w:rsid w:val="00833B2E"/>
    <w:rsid w:val="00833C30"/>
    <w:rsid w:val="00833E8F"/>
    <w:rsid w:val="008341FA"/>
    <w:rsid w:val="008344E7"/>
    <w:rsid w:val="0083469C"/>
    <w:rsid w:val="008346CD"/>
    <w:rsid w:val="008349D7"/>
    <w:rsid w:val="00834B10"/>
    <w:rsid w:val="00834F52"/>
    <w:rsid w:val="00835055"/>
    <w:rsid w:val="00835057"/>
    <w:rsid w:val="008354C0"/>
    <w:rsid w:val="00835511"/>
    <w:rsid w:val="008356E7"/>
    <w:rsid w:val="00835897"/>
    <w:rsid w:val="00835A69"/>
    <w:rsid w:val="00835C93"/>
    <w:rsid w:val="008361A4"/>
    <w:rsid w:val="00836338"/>
    <w:rsid w:val="00836379"/>
    <w:rsid w:val="00836465"/>
    <w:rsid w:val="00836610"/>
    <w:rsid w:val="0083677F"/>
    <w:rsid w:val="00836965"/>
    <w:rsid w:val="00836981"/>
    <w:rsid w:val="00836B7B"/>
    <w:rsid w:val="00836C2C"/>
    <w:rsid w:val="00836E90"/>
    <w:rsid w:val="00836F7E"/>
    <w:rsid w:val="008371B9"/>
    <w:rsid w:val="00837560"/>
    <w:rsid w:val="00837637"/>
    <w:rsid w:val="008376CF"/>
    <w:rsid w:val="0083777E"/>
    <w:rsid w:val="00837807"/>
    <w:rsid w:val="00837AE4"/>
    <w:rsid w:val="00837C46"/>
    <w:rsid w:val="008403FF"/>
    <w:rsid w:val="00840621"/>
    <w:rsid w:val="00840791"/>
    <w:rsid w:val="00840797"/>
    <w:rsid w:val="0084085E"/>
    <w:rsid w:val="008408E4"/>
    <w:rsid w:val="008409A6"/>
    <w:rsid w:val="00840A25"/>
    <w:rsid w:val="00840C44"/>
    <w:rsid w:val="00840F4D"/>
    <w:rsid w:val="00840F82"/>
    <w:rsid w:val="00840FEF"/>
    <w:rsid w:val="00841407"/>
    <w:rsid w:val="008414A8"/>
    <w:rsid w:val="00841661"/>
    <w:rsid w:val="00841682"/>
    <w:rsid w:val="00841784"/>
    <w:rsid w:val="008417AB"/>
    <w:rsid w:val="00841A0B"/>
    <w:rsid w:val="00841A8A"/>
    <w:rsid w:val="00841DFD"/>
    <w:rsid w:val="00841F9D"/>
    <w:rsid w:val="008420AB"/>
    <w:rsid w:val="008420D2"/>
    <w:rsid w:val="00842225"/>
    <w:rsid w:val="0084232B"/>
    <w:rsid w:val="008426DF"/>
    <w:rsid w:val="008428D9"/>
    <w:rsid w:val="00842A54"/>
    <w:rsid w:val="00842AB8"/>
    <w:rsid w:val="00842B4A"/>
    <w:rsid w:val="00842D99"/>
    <w:rsid w:val="00842E5F"/>
    <w:rsid w:val="00842F56"/>
    <w:rsid w:val="00843105"/>
    <w:rsid w:val="008435A6"/>
    <w:rsid w:val="00843744"/>
    <w:rsid w:val="0084389C"/>
    <w:rsid w:val="00843ED2"/>
    <w:rsid w:val="00843EEB"/>
    <w:rsid w:val="00843F11"/>
    <w:rsid w:val="008441E8"/>
    <w:rsid w:val="00844301"/>
    <w:rsid w:val="00844322"/>
    <w:rsid w:val="008446EE"/>
    <w:rsid w:val="008447ED"/>
    <w:rsid w:val="00844818"/>
    <w:rsid w:val="008448B9"/>
    <w:rsid w:val="008449EF"/>
    <w:rsid w:val="00844C13"/>
    <w:rsid w:val="00844C7B"/>
    <w:rsid w:val="00844CDD"/>
    <w:rsid w:val="00844D32"/>
    <w:rsid w:val="00844D78"/>
    <w:rsid w:val="00844E58"/>
    <w:rsid w:val="00845089"/>
    <w:rsid w:val="00845379"/>
    <w:rsid w:val="008455B7"/>
    <w:rsid w:val="00845699"/>
    <w:rsid w:val="008456E5"/>
    <w:rsid w:val="00845876"/>
    <w:rsid w:val="0084589A"/>
    <w:rsid w:val="00845BEC"/>
    <w:rsid w:val="00845EE5"/>
    <w:rsid w:val="00846265"/>
    <w:rsid w:val="008463C6"/>
    <w:rsid w:val="00846463"/>
    <w:rsid w:val="0084650C"/>
    <w:rsid w:val="0084663C"/>
    <w:rsid w:val="0084664E"/>
    <w:rsid w:val="008468E3"/>
    <w:rsid w:val="008468F9"/>
    <w:rsid w:val="00846AE7"/>
    <w:rsid w:val="00846B9C"/>
    <w:rsid w:val="00846CB5"/>
    <w:rsid w:val="00846E6F"/>
    <w:rsid w:val="00847405"/>
    <w:rsid w:val="00847414"/>
    <w:rsid w:val="0084773C"/>
    <w:rsid w:val="008477F6"/>
    <w:rsid w:val="008478B8"/>
    <w:rsid w:val="00847EE7"/>
    <w:rsid w:val="00847FDE"/>
    <w:rsid w:val="0085005B"/>
    <w:rsid w:val="008501A6"/>
    <w:rsid w:val="00850353"/>
    <w:rsid w:val="00850456"/>
    <w:rsid w:val="008504C5"/>
    <w:rsid w:val="00850813"/>
    <w:rsid w:val="00850AE9"/>
    <w:rsid w:val="00850B56"/>
    <w:rsid w:val="00850F53"/>
    <w:rsid w:val="0085107E"/>
    <w:rsid w:val="008510E4"/>
    <w:rsid w:val="00851345"/>
    <w:rsid w:val="0085183B"/>
    <w:rsid w:val="00851BB9"/>
    <w:rsid w:val="00851BF4"/>
    <w:rsid w:val="00851D27"/>
    <w:rsid w:val="00851F71"/>
    <w:rsid w:val="00851FA8"/>
    <w:rsid w:val="00852028"/>
    <w:rsid w:val="008523AE"/>
    <w:rsid w:val="0085298C"/>
    <w:rsid w:val="00852C07"/>
    <w:rsid w:val="00852DCD"/>
    <w:rsid w:val="00852F2C"/>
    <w:rsid w:val="008532D4"/>
    <w:rsid w:val="008532ED"/>
    <w:rsid w:val="008533BA"/>
    <w:rsid w:val="008534EF"/>
    <w:rsid w:val="0085353E"/>
    <w:rsid w:val="00853913"/>
    <w:rsid w:val="00853CED"/>
    <w:rsid w:val="00853D46"/>
    <w:rsid w:val="00853DEF"/>
    <w:rsid w:val="00853F62"/>
    <w:rsid w:val="00854175"/>
    <w:rsid w:val="008544F7"/>
    <w:rsid w:val="00854550"/>
    <w:rsid w:val="00854A5D"/>
    <w:rsid w:val="00854ABC"/>
    <w:rsid w:val="00854E3B"/>
    <w:rsid w:val="00854EDE"/>
    <w:rsid w:val="00855090"/>
    <w:rsid w:val="00855403"/>
    <w:rsid w:val="008556F3"/>
    <w:rsid w:val="00855782"/>
    <w:rsid w:val="00855A80"/>
    <w:rsid w:val="00855A9A"/>
    <w:rsid w:val="00855E84"/>
    <w:rsid w:val="00855FAB"/>
    <w:rsid w:val="0085634C"/>
    <w:rsid w:val="008563DA"/>
    <w:rsid w:val="008563E2"/>
    <w:rsid w:val="0085644B"/>
    <w:rsid w:val="008564F2"/>
    <w:rsid w:val="0085666A"/>
    <w:rsid w:val="008568F6"/>
    <w:rsid w:val="00856A0E"/>
    <w:rsid w:val="00856AF8"/>
    <w:rsid w:val="00856BE3"/>
    <w:rsid w:val="00856CA5"/>
    <w:rsid w:val="00856F83"/>
    <w:rsid w:val="00857205"/>
    <w:rsid w:val="00857322"/>
    <w:rsid w:val="0085738D"/>
    <w:rsid w:val="0085770B"/>
    <w:rsid w:val="0085797F"/>
    <w:rsid w:val="00857B1A"/>
    <w:rsid w:val="00857B24"/>
    <w:rsid w:val="00857D15"/>
    <w:rsid w:val="008602B0"/>
    <w:rsid w:val="0086034E"/>
    <w:rsid w:val="00860461"/>
    <w:rsid w:val="00860531"/>
    <w:rsid w:val="0086063C"/>
    <w:rsid w:val="00860693"/>
    <w:rsid w:val="00860E62"/>
    <w:rsid w:val="00861128"/>
    <w:rsid w:val="00861180"/>
    <w:rsid w:val="00861349"/>
    <w:rsid w:val="00861372"/>
    <w:rsid w:val="008614F7"/>
    <w:rsid w:val="00861581"/>
    <w:rsid w:val="00861814"/>
    <w:rsid w:val="00861CDE"/>
    <w:rsid w:val="00861EF1"/>
    <w:rsid w:val="00862054"/>
    <w:rsid w:val="0086217A"/>
    <w:rsid w:val="00862202"/>
    <w:rsid w:val="0086241F"/>
    <w:rsid w:val="00862421"/>
    <w:rsid w:val="0086270E"/>
    <w:rsid w:val="0086276E"/>
    <w:rsid w:val="0086293B"/>
    <w:rsid w:val="0086293C"/>
    <w:rsid w:val="00862A61"/>
    <w:rsid w:val="00862AE2"/>
    <w:rsid w:val="00862B3C"/>
    <w:rsid w:val="00862B50"/>
    <w:rsid w:val="00862E53"/>
    <w:rsid w:val="008630A9"/>
    <w:rsid w:val="008631BB"/>
    <w:rsid w:val="008631CE"/>
    <w:rsid w:val="0086330A"/>
    <w:rsid w:val="0086338F"/>
    <w:rsid w:val="008633A7"/>
    <w:rsid w:val="00863555"/>
    <w:rsid w:val="00863675"/>
    <w:rsid w:val="0086379C"/>
    <w:rsid w:val="008637A5"/>
    <w:rsid w:val="00863AB9"/>
    <w:rsid w:val="00863EB5"/>
    <w:rsid w:val="00864383"/>
    <w:rsid w:val="0086443E"/>
    <w:rsid w:val="008644B6"/>
    <w:rsid w:val="008644CF"/>
    <w:rsid w:val="008645D7"/>
    <w:rsid w:val="0086485E"/>
    <w:rsid w:val="00864DE4"/>
    <w:rsid w:val="00864E97"/>
    <w:rsid w:val="00864F75"/>
    <w:rsid w:val="00864FC1"/>
    <w:rsid w:val="0086520C"/>
    <w:rsid w:val="008653D8"/>
    <w:rsid w:val="00865691"/>
    <w:rsid w:val="008658FA"/>
    <w:rsid w:val="00865A00"/>
    <w:rsid w:val="00865C6B"/>
    <w:rsid w:val="00865CE3"/>
    <w:rsid w:val="00865E05"/>
    <w:rsid w:val="00865F2A"/>
    <w:rsid w:val="00865F90"/>
    <w:rsid w:val="00865FF6"/>
    <w:rsid w:val="00866063"/>
    <w:rsid w:val="0086606B"/>
    <w:rsid w:val="0086628C"/>
    <w:rsid w:val="00866751"/>
    <w:rsid w:val="008667C1"/>
    <w:rsid w:val="0086681D"/>
    <w:rsid w:val="00866AD8"/>
    <w:rsid w:val="00866AE3"/>
    <w:rsid w:val="00866B25"/>
    <w:rsid w:val="00866B8A"/>
    <w:rsid w:val="00866DF9"/>
    <w:rsid w:val="00866E19"/>
    <w:rsid w:val="008673B8"/>
    <w:rsid w:val="00867577"/>
    <w:rsid w:val="0086782C"/>
    <w:rsid w:val="008678C0"/>
    <w:rsid w:val="00867BBB"/>
    <w:rsid w:val="00870193"/>
    <w:rsid w:val="00870216"/>
    <w:rsid w:val="00870425"/>
    <w:rsid w:val="00870711"/>
    <w:rsid w:val="00870A6F"/>
    <w:rsid w:val="00870A7A"/>
    <w:rsid w:val="00870D36"/>
    <w:rsid w:val="00870FF6"/>
    <w:rsid w:val="008710EA"/>
    <w:rsid w:val="008711C6"/>
    <w:rsid w:val="00871202"/>
    <w:rsid w:val="00871391"/>
    <w:rsid w:val="00871474"/>
    <w:rsid w:val="00871882"/>
    <w:rsid w:val="0087194E"/>
    <w:rsid w:val="00871BB5"/>
    <w:rsid w:val="00871F65"/>
    <w:rsid w:val="0087249E"/>
    <w:rsid w:val="008724F1"/>
    <w:rsid w:val="0087277E"/>
    <w:rsid w:val="008727B2"/>
    <w:rsid w:val="008729C8"/>
    <w:rsid w:val="008729DF"/>
    <w:rsid w:val="00872E9E"/>
    <w:rsid w:val="00872EFC"/>
    <w:rsid w:val="00872FD2"/>
    <w:rsid w:val="008730BF"/>
    <w:rsid w:val="00873116"/>
    <w:rsid w:val="00873201"/>
    <w:rsid w:val="00873208"/>
    <w:rsid w:val="008732DF"/>
    <w:rsid w:val="008733E3"/>
    <w:rsid w:val="00873592"/>
    <w:rsid w:val="00873681"/>
    <w:rsid w:val="00873690"/>
    <w:rsid w:val="0087369A"/>
    <w:rsid w:val="008737CD"/>
    <w:rsid w:val="00873A83"/>
    <w:rsid w:val="00873AD9"/>
    <w:rsid w:val="00873D35"/>
    <w:rsid w:val="00874077"/>
    <w:rsid w:val="008740AD"/>
    <w:rsid w:val="008741D1"/>
    <w:rsid w:val="0087420E"/>
    <w:rsid w:val="008742A9"/>
    <w:rsid w:val="00874300"/>
    <w:rsid w:val="0087445F"/>
    <w:rsid w:val="00874546"/>
    <w:rsid w:val="00874707"/>
    <w:rsid w:val="0087472E"/>
    <w:rsid w:val="00874A73"/>
    <w:rsid w:val="00874CFC"/>
    <w:rsid w:val="00874D38"/>
    <w:rsid w:val="00874F0C"/>
    <w:rsid w:val="00874F43"/>
    <w:rsid w:val="00875231"/>
    <w:rsid w:val="0087530C"/>
    <w:rsid w:val="0087538A"/>
    <w:rsid w:val="00875414"/>
    <w:rsid w:val="00875893"/>
    <w:rsid w:val="0087595C"/>
    <w:rsid w:val="00875A4B"/>
    <w:rsid w:val="00875E92"/>
    <w:rsid w:val="00875F80"/>
    <w:rsid w:val="00876176"/>
    <w:rsid w:val="008762BF"/>
    <w:rsid w:val="00876341"/>
    <w:rsid w:val="008764A9"/>
    <w:rsid w:val="008765D1"/>
    <w:rsid w:val="00876730"/>
    <w:rsid w:val="00876869"/>
    <w:rsid w:val="008768B4"/>
    <w:rsid w:val="008769BB"/>
    <w:rsid w:val="008769DB"/>
    <w:rsid w:val="00876ACA"/>
    <w:rsid w:val="00876AE8"/>
    <w:rsid w:val="00876B49"/>
    <w:rsid w:val="00876B9B"/>
    <w:rsid w:val="00877099"/>
    <w:rsid w:val="0087715D"/>
    <w:rsid w:val="00877359"/>
    <w:rsid w:val="008774BB"/>
    <w:rsid w:val="00877558"/>
    <w:rsid w:val="00877A5E"/>
    <w:rsid w:val="00877B22"/>
    <w:rsid w:val="00877C55"/>
    <w:rsid w:val="00880060"/>
    <w:rsid w:val="008801DC"/>
    <w:rsid w:val="00880217"/>
    <w:rsid w:val="008804D3"/>
    <w:rsid w:val="008804D7"/>
    <w:rsid w:val="00880648"/>
    <w:rsid w:val="008809D0"/>
    <w:rsid w:val="008809FF"/>
    <w:rsid w:val="00880E67"/>
    <w:rsid w:val="008818E9"/>
    <w:rsid w:val="00881D68"/>
    <w:rsid w:val="00881DF4"/>
    <w:rsid w:val="00881EA0"/>
    <w:rsid w:val="00881EC7"/>
    <w:rsid w:val="00882045"/>
    <w:rsid w:val="00882068"/>
    <w:rsid w:val="008822CD"/>
    <w:rsid w:val="0088231F"/>
    <w:rsid w:val="00882516"/>
    <w:rsid w:val="0088258D"/>
    <w:rsid w:val="0088273C"/>
    <w:rsid w:val="008828D7"/>
    <w:rsid w:val="00882929"/>
    <w:rsid w:val="00882B11"/>
    <w:rsid w:val="00882C1E"/>
    <w:rsid w:val="00882E17"/>
    <w:rsid w:val="008833A6"/>
    <w:rsid w:val="00883471"/>
    <w:rsid w:val="008836E9"/>
    <w:rsid w:val="008837FD"/>
    <w:rsid w:val="00883921"/>
    <w:rsid w:val="00883C3B"/>
    <w:rsid w:val="0088409E"/>
    <w:rsid w:val="00884135"/>
    <w:rsid w:val="00884186"/>
    <w:rsid w:val="00884349"/>
    <w:rsid w:val="008843ED"/>
    <w:rsid w:val="0088449C"/>
    <w:rsid w:val="00884670"/>
    <w:rsid w:val="00884720"/>
    <w:rsid w:val="0088478F"/>
    <w:rsid w:val="008847DB"/>
    <w:rsid w:val="00884A9D"/>
    <w:rsid w:val="00884F67"/>
    <w:rsid w:val="00885037"/>
    <w:rsid w:val="00885363"/>
    <w:rsid w:val="00885592"/>
    <w:rsid w:val="00885943"/>
    <w:rsid w:val="008859BE"/>
    <w:rsid w:val="00885A3A"/>
    <w:rsid w:val="00885B05"/>
    <w:rsid w:val="00885C07"/>
    <w:rsid w:val="00885D1A"/>
    <w:rsid w:val="00885D93"/>
    <w:rsid w:val="00885E1A"/>
    <w:rsid w:val="00885F0A"/>
    <w:rsid w:val="00885F47"/>
    <w:rsid w:val="008860D3"/>
    <w:rsid w:val="00886569"/>
    <w:rsid w:val="00886838"/>
    <w:rsid w:val="00886865"/>
    <w:rsid w:val="00886A55"/>
    <w:rsid w:val="00886B3C"/>
    <w:rsid w:val="00886D4F"/>
    <w:rsid w:val="00886DB4"/>
    <w:rsid w:val="00886DD6"/>
    <w:rsid w:val="00886FA2"/>
    <w:rsid w:val="008870C9"/>
    <w:rsid w:val="00887110"/>
    <w:rsid w:val="0088718E"/>
    <w:rsid w:val="0088731C"/>
    <w:rsid w:val="00887434"/>
    <w:rsid w:val="00887487"/>
    <w:rsid w:val="008879A8"/>
    <w:rsid w:val="00887B38"/>
    <w:rsid w:val="00887C88"/>
    <w:rsid w:val="00887CEE"/>
    <w:rsid w:val="00887EA3"/>
    <w:rsid w:val="008900F1"/>
    <w:rsid w:val="008901C8"/>
    <w:rsid w:val="00890550"/>
    <w:rsid w:val="0089063B"/>
    <w:rsid w:val="0089077F"/>
    <w:rsid w:val="00890E85"/>
    <w:rsid w:val="00890EA7"/>
    <w:rsid w:val="00890F74"/>
    <w:rsid w:val="00891292"/>
    <w:rsid w:val="008913B0"/>
    <w:rsid w:val="00891814"/>
    <w:rsid w:val="0089191C"/>
    <w:rsid w:val="00891B4C"/>
    <w:rsid w:val="00891DF4"/>
    <w:rsid w:val="00891FEB"/>
    <w:rsid w:val="0089248E"/>
    <w:rsid w:val="008924C4"/>
    <w:rsid w:val="008924EC"/>
    <w:rsid w:val="0089265E"/>
    <w:rsid w:val="008929F3"/>
    <w:rsid w:val="00892A77"/>
    <w:rsid w:val="00892C2F"/>
    <w:rsid w:val="00892E65"/>
    <w:rsid w:val="00892F2C"/>
    <w:rsid w:val="00892F7F"/>
    <w:rsid w:val="0089302F"/>
    <w:rsid w:val="0089317C"/>
    <w:rsid w:val="00893209"/>
    <w:rsid w:val="008933E1"/>
    <w:rsid w:val="0089366A"/>
    <w:rsid w:val="0089381F"/>
    <w:rsid w:val="00893A4F"/>
    <w:rsid w:val="00893BC5"/>
    <w:rsid w:val="00893BE6"/>
    <w:rsid w:val="00893CE3"/>
    <w:rsid w:val="00893D88"/>
    <w:rsid w:val="00893E78"/>
    <w:rsid w:val="008940C5"/>
    <w:rsid w:val="008940C8"/>
    <w:rsid w:val="008940DA"/>
    <w:rsid w:val="008942EB"/>
    <w:rsid w:val="008943CC"/>
    <w:rsid w:val="008946A0"/>
    <w:rsid w:val="00894BC5"/>
    <w:rsid w:val="00894C21"/>
    <w:rsid w:val="00894F63"/>
    <w:rsid w:val="00894F9A"/>
    <w:rsid w:val="008950B2"/>
    <w:rsid w:val="00895143"/>
    <w:rsid w:val="00895435"/>
    <w:rsid w:val="00895790"/>
    <w:rsid w:val="00895AB2"/>
    <w:rsid w:val="00895AC9"/>
    <w:rsid w:val="00895BED"/>
    <w:rsid w:val="00895F31"/>
    <w:rsid w:val="00895F32"/>
    <w:rsid w:val="00896059"/>
    <w:rsid w:val="0089605A"/>
    <w:rsid w:val="0089609D"/>
    <w:rsid w:val="00896181"/>
    <w:rsid w:val="00896207"/>
    <w:rsid w:val="00896487"/>
    <w:rsid w:val="0089650F"/>
    <w:rsid w:val="00896526"/>
    <w:rsid w:val="00896580"/>
    <w:rsid w:val="0089681B"/>
    <w:rsid w:val="0089684F"/>
    <w:rsid w:val="00896882"/>
    <w:rsid w:val="00896905"/>
    <w:rsid w:val="00896926"/>
    <w:rsid w:val="008969B9"/>
    <w:rsid w:val="00896BD0"/>
    <w:rsid w:val="00896D63"/>
    <w:rsid w:val="00896D99"/>
    <w:rsid w:val="00897005"/>
    <w:rsid w:val="0089704F"/>
    <w:rsid w:val="00897239"/>
    <w:rsid w:val="00897273"/>
    <w:rsid w:val="008974E7"/>
    <w:rsid w:val="008975D9"/>
    <w:rsid w:val="00897756"/>
    <w:rsid w:val="0089782E"/>
    <w:rsid w:val="0089795B"/>
    <w:rsid w:val="00897997"/>
    <w:rsid w:val="00897C82"/>
    <w:rsid w:val="00897CE9"/>
    <w:rsid w:val="00897F27"/>
    <w:rsid w:val="008A02CC"/>
    <w:rsid w:val="008A035E"/>
    <w:rsid w:val="008A03FE"/>
    <w:rsid w:val="008A07E5"/>
    <w:rsid w:val="008A0827"/>
    <w:rsid w:val="008A0969"/>
    <w:rsid w:val="008A09D3"/>
    <w:rsid w:val="008A0D27"/>
    <w:rsid w:val="008A0DA2"/>
    <w:rsid w:val="008A0DA7"/>
    <w:rsid w:val="008A0DB5"/>
    <w:rsid w:val="008A13AD"/>
    <w:rsid w:val="008A1561"/>
    <w:rsid w:val="008A180B"/>
    <w:rsid w:val="008A18FB"/>
    <w:rsid w:val="008A1B6A"/>
    <w:rsid w:val="008A1F26"/>
    <w:rsid w:val="008A1FA9"/>
    <w:rsid w:val="008A221A"/>
    <w:rsid w:val="008A2252"/>
    <w:rsid w:val="008A232D"/>
    <w:rsid w:val="008A2477"/>
    <w:rsid w:val="008A2499"/>
    <w:rsid w:val="008A269B"/>
    <w:rsid w:val="008A3106"/>
    <w:rsid w:val="008A3119"/>
    <w:rsid w:val="008A31CC"/>
    <w:rsid w:val="008A3331"/>
    <w:rsid w:val="008A34AD"/>
    <w:rsid w:val="008A34D4"/>
    <w:rsid w:val="008A36AC"/>
    <w:rsid w:val="008A39FA"/>
    <w:rsid w:val="008A3ACB"/>
    <w:rsid w:val="008A3DD3"/>
    <w:rsid w:val="008A44BA"/>
    <w:rsid w:val="008A4506"/>
    <w:rsid w:val="008A46FE"/>
    <w:rsid w:val="008A47BF"/>
    <w:rsid w:val="008A4877"/>
    <w:rsid w:val="008A48D5"/>
    <w:rsid w:val="008A49EF"/>
    <w:rsid w:val="008A4A13"/>
    <w:rsid w:val="008A4A60"/>
    <w:rsid w:val="008A4AE1"/>
    <w:rsid w:val="008A4C26"/>
    <w:rsid w:val="008A4FBC"/>
    <w:rsid w:val="008A4FF0"/>
    <w:rsid w:val="008A5045"/>
    <w:rsid w:val="008A5067"/>
    <w:rsid w:val="008A51E3"/>
    <w:rsid w:val="008A58A7"/>
    <w:rsid w:val="008A5A5D"/>
    <w:rsid w:val="008A5B6C"/>
    <w:rsid w:val="008A5BAC"/>
    <w:rsid w:val="008A60E2"/>
    <w:rsid w:val="008A61D3"/>
    <w:rsid w:val="008A61D5"/>
    <w:rsid w:val="008A635E"/>
    <w:rsid w:val="008A64E6"/>
    <w:rsid w:val="008A6A79"/>
    <w:rsid w:val="008A6CC0"/>
    <w:rsid w:val="008A6DC1"/>
    <w:rsid w:val="008A7045"/>
    <w:rsid w:val="008A7282"/>
    <w:rsid w:val="008A72BE"/>
    <w:rsid w:val="008A7301"/>
    <w:rsid w:val="008A75AC"/>
    <w:rsid w:val="008A791D"/>
    <w:rsid w:val="008A7A5F"/>
    <w:rsid w:val="008A7AAC"/>
    <w:rsid w:val="008B0264"/>
    <w:rsid w:val="008B066C"/>
    <w:rsid w:val="008B0751"/>
    <w:rsid w:val="008B08CC"/>
    <w:rsid w:val="008B08D4"/>
    <w:rsid w:val="008B11C1"/>
    <w:rsid w:val="008B12AE"/>
    <w:rsid w:val="008B15B2"/>
    <w:rsid w:val="008B15C8"/>
    <w:rsid w:val="008B193D"/>
    <w:rsid w:val="008B1CC3"/>
    <w:rsid w:val="008B20E8"/>
    <w:rsid w:val="008B2165"/>
    <w:rsid w:val="008B247F"/>
    <w:rsid w:val="008B26EE"/>
    <w:rsid w:val="008B26FD"/>
    <w:rsid w:val="008B279C"/>
    <w:rsid w:val="008B283D"/>
    <w:rsid w:val="008B2856"/>
    <w:rsid w:val="008B2985"/>
    <w:rsid w:val="008B2BB0"/>
    <w:rsid w:val="008B2BD5"/>
    <w:rsid w:val="008B2CFA"/>
    <w:rsid w:val="008B2E86"/>
    <w:rsid w:val="008B2EA5"/>
    <w:rsid w:val="008B2F38"/>
    <w:rsid w:val="008B2F49"/>
    <w:rsid w:val="008B2FAF"/>
    <w:rsid w:val="008B325C"/>
    <w:rsid w:val="008B32F8"/>
    <w:rsid w:val="008B33D0"/>
    <w:rsid w:val="008B33E2"/>
    <w:rsid w:val="008B345C"/>
    <w:rsid w:val="008B34F3"/>
    <w:rsid w:val="008B365F"/>
    <w:rsid w:val="008B373D"/>
    <w:rsid w:val="008B37A9"/>
    <w:rsid w:val="008B37B9"/>
    <w:rsid w:val="008B3802"/>
    <w:rsid w:val="008B3D19"/>
    <w:rsid w:val="008B3DEC"/>
    <w:rsid w:val="008B4059"/>
    <w:rsid w:val="008B41C4"/>
    <w:rsid w:val="008B437E"/>
    <w:rsid w:val="008B4620"/>
    <w:rsid w:val="008B46EE"/>
    <w:rsid w:val="008B4722"/>
    <w:rsid w:val="008B4877"/>
    <w:rsid w:val="008B49D7"/>
    <w:rsid w:val="008B4B43"/>
    <w:rsid w:val="008B4BBB"/>
    <w:rsid w:val="008B4BCC"/>
    <w:rsid w:val="008B4DFB"/>
    <w:rsid w:val="008B4E4D"/>
    <w:rsid w:val="008B4F2D"/>
    <w:rsid w:val="008B4F92"/>
    <w:rsid w:val="008B50F4"/>
    <w:rsid w:val="008B5250"/>
    <w:rsid w:val="008B563F"/>
    <w:rsid w:val="008B5AD5"/>
    <w:rsid w:val="008B5B9D"/>
    <w:rsid w:val="008B5C53"/>
    <w:rsid w:val="008B5D0A"/>
    <w:rsid w:val="008B6214"/>
    <w:rsid w:val="008B6291"/>
    <w:rsid w:val="008B62D2"/>
    <w:rsid w:val="008B6454"/>
    <w:rsid w:val="008B6562"/>
    <w:rsid w:val="008B65D0"/>
    <w:rsid w:val="008B6E6F"/>
    <w:rsid w:val="008B70BB"/>
    <w:rsid w:val="008B7297"/>
    <w:rsid w:val="008B7480"/>
    <w:rsid w:val="008B774C"/>
    <w:rsid w:val="008B77A2"/>
    <w:rsid w:val="008B7AF7"/>
    <w:rsid w:val="008B7D64"/>
    <w:rsid w:val="008B7DCE"/>
    <w:rsid w:val="008B7FFD"/>
    <w:rsid w:val="008C030A"/>
    <w:rsid w:val="008C0379"/>
    <w:rsid w:val="008C05EC"/>
    <w:rsid w:val="008C0838"/>
    <w:rsid w:val="008C0B7B"/>
    <w:rsid w:val="008C0BA7"/>
    <w:rsid w:val="008C0BE6"/>
    <w:rsid w:val="008C0D27"/>
    <w:rsid w:val="008C0EAA"/>
    <w:rsid w:val="008C0F2A"/>
    <w:rsid w:val="008C1224"/>
    <w:rsid w:val="008C133C"/>
    <w:rsid w:val="008C149E"/>
    <w:rsid w:val="008C1501"/>
    <w:rsid w:val="008C16DC"/>
    <w:rsid w:val="008C17D6"/>
    <w:rsid w:val="008C181D"/>
    <w:rsid w:val="008C1910"/>
    <w:rsid w:val="008C1A7F"/>
    <w:rsid w:val="008C1A88"/>
    <w:rsid w:val="008C1BDB"/>
    <w:rsid w:val="008C1CC0"/>
    <w:rsid w:val="008C1CE7"/>
    <w:rsid w:val="008C1D31"/>
    <w:rsid w:val="008C1D85"/>
    <w:rsid w:val="008C1DEA"/>
    <w:rsid w:val="008C1F0F"/>
    <w:rsid w:val="008C1F8B"/>
    <w:rsid w:val="008C2011"/>
    <w:rsid w:val="008C2114"/>
    <w:rsid w:val="008C21A5"/>
    <w:rsid w:val="008C2360"/>
    <w:rsid w:val="008C24F3"/>
    <w:rsid w:val="008C2672"/>
    <w:rsid w:val="008C2A4F"/>
    <w:rsid w:val="008C2C18"/>
    <w:rsid w:val="008C3250"/>
    <w:rsid w:val="008C3255"/>
    <w:rsid w:val="008C353D"/>
    <w:rsid w:val="008C353F"/>
    <w:rsid w:val="008C360F"/>
    <w:rsid w:val="008C36A6"/>
    <w:rsid w:val="008C3758"/>
    <w:rsid w:val="008C37A5"/>
    <w:rsid w:val="008C387C"/>
    <w:rsid w:val="008C3B0E"/>
    <w:rsid w:val="008C3BCA"/>
    <w:rsid w:val="008C3C90"/>
    <w:rsid w:val="008C3EAB"/>
    <w:rsid w:val="008C3F07"/>
    <w:rsid w:val="008C4066"/>
    <w:rsid w:val="008C423F"/>
    <w:rsid w:val="008C42CB"/>
    <w:rsid w:val="008C4350"/>
    <w:rsid w:val="008C444F"/>
    <w:rsid w:val="008C460E"/>
    <w:rsid w:val="008C465E"/>
    <w:rsid w:val="008C46B0"/>
    <w:rsid w:val="008C4874"/>
    <w:rsid w:val="008C48FC"/>
    <w:rsid w:val="008C4BE0"/>
    <w:rsid w:val="008C4C7E"/>
    <w:rsid w:val="008C4C96"/>
    <w:rsid w:val="008C4D34"/>
    <w:rsid w:val="008C4D89"/>
    <w:rsid w:val="008C4FB9"/>
    <w:rsid w:val="008C501C"/>
    <w:rsid w:val="008C509B"/>
    <w:rsid w:val="008C5117"/>
    <w:rsid w:val="008C5574"/>
    <w:rsid w:val="008C5A53"/>
    <w:rsid w:val="008C5A89"/>
    <w:rsid w:val="008C5A91"/>
    <w:rsid w:val="008C5D81"/>
    <w:rsid w:val="008C5F15"/>
    <w:rsid w:val="008C5F72"/>
    <w:rsid w:val="008C60CA"/>
    <w:rsid w:val="008C6198"/>
    <w:rsid w:val="008C64AE"/>
    <w:rsid w:val="008C6747"/>
    <w:rsid w:val="008C67DC"/>
    <w:rsid w:val="008C6972"/>
    <w:rsid w:val="008C6C33"/>
    <w:rsid w:val="008C6EE8"/>
    <w:rsid w:val="008C6FE7"/>
    <w:rsid w:val="008C7023"/>
    <w:rsid w:val="008C7150"/>
    <w:rsid w:val="008C715F"/>
    <w:rsid w:val="008C7245"/>
    <w:rsid w:val="008C7BBF"/>
    <w:rsid w:val="008C7DD0"/>
    <w:rsid w:val="008C7ED6"/>
    <w:rsid w:val="008C7F5E"/>
    <w:rsid w:val="008C7FE9"/>
    <w:rsid w:val="008D0256"/>
    <w:rsid w:val="008D0880"/>
    <w:rsid w:val="008D098D"/>
    <w:rsid w:val="008D0D87"/>
    <w:rsid w:val="008D0F6E"/>
    <w:rsid w:val="008D10B6"/>
    <w:rsid w:val="008D1A1B"/>
    <w:rsid w:val="008D1B0A"/>
    <w:rsid w:val="008D1B1F"/>
    <w:rsid w:val="008D1DB1"/>
    <w:rsid w:val="008D1EB8"/>
    <w:rsid w:val="008D1EE3"/>
    <w:rsid w:val="008D1F9C"/>
    <w:rsid w:val="008D206F"/>
    <w:rsid w:val="008D20F4"/>
    <w:rsid w:val="008D25DC"/>
    <w:rsid w:val="008D3065"/>
    <w:rsid w:val="008D32BC"/>
    <w:rsid w:val="008D335B"/>
    <w:rsid w:val="008D3711"/>
    <w:rsid w:val="008D371B"/>
    <w:rsid w:val="008D37BC"/>
    <w:rsid w:val="008D38E1"/>
    <w:rsid w:val="008D3952"/>
    <w:rsid w:val="008D3C17"/>
    <w:rsid w:val="008D407F"/>
    <w:rsid w:val="008D4132"/>
    <w:rsid w:val="008D44CF"/>
    <w:rsid w:val="008D4687"/>
    <w:rsid w:val="008D4740"/>
    <w:rsid w:val="008D4C5A"/>
    <w:rsid w:val="008D4F21"/>
    <w:rsid w:val="008D4F9D"/>
    <w:rsid w:val="008D52AB"/>
    <w:rsid w:val="008D548B"/>
    <w:rsid w:val="008D565A"/>
    <w:rsid w:val="008D5701"/>
    <w:rsid w:val="008D5AA8"/>
    <w:rsid w:val="008D5BD4"/>
    <w:rsid w:val="008D5F68"/>
    <w:rsid w:val="008D61C2"/>
    <w:rsid w:val="008D63AF"/>
    <w:rsid w:val="008D6645"/>
    <w:rsid w:val="008D670C"/>
    <w:rsid w:val="008D67EC"/>
    <w:rsid w:val="008D69BF"/>
    <w:rsid w:val="008D69C1"/>
    <w:rsid w:val="008D69CE"/>
    <w:rsid w:val="008D6A23"/>
    <w:rsid w:val="008D6AFE"/>
    <w:rsid w:val="008D6D74"/>
    <w:rsid w:val="008D6FBD"/>
    <w:rsid w:val="008D7074"/>
    <w:rsid w:val="008D7165"/>
    <w:rsid w:val="008D73C2"/>
    <w:rsid w:val="008D7625"/>
    <w:rsid w:val="008D76CC"/>
    <w:rsid w:val="008D7747"/>
    <w:rsid w:val="008D78B2"/>
    <w:rsid w:val="008D795E"/>
    <w:rsid w:val="008D79E7"/>
    <w:rsid w:val="008D7B74"/>
    <w:rsid w:val="008D7D60"/>
    <w:rsid w:val="008D7EC2"/>
    <w:rsid w:val="008E00EF"/>
    <w:rsid w:val="008E0293"/>
    <w:rsid w:val="008E030B"/>
    <w:rsid w:val="008E067B"/>
    <w:rsid w:val="008E0841"/>
    <w:rsid w:val="008E093A"/>
    <w:rsid w:val="008E0B87"/>
    <w:rsid w:val="008E0FE5"/>
    <w:rsid w:val="008E1081"/>
    <w:rsid w:val="008E10ED"/>
    <w:rsid w:val="008E1117"/>
    <w:rsid w:val="008E1299"/>
    <w:rsid w:val="008E12A1"/>
    <w:rsid w:val="008E1369"/>
    <w:rsid w:val="008E140C"/>
    <w:rsid w:val="008E1830"/>
    <w:rsid w:val="008E19D8"/>
    <w:rsid w:val="008E1AED"/>
    <w:rsid w:val="008E1CBF"/>
    <w:rsid w:val="008E1F2F"/>
    <w:rsid w:val="008E1F50"/>
    <w:rsid w:val="008E26C4"/>
    <w:rsid w:val="008E2785"/>
    <w:rsid w:val="008E29F6"/>
    <w:rsid w:val="008E2B8A"/>
    <w:rsid w:val="008E2B99"/>
    <w:rsid w:val="008E2DE6"/>
    <w:rsid w:val="008E2E07"/>
    <w:rsid w:val="008E2F70"/>
    <w:rsid w:val="008E30A7"/>
    <w:rsid w:val="008E3375"/>
    <w:rsid w:val="008E3508"/>
    <w:rsid w:val="008E35AD"/>
    <w:rsid w:val="008E3796"/>
    <w:rsid w:val="008E37C3"/>
    <w:rsid w:val="008E38FF"/>
    <w:rsid w:val="008E3A18"/>
    <w:rsid w:val="008E3A88"/>
    <w:rsid w:val="008E3AD8"/>
    <w:rsid w:val="008E3CFF"/>
    <w:rsid w:val="008E3D6A"/>
    <w:rsid w:val="008E3DD1"/>
    <w:rsid w:val="008E3E0D"/>
    <w:rsid w:val="008E3E55"/>
    <w:rsid w:val="008E3E79"/>
    <w:rsid w:val="008E3E7E"/>
    <w:rsid w:val="008E409C"/>
    <w:rsid w:val="008E4103"/>
    <w:rsid w:val="008E4383"/>
    <w:rsid w:val="008E44A1"/>
    <w:rsid w:val="008E4787"/>
    <w:rsid w:val="008E49C6"/>
    <w:rsid w:val="008E4BAA"/>
    <w:rsid w:val="008E518E"/>
    <w:rsid w:val="008E52AA"/>
    <w:rsid w:val="008E5528"/>
    <w:rsid w:val="008E556E"/>
    <w:rsid w:val="008E5A41"/>
    <w:rsid w:val="008E5C0B"/>
    <w:rsid w:val="008E5F45"/>
    <w:rsid w:val="008E5F5D"/>
    <w:rsid w:val="008E6058"/>
    <w:rsid w:val="008E60E8"/>
    <w:rsid w:val="008E62A4"/>
    <w:rsid w:val="008E65A5"/>
    <w:rsid w:val="008E6716"/>
    <w:rsid w:val="008E6739"/>
    <w:rsid w:val="008E6A0C"/>
    <w:rsid w:val="008E6AB9"/>
    <w:rsid w:val="008E6B34"/>
    <w:rsid w:val="008E6E21"/>
    <w:rsid w:val="008E6F93"/>
    <w:rsid w:val="008E7044"/>
    <w:rsid w:val="008E7493"/>
    <w:rsid w:val="008E759F"/>
    <w:rsid w:val="008E77EB"/>
    <w:rsid w:val="008E7809"/>
    <w:rsid w:val="008E784F"/>
    <w:rsid w:val="008E78DA"/>
    <w:rsid w:val="008E791E"/>
    <w:rsid w:val="008E795F"/>
    <w:rsid w:val="008E7A9A"/>
    <w:rsid w:val="008E7B8E"/>
    <w:rsid w:val="008E7CDB"/>
    <w:rsid w:val="008E7DEE"/>
    <w:rsid w:val="008E7ED3"/>
    <w:rsid w:val="008F0045"/>
    <w:rsid w:val="008F0136"/>
    <w:rsid w:val="008F0196"/>
    <w:rsid w:val="008F049C"/>
    <w:rsid w:val="008F07D7"/>
    <w:rsid w:val="008F08D8"/>
    <w:rsid w:val="008F0A55"/>
    <w:rsid w:val="008F0B13"/>
    <w:rsid w:val="008F0B8D"/>
    <w:rsid w:val="008F102C"/>
    <w:rsid w:val="008F1281"/>
    <w:rsid w:val="008F1383"/>
    <w:rsid w:val="008F145F"/>
    <w:rsid w:val="008F1693"/>
    <w:rsid w:val="008F17F0"/>
    <w:rsid w:val="008F180B"/>
    <w:rsid w:val="008F18C6"/>
    <w:rsid w:val="008F18F4"/>
    <w:rsid w:val="008F1B47"/>
    <w:rsid w:val="008F1D9D"/>
    <w:rsid w:val="008F2476"/>
    <w:rsid w:val="008F254D"/>
    <w:rsid w:val="008F25B9"/>
    <w:rsid w:val="008F26D3"/>
    <w:rsid w:val="008F28AB"/>
    <w:rsid w:val="008F28DB"/>
    <w:rsid w:val="008F2BDE"/>
    <w:rsid w:val="008F2CED"/>
    <w:rsid w:val="008F2F1A"/>
    <w:rsid w:val="008F2F70"/>
    <w:rsid w:val="008F30E8"/>
    <w:rsid w:val="008F31BA"/>
    <w:rsid w:val="008F3489"/>
    <w:rsid w:val="008F3616"/>
    <w:rsid w:val="008F37AF"/>
    <w:rsid w:val="008F37B1"/>
    <w:rsid w:val="008F37C8"/>
    <w:rsid w:val="008F3836"/>
    <w:rsid w:val="008F3A87"/>
    <w:rsid w:val="008F3D49"/>
    <w:rsid w:val="008F3D60"/>
    <w:rsid w:val="008F3F56"/>
    <w:rsid w:val="008F4128"/>
    <w:rsid w:val="008F45D3"/>
    <w:rsid w:val="008F4796"/>
    <w:rsid w:val="008F4A09"/>
    <w:rsid w:val="008F4C76"/>
    <w:rsid w:val="008F4CE4"/>
    <w:rsid w:val="008F4D09"/>
    <w:rsid w:val="008F4DF5"/>
    <w:rsid w:val="008F4E14"/>
    <w:rsid w:val="008F4F7F"/>
    <w:rsid w:val="008F51B6"/>
    <w:rsid w:val="008F527A"/>
    <w:rsid w:val="008F53E9"/>
    <w:rsid w:val="008F567A"/>
    <w:rsid w:val="008F5684"/>
    <w:rsid w:val="008F59FB"/>
    <w:rsid w:val="008F5B8A"/>
    <w:rsid w:val="008F5C20"/>
    <w:rsid w:val="008F60D7"/>
    <w:rsid w:val="008F6411"/>
    <w:rsid w:val="008F6546"/>
    <w:rsid w:val="008F6550"/>
    <w:rsid w:val="008F6B3F"/>
    <w:rsid w:val="008F6D57"/>
    <w:rsid w:val="008F6D76"/>
    <w:rsid w:val="008F6E7C"/>
    <w:rsid w:val="008F725B"/>
    <w:rsid w:val="008F730E"/>
    <w:rsid w:val="008F7788"/>
    <w:rsid w:val="008F791F"/>
    <w:rsid w:val="008F7D3B"/>
    <w:rsid w:val="008F7E0C"/>
    <w:rsid w:val="008F7E2D"/>
    <w:rsid w:val="008F7E37"/>
    <w:rsid w:val="008F7FC9"/>
    <w:rsid w:val="00900490"/>
    <w:rsid w:val="0090050C"/>
    <w:rsid w:val="00900695"/>
    <w:rsid w:val="009006B7"/>
    <w:rsid w:val="00900736"/>
    <w:rsid w:val="0090076B"/>
    <w:rsid w:val="009007C2"/>
    <w:rsid w:val="00900BF8"/>
    <w:rsid w:val="00900D0C"/>
    <w:rsid w:val="00900FBF"/>
    <w:rsid w:val="00901109"/>
    <w:rsid w:val="0090132D"/>
    <w:rsid w:val="00901523"/>
    <w:rsid w:val="009017E5"/>
    <w:rsid w:val="00901919"/>
    <w:rsid w:val="00901B17"/>
    <w:rsid w:val="00901B4C"/>
    <w:rsid w:val="00901BAA"/>
    <w:rsid w:val="00901D5A"/>
    <w:rsid w:val="00901DED"/>
    <w:rsid w:val="00902076"/>
    <w:rsid w:val="009021A2"/>
    <w:rsid w:val="00902428"/>
    <w:rsid w:val="00902440"/>
    <w:rsid w:val="009028F5"/>
    <w:rsid w:val="009029AE"/>
    <w:rsid w:val="00902BB9"/>
    <w:rsid w:val="00902C60"/>
    <w:rsid w:val="00902CD0"/>
    <w:rsid w:val="00902DB6"/>
    <w:rsid w:val="00902F37"/>
    <w:rsid w:val="0090307E"/>
    <w:rsid w:val="00903101"/>
    <w:rsid w:val="0090316F"/>
    <w:rsid w:val="00903513"/>
    <w:rsid w:val="009036A5"/>
    <w:rsid w:val="009037F6"/>
    <w:rsid w:val="00903A3B"/>
    <w:rsid w:val="00903C21"/>
    <w:rsid w:val="00903CB1"/>
    <w:rsid w:val="00903D5E"/>
    <w:rsid w:val="00903E66"/>
    <w:rsid w:val="00904030"/>
    <w:rsid w:val="00904097"/>
    <w:rsid w:val="0090414D"/>
    <w:rsid w:val="0090441B"/>
    <w:rsid w:val="00904659"/>
    <w:rsid w:val="00904776"/>
    <w:rsid w:val="00904B1C"/>
    <w:rsid w:val="00904C87"/>
    <w:rsid w:val="00904D15"/>
    <w:rsid w:val="00904F62"/>
    <w:rsid w:val="009052EA"/>
    <w:rsid w:val="0090534D"/>
    <w:rsid w:val="009053F7"/>
    <w:rsid w:val="00905422"/>
    <w:rsid w:val="0090550E"/>
    <w:rsid w:val="0090564A"/>
    <w:rsid w:val="00905665"/>
    <w:rsid w:val="0090578C"/>
    <w:rsid w:val="00905A3D"/>
    <w:rsid w:val="00905B3C"/>
    <w:rsid w:val="00905BCE"/>
    <w:rsid w:val="00905CE7"/>
    <w:rsid w:val="00905CFF"/>
    <w:rsid w:val="00905F43"/>
    <w:rsid w:val="00905F66"/>
    <w:rsid w:val="00906110"/>
    <w:rsid w:val="0090621A"/>
    <w:rsid w:val="00906258"/>
    <w:rsid w:val="0090632C"/>
    <w:rsid w:val="009063C4"/>
    <w:rsid w:val="00906539"/>
    <w:rsid w:val="009065AC"/>
    <w:rsid w:val="0090683E"/>
    <w:rsid w:val="00906A9C"/>
    <w:rsid w:val="00906AA1"/>
    <w:rsid w:val="00906B22"/>
    <w:rsid w:val="0090721A"/>
    <w:rsid w:val="00907656"/>
    <w:rsid w:val="00907662"/>
    <w:rsid w:val="00907780"/>
    <w:rsid w:val="00907865"/>
    <w:rsid w:val="0090791A"/>
    <w:rsid w:val="00907D69"/>
    <w:rsid w:val="0091016F"/>
    <w:rsid w:val="00910352"/>
    <w:rsid w:val="00910682"/>
    <w:rsid w:val="00910720"/>
    <w:rsid w:val="009108F1"/>
    <w:rsid w:val="00910910"/>
    <w:rsid w:val="00910A14"/>
    <w:rsid w:val="00910AC5"/>
    <w:rsid w:val="00910C13"/>
    <w:rsid w:val="00910C2A"/>
    <w:rsid w:val="00910C7A"/>
    <w:rsid w:val="00910FCA"/>
    <w:rsid w:val="0091129C"/>
    <w:rsid w:val="00911698"/>
    <w:rsid w:val="009116E8"/>
    <w:rsid w:val="00911B8E"/>
    <w:rsid w:val="00911BF2"/>
    <w:rsid w:val="00911C72"/>
    <w:rsid w:val="00911CBF"/>
    <w:rsid w:val="00911D64"/>
    <w:rsid w:val="00912546"/>
    <w:rsid w:val="0091276C"/>
    <w:rsid w:val="00912AAA"/>
    <w:rsid w:val="00912B2F"/>
    <w:rsid w:val="00912B88"/>
    <w:rsid w:val="00912BB2"/>
    <w:rsid w:val="00912C07"/>
    <w:rsid w:val="00912E77"/>
    <w:rsid w:val="00912ED7"/>
    <w:rsid w:val="00912FD3"/>
    <w:rsid w:val="009131FE"/>
    <w:rsid w:val="009133F5"/>
    <w:rsid w:val="009136E6"/>
    <w:rsid w:val="009137DE"/>
    <w:rsid w:val="0091395E"/>
    <w:rsid w:val="00913CFD"/>
    <w:rsid w:val="00914133"/>
    <w:rsid w:val="00914243"/>
    <w:rsid w:val="009143F5"/>
    <w:rsid w:val="00914459"/>
    <w:rsid w:val="0091445E"/>
    <w:rsid w:val="00914526"/>
    <w:rsid w:val="009147F5"/>
    <w:rsid w:val="0091495B"/>
    <w:rsid w:val="00914AC4"/>
    <w:rsid w:val="00914AE0"/>
    <w:rsid w:val="00914B0E"/>
    <w:rsid w:val="00914BB4"/>
    <w:rsid w:val="00914C36"/>
    <w:rsid w:val="00914EB8"/>
    <w:rsid w:val="00915057"/>
    <w:rsid w:val="0091541C"/>
    <w:rsid w:val="00915479"/>
    <w:rsid w:val="0091549D"/>
    <w:rsid w:val="009154E3"/>
    <w:rsid w:val="0091552B"/>
    <w:rsid w:val="00915583"/>
    <w:rsid w:val="00915996"/>
    <w:rsid w:val="00915AF7"/>
    <w:rsid w:val="00915D6B"/>
    <w:rsid w:val="00915E09"/>
    <w:rsid w:val="00915E8A"/>
    <w:rsid w:val="00915F3C"/>
    <w:rsid w:val="00916018"/>
    <w:rsid w:val="009161B0"/>
    <w:rsid w:val="0091647E"/>
    <w:rsid w:val="0091655D"/>
    <w:rsid w:val="00916652"/>
    <w:rsid w:val="00916860"/>
    <w:rsid w:val="00916A43"/>
    <w:rsid w:val="00916A68"/>
    <w:rsid w:val="00916C29"/>
    <w:rsid w:val="00916C85"/>
    <w:rsid w:val="00916CB5"/>
    <w:rsid w:val="00916E1C"/>
    <w:rsid w:val="00916EAE"/>
    <w:rsid w:val="00916EED"/>
    <w:rsid w:val="00917107"/>
    <w:rsid w:val="00917350"/>
    <w:rsid w:val="00917614"/>
    <w:rsid w:val="0091762C"/>
    <w:rsid w:val="00917686"/>
    <w:rsid w:val="00917714"/>
    <w:rsid w:val="00917715"/>
    <w:rsid w:val="00917D67"/>
    <w:rsid w:val="0092006A"/>
    <w:rsid w:val="009200E4"/>
    <w:rsid w:val="0092028A"/>
    <w:rsid w:val="00920421"/>
    <w:rsid w:val="0092049D"/>
    <w:rsid w:val="00920573"/>
    <w:rsid w:val="00920839"/>
    <w:rsid w:val="00920849"/>
    <w:rsid w:val="009208C1"/>
    <w:rsid w:val="009209DC"/>
    <w:rsid w:val="00920CCE"/>
    <w:rsid w:val="0092121D"/>
    <w:rsid w:val="00921480"/>
    <w:rsid w:val="00921591"/>
    <w:rsid w:val="0092166F"/>
    <w:rsid w:val="00921AA1"/>
    <w:rsid w:val="00921AE0"/>
    <w:rsid w:val="00921B17"/>
    <w:rsid w:val="00921B59"/>
    <w:rsid w:val="00921E7D"/>
    <w:rsid w:val="00921EFE"/>
    <w:rsid w:val="009221C2"/>
    <w:rsid w:val="009223C5"/>
    <w:rsid w:val="00922550"/>
    <w:rsid w:val="009227C3"/>
    <w:rsid w:val="009232DC"/>
    <w:rsid w:val="009233EF"/>
    <w:rsid w:val="00923510"/>
    <w:rsid w:val="0092352D"/>
    <w:rsid w:val="009237D5"/>
    <w:rsid w:val="009238C8"/>
    <w:rsid w:val="00923A62"/>
    <w:rsid w:val="00923BF9"/>
    <w:rsid w:val="00923D8E"/>
    <w:rsid w:val="00924038"/>
    <w:rsid w:val="0092415E"/>
    <w:rsid w:val="009241E7"/>
    <w:rsid w:val="009241F5"/>
    <w:rsid w:val="009243E4"/>
    <w:rsid w:val="00924687"/>
    <w:rsid w:val="0092483B"/>
    <w:rsid w:val="009248EB"/>
    <w:rsid w:val="009250A4"/>
    <w:rsid w:val="0092522E"/>
    <w:rsid w:val="009252CE"/>
    <w:rsid w:val="00925302"/>
    <w:rsid w:val="0092532F"/>
    <w:rsid w:val="0092535E"/>
    <w:rsid w:val="00925668"/>
    <w:rsid w:val="00925782"/>
    <w:rsid w:val="00925868"/>
    <w:rsid w:val="00925BC1"/>
    <w:rsid w:val="00925DBD"/>
    <w:rsid w:val="00925F49"/>
    <w:rsid w:val="009261E3"/>
    <w:rsid w:val="00926272"/>
    <w:rsid w:val="0092631C"/>
    <w:rsid w:val="009264AE"/>
    <w:rsid w:val="00926537"/>
    <w:rsid w:val="009265EF"/>
    <w:rsid w:val="009265FE"/>
    <w:rsid w:val="00926671"/>
    <w:rsid w:val="00926698"/>
    <w:rsid w:val="009267DE"/>
    <w:rsid w:val="00926838"/>
    <w:rsid w:val="00926895"/>
    <w:rsid w:val="00926B6C"/>
    <w:rsid w:val="00926ED6"/>
    <w:rsid w:val="00927048"/>
    <w:rsid w:val="009270C5"/>
    <w:rsid w:val="009273C8"/>
    <w:rsid w:val="00927550"/>
    <w:rsid w:val="0092755E"/>
    <w:rsid w:val="00927A5E"/>
    <w:rsid w:val="00927B40"/>
    <w:rsid w:val="00927C12"/>
    <w:rsid w:val="00927F7B"/>
    <w:rsid w:val="009300C1"/>
    <w:rsid w:val="0093012A"/>
    <w:rsid w:val="00930258"/>
    <w:rsid w:val="00930363"/>
    <w:rsid w:val="009304F6"/>
    <w:rsid w:val="00930966"/>
    <w:rsid w:val="00930A39"/>
    <w:rsid w:val="00930A3C"/>
    <w:rsid w:val="00930A76"/>
    <w:rsid w:val="00930F07"/>
    <w:rsid w:val="00930F7C"/>
    <w:rsid w:val="00931413"/>
    <w:rsid w:val="009318ED"/>
    <w:rsid w:val="00931919"/>
    <w:rsid w:val="00931CB3"/>
    <w:rsid w:val="00931CBA"/>
    <w:rsid w:val="00931D84"/>
    <w:rsid w:val="00931E6C"/>
    <w:rsid w:val="00931E72"/>
    <w:rsid w:val="009320D3"/>
    <w:rsid w:val="0093216A"/>
    <w:rsid w:val="009325FA"/>
    <w:rsid w:val="00932728"/>
    <w:rsid w:val="00932826"/>
    <w:rsid w:val="00932906"/>
    <w:rsid w:val="00932A2F"/>
    <w:rsid w:val="00932A76"/>
    <w:rsid w:val="00932BCF"/>
    <w:rsid w:val="00932F69"/>
    <w:rsid w:val="00932F83"/>
    <w:rsid w:val="00933125"/>
    <w:rsid w:val="00933253"/>
    <w:rsid w:val="00933281"/>
    <w:rsid w:val="0093339A"/>
    <w:rsid w:val="00933449"/>
    <w:rsid w:val="00933487"/>
    <w:rsid w:val="009336DB"/>
    <w:rsid w:val="00933704"/>
    <w:rsid w:val="009337C2"/>
    <w:rsid w:val="0093383C"/>
    <w:rsid w:val="00933958"/>
    <w:rsid w:val="00933C0E"/>
    <w:rsid w:val="00933D82"/>
    <w:rsid w:val="009342C9"/>
    <w:rsid w:val="00934384"/>
    <w:rsid w:val="0093445E"/>
    <w:rsid w:val="00934527"/>
    <w:rsid w:val="0093462E"/>
    <w:rsid w:val="009347D4"/>
    <w:rsid w:val="009348BE"/>
    <w:rsid w:val="009348FC"/>
    <w:rsid w:val="00934C8E"/>
    <w:rsid w:val="009350F0"/>
    <w:rsid w:val="0093521A"/>
    <w:rsid w:val="0093574C"/>
    <w:rsid w:val="0093576E"/>
    <w:rsid w:val="00935807"/>
    <w:rsid w:val="00935992"/>
    <w:rsid w:val="00935B9D"/>
    <w:rsid w:val="00935C50"/>
    <w:rsid w:val="00935D30"/>
    <w:rsid w:val="00935F84"/>
    <w:rsid w:val="0093610E"/>
    <w:rsid w:val="00936216"/>
    <w:rsid w:val="00936241"/>
    <w:rsid w:val="00936505"/>
    <w:rsid w:val="00936768"/>
    <w:rsid w:val="009367F2"/>
    <w:rsid w:val="0093682B"/>
    <w:rsid w:val="00936912"/>
    <w:rsid w:val="00936D3D"/>
    <w:rsid w:val="00936EFE"/>
    <w:rsid w:val="00936F61"/>
    <w:rsid w:val="0093700A"/>
    <w:rsid w:val="00937374"/>
    <w:rsid w:val="0093756C"/>
    <w:rsid w:val="0093766F"/>
    <w:rsid w:val="009376E8"/>
    <w:rsid w:val="0093779E"/>
    <w:rsid w:val="00937963"/>
    <w:rsid w:val="00937CE7"/>
    <w:rsid w:val="00937EF2"/>
    <w:rsid w:val="00940223"/>
    <w:rsid w:val="009403B3"/>
    <w:rsid w:val="0094041B"/>
    <w:rsid w:val="009405C6"/>
    <w:rsid w:val="0094082D"/>
    <w:rsid w:val="00940866"/>
    <w:rsid w:val="00940A8A"/>
    <w:rsid w:val="00940CC4"/>
    <w:rsid w:val="00940E3F"/>
    <w:rsid w:val="00940E8D"/>
    <w:rsid w:val="009412F6"/>
    <w:rsid w:val="0094137C"/>
    <w:rsid w:val="009416B7"/>
    <w:rsid w:val="00941830"/>
    <w:rsid w:val="0094199D"/>
    <w:rsid w:val="009419A4"/>
    <w:rsid w:val="00941A8F"/>
    <w:rsid w:val="00941B54"/>
    <w:rsid w:val="00941E17"/>
    <w:rsid w:val="00941E4B"/>
    <w:rsid w:val="0094200A"/>
    <w:rsid w:val="009420DE"/>
    <w:rsid w:val="0094212A"/>
    <w:rsid w:val="009421E0"/>
    <w:rsid w:val="00942344"/>
    <w:rsid w:val="009423E9"/>
    <w:rsid w:val="009424A4"/>
    <w:rsid w:val="009424EA"/>
    <w:rsid w:val="0094259B"/>
    <w:rsid w:val="0094296A"/>
    <w:rsid w:val="00942DF5"/>
    <w:rsid w:val="00942E04"/>
    <w:rsid w:val="00943011"/>
    <w:rsid w:val="00943222"/>
    <w:rsid w:val="00943317"/>
    <w:rsid w:val="009433B7"/>
    <w:rsid w:val="009434EF"/>
    <w:rsid w:val="00943609"/>
    <w:rsid w:val="0094386D"/>
    <w:rsid w:val="0094396B"/>
    <w:rsid w:val="00943AA8"/>
    <w:rsid w:val="00943AB7"/>
    <w:rsid w:val="00943C9D"/>
    <w:rsid w:val="00943FA3"/>
    <w:rsid w:val="009440FF"/>
    <w:rsid w:val="00944592"/>
    <w:rsid w:val="009447C8"/>
    <w:rsid w:val="00944897"/>
    <w:rsid w:val="00944E0C"/>
    <w:rsid w:val="00945123"/>
    <w:rsid w:val="00945378"/>
    <w:rsid w:val="009458BB"/>
    <w:rsid w:val="00945BE6"/>
    <w:rsid w:val="00945CCE"/>
    <w:rsid w:val="00945D69"/>
    <w:rsid w:val="00945F43"/>
    <w:rsid w:val="00945FF5"/>
    <w:rsid w:val="009462D1"/>
    <w:rsid w:val="009464D6"/>
    <w:rsid w:val="009467AE"/>
    <w:rsid w:val="00946880"/>
    <w:rsid w:val="00946917"/>
    <w:rsid w:val="00946B20"/>
    <w:rsid w:val="00946F4C"/>
    <w:rsid w:val="00947005"/>
    <w:rsid w:val="0094778A"/>
    <w:rsid w:val="00947AF9"/>
    <w:rsid w:val="00947BB5"/>
    <w:rsid w:val="00950438"/>
    <w:rsid w:val="00950454"/>
    <w:rsid w:val="009507B0"/>
    <w:rsid w:val="00950A27"/>
    <w:rsid w:val="00950A36"/>
    <w:rsid w:val="00950B6E"/>
    <w:rsid w:val="00950C1F"/>
    <w:rsid w:val="00950C85"/>
    <w:rsid w:val="00950CA4"/>
    <w:rsid w:val="00950FE0"/>
    <w:rsid w:val="009512E5"/>
    <w:rsid w:val="009514C2"/>
    <w:rsid w:val="009515F8"/>
    <w:rsid w:val="00951A84"/>
    <w:rsid w:val="00951A8A"/>
    <w:rsid w:val="00951A9F"/>
    <w:rsid w:val="00951FF9"/>
    <w:rsid w:val="0095200F"/>
    <w:rsid w:val="0095211E"/>
    <w:rsid w:val="009522EA"/>
    <w:rsid w:val="009523B3"/>
    <w:rsid w:val="0095241E"/>
    <w:rsid w:val="00952423"/>
    <w:rsid w:val="009527CB"/>
    <w:rsid w:val="009528FE"/>
    <w:rsid w:val="00952A82"/>
    <w:rsid w:val="00952BEB"/>
    <w:rsid w:val="00952FEF"/>
    <w:rsid w:val="00953195"/>
    <w:rsid w:val="0095330A"/>
    <w:rsid w:val="00953324"/>
    <w:rsid w:val="009534DE"/>
    <w:rsid w:val="009538DA"/>
    <w:rsid w:val="00953A62"/>
    <w:rsid w:val="00953C99"/>
    <w:rsid w:val="00953EBC"/>
    <w:rsid w:val="00953F5B"/>
    <w:rsid w:val="00954259"/>
    <w:rsid w:val="009542C3"/>
    <w:rsid w:val="00954329"/>
    <w:rsid w:val="00954377"/>
    <w:rsid w:val="00954493"/>
    <w:rsid w:val="0095453C"/>
    <w:rsid w:val="00954A3D"/>
    <w:rsid w:val="00954EB8"/>
    <w:rsid w:val="00954F0C"/>
    <w:rsid w:val="00955112"/>
    <w:rsid w:val="00955118"/>
    <w:rsid w:val="009553A7"/>
    <w:rsid w:val="00955742"/>
    <w:rsid w:val="009557D5"/>
    <w:rsid w:val="00955A68"/>
    <w:rsid w:val="00955A92"/>
    <w:rsid w:val="00955BE4"/>
    <w:rsid w:val="00955CC5"/>
    <w:rsid w:val="00955D48"/>
    <w:rsid w:val="00955DF7"/>
    <w:rsid w:val="00955E83"/>
    <w:rsid w:val="00955F16"/>
    <w:rsid w:val="00956267"/>
    <w:rsid w:val="00956411"/>
    <w:rsid w:val="00956598"/>
    <w:rsid w:val="00956B26"/>
    <w:rsid w:val="00956C32"/>
    <w:rsid w:val="00956FC3"/>
    <w:rsid w:val="009570D6"/>
    <w:rsid w:val="00957301"/>
    <w:rsid w:val="009573EE"/>
    <w:rsid w:val="0095753A"/>
    <w:rsid w:val="0095760E"/>
    <w:rsid w:val="009577E5"/>
    <w:rsid w:val="009579CA"/>
    <w:rsid w:val="00957BA0"/>
    <w:rsid w:val="00957BE8"/>
    <w:rsid w:val="00957C77"/>
    <w:rsid w:val="00957D61"/>
    <w:rsid w:val="00957EF9"/>
    <w:rsid w:val="00957EFA"/>
    <w:rsid w:val="00960379"/>
    <w:rsid w:val="009603FD"/>
    <w:rsid w:val="009604A0"/>
    <w:rsid w:val="0096069C"/>
    <w:rsid w:val="00960964"/>
    <w:rsid w:val="00960A67"/>
    <w:rsid w:val="00960DC0"/>
    <w:rsid w:val="00960DCC"/>
    <w:rsid w:val="00960EE6"/>
    <w:rsid w:val="00961089"/>
    <w:rsid w:val="009610B6"/>
    <w:rsid w:val="009611D5"/>
    <w:rsid w:val="009612F7"/>
    <w:rsid w:val="009613EA"/>
    <w:rsid w:val="00961491"/>
    <w:rsid w:val="00961525"/>
    <w:rsid w:val="00961589"/>
    <w:rsid w:val="009615FF"/>
    <w:rsid w:val="00961627"/>
    <w:rsid w:val="0096189F"/>
    <w:rsid w:val="00961A2D"/>
    <w:rsid w:val="00961A5E"/>
    <w:rsid w:val="00961BF2"/>
    <w:rsid w:val="00961CE6"/>
    <w:rsid w:val="0096208B"/>
    <w:rsid w:val="009621D5"/>
    <w:rsid w:val="009622CB"/>
    <w:rsid w:val="00962498"/>
    <w:rsid w:val="009627B2"/>
    <w:rsid w:val="009627D6"/>
    <w:rsid w:val="00962835"/>
    <w:rsid w:val="00962A10"/>
    <w:rsid w:val="00962A8C"/>
    <w:rsid w:val="00962B86"/>
    <w:rsid w:val="00962C69"/>
    <w:rsid w:val="0096382F"/>
    <w:rsid w:val="0096393F"/>
    <w:rsid w:val="00963B08"/>
    <w:rsid w:val="00963BD1"/>
    <w:rsid w:val="00963C81"/>
    <w:rsid w:val="00963C84"/>
    <w:rsid w:val="00963CA6"/>
    <w:rsid w:val="00963EB2"/>
    <w:rsid w:val="009640CE"/>
    <w:rsid w:val="0096414B"/>
    <w:rsid w:val="009641D6"/>
    <w:rsid w:val="0096429C"/>
    <w:rsid w:val="00964481"/>
    <w:rsid w:val="00964820"/>
    <w:rsid w:val="00964A0C"/>
    <w:rsid w:val="00964AD0"/>
    <w:rsid w:val="00964CBD"/>
    <w:rsid w:val="00964DA6"/>
    <w:rsid w:val="00964F0B"/>
    <w:rsid w:val="0096538A"/>
    <w:rsid w:val="00965536"/>
    <w:rsid w:val="00965813"/>
    <w:rsid w:val="00965816"/>
    <w:rsid w:val="00965AC4"/>
    <w:rsid w:val="00965B27"/>
    <w:rsid w:val="00965BA7"/>
    <w:rsid w:val="00965BF6"/>
    <w:rsid w:val="00965E52"/>
    <w:rsid w:val="00965FDD"/>
    <w:rsid w:val="00966351"/>
    <w:rsid w:val="00966514"/>
    <w:rsid w:val="009666AB"/>
    <w:rsid w:val="009667F6"/>
    <w:rsid w:val="00966AA9"/>
    <w:rsid w:val="00966ACA"/>
    <w:rsid w:val="00966C00"/>
    <w:rsid w:val="00966E19"/>
    <w:rsid w:val="00967022"/>
    <w:rsid w:val="0096706D"/>
    <w:rsid w:val="009673BD"/>
    <w:rsid w:val="00967491"/>
    <w:rsid w:val="009674C6"/>
    <w:rsid w:val="009674FC"/>
    <w:rsid w:val="00967694"/>
    <w:rsid w:val="009676E6"/>
    <w:rsid w:val="00967815"/>
    <w:rsid w:val="00967A13"/>
    <w:rsid w:val="00967CF6"/>
    <w:rsid w:val="00967D2B"/>
    <w:rsid w:val="00967DCA"/>
    <w:rsid w:val="00967F09"/>
    <w:rsid w:val="0097000D"/>
    <w:rsid w:val="00970032"/>
    <w:rsid w:val="009700AB"/>
    <w:rsid w:val="00970518"/>
    <w:rsid w:val="0097075A"/>
    <w:rsid w:val="0097077D"/>
    <w:rsid w:val="0097099C"/>
    <w:rsid w:val="00970A33"/>
    <w:rsid w:val="00970CB0"/>
    <w:rsid w:val="00970EC0"/>
    <w:rsid w:val="00970F43"/>
    <w:rsid w:val="00970F47"/>
    <w:rsid w:val="00971059"/>
    <w:rsid w:val="0097114F"/>
    <w:rsid w:val="009712EA"/>
    <w:rsid w:val="00971316"/>
    <w:rsid w:val="0097133A"/>
    <w:rsid w:val="0097137A"/>
    <w:rsid w:val="00971506"/>
    <w:rsid w:val="00971620"/>
    <w:rsid w:val="009716D0"/>
    <w:rsid w:val="009717BF"/>
    <w:rsid w:val="009717FB"/>
    <w:rsid w:val="0097189E"/>
    <w:rsid w:val="00971B7A"/>
    <w:rsid w:val="00971B86"/>
    <w:rsid w:val="00971BEB"/>
    <w:rsid w:val="00971CA7"/>
    <w:rsid w:val="00971D41"/>
    <w:rsid w:val="00971DDA"/>
    <w:rsid w:val="00971E00"/>
    <w:rsid w:val="00971E2F"/>
    <w:rsid w:val="009720A7"/>
    <w:rsid w:val="009720B4"/>
    <w:rsid w:val="009721CB"/>
    <w:rsid w:val="009724F0"/>
    <w:rsid w:val="009727B7"/>
    <w:rsid w:val="00972B02"/>
    <w:rsid w:val="00972B0E"/>
    <w:rsid w:val="00972B4A"/>
    <w:rsid w:val="00972BD8"/>
    <w:rsid w:val="00972C40"/>
    <w:rsid w:val="00972D25"/>
    <w:rsid w:val="00972FA7"/>
    <w:rsid w:val="00973299"/>
    <w:rsid w:val="009733F1"/>
    <w:rsid w:val="00973739"/>
    <w:rsid w:val="00973A97"/>
    <w:rsid w:val="00973B68"/>
    <w:rsid w:val="00973C3F"/>
    <w:rsid w:val="00973E57"/>
    <w:rsid w:val="00973F02"/>
    <w:rsid w:val="00973F33"/>
    <w:rsid w:val="00973F50"/>
    <w:rsid w:val="00974119"/>
    <w:rsid w:val="0097413B"/>
    <w:rsid w:val="009743EB"/>
    <w:rsid w:val="009746A1"/>
    <w:rsid w:val="00974A7E"/>
    <w:rsid w:val="00974B83"/>
    <w:rsid w:val="00974BAF"/>
    <w:rsid w:val="00974CA4"/>
    <w:rsid w:val="00974CB1"/>
    <w:rsid w:val="00974F03"/>
    <w:rsid w:val="00974FED"/>
    <w:rsid w:val="009755F9"/>
    <w:rsid w:val="009756C4"/>
    <w:rsid w:val="0097587B"/>
    <w:rsid w:val="00975CEC"/>
    <w:rsid w:val="00975E12"/>
    <w:rsid w:val="00975EA7"/>
    <w:rsid w:val="00976120"/>
    <w:rsid w:val="00976144"/>
    <w:rsid w:val="009761A4"/>
    <w:rsid w:val="0097623D"/>
    <w:rsid w:val="00976320"/>
    <w:rsid w:val="00976372"/>
    <w:rsid w:val="009765A9"/>
    <w:rsid w:val="00976934"/>
    <w:rsid w:val="009769DD"/>
    <w:rsid w:val="00976BBE"/>
    <w:rsid w:val="00976D3A"/>
    <w:rsid w:val="00976F36"/>
    <w:rsid w:val="00976F40"/>
    <w:rsid w:val="0097710D"/>
    <w:rsid w:val="00977210"/>
    <w:rsid w:val="009778C8"/>
    <w:rsid w:val="00977A43"/>
    <w:rsid w:val="00977BEA"/>
    <w:rsid w:val="00977D31"/>
    <w:rsid w:val="00980172"/>
    <w:rsid w:val="00980220"/>
    <w:rsid w:val="00980475"/>
    <w:rsid w:val="00980584"/>
    <w:rsid w:val="0098083F"/>
    <w:rsid w:val="009808DA"/>
    <w:rsid w:val="009808EA"/>
    <w:rsid w:val="00981018"/>
    <w:rsid w:val="009814F9"/>
    <w:rsid w:val="00981606"/>
    <w:rsid w:val="00981988"/>
    <w:rsid w:val="00981AEA"/>
    <w:rsid w:val="00981C1F"/>
    <w:rsid w:val="00981CE8"/>
    <w:rsid w:val="00981D7C"/>
    <w:rsid w:val="00981F1D"/>
    <w:rsid w:val="009822EA"/>
    <w:rsid w:val="00982435"/>
    <w:rsid w:val="00982754"/>
    <w:rsid w:val="009829E7"/>
    <w:rsid w:val="00982AE4"/>
    <w:rsid w:val="00982C82"/>
    <w:rsid w:val="00982C9E"/>
    <w:rsid w:val="0098306E"/>
    <w:rsid w:val="00983180"/>
    <w:rsid w:val="009831AD"/>
    <w:rsid w:val="0098322C"/>
    <w:rsid w:val="00983235"/>
    <w:rsid w:val="00983322"/>
    <w:rsid w:val="0098335A"/>
    <w:rsid w:val="009834EC"/>
    <w:rsid w:val="009835F1"/>
    <w:rsid w:val="00983765"/>
    <w:rsid w:val="00983929"/>
    <w:rsid w:val="00983965"/>
    <w:rsid w:val="00983A25"/>
    <w:rsid w:val="00983B82"/>
    <w:rsid w:val="00983BB4"/>
    <w:rsid w:val="00983C14"/>
    <w:rsid w:val="00983EA6"/>
    <w:rsid w:val="00984006"/>
    <w:rsid w:val="009840CA"/>
    <w:rsid w:val="0098454F"/>
    <w:rsid w:val="009845D1"/>
    <w:rsid w:val="0098466E"/>
    <w:rsid w:val="00984961"/>
    <w:rsid w:val="009849A8"/>
    <w:rsid w:val="00984B3D"/>
    <w:rsid w:val="00984B41"/>
    <w:rsid w:val="00984BA0"/>
    <w:rsid w:val="00984C90"/>
    <w:rsid w:val="00984CAD"/>
    <w:rsid w:val="00984DA4"/>
    <w:rsid w:val="00985140"/>
    <w:rsid w:val="0098555E"/>
    <w:rsid w:val="00985690"/>
    <w:rsid w:val="00985809"/>
    <w:rsid w:val="00985983"/>
    <w:rsid w:val="00985A18"/>
    <w:rsid w:val="00985A26"/>
    <w:rsid w:val="00985B26"/>
    <w:rsid w:val="00985B47"/>
    <w:rsid w:val="00985F19"/>
    <w:rsid w:val="00986057"/>
    <w:rsid w:val="009863D3"/>
    <w:rsid w:val="00986560"/>
    <w:rsid w:val="0098658A"/>
    <w:rsid w:val="00986597"/>
    <w:rsid w:val="00986787"/>
    <w:rsid w:val="00986B6F"/>
    <w:rsid w:val="00987230"/>
    <w:rsid w:val="009875F6"/>
    <w:rsid w:val="0098786A"/>
    <w:rsid w:val="00987BDB"/>
    <w:rsid w:val="00987C22"/>
    <w:rsid w:val="0099020F"/>
    <w:rsid w:val="009902FA"/>
    <w:rsid w:val="0099047F"/>
    <w:rsid w:val="009906F3"/>
    <w:rsid w:val="009908EF"/>
    <w:rsid w:val="0099099A"/>
    <w:rsid w:val="00990BC1"/>
    <w:rsid w:val="00990C04"/>
    <w:rsid w:val="00990E9F"/>
    <w:rsid w:val="00990F27"/>
    <w:rsid w:val="00990F4C"/>
    <w:rsid w:val="00990FD1"/>
    <w:rsid w:val="00991044"/>
    <w:rsid w:val="00991538"/>
    <w:rsid w:val="00991987"/>
    <w:rsid w:val="00991EAC"/>
    <w:rsid w:val="0099217F"/>
    <w:rsid w:val="00992304"/>
    <w:rsid w:val="00992352"/>
    <w:rsid w:val="009923E0"/>
    <w:rsid w:val="009929AF"/>
    <w:rsid w:val="00992B40"/>
    <w:rsid w:val="00992CE9"/>
    <w:rsid w:val="00992D69"/>
    <w:rsid w:val="00992E60"/>
    <w:rsid w:val="0099348B"/>
    <w:rsid w:val="00993535"/>
    <w:rsid w:val="00993620"/>
    <w:rsid w:val="0099372E"/>
    <w:rsid w:val="00993753"/>
    <w:rsid w:val="0099379B"/>
    <w:rsid w:val="009937CD"/>
    <w:rsid w:val="009939D7"/>
    <w:rsid w:val="00993BC9"/>
    <w:rsid w:val="00993BCF"/>
    <w:rsid w:val="00993DA3"/>
    <w:rsid w:val="00993E04"/>
    <w:rsid w:val="00993F36"/>
    <w:rsid w:val="009943EE"/>
    <w:rsid w:val="00994549"/>
    <w:rsid w:val="00994612"/>
    <w:rsid w:val="009946E6"/>
    <w:rsid w:val="00994718"/>
    <w:rsid w:val="00994795"/>
    <w:rsid w:val="009948F2"/>
    <w:rsid w:val="00994904"/>
    <w:rsid w:val="0099493F"/>
    <w:rsid w:val="00994C96"/>
    <w:rsid w:val="00994E8F"/>
    <w:rsid w:val="00994EED"/>
    <w:rsid w:val="00994FD8"/>
    <w:rsid w:val="00995104"/>
    <w:rsid w:val="009951AD"/>
    <w:rsid w:val="00995264"/>
    <w:rsid w:val="009952A5"/>
    <w:rsid w:val="009952D4"/>
    <w:rsid w:val="0099542A"/>
    <w:rsid w:val="00995502"/>
    <w:rsid w:val="0099574D"/>
    <w:rsid w:val="009957C0"/>
    <w:rsid w:val="00995F70"/>
    <w:rsid w:val="0099608B"/>
    <w:rsid w:val="009961CC"/>
    <w:rsid w:val="009963DF"/>
    <w:rsid w:val="009965E6"/>
    <w:rsid w:val="00996817"/>
    <w:rsid w:val="0099696D"/>
    <w:rsid w:val="00996F75"/>
    <w:rsid w:val="009970BB"/>
    <w:rsid w:val="0099726B"/>
    <w:rsid w:val="0099741F"/>
    <w:rsid w:val="009974B0"/>
    <w:rsid w:val="00997699"/>
    <w:rsid w:val="00997822"/>
    <w:rsid w:val="00997C05"/>
    <w:rsid w:val="00997C9A"/>
    <w:rsid w:val="00997DA8"/>
    <w:rsid w:val="00997E95"/>
    <w:rsid w:val="00997E9B"/>
    <w:rsid w:val="009A028D"/>
    <w:rsid w:val="009A03C6"/>
    <w:rsid w:val="009A0464"/>
    <w:rsid w:val="009A06CE"/>
    <w:rsid w:val="009A084B"/>
    <w:rsid w:val="009A0870"/>
    <w:rsid w:val="009A0888"/>
    <w:rsid w:val="009A097E"/>
    <w:rsid w:val="009A0C92"/>
    <w:rsid w:val="009A0CE4"/>
    <w:rsid w:val="009A0FCF"/>
    <w:rsid w:val="009A0FF4"/>
    <w:rsid w:val="009A100A"/>
    <w:rsid w:val="009A15A0"/>
    <w:rsid w:val="009A15E4"/>
    <w:rsid w:val="009A160D"/>
    <w:rsid w:val="009A1736"/>
    <w:rsid w:val="009A1BC3"/>
    <w:rsid w:val="009A1BDB"/>
    <w:rsid w:val="009A1D9A"/>
    <w:rsid w:val="009A1DC2"/>
    <w:rsid w:val="009A1F6D"/>
    <w:rsid w:val="009A203E"/>
    <w:rsid w:val="009A2185"/>
    <w:rsid w:val="009A22A7"/>
    <w:rsid w:val="009A22D3"/>
    <w:rsid w:val="009A2659"/>
    <w:rsid w:val="009A285C"/>
    <w:rsid w:val="009A2B02"/>
    <w:rsid w:val="009A2E47"/>
    <w:rsid w:val="009A2EC9"/>
    <w:rsid w:val="009A3373"/>
    <w:rsid w:val="009A3913"/>
    <w:rsid w:val="009A3A4F"/>
    <w:rsid w:val="009A3BF6"/>
    <w:rsid w:val="009A3CAB"/>
    <w:rsid w:val="009A3CDF"/>
    <w:rsid w:val="009A3CFF"/>
    <w:rsid w:val="009A3F3C"/>
    <w:rsid w:val="009A400F"/>
    <w:rsid w:val="009A4061"/>
    <w:rsid w:val="009A40DF"/>
    <w:rsid w:val="009A410A"/>
    <w:rsid w:val="009A4160"/>
    <w:rsid w:val="009A43A1"/>
    <w:rsid w:val="009A44A5"/>
    <w:rsid w:val="009A45BB"/>
    <w:rsid w:val="009A48C6"/>
    <w:rsid w:val="009A48CD"/>
    <w:rsid w:val="009A5131"/>
    <w:rsid w:val="009A525B"/>
    <w:rsid w:val="009A52E2"/>
    <w:rsid w:val="009A5393"/>
    <w:rsid w:val="009A53D9"/>
    <w:rsid w:val="009A549E"/>
    <w:rsid w:val="009A566E"/>
    <w:rsid w:val="009A5776"/>
    <w:rsid w:val="009A5872"/>
    <w:rsid w:val="009A5A6F"/>
    <w:rsid w:val="009A5EAE"/>
    <w:rsid w:val="009A6176"/>
    <w:rsid w:val="009A668D"/>
    <w:rsid w:val="009A6B26"/>
    <w:rsid w:val="009A6B2F"/>
    <w:rsid w:val="009A6B4D"/>
    <w:rsid w:val="009A6D00"/>
    <w:rsid w:val="009A6E17"/>
    <w:rsid w:val="009A6ED2"/>
    <w:rsid w:val="009A6FF8"/>
    <w:rsid w:val="009A70C1"/>
    <w:rsid w:val="009A71B2"/>
    <w:rsid w:val="009A72CB"/>
    <w:rsid w:val="009A72E0"/>
    <w:rsid w:val="009A72F4"/>
    <w:rsid w:val="009A7B72"/>
    <w:rsid w:val="009A7C53"/>
    <w:rsid w:val="009A7DA8"/>
    <w:rsid w:val="009A7EED"/>
    <w:rsid w:val="009B058D"/>
    <w:rsid w:val="009B05F8"/>
    <w:rsid w:val="009B06C2"/>
    <w:rsid w:val="009B0944"/>
    <w:rsid w:val="009B09BD"/>
    <w:rsid w:val="009B0DDC"/>
    <w:rsid w:val="009B1169"/>
    <w:rsid w:val="009B139F"/>
    <w:rsid w:val="009B155B"/>
    <w:rsid w:val="009B1590"/>
    <w:rsid w:val="009B1758"/>
    <w:rsid w:val="009B175E"/>
    <w:rsid w:val="009B1821"/>
    <w:rsid w:val="009B192A"/>
    <w:rsid w:val="009B1B42"/>
    <w:rsid w:val="009B1E46"/>
    <w:rsid w:val="009B1E53"/>
    <w:rsid w:val="009B1FA7"/>
    <w:rsid w:val="009B20FA"/>
    <w:rsid w:val="009B2104"/>
    <w:rsid w:val="009B2193"/>
    <w:rsid w:val="009B276B"/>
    <w:rsid w:val="009B2D95"/>
    <w:rsid w:val="009B2E88"/>
    <w:rsid w:val="009B2EA9"/>
    <w:rsid w:val="009B2FCB"/>
    <w:rsid w:val="009B325B"/>
    <w:rsid w:val="009B33B5"/>
    <w:rsid w:val="009B33ED"/>
    <w:rsid w:val="009B34E5"/>
    <w:rsid w:val="009B3501"/>
    <w:rsid w:val="009B35FF"/>
    <w:rsid w:val="009B3867"/>
    <w:rsid w:val="009B38A6"/>
    <w:rsid w:val="009B3902"/>
    <w:rsid w:val="009B3AC0"/>
    <w:rsid w:val="009B3B2A"/>
    <w:rsid w:val="009B3CBB"/>
    <w:rsid w:val="009B3D9C"/>
    <w:rsid w:val="009B3DCA"/>
    <w:rsid w:val="009B3E03"/>
    <w:rsid w:val="009B3F56"/>
    <w:rsid w:val="009B3FB4"/>
    <w:rsid w:val="009B4048"/>
    <w:rsid w:val="009B41D0"/>
    <w:rsid w:val="009B4296"/>
    <w:rsid w:val="009B4366"/>
    <w:rsid w:val="009B448C"/>
    <w:rsid w:val="009B465D"/>
    <w:rsid w:val="009B496C"/>
    <w:rsid w:val="009B4A69"/>
    <w:rsid w:val="009B4CB8"/>
    <w:rsid w:val="009B4F63"/>
    <w:rsid w:val="009B52E2"/>
    <w:rsid w:val="009B54CD"/>
    <w:rsid w:val="009B5639"/>
    <w:rsid w:val="009B58A0"/>
    <w:rsid w:val="009B596A"/>
    <w:rsid w:val="009B5A60"/>
    <w:rsid w:val="009B5A6F"/>
    <w:rsid w:val="009B5B06"/>
    <w:rsid w:val="009B5CA1"/>
    <w:rsid w:val="009B5EF0"/>
    <w:rsid w:val="009B60B8"/>
    <w:rsid w:val="009B6265"/>
    <w:rsid w:val="009B635C"/>
    <w:rsid w:val="009B6467"/>
    <w:rsid w:val="009B6558"/>
    <w:rsid w:val="009B6619"/>
    <w:rsid w:val="009B66EF"/>
    <w:rsid w:val="009B6917"/>
    <w:rsid w:val="009B6920"/>
    <w:rsid w:val="009B6987"/>
    <w:rsid w:val="009B6A8D"/>
    <w:rsid w:val="009B6BC2"/>
    <w:rsid w:val="009B6C07"/>
    <w:rsid w:val="009B6C3F"/>
    <w:rsid w:val="009B6E8A"/>
    <w:rsid w:val="009B6E9F"/>
    <w:rsid w:val="009B6FDC"/>
    <w:rsid w:val="009B7198"/>
    <w:rsid w:val="009B7369"/>
    <w:rsid w:val="009B75D4"/>
    <w:rsid w:val="009B75DF"/>
    <w:rsid w:val="009B779D"/>
    <w:rsid w:val="009B7BCA"/>
    <w:rsid w:val="009B7D5E"/>
    <w:rsid w:val="009B7D69"/>
    <w:rsid w:val="009B7EC6"/>
    <w:rsid w:val="009C01B7"/>
    <w:rsid w:val="009C01DE"/>
    <w:rsid w:val="009C01ED"/>
    <w:rsid w:val="009C0372"/>
    <w:rsid w:val="009C038E"/>
    <w:rsid w:val="009C0564"/>
    <w:rsid w:val="009C062E"/>
    <w:rsid w:val="009C07D6"/>
    <w:rsid w:val="009C082E"/>
    <w:rsid w:val="009C08B5"/>
    <w:rsid w:val="009C0A41"/>
    <w:rsid w:val="009C0BCF"/>
    <w:rsid w:val="009C1120"/>
    <w:rsid w:val="009C1162"/>
    <w:rsid w:val="009C1191"/>
    <w:rsid w:val="009C11EB"/>
    <w:rsid w:val="009C1438"/>
    <w:rsid w:val="009C1602"/>
    <w:rsid w:val="009C1645"/>
    <w:rsid w:val="009C1E7B"/>
    <w:rsid w:val="009C1F06"/>
    <w:rsid w:val="009C1F36"/>
    <w:rsid w:val="009C1F56"/>
    <w:rsid w:val="009C21D8"/>
    <w:rsid w:val="009C2329"/>
    <w:rsid w:val="009C2426"/>
    <w:rsid w:val="009C2579"/>
    <w:rsid w:val="009C2747"/>
    <w:rsid w:val="009C295D"/>
    <w:rsid w:val="009C2ADA"/>
    <w:rsid w:val="009C2CF7"/>
    <w:rsid w:val="009C2D20"/>
    <w:rsid w:val="009C2D51"/>
    <w:rsid w:val="009C2E78"/>
    <w:rsid w:val="009C3060"/>
    <w:rsid w:val="009C3112"/>
    <w:rsid w:val="009C31B0"/>
    <w:rsid w:val="009C3227"/>
    <w:rsid w:val="009C33B6"/>
    <w:rsid w:val="009C35DD"/>
    <w:rsid w:val="009C389A"/>
    <w:rsid w:val="009C3900"/>
    <w:rsid w:val="009C39A6"/>
    <w:rsid w:val="009C3D19"/>
    <w:rsid w:val="009C3E49"/>
    <w:rsid w:val="009C3F36"/>
    <w:rsid w:val="009C3FEE"/>
    <w:rsid w:val="009C403B"/>
    <w:rsid w:val="009C405F"/>
    <w:rsid w:val="009C4166"/>
    <w:rsid w:val="009C46D0"/>
    <w:rsid w:val="009C4790"/>
    <w:rsid w:val="009C47BA"/>
    <w:rsid w:val="009C4951"/>
    <w:rsid w:val="009C4A25"/>
    <w:rsid w:val="009C4A74"/>
    <w:rsid w:val="009C4C75"/>
    <w:rsid w:val="009C4C9A"/>
    <w:rsid w:val="009C5163"/>
    <w:rsid w:val="009C54C9"/>
    <w:rsid w:val="009C5662"/>
    <w:rsid w:val="009C56B6"/>
    <w:rsid w:val="009C5760"/>
    <w:rsid w:val="009C5852"/>
    <w:rsid w:val="009C588A"/>
    <w:rsid w:val="009C5B5D"/>
    <w:rsid w:val="009C5BFA"/>
    <w:rsid w:val="009C5E44"/>
    <w:rsid w:val="009C5F77"/>
    <w:rsid w:val="009C603A"/>
    <w:rsid w:val="009C622F"/>
    <w:rsid w:val="009C6235"/>
    <w:rsid w:val="009C62B8"/>
    <w:rsid w:val="009C6579"/>
    <w:rsid w:val="009C6625"/>
    <w:rsid w:val="009C6632"/>
    <w:rsid w:val="009C6BE1"/>
    <w:rsid w:val="009C6C08"/>
    <w:rsid w:val="009C6DD0"/>
    <w:rsid w:val="009C6F4B"/>
    <w:rsid w:val="009C7063"/>
    <w:rsid w:val="009C7176"/>
    <w:rsid w:val="009C72A3"/>
    <w:rsid w:val="009C737B"/>
    <w:rsid w:val="009C73DF"/>
    <w:rsid w:val="009C7646"/>
    <w:rsid w:val="009C7B33"/>
    <w:rsid w:val="009C7B9B"/>
    <w:rsid w:val="009C7CDB"/>
    <w:rsid w:val="009C7FDA"/>
    <w:rsid w:val="009C7FED"/>
    <w:rsid w:val="009D003B"/>
    <w:rsid w:val="009D0182"/>
    <w:rsid w:val="009D02C2"/>
    <w:rsid w:val="009D05D1"/>
    <w:rsid w:val="009D06C3"/>
    <w:rsid w:val="009D0723"/>
    <w:rsid w:val="009D0740"/>
    <w:rsid w:val="009D07C6"/>
    <w:rsid w:val="009D104B"/>
    <w:rsid w:val="009D1128"/>
    <w:rsid w:val="009D135B"/>
    <w:rsid w:val="009D13B7"/>
    <w:rsid w:val="009D15BA"/>
    <w:rsid w:val="009D1785"/>
    <w:rsid w:val="009D188D"/>
    <w:rsid w:val="009D194B"/>
    <w:rsid w:val="009D1A06"/>
    <w:rsid w:val="009D1F9D"/>
    <w:rsid w:val="009D2030"/>
    <w:rsid w:val="009D2076"/>
    <w:rsid w:val="009D21A0"/>
    <w:rsid w:val="009D2355"/>
    <w:rsid w:val="009D272D"/>
    <w:rsid w:val="009D2760"/>
    <w:rsid w:val="009D28D3"/>
    <w:rsid w:val="009D297A"/>
    <w:rsid w:val="009D2C8E"/>
    <w:rsid w:val="009D2DE5"/>
    <w:rsid w:val="009D3024"/>
    <w:rsid w:val="009D33E5"/>
    <w:rsid w:val="009D3404"/>
    <w:rsid w:val="009D3564"/>
    <w:rsid w:val="009D3781"/>
    <w:rsid w:val="009D37FD"/>
    <w:rsid w:val="009D3B72"/>
    <w:rsid w:val="009D3C15"/>
    <w:rsid w:val="009D3D16"/>
    <w:rsid w:val="009D3E5D"/>
    <w:rsid w:val="009D3EE3"/>
    <w:rsid w:val="009D3EF3"/>
    <w:rsid w:val="009D3F2C"/>
    <w:rsid w:val="009D41F3"/>
    <w:rsid w:val="009D4211"/>
    <w:rsid w:val="009D4A12"/>
    <w:rsid w:val="009D4BD8"/>
    <w:rsid w:val="009D4D13"/>
    <w:rsid w:val="009D4DA3"/>
    <w:rsid w:val="009D4F39"/>
    <w:rsid w:val="009D4FC5"/>
    <w:rsid w:val="009D508A"/>
    <w:rsid w:val="009D50F1"/>
    <w:rsid w:val="009D5174"/>
    <w:rsid w:val="009D5476"/>
    <w:rsid w:val="009D5630"/>
    <w:rsid w:val="009D5725"/>
    <w:rsid w:val="009D57E3"/>
    <w:rsid w:val="009D5A1F"/>
    <w:rsid w:val="009D5A91"/>
    <w:rsid w:val="009D5AA5"/>
    <w:rsid w:val="009D5CA7"/>
    <w:rsid w:val="009D61E2"/>
    <w:rsid w:val="009D65B1"/>
    <w:rsid w:val="009D65D4"/>
    <w:rsid w:val="009D6AFC"/>
    <w:rsid w:val="009D6F78"/>
    <w:rsid w:val="009D7182"/>
    <w:rsid w:val="009D72A7"/>
    <w:rsid w:val="009D7577"/>
    <w:rsid w:val="009D75FB"/>
    <w:rsid w:val="009D76A2"/>
    <w:rsid w:val="009D7857"/>
    <w:rsid w:val="009D7E70"/>
    <w:rsid w:val="009D7F58"/>
    <w:rsid w:val="009E006D"/>
    <w:rsid w:val="009E00CF"/>
    <w:rsid w:val="009E0165"/>
    <w:rsid w:val="009E06C5"/>
    <w:rsid w:val="009E06E2"/>
    <w:rsid w:val="009E08AE"/>
    <w:rsid w:val="009E0A65"/>
    <w:rsid w:val="009E0EC9"/>
    <w:rsid w:val="009E132E"/>
    <w:rsid w:val="009E1432"/>
    <w:rsid w:val="009E15EC"/>
    <w:rsid w:val="009E1719"/>
    <w:rsid w:val="009E1855"/>
    <w:rsid w:val="009E1D5A"/>
    <w:rsid w:val="009E1E7A"/>
    <w:rsid w:val="009E1EFA"/>
    <w:rsid w:val="009E218D"/>
    <w:rsid w:val="009E23E2"/>
    <w:rsid w:val="009E2423"/>
    <w:rsid w:val="009E24F0"/>
    <w:rsid w:val="009E25CF"/>
    <w:rsid w:val="009E26F3"/>
    <w:rsid w:val="009E2ADB"/>
    <w:rsid w:val="009E2B85"/>
    <w:rsid w:val="009E2BF3"/>
    <w:rsid w:val="009E2E0E"/>
    <w:rsid w:val="009E2E21"/>
    <w:rsid w:val="009E2F33"/>
    <w:rsid w:val="009E3064"/>
    <w:rsid w:val="009E3129"/>
    <w:rsid w:val="009E32A3"/>
    <w:rsid w:val="009E36D2"/>
    <w:rsid w:val="009E3730"/>
    <w:rsid w:val="009E3851"/>
    <w:rsid w:val="009E38FE"/>
    <w:rsid w:val="009E39BB"/>
    <w:rsid w:val="009E3A7D"/>
    <w:rsid w:val="009E3B7C"/>
    <w:rsid w:val="009E3BC6"/>
    <w:rsid w:val="009E3CEB"/>
    <w:rsid w:val="009E40BC"/>
    <w:rsid w:val="009E4136"/>
    <w:rsid w:val="009E4191"/>
    <w:rsid w:val="009E427B"/>
    <w:rsid w:val="009E43C3"/>
    <w:rsid w:val="009E4447"/>
    <w:rsid w:val="009E464A"/>
    <w:rsid w:val="009E46F3"/>
    <w:rsid w:val="009E4763"/>
    <w:rsid w:val="009E47E8"/>
    <w:rsid w:val="009E4866"/>
    <w:rsid w:val="009E4880"/>
    <w:rsid w:val="009E4CE3"/>
    <w:rsid w:val="009E5122"/>
    <w:rsid w:val="009E5217"/>
    <w:rsid w:val="009E5582"/>
    <w:rsid w:val="009E5616"/>
    <w:rsid w:val="009E57F2"/>
    <w:rsid w:val="009E588D"/>
    <w:rsid w:val="009E5947"/>
    <w:rsid w:val="009E59D6"/>
    <w:rsid w:val="009E5ADF"/>
    <w:rsid w:val="009E5DA1"/>
    <w:rsid w:val="009E5ED2"/>
    <w:rsid w:val="009E5F38"/>
    <w:rsid w:val="009E6211"/>
    <w:rsid w:val="009E6286"/>
    <w:rsid w:val="009E63A6"/>
    <w:rsid w:val="009E6509"/>
    <w:rsid w:val="009E6788"/>
    <w:rsid w:val="009E69DC"/>
    <w:rsid w:val="009E6B1D"/>
    <w:rsid w:val="009E6C22"/>
    <w:rsid w:val="009E6D99"/>
    <w:rsid w:val="009E6DA1"/>
    <w:rsid w:val="009E6DAE"/>
    <w:rsid w:val="009E6E76"/>
    <w:rsid w:val="009E6FB2"/>
    <w:rsid w:val="009E7220"/>
    <w:rsid w:val="009E7A0A"/>
    <w:rsid w:val="009E7CE6"/>
    <w:rsid w:val="009E7DAC"/>
    <w:rsid w:val="009F00A7"/>
    <w:rsid w:val="009F0567"/>
    <w:rsid w:val="009F086B"/>
    <w:rsid w:val="009F0995"/>
    <w:rsid w:val="009F0AF9"/>
    <w:rsid w:val="009F0B15"/>
    <w:rsid w:val="009F0B67"/>
    <w:rsid w:val="009F0C73"/>
    <w:rsid w:val="009F0D1C"/>
    <w:rsid w:val="009F0DC8"/>
    <w:rsid w:val="009F0F48"/>
    <w:rsid w:val="009F1069"/>
    <w:rsid w:val="009F10F0"/>
    <w:rsid w:val="009F14CF"/>
    <w:rsid w:val="009F177C"/>
    <w:rsid w:val="009F1D1F"/>
    <w:rsid w:val="009F1F4A"/>
    <w:rsid w:val="009F20BE"/>
    <w:rsid w:val="009F20E8"/>
    <w:rsid w:val="009F215F"/>
    <w:rsid w:val="009F218A"/>
    <w:rsid w:val="009F220C"/>
    <w:rsid w:val="009F2C84"/>
    <w:rsid w:val="009F2F5F"/>
    <w:rsid w:val="009F322F"/>
    <w:rsid w:val="009F343C"/>
    <w:rsid w:val="009F345A"/>
    <w:rsid w:val="009F353E"/>
    <w:rsid w:val="009F37B5"/>
    <w:rsid w:val="009F3853"/>
    <w:rsid w:val="009F3A65"/>
    <w:rsid w:val="009F3A79"/>
    <w:rsid w:val="009F3CF8"/>
    <w:rsid w:val="009F3D50"/>
    <w:rsid w:val="009F3FAC"/>
    <w:rsid w:val="009F41F1"/>
    <w:rsid w:val="009F4338"/>
    <w:rsid w:val="009F4993"/>
    <w:rsid w:val="009F4B6B"/>
    <w:rsid w:val="009F4D66"/>
    <w:rsid w:val="009F4D8F"/>
    <w:rsid w:val="009F4E7A"/>
    <w:rsid w:val="009F50EC"/>
    <w:rsid w:val="009F5270"/>
    <w:rsid w:val="009F5632"/>
    <w:rsid w:val="009F5A5E"/>
    <w:rsid w:val="009F5B4A"/>
    <w:rsid w:val="009F5B54"/>
    <w:rsid w:val="009F5E33"/>
    <w:rsid w:val="009F63FA"/>
    <w:rsid w:val="009F6502"/>
    <w:rsid w:val="009F6512"/>
    <w:rsid w:val="009F65C5"/>
    <w:rsid w:val="009F68CA"/>
    <w:rsid w:val="009F6946"/>
    <w:rsid w:val="009F6AC2"/>
    <w:rsid w:val="009F6C12"/>
    <w:rsid w:val="009F6CC4"/>
    <w:rsid w:val="009F6CD0"/>
    <w:rsid w:val="009F6D5D"/>
    <w:rsid w:val="009F6E55"/>
    <w:rsid w:val="009F7156"/>
    <w:rsid w:val="009F7193"/>
    <w:rsid w:val="009F72D2"/>
    <w:rsid w:val="009F736F"/>
    <w:rsid w:val="009F745C"/>
    <w:rsid w:val="009F7542"/>
    <w:rsid w:val="009F763D"/>
    <w:rsid w:val="009F76FE"/>
    <w:rsid w:val="009F7ACA"/>
    <w:rsid w:val="009F7CEF"/>
    <w:rsid w:val="009F7F99"/>
    <w:rsid w:val="00A0022D"/>
    <w:rsid w:val="00A003A5"/>
    <w:rsid w:val="00A00497"/>
    <w:rsid w:val="00A00512"/>
    <w:rsid w:val="00A005CF"/>
    <w:rsid w:val="00A0063C"/>
    <w:rsid w:val="00A007A9"/>
    <w:rsid w:val="00A007BD"/>
    <w:rsid w:val="00A00ADE"/>
    <w:rsid w:val="00A00CEA"/>
    <w:rsid w:val="00A00EC1"/>
    <w:rsid w:val="00A011DA"/>
    <w:rsid w:val="00A012F6"/>
    <w:rsid w:val="00A013B6"/>
    <w:rsid w:val="00A013E7"/>
    <w:rsid w:val="00A0147F"/>
    <w:rsid w:val="00A01879"/>
    <w:rsid w:val="00A0189D"/>
    <w:rsid w:val="00A018CC"/>
    <w:rsid w:val="00A01947"/>
    <w:rsid w:val="00A0194E"/>
    <w:rsid w:val="00A019FB"/>
    <w:rsid w:val="00A01B66"/>
    <w:rsid w:val="00A01DA8"/>
    <w:rsid w:val="00A01E05"/>
    <w:rsid w:val="00A01ED7"/>
    <w:rsid w:val="00A01F2D"/>
    <w:rsid w:val="00A02309"/>
    <w:rsid w:val="00A024F8"/>
    <w:rsid w:val="00A0260F"/>
    <w:rsid w:val="00A02655"/>
    <w:rsid w:val="00A026DC"/>
    <w:rsid w:val="00A02738"/>
    <w:rsid w:val="00A0283D"/>
    <w:rsid w:val="00A02870"/>
    <w:rsid w:val="00A0290B"/>
    <w:rsid w:val="00A02AE7"/>
    <w:rsid w:val="00A02B91"/>
    <w:rsid w:val="00A02C09"/>
    <w:rsid w:val="00A02C44"/>
    <w:rsid w:val="00A02EED"/>
    <w:rsid w:val="00A02EF4"/>
    <w:rsid w:val="00A0302B"/>
    <w:rsid w:val="00A033E5"/>
    <w:rsid w:val="00A038A8"/>
    <w:rsid w:val="00A039ED"/>
    <w:rsid w:val="00A03A12"/>
    <w:rsid w:val="00A03A68"/>
    <w:rsid w:val="00A03BB7"/>
    <w:rsid w:val="00A03D86"/>
    <w:rsid w:val="00A03F18"/>
    <w:rsid w:val="00A0421D"/>
    <w:rsid w:val="00A046E1"/>
    <w:rsid w:val="00A0497F"/>
    <w:rsid w:val="00A04DB9"/>
    <w:rsid w:val="00A04DD1"/>
    <w:rsid w:val="00A04F0C"/>
    <w:rsid w:val="00A05134"/>
    <w:rsid w:val="00A051FC"/>
    <w:rsid w:val="00A05477"/>
    <w:rsid w:val="00A05548"/>
    <w:rsid w:val="00A05553"/>
    <w:rsid w:val="00A0585A"/>
    <w:rsid w:val="00A0589A"/>
    <w:rsid w:val="00A05A31"/>
    <w:rsid w:val="00A05BF2"/>
    <w:rsid w:val="00A05CE2"/>
    <w:rsid w:val="00A05D03"/>
    <w:rsid w:val="00A05D38"/>
    <w:rsid w:val="00A05E0C"/>
    <w:rsid w:val="00A06068"/>
    <w:rsid w:val="00A063EE"/>
    <w:rsid w:val="00A06468"/>
    <w:rsid w:val="00A06755"/>
    <w:rsid w:val="00A0686D"/>
    <w:rsid w:val="00A068A9"/>
    <w:rsid w:val="00A06BA0"/>
    <w:rsid w:val="00A06FCF"/>
    <w:rsid w:val="00A07601"/>
    <w:rsid w:val="00A07759"/>
    <w:rsid w:val="00A07847"/>
    <w:rsid w:val="00A07A5B"/>
    <w:rsid w:val="00A07BAA"/>
    <w:rsid w:val="00A07D19"/>
    <w:rsid w:val="00A07DD1"/>
    <w:rsid w:val="00A07E16"/>
    <w:rsid w:val="00A10327"/>
    <w:rsid w:val="00A104C0"/>
    <w:rsid w:val="00A10695"/>
    <w:rsid w:val="00A106A5"/>
    <w:rsid w:val="00A10D9A"/>
    <w:rsid w:val="00A10EB3"/>
    <w:rsid w:val="00A10ED6"/>
    <w:rsid w:val="00A11096"/>
    <w:rsid w:val="00A11297"/>
    <w:rsid w:val="00A1133D"/>
    <w:rsid w:val="00A113E9"/>
    <w:rsid w:val="00A11487"/>
    <w:rsid w:val="00A11527"/>
    <w:rsid w:val="00A117BF"/>
    <w:rsid w:val="00A11860"/>
    <w:rsid w:val="00A119B0"/>
    <w:rsid w:val="00A119D1"/>
    <w:rsid w:val="00A11B83"/>
    <w:rsid w:val="00A11C68"/>
    <w:rsid w:val="00A11CEB"/>
    <w:rsid w:val="00A11F38"/>
    <w:rsid w:val="00A12051"/>
    <w:rsid w:val="00A120B7"/>
    <w:rsid w:val="00A120C2"/>
    <w:rsid w:val="00A12A96"/>
    <w:rsid w:val="00A12CD3"/>
    <w:rsid w:val="00A12D09"/>
    <w:rsid w:val="00A12DFF"/>
    <w:rsid w:val="00A12E9B"/>
    <w:rsid w:val="00A12F21"/>
    <w:rsid w:val="00A1306C"/>
    <w:rsid w:val="00A131ED"/>
    <w:rsid w:val="00A13450"/>
    <w:rsid w:val="00A13804"/>
    <w:rsid w:val="00A138D2"/>
    <w:rsid w:val="00A13B32"/>
    <w:rsid w:val="00A13CAE"/>
    <w:rsid w:val="00A13EE1"/>
    <w:rsid w:val="00A13FE6"/>
    <w:rsid w:val="00A14376"/>
    <w:rsid w:val="00A1451E"/>
    <w:rsid w:val="00A14533"/>
    <w:rsid w:val="00A14673"/>
    <w:rsid w:val="00A1497A"/>
    <w:rsid w:val="00A14A8A"/>
    <w:rsid w:val="00A14BC6"/>
    <w:rsid w:val="00A14D84"/>
    <w:rsid w:val="00A14E8B"/>
    <w:rsid w:val="00A14E98"/>
    <w:rsid w:val="00A14FBA"/>
    <w:rsid w:val="00A1507F"/>
    <w:rsid w:val="00A15235"/>
    <w:rsid w:val="00A15378"/>
    <w:rsid w:val="00A154D7"/>
    <w:rsid w:val="00A155A0"/>
    <w:rsid w:val="00A155C6"/>
    <w:rsid w:val="00A1593C"/>
    <w:rsid w:val="00A15975"/>
    <w:rsid w:val="00A1597F"/>
    <w:rsid w:val="00A15AF2"/>
    <w:rsid w:val="00A15DFD"/>
    <w:rsid w:val="00A161A4"/>
    <w:rsid w:val="00A162D7"/>
    <w:rsid w:val="00A163FB"/>
    <w:rsid w:val="00A164A7"/>
    <w:rsid w:val="00A16547"/>
    <w:rsid w:val="00A1657F"/>
    <w:rsid w:val="00A16842"/>
    <w:rsid w:val="00A16ADA"/>
    <w:rsid w:val="00A16C41"/>
    <w:rsid w:val="00A16CDF"/>
    <w:rsid w:val="00A16F46"/>
    <w:rsid w:val="00A16F5F"/>
    <w:rsid w:val="00A17071"/>
    <w:rsid w:val="00A17263"/>
    <w:rsid w:val="00A173DE"/>
    <w:rsid w:val="00A17485"/>
    <w:rsid w:val="00A174D7"/>
    <w:rsid w:val="00A1767B"/>
    <w:rsid w:val="00A176AF"/>
    <w:rsid w:val="00A176DB"/>
    <w:rsid w:val="00A17732"/>
    <w:rsid w:val="00A1779C"/>
    <w:rsid w:val="00A17957"/>
    <w:rsid w:val="00A179C1"/>
    <w:rsid w:val="00A179C7"/>
    <w:rsid w:val="00A17A22"/>
    <w:rsid w:val="00A17ABA"/>
    <w:rsid w:val="00A17E73"/>
    <w:rsid w:val="00A17E81"/>
    <w:rsid w:val="00A20586"/>
    <w:rsid w:val="00A20808"/>
    <w:rsid w:val="00A2084F"/>
    <w:rsid w:val="00A20A1E"/>
    <w:rsid w:val="00A20BC4"/>
    <w:rsid w:val="00A20C50"/>
    <w:rsid w:val="00A20D5B"/>
    <w:rsid w:val="00A20E65"/>
    <w:rsid w:val="00A2125E"/>
    <w:rsid w:val="00A21348"/>
    <w:rsid w:val="00A21372"/>
    <w:rsid w:val="00A213CB"/>
    <w:rsid w:val="00A21783"/>
    <w:rsid w:val="00A218EC"/>
    <w:rsid w:val="00A21938"/>
    <w:rsid w:val="00A21A9B"/>
    <w:rsid w:val="00A21AF1"/>
    <w:rsid w:val="00A22055"/>
    <w:rsid w:val="00A22144"/>
    <w:rsid w:val="00A22299"/>
    <w:rsid w:val="00A225A4"/>
    <w:rsid w:val="00A2262C"/>
    <w:rsid w:val="00A22632"/>
    <w:rsid w:val="00A227F5"/>
    <w:rsid w:val="00A22BD6"/>
    <w:rsid w:val="00A22C63"/>
    <w:rsid w:val="00A22C71"/>
    <w:rsid w:val="00A22E7C"/>
    <w:rsid w:val="00A230A7"/>
    <w:rsid w:val="00A2323D"/>
    <w:rsid w:val="00A2325E"/>
    <w:rsid w:val="00A234F8"/>
    <w:rsid w:val="00A23667"/>
    <w:rsid w:val="00A23684"/>
    <w:rsid w:val="00A236AD"/>
    <w:rsid w:val="00A23826"/>
    <w:rsid w:val="00A23B26"/>
    <w:rsid w:val="00A23B2D"/>
    <w:rsid w:val="00A23CBD"/>
    <w:rsid w:val="00A23E28"/>
    <w:rsid w:val="00A23E6D"/>
    <w:rsid w:val="00A24247"/>
    <w:rsid w:val="00A242DE"/>
    <w:rsid w:val="00A24533"/>
    <w:rsid w:val="00A24548"/>
    <w:rsid w:val="00A245AE"/>
    <w:rsid w:val="00A2465A"/>
    <w:rsid w:val="00A247C3"/>
    <w:rsid w:val="00A24A82"/>
    <w:rsid w:val="00A24C4F"/>
    <w:rsid w:val="00A24D50"/>
    <w:rsid w:val="00A24F06"/>
    <w:rsid w:val="00A24FED"/>
    <w:rsid w:val="00A250B8"/>
    <w:rsid w:val="00A2542B"/>
    <w:rsid w:val="00A257F7"/>
    <w:rsid w:val="00A25859"/>
    <w:rsid w:val="00A25860"/>
    <w:rsid w:val="00A258EE"/>
    <w:rsid w:val="00A25BA6"/>
    <w:rsid w:val="00A25C5D"/>
    <w:rsid w:val="00A25C66"/>
    <w:rsid w:val="00A25EC8"/>
    <w:rsid w:val="00A25F2F"/>
    <w:rsid w:val="00A26085"/>
    <w:rsid w:val="00A262BA"/>
    <w:rsid w:val="00A26361"/>
    <w:rsid w:val="00A26437"/>
    <w:rsid w:val="00A26595"/>
    <w:rsid w:val="00A266A9"/>
    <w:rsid w:val="00A2675E"/>
    <w:rsid w:val="00A26775"/>
    <w:rsid w:val="00A26B2F"/>
    <w:rsid w:val="00A26B63"/>
    <w:rsid w:val="00A26CAA"/>
    <w:rsid w:val="00A26CD1"/>
    <w:rsid w:val="00A26F28"/>
    <w:rsid w:val="00A2710B"/>
    <w:rsid w:val="00A2712F"/>
    <w:rsid w:val="00A2715A"/>
    <w:rsid w:val="00A27200"/>
    <w:rsid w:val="00A272EE"/>
    <w:rsid w:val="00A276A4"/>
    <w:rsid w:val="00A27794"/>
    <w:rsid w:val="00A277BD"/>
    <w:rsid w:val="00A27BFF"/>
    <w:rsid w:val="00A27F0C"/>
    <w:rsid w:val="00A27F91"/>
    <w:rsid w:val="00A303B0"/>
    <w:rsid w:val="00A308B0"/>
    <w:rsid w:val="00A309F6"/>
    <w:rsid w:val="00A30B0F"/>
    <w:rsid w:val="00A30B78"/>
    <w:rsid w:val="00A30D01"/>
    <w:rsid w:val="00A30E19"/>
    <w:rsid w:val="00A31205"/>
    <w:rsid w:val="00A3161A"/>
    <w:rsid w:val="00A318D0"/>
    <w:rsid w:val="00A319DC"/>
    <w:rsid w:val="00A31A6B"/>
    <w:rsid w:val="00A31AEC"/>
    <w:rsid w:val="00A31EF9"/>
    <w:rsid w:val="00A320A8"/>
    <w:rsid w:val="00A32114"/>
    <w:rsid w:val="00A32258"/>
    <w:rsid w:val="00A32277"/>
    <w:rsid w:val="00A322D2"/>
    <w:rsid w:val="00A32309"/>
    <w:rsid w:val="00A3256B"/>
    <w:rsid w:val="00A3261D"/>
    <w:rsid w:val="00A32BD1"/>
    <w:rsid w:val="00A32DC2"/>
    <w:rsid w:val="00A3326E"/>
    <w:rsid w:val="00A332FE"/>
    <w:rsid w:val="00A33333"/>
    <w:rsid w:val="00A338FB"/>
    <w:rsid w:val="00A3435A"/>
    <w:rsid w:val="00A343F8"/>
    <w:rsid w:val="00A3444D"/>
    <w:rsid w:val="00A344AA"/>
    <w:rsid w:val="00A344E6"/>
    <w:rsid w:val="00A3477B"/>
    <w:rsid w:val="00A3479F"/>
    <w:rsid w:val="00A348CA"/>
    <w:rsid w:val="00A34926"/>
    <w:rsid w:val="00A34A03"/>
    <w:rsid w:val="00A34A3B"/>
    <w:rsid w:val="00A34DA9"/>
    <w:rsid w:val="00A34FB4"/>
    <w:rsid w:val="00A34FD4"/>
    <w:rsid w:val="00A35003"/>
    <w:rsid w:val="00A35031"/>
    <w:rsid w:val="00A35252"/>
    <w:rsid w:val="00A35360"/>
    <w:rsid w:val="00A356A3"/>
    <w:rsid w:val="00A3575C"/>
    <w:rsid w:val="00A358D7"/>
    <w:rsid w:val="00A358E7"/>
    <w:rsid w:val="00A359A0"/>
    <w:rsid w:val="00A35B5A"/>
    <w:rsid w:val="00A35CD1"/>
    <w:rsid w:val="00A35E91"/>
    <w:rsid w:val="00A36157"/>
    <w:rsid w:val="00A3615F"/>
    <w:rsid w:val="00A36A24"/>
    <w:rsid w:val="00A36C09"/>
    <w:rsid w:val="00A3726C"/>
    <w:rsid w:val="00A374BB"/>
    <w:rsid w:val="00A37554"/>
    <w:rsid w:val="00A375A8"/>
    <w:rsid w:val="00A375AC"/>
    <w:rsid w:val="00A37690"/>
    <w:rsid w:val="00A37958"/>
    <w:rsid w:val="00A379FA"/>
    <w:rsid w:val="00A37D97"/>
    <w:rsid w:val="00A37DDE"/>
    <w:rsid w:val="00A400A8"/>
    <w:rsid w:val="00A401C1"/>
    <w:rsid w:val="00A405B1"/>
    <w:rsid w:val="00A40A87"/>
    <w:rsid w:val="00A40AE3"/>
    <w:rsid w:val="00A40B58"/>
    <w:rsid w:val="00A40C8E"/>
    <w:rsid w:val="00A40E3D"/>
    <w:rsid w:val="00A4109D"/>
    <w:rsid w:val="00A41168"/>
    <w:rsid w:val="00A411F0"/>
    <w:rsid w:val="00A4126C"/>
    <w:rsid w:val="00A41373"/>
    <w:rsid w:val="00A413CB"/>
    <w:rsid w:val="00A414E5"/>
    <w:rsid w:val="00A416BF"/>
    <w:rsid w:val="00A41756"/>
    <w:rsid w:val="00A417FB"/>
    <w:rsid w:val="00A4189E"/>
    <w:rsid w:val="00A41AA5"/>
    <w:rsid w:val="00A41AA6"/>
    <w:rsid w:val="00A41D3B"/>
    <w:rsid w:val="00A41EA6"/>
    <w:rsid w:val="00A41F45"/>
    <w:rsid w:val="00A42349"/>
    <w:rsid w:val="00A429F2"/>
    <w:rsid w:val="00A42BE5"/>
    <w:rsid w:val="00A42D06"/>
    <w:rsid w:val="00A42E36"/>
    <w:rsid w:val="00A42E95"/>
    <w:rsid w:val="00A42F19"/>
    <w:rsid w:val="00A43068"/>
    <w:rsid w:val="00A43233"/>
    <w:rsid w:val="00A4342D"/>
    <w:rsid w:val="00A43445"/>
    <w:rsid w:val="00A437C6"/>
    <w:rsid w:val="00A43855"/>
    <w:rsid w:val="00A438A8"/>
    <w:rsid w:val="00A4398A"/>
    <w:rsid w:val="00A43A4F"/>
    <w:rsid w:val="00A43ADF"/>
    <w:rsid w:val="00A43B3E"/>
    <w:rsid w:val="00A43B54"/>
    <w:rsid w:val="00A43B8D"/>
    <w:rsid w:val="00A43F1A"/>
    <w:rsid w:val="00A44289"/>
    <w:rsid w:val="00A443D9"/>
    <w:rsid w:val="00A444C1"/>
    <w:rsid w:val="00A444D3"/>
    <w:rsid w:val="00A44658"/>
    <w:rsid w:val="00A44825"/>
    <w:rsid w:val="00A44C70"/>
    <w:rsid w:val="00A44CE1"/>
    <w:rsid w:val="00A44D19"/>
    <w:rsid w:val="00A44DD6"/>
    <w:rsid w:val="00A44EA3"/>
    <w:rsid w:val="00A45288"/>
    <w:rsid w:val="00A4533F"/>
    <w:rsid w:val="00A453E2"/>
    <w:rsid w:val="00A45425"/>
    <w:rsid w:val="00A45610"/>
    <w:rsid w:val="00A45638"/>
    <w:rsid w:val="00A456C1"/>
    <w:rsid w:val="00A456E9"/>
    <w:rsid w:val="00A456FA"/>
    <w:rsid w:val="00A45943"/>
    <w:rsid w:val="00A45C6F"/>
    <w:rsid w:val="00A45CAF"/>
    <w:rsid w:val="00A45E5C"/>
    <w:rsid w:val="00A46063"/>
    <w:rsid w:val="00A46403"/>
    <w:rsid w:val="00A46439"/>
    <w:rsid w:val="00A46754"/>
    <w:rsid w:val="00A46D88"/>
    <w:rsid w:val="00A46F5C"/>
    <w:rsid w:val="00A46FB5"/>
    <w:rsid w:val="00A4701F"/>
    <w:rsid w:val="00A473AF"/>
    <w:rsid w:val="00A4740E"/>
    <w:rsid w:val="00A474F1"/>
    <w:rsid w:val="00A474F2"/>
    <w:rsid w:val="00A4757A"/>
    <w:rsid w:val="00A47602"/>
    <w:rsid w:val="00A47C00"/>
    <w:rsid w:val="00A47CFA"/>
    <w:rsid w:val="00A47D1A"/>
    <w:rsid w:val="00A50434"/>
    <w:rsid w:val="00A5050E"/>
    <w:rsid w:val="00A505D1"/>
    <w:rsid w:val="00A505E5"/>
    <w:rsid w:val="00A50701"/>
    <w:rsid w:val="00A50990"/>
    <w:rsid w:val="00A50A1F"/>
    <w:rsid w:val="00A50AC8"/>
    <w:rsid w:val="00A50BB7"/>
    <w:rsid w:val="00A50EB7"/>
    <w:rsid w:val="00A510CA"/>
    <w:rsid w:val="00A515E6"/>
    <w:rsid w:val="00A51677"/>
    <w:rsid w:val="00A518AE"/>
    <w:rsid w:val="00A51B22"/>
    <w:rsid w:val="00A51BAF"/>
    <w:rsid w:val="00A51BE7"/>
    <w:rsid w:val="00A51D80"/>
    <w:rsid w:val="00A51DDB"/>
    <w:rsid w:val="00A5217D"/>
    <w:rsid w:val="00A523B3"/>
    <w:rsid w:val="00A525B5"/>
    <w:rsid w:val="00A525EC"/>
    <w:rsid w:val="00A5281C"/>
    <w:rsid w:val="00A52996"/>
    <w:rsid w:val="00A529EF"/>
    <w:rsid w:val="00A52A18"/>
    <w:rsid w:val="00A52ACC"/>
    <w:rsid w:val="00A52C3C"/>
    <w:rsid w:val="00A52C5B"/>
    <w:rsid w:val="00A530C3"/>
    <w:rsid w:val="00A531CA"/>
    <w:rsid w:val="00A53345"/>
    <w:rsid w:val="00A53392"/>
    <w:rsid w:val="00A534B4"/>
    <w:rsid w:val="00A534B7"/>
    <w:rsid w:val="00A5358D"/>
    <w:rsid w:val="00A53609"/>
    <w:rsid w:val="00A53763"/>
    <w:rsid w:val="00A537DF"/>
    <w:rsid w:val="00A53841"/>
    <w:rsid w:val="00A53882"/>
    <w:rsid w:val="00A538F1"/>
    <w:rsid w:val="00A53A7F"/>
    <w:rsid w:val="00A53BAF"/>
    <w:rsid w:val="00A53C8C"/>
    <w:rsid w:val="00A53CC0"/>
    <w:rsid w:val="00A54019"/>
    <w:rsid w:val="00A54282"/>
    <w:rsid w:val="00A542FB"/>
    <w:rsid w:val="00A54325"/>
    <w:rsid w:val="00A54402"/>
    <w:rsid w:val="00A545B4"/>
    <w:rsid w:val="00A5462D"/>
    <w:rsid w:val="00A54682"/>
    <w:rsid w:val="00A54829"/>
    <w:rsid w:val="00A548CE"/>
    <w:rsid w:val="00A54BA3"/>
    <w:rsid w:val="00A54C47"/>
    <w:rsid w:val="00A54DA2"/>
    <w:rsid w:val="00A54DBE"/>
    <w:rsid w:val="00A54EF2"/>
    <w:rsid w:val="00A54FBF"/>
    <w:rsid w:val="00A5526A"/>
    <w:rsid w:val="00A553FA"/>
    <w:rsid w:val="00A55576"/>
    <w:rsid w:val="00A555F7"/>
    <w:rsid w:val="00A5560E"/>
    <w:rsid w:val="00A55730"/>
    <w:rsid w:val="00A5573C"/>
    <w:rsid w:val="00A557C0"/>
    <w:rsid w:val="00A559B5"/>
    <w:rsid w:val="00A559D2"/>
    <w:rsid w:val="00A55B54"/>
    <w:rsid w:val="00A55C1B"/>
    <w:rsid w:val="00A55DEE"/>
    <w:rsid w:val="00A55E0E"/>
    <w:rsid w:val="00A55F8B"/>
    <w:rsid w:val="00A5602D"/>
    <w:rsid w:val="00A5622C"/>
    <w:rsid w:val="00A5625B"/>
    <w:rsid w:val="00A564BD"/>
    <w:rsid w:val="00A56563"/>
    <w:rsid w:val="00A56601"/>
    <w:rsid w:val="00A56933"/>
    <w:rsid w:val="00A56A19"/>
    <w:rsid w:val="00A56D3B"/>
    <w:rsid w:val="00A56EA8"/>
    <w:rsid w:val="00A56F00"/>
    <w:rsid w:val="00A5703A"/>
    <w:rsid w:val="00A57052"/>
    <w:rsid w:val="00A57241"/>
    <w:rsid w:val="00A5726B"/>
    <w:rsid w:val="00A5732F"/>
    <w:rsid w:val="00A57709"/>
    <w:rsid w:val="00A5787E"/>
    <w:rsid w:val="00A578EB"/>
    <w:rsid w:val="00A57931"/>
    <w:rsid w:val="00A57A4A"/>
    <w:rsid w:val="00A57B46"/>
    <w:rsid w:val="00A57CEF"/>
    <w:rsid w:val="00A57F7B"/>
    <w:rsid w:val="00A600D7"/>
    <w:rsid w:val="00A600E8"/>
    <w:rsid w:val="00A6037C"/>
    <w:rsid w:val="00A60693"/>
    <w:rsid w:val="00A60712"/>
    <w:rsid w:val="00A60770"/>
    <w:rsid w:val="00A60944"/>
    <w:rsid w:val="00A6098C"/>
    <w:rsid w:val="00A60B1B"/>
    <w:rsid w:val="00A60BBF"/>
    <w:rsid w:val="00A60BCA"/>
    <w:rsid w:val="00A60CB3"/>
    <w:rsid w:val="00A60EB8"/>
    <w:rsid w:val="00A61227"/>
    <w:rsid w:val="00A613AF"/>
    <w:rsid w:val="00A6141C"/>
    <w:rsid w:val="00A61688"/>
    <w:rsid w:val="00A61860"/>
    <w:rsid w:val="00A618CB"/>
    <w:rsid w:val="00A619BF"/>
    <w:rsid w:val="00A61A1A"/>
    <w:rsid w:val="00A61C55"/>
    <w:rsid w:val="00A62303"/>
    <w:rsid w:val="00A6232F"/>
    <w:rsid w:val="00A623C6"/>
    <w:rsid w:val="00A62648"/>
    <w:rsid w:val="00A62738"/>
    <w:rsid w:val="00A62834"/>
    <w:rsid w:val="00A62B95"/>
    <w:rsid w:val="00A62C3A"/>
    <w:rsid w:val="00A62E5B"/>
    <w:rsid w:val="00A62EA7"/>
    <w:rsid w:val="00A63294"/>
    <w:rsid w:val="00A63303"/>
    <w:rsid w:val="00A63653"/>
    <w:rsid w:val="00A6375A"/>
    <w:rsid w:val="00A63779"/>
    <w:rsid w:val="00A63811"/>
    <w:rsid w:val="00A6388E"/>
    <w:rsid w:val="00A63A01"/>
    <w:rsid w:val="00A63B95"/>
    <w:rsid w:val="00A63B96"/>
    <w:rsid w:val="00A63C69"/>
    <w:rsid w:val="00A6408D"/>
    <w:rsid w:val="00A6432D"/>
    <w:rsid w:val="00A643C6"/>
    <w:rsid w:val="00A644BC"/>
    <w:rsid w:val="00A64501"/>
    <w:rsid w:val="00A647CD"/>
    <w:rsid w:val="00A648A2"/>
    <w:rsid w:val="00A648F3"/>
    <w:rsid w:val="00A64954"/>
    <w:rsid w:val="00A649B5"/>
    <w:rsid w:val="00A64A4C"/>
    <w:rsid w:val="00A64E0C"/>
    <w:rsid w:val="00A65007"/>
    <w:rsid w:val="00A653C5"/>
    <w:rsid w:val="00A65457"/>
    <w:rsid w:val="00A65557"/>
    <w:rsid w:val="00A6562C"/>
    <w:rsid w:val="00A6563E"/>
    <w:rsid w:val="00A65954"/>
    <w:rsid w:val="00A659E1"/>
    <w:rsid w:val="00A65F8E"/>
    <w:rsid w:val="00A66248"/>
    <w:rsid w:val="00A6640A"/>
    <w:rsid w:val="00A66626"/>
    <w:rsid w:val="00A667BA"/>
    <w:rsid w:val="00A667EB"/>
    <w:rsid w:val="00A66D99"/>
    <w:rsid w:val="00A66E80"/>
    <w:rsid w:val="00A66FDC"/>
    <w:rsid w:val="00A67145"/>
    <w:rsid w:val="00A673C9"/>
    <w:rsid w:val="00A673EB"/>
    <w:rsid w:val="00A674C4"/>
    <w:rsid w:val="00A6753F"/>
    <w:rsid w:val="00A6755B"/>
    <w:rsid w:val="00A67594"/>
    <w:rsid w:val="00A67906"/>
    <w:rsid w:val="00A67AAF"/>
    <w:rsid w:val="00A67B39"/>
    <w:rsid w:val="00A67BC4"/>
    <w:rsid w:val="00A67DB3"/>
    <w:rsid w:val="00A67E1A"/>
    <w:rsid w:val="00A7011D"/>
    <w:rsid w:val="00A703B3"/>
    <w:rsid w:val="00A704D6"/>
    <w:rsid w:val="00A70BB8"/>
    <w:rsid w:val="00A70CB8"/>
    <w:rsid w:val="00A70ED8"/>
    <w:rsid w:val="00A70FC3"/>
    <w:rsid w:val="00A7111F"/>
    <w:rsid w:val="00A7115A"/>
    <w:rsid w:val="00A7119B"/>
    <w:rsid w:val="00A712F7"/>
    <w:rsid w:val="00A7156B"/>
    <w:rsid w:val="00A717FA"/>
    <w:rsid w:val="00A71802"/>
    <w:rsid w:val="00A7186C"/>
    <w:rsid w:val="00A718AD"/>
    <w:rsid w:val="00A718CC"/>
    <w:rsid w:val="00A719BB"/>
    <w:rsid w:val="00A71C0B"/>
    <w:rsid w:val="00A71F0A"/>
    <w:rsid w:val="00A721FE"/>
    <w:rsid w:val="00A726C3"/>
    <w:rsid w:val="00A72795"/>
    <w:rsid w:val="00A727DD"/>
    <w:rsid w:val="00A7281A"/>
    <w:rsid w:val="00A728B4"/>
    <w:rsid w:val="00A728BC"/>
    <w:rsid w:val="00A72D0C"/>
    <w:rsid w:val="00A72FB6"/>
    <w:rsid w:val="00A730F2"/>
    <w:rsid w:val="00A73173"/>
    <w:rsid w:val="00A7325F"/>
    <w:rsid w:val="00A732C0"/>
    <w:rsid w:val="00A733EE"/>
    <w:rsid w:val="00A734AF"/>
    <w:rsid w:val="00A73500"/>
    <w:rsid w:val="00A73562"/>
    <w:rsid w:val="00A735C6"/>
    <w:rsid w:val="00A7364A"/>
    <w:rsid w:val="00A738DD"/>
    <w:rsid w:val="00A73C31"/>
    <w:rsid w:val="00A73EF8"/>
    <w:rsid w:val="00A73EFB"/>
    <w:rsid w:val="00A7435E"/>
    <w:rsid w:val="00A74480"/>
    <w:rsid w:val="00A744BF"/>
    <w:rsid w:val="00A74761"/>
    <w:rsid w:val="00A747A7"/>
    <w:rsid w:val="00A748B3"/>
    <w:rsid w:val="00A74B43"/>
    <w:rsid w:val="00A74B7D"/>
    <w:rsid w:val="00A74D62"/>
    <w:rsid w:val="00A751EE"/>
    <w:rsid w:val="00A7531E"/>
    <w:rsid w:val="00A75341"/>
    <w:rsid w:val="00A75392"/>
    <w:rsid w:val="00A75640"/>
    <w:rsid w:val="00A756E4"/>
    <w:rsid w:val="00A757A6"/>
    <w:rsid w:val="00A75FCE"/>
    <w:rsid w:val="00A76388"/>
    <w:rsid w:val="00A768D3"/>
    <w:rsid w:val="00A76A9F"/>
    <w:rsid w:val="00A76DA6"/>
    <w:rsid w:val="00A76F56"/>
    <w:rsid w:val="00A77010"/>
    <w:rsid w:val="00A77033"/>
    <w:rsid w:val="00A77175"/>
    <w:rsid w:val="00A77213"/>
    <w:rsid w:val="00A77279"/>
    <w:rsid w:val="00A7735A"/>
    <w:rsid w:val="00A773EF"/>
    <w:rsid w:val="00A77533"/>
    <w:rsid w:val="00A776D0"/>
    <w:rsid w:val="00A77793"/>
    <w:rsid w:val="00A77958"/>
    <w:rsid w:val="00A77D1F"/>
    <w:rsid w:val="00A77F6D"/>
    <w:rsid w:val="00A801F0"/>
    <w:rsid w:val="00A80291"/>
    <w:rsid w:val="00A8046D"/>
    <w:rsid w:val="00A80628"/>
    <w:rsid w:val="00A80885"/>
    <w:rsid w:val="00A80A5D"/>
    <w:rsid w:val="00A80A80"/>
    <w:rsid w:val="00A80B1B"/>
    <w:rsid w:val="00A80B64"/>
    <w:rsid w:val="00A80E26"/>
    <w:rsid w:val="00A80FED"/>
    <w:rsid w:val="00A813B8"/>
    <w:rsid w:val="00A81742"/>
    <w:rsid w:val="00A81761"/>
    <w:rsid w:val="00A817CC"/>
    <w:rsid w:val="00A81806"/>
    <w:rsid w:val="00A818DA"/>
    <w:rsid w:val="00A8191A"/>
    <w:rsid w:val="00A81942"/>
    <w:rsid w:val="00A81E91"/>
    <w:rsid w:val="00A81F41"/>
    <w:rsid w:val="00A8200B"/>
    <w:rsid w:val="00A8201A"/>
    <w:rsid w:val="00A82039"/>
    <w:rsid w:val="00A82045"/>
    <w:rsid w:val="00A822DD"/>
    <w:rsid w:val="00A824FF"/>
    <w:rsid w:val="00A825E1"/>
    <w:rsid w:val="00A825E8"/>
    <w:rsid w:val="00A827AA"/>
    <w:rsid w:val="00A828BE"/>
    <w:rsid w:val="00A82B6F"/>
    <w:rsid w:val="00A82C2A"/>
    <w:rsid w:val="00A82C53"/>
    <w:rsid w:val="00A82D23"/>
    <w:rsid w:val="00A82D46"/>
    <w:rsid w:val="00A82F03"/>
    <w:rsid w:val="00A8315D"/>
    <w:rsid w:val="00A83203"/>
    <w:rsid w:val="00A83239"/>
    <w:rsid w:val="00A835FE"/>
    <w:rsid w:val="00A83633"/>
    <w:rsid w:val="00A838D8"/>
    <w:rsid w:val="00A839C3"/>
    <w:rsid w:val="00A83B1A"/>
    <w:rsid w:val="00A83B3B"/>
    <w:rsid w:val="00A83BAA"/>
    <w:rsid w:val="00A8404B"/>
    <w:rsid w:val="00A8414C"/>
    <w:rsid w:val="00A842DD"/>
    <w:rsid w:val="00A84416"/>
    <w:rsid w:val="00A844ED"/>
    <w:rsid w:val="00A847E8"/>
    <w:rsid w:val="00A8495E"/>
    <w:rsid w:val="00A84A1A"/>
    <w:rsid w:val="00A84AB6"/>
    <w:rsid w:val="00A84BF7"/>
    <w:rsid w:val="00A84C67"/>
    <w:rsid w:val="00A84CA7"/>
    <w:rsid w:val="00A84D97"/>
    <w:rsid w:val="00A84EC6"/>
    <w:rsid w:val="00A84F63"/>
    <w:rsid w:val="00A8512B"/>
    <w:rsid w:val="00A8531E"/>
    <w:rsid w:val="00A8535D"/>
    <w:rsid w:val="00A853FD"/>
    <w:rsid w:val="00A85443"/>
    <w:rsid w:val="00A85445"/>
    <w:rsid w:val="00A854BD"/>
    <w:rsid w:val="00A85526"/>
    <w:rsid w:val="00A8558B"/>
    <w:rsid w:val="00A85622"/>
    <w:rsid w:val="00A856B8"/>
    <w:rsid w:val="00A85869"/>
    <w:rsid w:val="00A85ADE"/>
    <w:rsid w:val="00A85B4B"/>
    <w:rsid w:val="00A85B63"/>
    <w:rsid w:val="00A85F4D"/>
    <w:rsid w:val="00A86027"/>
    <w:rsid w:val="00A861C5"/>
    <w:rsid w:val="00A86361"/>
    <w:rsid w:val="00A86364"/>
    <w:rsid w:val="00A86366"/>
    <w:rsid w:val="00A866E3"/>
    <w:rsid w:val="00A8687E"/>
    <w:rsid w:val="00A868A7"/>
    <w:rsid w:val="00A86B00"/>
    <w:rsid w:val="00A86D94"/>
    <w:rsid w:val="00A86DD2"/>
    <w:rsid w:val="00A86DEB"/>
    <w:rsid w:val="00A86E36"/>
    <w:rsid w:val="00A86F27"/>
    <w:rsid w:val="00A8706D"/>
    <w:rsid w:val="00A870F6"/>
    <w:rsid w:val="00A8716C"/>
    <w:rsid w:val="00A87275"/>
    <w:rsid w:val="00A87366"/>
    <w:rsid w:val="00A8765F"/>
    <w:rsid w:val="00A87684"/>
    <w:rsid w:val="00A8784B"/>
    <w:rsid w:val="00A878ED"/>
    <w:rsid w:val="00A8798F"/>
    <w:rsid w:val="00A87EA4"/>
    <w:rsid w:val="00A87EB6"/>
    <w:rsid w:val="00A87EBB"/>
    <w:rsid w:val="00A90091"/>
    <w:rsid w:val="00A900CC"/>
    <w:rsid w:val="00A90177"/>
    <w:rsid w:val="00A901C8"/>
    <w:rsid w:val="00A902E6"/>
    <w:rsid w:val="00A90635"/>
    <w:rsid w:val="00A9074D"/>
    <w:rsid w:val="00A9083C"/>
    <w:rsid w:val="00A908AB"/>
    <w:rsid w:val="00A9095F"/>
    <w:rsid w:val="00A90A8C"/>
    <w:rsid w:val="00A91059"/>
    <w:rsid w:val="00A91066"/>
    <w:rsid w:val="00A910CD"/>
    <w:rsid w:val="00A91462"/>
    <w:rsid w:val="00A915AD"/>
    <w:rsid w:val="00A915E6"/>
    <w:rsid w:val="00A9170C"/>
    <w:rsid w:val="00A918F3"/>
    <w:rsid w:val="00A9199B"/>
    <w:rsid w:val="00A91A1B"/>
    <w:rsid w:val="00A91D88"/>
    <w:rsid w:val="00A91DA6"/>
    <w:rsid w:val="00A91E06"/>
    <w:rsid w:val="00A91EF0"/>
    <w:rsid w:val="00A9249A"/>
    <w:rsid w:val="00A926AC"/>
    <w:rsid w:val="00A92738"/>
    <w:rsid w:val="00A9275C"/>
    <w:rsid w:val="00A927EE"/>
    <w:rsid w:val="00A92D9A"/>
    <w:rsid w:val="00A932A0"/>
    <w:rsid w:val="00A932DC"/>
    <w:rsid w:val="00A93323"/>
    <w:rsid w:val="00A9334B"/>
    <w:rsid w:val="00A9336A"/>
    <w:rsid w:val="00A9339E"/>
    <w:rsid w:val="00A933DE"/>
    <w:rsid w:val="00A93449"/>
    <w:rsid w:val="00A93451"/>
    <w:rsid w:val="00A936B8"/>
    <w:rsid w:val="00A938A9"/>
    <w:rsid w:val="00A938BB"/>
    <w:rsid w:val="00A93962"/>
    <w:rsid w:val="00A93986"/>
    <w:rsid w:val="00A93A4C"/>
    <w:rsid w:val="00A93ADB"/>
    <w:rsid w:val="00A93CCB"/>
    <w:rsid w:val="00A93E85"/>
    <w:rsid w:val="00A93F2E"/>
    <w:rsid w:val="00A941A4"/>
    <w:rsid w:val="00A9445C"/>
    <w:rsid w:val="00A9451C"/>
    <w:rsid w:val="00A94545"/>
    <w:rsid w:val="00A94651"/>
    <w:rsid w:val="00A94A0D"/>
    <w:rsid w:val="00A94B8D"/>
    <w:rsid w:val="00A94F88"/>
    <w:rsid w:val="00A9506C"/>
    <w:rsid w:val="00A9511E"/>
    <w:rsid w:val="00A9541A"/>
    <w:rsid w:val="00A95553"/>
    <w:rsid w:val="00A95709"/>
    <w:rsid w:val="00A95746"/>
    <w:rsid w:val="00A95C63"/>
    <w:rsid w:val="00A9600F"/>
    <w:rsid w:val="00A961E4"/>
    <w:rsid w:val="00A961EA"/>
    <w:rsid w:val="00A96276"/>
    <w:rsid w:val="00A96500"/>
    <w:rsid w:val="00A96622"/>
    <w:rsid w:val="00A966A2"/>
    <w:rsid w:val="00A96980"/>
    <w:rsid w:val="00A96A7E"/>
    <w:rsid w:val="00A96B5B"/>
    <w:rsid w:val="00A96BA5"/>
    <w:rsid w:val="00A96C57"/>
    <w:rsid w:val="00A96D25"/>
    <w:rsid w:val="00A96F19"/>
    <w:rsid w:val="00A9707A"/>
    <w:rsid w:val="00A97130"/>
    <w:rsid w:val="00A9716D"/>
    <w:rsid w:val="00A975CC"/>
    <w:rsid w:val="00A97665"/>
    <w:rsid w:val="00A97686"/>
    <w:rsid w:val="00A97912"/>
    <w:rsid w:val="00A979E6"/>
    <w:rsid w:val="00A97E1F"/>
    <w:rsid w:val="00A97E27"/>
    <w:rsid w:val="00A97E55"/>
    <w:rsid w:val="00A97EDE"/>
    <w:rsid w:val="00AA00CE"/>
    <w:rsid w:val="00AA0177"/>
    <w:rsid w:val="00AA052B"/>
    <w:rsid w:val="00AA0746"/>
    <w:rsid w:val="00AA0784"/>
    <w:rsid w:val="00AA0826"/>
    <w:rsid w:val="00AA0C61"/>
    <w:rsid w:val="00AA1278"/>
    <w:rsid w:val="00AA12E0"/>
    <w:rsid w:val="00AA1479"/>
    <w:rsid w:val="00AA1695"/>
    <w:rsid w:val="00AA175A"/>
    <w:rsid w:val="00AA180B"/>
    <w:rsid w:val="00AA19D6"/>
    <w:rsid w:val="00AA1C67"/>
    <w:rsid w:val="00AA205E"/>
    <w:rsid w:val="00AA2164"/>
    <w:rsid w:val="00AA21DE"/>
    <w:rsid w:val="00AA21F1"/>
    <w:rsid w:val="00AA251B"/>
    <w:rsid w:val="00AA25A0"/>
    <w:rsid w:val="00AA25CC"/>
    <w:rsid w:val="00AA2879"/>
    <w:rsid w:val="00AA2999"/>
    <w:rsid w:val="00AA2A12"/>
    <w:rsid w:val="00AA2BD9"/>
    <w:rsid w:val="00AA2E72"/>
    <w:rsid w:val="00AA2EB9"/>
    <w:rsid w:val="00AA3146"/>
    <w:rsid w:val="00AA31A3"/>
    <w:rsid w:val="00AA33B4"/>
    <w:rsid w:val="00AA3403"/>
    <w:rsid w:val="00AA349E"/>
    <w:rsid w:val="00AA34E3"/>
    <w:rsid w:val="00AA350E"/>
    <w:rsid w:val="00AA3530"/>
    <w:rsid w:val="00AA35D6"/>
    <w:rsid w:val="00AA36B7"/>
    <w:rsid w:val="00AA3742"/>
    <w:rsid w:val="00AA37EF"/>
    <w:rsid w:val="00AA391C"/>
    <w:rsid w:val="00AA3A27"/>
    <w:rsid w:val="00AA3D37"/>
    <w:rsid w:val="00AA3ED1"/>
    <w:rsid w:val="00AA3FD1"/>
    <w:rsid w:val="00AA414F"/>
    <w:rsid w:val="00AA41F6"/>
    <w:rsid w:val="00AA44EA"/>
    <w:rsid w:val="00AA45FF"/>
    <w:rsid w:val="00AA4623"/>
    <w:rsid w:val="00AA475A"/>
    <w:rsid w:val="00AA4905"/>
    <w:rsid w:val="00AA4A0B"/>
    <w:rsid w:val="00AA4A25"/>
    <w:rsid w:val="00AA4AB7"/>
    <w:rsid w:val="00AA4AC7"/>
    <w:rsid w:val="00AA4B33"/>
    <w:rsid w:val="00AA4B93"/>
    <w:rsid w:val="00AA4CA8"/>
    <w:rsid w:val="00AA4CE7"/>
    <w:rsid w:val="00AA4D1D"/>
    <w:rsid w:val="00AA4F31"/>
    <w:rsid w:val="00AA4F43"/>
    <w:rsid w:val="00AA4F44"/>
    <w:rsid w:val="00AA501B"/>
    <w:rsid w:val="00AA50DA"/>
    <w:rsid w:val="00AA554B"/>
    <w:rsid w:val="00AA55A4"/>
    <w:rsid w:val="00AA55C7"/>
    <w:rsid w:val="00AA5632"/>
    <w:rsid w:val="00AA5779"/>
    <w:rsid w:val="00AA5805"/>
    <w:rsid w:val="00AA5977"/>
    <w:rsid w:val="00AA59EC"/>
    <w:rsid w:val="00AA5AD3"/>
    <w:rsid w:val="00AA5B17"/>
    <w:rsid w:val="00AA5E4B"/>
    <w:rsid w:val="00AA5E5D"/>
    <w:rsid w:val="00AA60B1"/>
    <w:rsid w:val="00AA60D0"/>
    <w:rsid w:val="00AA610C"/>
    <w:rsid w:val="00AA61BC"/>
    <w:rsid w:val="00AA645C"/>
    <w:rsid w:val="00AA6624"/>
    <w:rsid w:val="00AA6651"/>
    <w:rsid w:val="00AA6792"/>
    <w:rsid w:val="00AA6898"/>
    <w:rsid w:val="00AA68F2"/>
    <w:rsid w:val="00AA693E"/>
    <w:rsid w:val="00AA6B24"/>
    <w:rsid w:val="00AA6B9F"/>
    <w:rsid w:val="00AA6D38"/>
    <w:rsid w:val="00AA715B"/>
    <w:rsid w:val="00AA73D3"/>
    <w:rsid w:val="00AA7412"/>
    <w:rsid w:val="00AA7535"/>
    <w:rsid w:val="00AA7675"/>
    <w:rsid w:val="00AA76EB"/>
    <w:rsid w:val="00AA7A2F"/>
    <w:rsid w:val="00AA7A5C"/>
    <w:rsid w:val="00AB0143"/>
    <w:rsid w:val="00AB0250"/>
    <w:rsid w:val="00AB0587"/>
    <w:rsid w:val="00AB05E2"/>
    <w:rsid w:val="00AB06A1"/>
    <w:rsid w:val="00AB0825"/>
    <w:rsid w:val="00AB0A7C"/>
    <w:rsid w:val="00AB0ACB"/>
    <w:rsid w:val="00AB0B49"/>
    <w:rsid w:val="00AB0C45"/>
    <w:rsid w:val="00AB0FB6"/>
    <w:rsid w:val="00AB1091"/>
    <w:rsid w:val="00AB1242"/>
    <w:rsid w:val="00AB1682"/>
    <w:rsid w:val="00AB176F"/>
    <w:rsid w:val="00AB1AA9"/>
    <w:rsid w:val="00AB1C5F"/>
    <w:rsid w:val="00AB1D1D"/>
    <w:rsid w:val="00AB1E3D"/>
    <w:rsid w:val="00AB21FF"/>
    <w:rsid w:val="00AB23E2"/>
    <w:rsid w:val="00AB23E6"/>
    <w:rsid w:val="00AB2450"/>
    <w:rsid w:val="00AB260A"/>
    <w:rsid w:val="00AB27B2"/>
    <w:rsid w:val="00AB2946"/>
    <w:rsid w:val="00AB2B7B"/>
    <w:rsid w:val="00AB2EEC"/>
    <w:rsid w:val="00AB2F7B"/>
    <w:rsid w:val="00AB2FDA"/>
    <w:rsid w:val="00AB30A3"/>
    <w:rsid w:val="00AB30D6"/>
    <w:rsid w:val="00AB32A9"/>
    <w:rsid w:val="00AB32BC"/>
    <w:rsid w:val="00AB351A"/>
    <w:rsid w:val="00AB3AAA"/>
    <w:rsid w:val="00AB3D8A"/>
    <w:rsid w:val="00AB3DD5"/>
    <w:rsid w:val="00AB40CF"/>
    <w:rsid w:val="00AB447F"/>
    <w:rsid w:val="00AB45F0"/>
    <w:rsid w:val="00AB4829"/>
    <w:rsid w:val="00AB4A53"/>
    <w:rsid w:val="00AB4C8D"/>
    <w:rsid w:val="00AB4CA7"/>
    <w:rsid w:val="00AB4E44"/>
    <w:rsid w:val="00AB4F88"/>
    <w:rsid w:val="00AB4FBC"/>
    <w:rsid w:val="00AB4FF4"/>
    <w:rsid w:val="00AB5125"/>
    <w:rsid w:val="00AB518C"/>
    <w:rsid w:val="00AB54E7"/>
    <w:rsid w:val="00AB5582"/>
    <w:rsid w:val="00AB56A4"/>
    <w:rsid w:val="00AB5885"/>
    <w:rsid w:val="00AB58E7"/>
    <w:rsid w:val="00AB5AB5"/>
    <w:rsid w:val="00AB6037"/>
    <w:rsid w:val="00AB60C4"/>
    <w:rsid w:val="00AB6148"/>
    <w:rsid w:val="00AB62B2"/>
    <w:rsid w:val="00AB6641"/>
    <w:rsid w:val="00AB6691"/>
    <w:rsid w:val="00AB6883"/>
    <w:rsid w:val="00AB6ACA"/>
    <w:rsid w:val="00AB6B22"/>
    <w:rsid w:val="00AB6BA9"/>
    <w:rsid w:val="00AB6BCF"/>
    <w:rsid w:val="00AB6C3D"/>
    <w:rsid w:val="00AB6D6D"/>
    <w:rsid w:val="00AB70F3"/>
    <w:rsid w:val="00AB71C5"/>
    <w:rsid w:val="00AB72DD"/>
    <w:rsid w:val="00AB73EB"/>
    <w:rsid w:val="00AB74E9"/>
    <w:rsid w:val="00AB753D"/>
    <w:rsid w:val="00AB7934"/>
    <w:rsid w:val="00AB7FB0"/>
    <w:rsid w:val="00AB7FC8"/>
    <w:rsid w:val="00AC0280"/>
    <w:rsid w:val="00AC02AA"/>
    <w:rsid w:val="00AC0448"/>
    <w:rsid w:val="00AC058C"/>
    <w:rsid w:val="00AC0678"/>
    <w:rsid w:val="00AC08BC"/>
    <w:rsid w:val="00AC0B58"/>
    <w:rsid w:val="00AC0DE5"/>
    <w:rsid w:val="00AC1709"/>
    <w:rsid w:val="00AC1865"/>
    <w:rsid w:val="00AC1A34"/>
    <w:rsid w:val="00AC1B6D"/>
    <w:rsid w:val="00AC1C16"/>
    <w:rsid w:val="00AC1D94"/>
    <w:rsid w:val="00AC1E92"/>
    <w:rsid w:val="00AC1F1A"/>
    <w:rsid w:val="00AC2081"/>
    <w:rsid w:val="00AC22E6"/>
    <w:rsid w:val="00AC238D"/>
    <w:rsid w:val="00AC2637"/>
    <w:rsid w:val="00AC267F"/>
    <w:rsid w:val="00AC2C66"/>
    <w:rsid w:val="00AC2E8B"/>
    <w:rsid w:val="00AC2FC2"/>
    <w:rsid w:val="00AC3233"/>
    <w:rsid w:val="00AC32C9"/>
    <w:rsid w:val="00AC341E"/>
    <w:rsid w:val="00AC3519"/>
    <w:rsid w:val="00AC3564"/>
    <w:rsid w:val="00AC3957"/>
    <w:rsid w:val="00AC3B36"/>
    <w:rsid w:val="00AC3C85"/>
    <w:rsid w:val="00AC3EA6"/>
    <w:rsid w:val="00AC3F9F"/>
    <w:rsid w:val="00AC417D"/>
    <w:rsid w:val="00AC422A"/>
    <w:rsid w:val="00AC43CA"/>
    <w:rsid w:val="00AC4441"/>
    <w:rsid w:val="00AC4A00"/>
    <w:rsid w:val="00AC4A09"/>
    <w:rsid w:val="00AC4E6F"/>
    <w:rsid w:val="00AC50A8"/>
    <w:rsid w:val="00AC5157"/>
    <w:rsid w:val="00AC5230"/>
    <w:rsid w:val="00AC52F0"/>
    <w:rsid w:val="00AC5367"/>
    <w:rsid w:val="00AC5785"/>
    <w:rsid w:val="00AC5891"/>
    <w:rsid w:val="00AC5952"/>
    <w:rsid w:val="00AC5BD0"/>
    <w:rsid w:val="00AC5E4C"/>
    <w:rsid w:val="00AC6074"/>
    <w:rsid w:val="00AC626F"/>
    <w:rsid w:val="00AC6623"/>
    <w:rsid w:val="00AC6BCC"/>
    <w:rsid w:val="00AC6D0D"/>
    <w:rsid w:val="00AC6D72"/>
    <w:rsid w:val="00AC70AA"/>
    <w:rsid w:val="00AC73B3"/>
    <w:rsid w:val="00AC742B"/>
    <w:rsid w:val="00AC7576"/>
    <w:rsid w:val="00AC757F"/>
    <w:rsid w:val="00AC76B7"/>
    <w:rsid w:val="00AC7973"/>
    <w:rsid w:val="00AC7C02"/>
    <w:rsid w:val="00AC7CC1"/>
    <w:rsid w:val="00AC7D73"/>
    <w:rsid w:val="00AC7DAF"/>
    <w:rsid w:val="00AD006A"/>
    <w:rsid w:val="00AD0380"/>
    <w:rsid w:val="00AD0394"/>
    <w:rsid w:val="00AD03D1"/>
    <w:rsid w:val="00AD04C0"/>
    <w:rsid w:val="00AD06E6"/>
    <w:rsid w:val="00AD0715"/>
    <w:rsid w:val="00AD079E"/>
    <w:rsid w:val="00AD09BB"/>
    <w:rsid w:val="00AD0BAE"/>
    <w:rsid w:val="00AD0BBE"/>
    <w:rsid w:val="00AD0BF1"/>
    <w:rsid w:val="00AD0FFB"/>
    <w:rsid w:val="00AD126D"/>
    <w:rsid w:val="00AD1293"/>
    <w:rsid w:val="00AD1585"/>
    <w:rsid w:val="00AD1A8F"/>
    <w:rsid w:val="00AD1D20"/>
    <w:rsid w:val="00AD1E5B"/>
    <w:rsid w:val="00AD21F6"/>
    <w:rsid w:val="00AD2269"/>
    <w:rsid w:val="00AD22EC"/>
    <w:rsid w:val="00AD23B9"/>
    <w:rsid w:val="00AD251A"/>
    <w:rsid w:val="00AD25E0"/>
    <w:rsid w:val="00AD27C6"/>
    <w:rsid w:val="00AD27E0"/>
    <w:rsid w:val="00AD2B0F"/>
    <w:rsid w:val="00AD2D67"/>
    <w:rsid w:val="00AD2E1E"/>
    <w:rsid w:val="00AD2FF8"/>
    <w:rsid w:val="00AD31E7"/>
    <w:rsid w:val="00AD3263"/>
    <w:rsid w:val="00AD3442"/>
    <w:rsid w:val="00AD3480"/>
    <w:rsid w:val="00AD3755"/>
    <w:rsid w:val="00AD381D"/>
    <w:rsid w:val="00AD3A61"/>
    <w:rsid w:val="00AD3ACC"/>
    <w:rsid w:val="00AD3B56"/>
    <w:rsid w:val="00AD3E9D"/>
    <w:rsid w:val="00AD3EBB"/>
    <w:rsid w:val="00AD3F7E"/>
    <w:rsid w:val="00AD4723"/>
    <w:rsid w:val="00AD4957"/>
    <w:rsid w:val="00AD49FD"/>
    <w:rsid w:val="00AD4BED"/>
    <w:rsid w:val="00AD4C01"/>
    <w:rsid w:val="00AD4DFC"/>
    <w:rsid w:val="00AD4FD3"/>
    <w:rsid w:val="00AD5094"/>
    <w:rsid w:val="00AD5550"/>
    <w:rsid w:val="00AD55D8"/>
    <w:rsid w:val="00AD5688"/>
    <w:rsid w:val="00AD5849"/>
    <w:rsid w:val="00AD5A34"/>
    <w:rsid w:val="00AD5B45"/>
    <w:rsid w:val="00AD5DD6"/>
    <w:rsid w:val="00AD5F0C"/>
    <w:rsid w:val="00AD5FE8"/>
    <w:rsid w:val="00AD6031"/>
    <w:rsid w:val="00AD627F"/>
    <w:rsid w:val="00AD62A6"/>
    <w:rsid w:val="00AD62FB"/>
    <w:rsid w:val="00AD63A6"/>
    <w:rsid w:val="00AD65B8"/>
    <w:rsid w:val="00AD65F8"/>
    <w:rsid w:val="00AD660C"/>
    <w:rsid w:val="00AD671B"/>
    <w:rsid w:val="00AD67FD"/>
    <w:rsid w:val="00AD6B58"/>
    <w:rsid w:val="00AD6B82"/>
    <w:rsid w:val="00AD7083"/>
    <w:rsid w:val="00AD71A3"/>
    <w:rsid w:val="00AD71EC"/>
    <w:rsid w:val="00AD74D9"/>
    <w:rsid w:val="00AD74E7"/>
    <w:rsid w:val="00AD75BF"/>
    <w:rsid w:val="00AD7848"/>
    <w:rsid w:val="00AD7D66"/>
    <w:rsid w:val="00AD7E9F"/>
    <w:rsid w:val="00AD7F57"/>
    <w:rsid w:val="00AD7F76"/>
    <w:rsid w:val="00AE01F7"/>
    <w:rsid w:val="00AE0353"/>
    <w:rsid w:val="00AE0481"/>
    <w:rsid w:val="00AE0530"/>
    <w:rsid w:val="00AE0533"/>
    <w:rsid w:val="00AE0786"/>
    <w:rsid w:val="00AE0981"/>
    <w:rsid w:val="00AE0FC7"/>
    <w:rsid w:val="00AE10F5"/>
    <w:rsid w:val="00AE13B6"/>
    <w:rsid w:val="00AE1417"/>
    <w:rsid w:val="00AE15DB"/>
    <w:rsid w:val="00AE1616"/>
    <w:rsid w:val="00AE1D39"/>
    <w:rsid w:val="00AE1E21"/>
    <w:rsid w:val="00AE1F8E"/>
    <w:rsid w:val="00AE2309"/>
    <w:rsid w:val="00AE2454"/>
    <w:rsid w:val="00AE2635"/>
    <w:rsid w:val="00AE2664"/>
    <w:rsid w:val="00AE29A2"/>
    <w:rsid w:val="00AE2A4C"/>
    <w:rsid w:val="00AE2AEE"/>
    <w:rsid w:val="00AE2C6A"/>
    <w:rsid w:val="00AE2D86"/>
    <w:rsid w:val="00AE2E96"/>
    <w:rsid w:val="00AE2F22"/>
    <w:rsid w:val="00AE32CF"/>
    <w:rsid w:val="00AE32F5"/>
    <w:rsid w:val="00AE348C"/>
    <w:rsid w:val="00AE38A4"/>
    <w:rsid w:val="00AE3B0F"/>
    <w:rsid w:val="00AE3C60"/>
    <w:rsid w:val="00AE3DC5"/>
    <w:rsid w:val="00AE4017"/>
    <w:rsid w:val="00AE45C7"/>
    <w:rsid w:val="00AE4667"/>
    <w:rsid w:val="00AE4932"/>
    <w:rsid w:val="00AE4B15"/>
    <w:rsid w:val="00AE4B89"/>
    <w:rsid w:val="00AE534E"/>
    <w:rsid w:val="00AE536B"/>
    <w:rsid w:val="00AE5600"/>
    <w:rsid w:val="00AE577E"/>
    <w:rsid w:val="00AE5927"/>
    <w:rsid w:val="00AE5FDC"/>
    <w:rsid w:val="00AE604B"/>
    <w:rsid w:val="00AE60A7"/>
    <w:rsid w:val="00AE6201"/>
    <w:rsid w:val="00AE62B6"/>
    <w:rsid w:val="00AE62F5"/>
    <w:rsid w:val="00AE6425"/>
    <w:rsid w:val="00AE6C40"/>
    <w:rsid w:val="00AE6DAD"/>
    <w:rsid w:val="00AE6F43"/>
    <w:rsid w:val="00AE710A"/>
    <w:rsid w:val="00AE78AF"/>
    <w:rsid w:val="00AE78E3"/>
    <w:rsid w:val="00AE7E9F"/>
    <w:rsid w:val="00AF016D"/>
    <w:rsid w:val="00AF031A"/>
    <w:rsid w:val="00AF0580"/>
    <w:rsid w:val="00AF0A3C"/>
    <w:rsid w:val="00AF0D2B"/>
    <w:rsid w:val="00AF0E9C"/>
    <w:rsid w:val="00AF12D3"/>
    <w:rsid w:val="00AF1312"/>
    <w:rsid w:val="00AF13CB"/>
    <w:rsid w:val="00AF1716"/>
    <w:rsid w:val="00AF19BE"/>
    <w:rsid w:val="00AF1A1F"/>
    <w:rsid w:val="00AF1AD6"/>
    <w:rsid w:val="00AF1EBB"/>
    <w:rsid w:val="00AF1ED3"/>
    <w:rsid w:val="00AF1F7D"/>
    <w:rsid w:val="00AF1FA4"/>
    <w:rsid w:val="00AF2026"/>
    <w:rsid w:val="00AF208F"/>
    <w:rsid w:val="00AF21C5"/>
    <w:rsid w:val="00AF24F8"/>
    <w:rsid w:val="00AF2908"/>
    <w:rsid w:val="00AF2B63"/>
    <w:rsid w:val="00AF2CFB"/>
    <w:rsid w:val="00AF2F6A"/>
    <w:rsid w:val="00AF31EE"/>
    <w:rsid w:val="00AF335C"/>
    <w:rsid w:val="00AF34D7"/>
    <w:rsid w:val="00AF34D9"/>
    <w:rsid w:val="00AF3811"/>
    <w:rsid w:val="00AF3D60"/>
    <w:rsid w:val="00AF3E12"/>
    <w:rsid w:val="00AF3E63"/>
    <w:rsid w:val="00AF4110"/>
    <w:rsid w:val="00AF41A9"/>
    <w:rsid w:val="00AF430F"/>
    <w:rsid w:val="00AF43B7"/>
    <w:rsid w:val="00AF448C"/>
    <w:rsid w:val="00AF4657"/>
    <w:rsid w:val="00AF46B5"/>
    <w:rsid w:val="00AF47C3"/>
    <w:rsid w:val="00AF48A4"/>
    <w:rsid w:val="00AF48ED"/>
    <w:rsid w:val="00AF4915"/>
    <w:rsid w:val="00AF4941"/>
    <w:rsid w:val="00AF4A8F"/>
    <w:rsid w:val="00AF4BDB"/>
    <w:rsid w:val="00AF4C24"/>
    <w:rsid w:val="00AF5081"/>
    <w:rsid w:val="00AF50A5"/>
    <w:rsid w:val="00AF551D"/>
    <w:rsid w:val="00AF55F9"/>
    <w:rsid w:val="00AF58B2"/>
    <w:rsid w:val="00AF593B"/>
    <w:rsid w:val="00AF5CA8"/>
    <w:rsid w:val="00AF606C"/>
    <w:rsid w:val="00AF6083"/>
    <w:rsid w:val="00AF62C7"/>
    <w:rsid w:val="00AF63BC"/>
    <w:rsid w:val="00AF6641"/>
    <w:rsid w:val="00AF6887"/>
    <w:rsid w:val="00AF6A31"/>
    <w:rsid w:val="00AF6C89"/>
    <w:rsid w:val="00AF6E80"/>
    <w:rsid w:val="00AF6E8C"/>
    <w:rsid w:val="00AF6FBF"/>
    <w:rsid w:val="00AF6FF3"/>
    <w:rsid w:val="00AF708F"/>
    <w:rsid w:val="00AF7594"/>
    <w:rsid w:val="00AF7619"/>
    <w:rsid w:val="00AF783C"/>
    <w:rsid w:val="00AF78B9"/>
    <w:rsid w:val="00AF7953"/>
    <w:rsid w:val="00AF79BD"/>
    <w:rsid w:val="00AF7A9B"/>
    <w:rsid w:val="00AF7B3B"/>
    <w:rsid w:val="00AF7B3D"/>
    <w:rsid w:val="00AF7BF7"/>
    <w:rsid w:val="00AF7F8A"/>
    <w:rsid w:val="00B00615"/>
    <w:rsid w:val="00B0061E"/>
    <w:rsid w:val="00B0068A"/>
    <w:rsid w:val="00B00836"/>
    <w:rsid w:val="00B00B78"/>
    <w:rsid w:val="00B00CCB"/>
    <w:rsid w:val="00B00DD3"/>
    <w:rsid w:val="00B0118E"/>
    <w:rsid w:val="00B01AA7"/>
    <w:rsid w:val="00B01AD4"/>
    <w:rsid w:val="00B01BCD"/>
    <w:rsid w:val="00B01E18"/>
    <w:rsid w:val="00B01E72"/>
    <w:rsid w:val="00B01F2A"/>
    <w:rsid w:val="00B020BA"/>
    <w:rsid w:val="00B020E4"/>
    <w:rsid w:val="00B02AEE"/>
    <w:rsid w:val="00B02C6C"/>
    <w:rsid w:val="00B02C97"/>
    <w:rsid w:val="00B02D7D"/>
    <w:rsid w:val="00B02E16"/>
    <w:rsid w:val="00B02E1C"/>
    <w:rsid w:val="00B03109"/>
    <w:rsid w:val="00B033B6"/>
    <w:rsid w:val="00B0340C"/>
    <w:rsid w:val="00B035CD"/>
    <w:rsid w:val="00B036F4"/>
    <w:rsid w:val="00B03ACA"/>
    <w:rsid w:val="00B03B40"/>
    <w:rsid w:val="00B03CA3"/>
    <w:rsid w:val="00B03E03"/>
    <w:rsid w:val="00B03E54"/>
    <w:rsid w:val="00B03EB9"/>
    <w:rsid w:val="00B03F62"/>
    <w:rsid w:val="00B04320"/>
    <w:rsid w:val="00B0444F"/>
    <w:rsid w:val="00B04454"/>
    <w:rsid w:val="00B04631"/>
    <w:rsid w:val="00B046F1"/>
    <w:rsid w:val="00B0470E"/>
    <w:rsid w:val="00B0481A"/>
    <w:rsid w:val="00B048E9"/>
    <w:rsid w:val="00B04946"/>
    <w:rsid w:val="00B04AD1"/>
    <w:rsid w:val="00B04B40"/>
    <w:rsid w:val="00B04BF3"/>
    <w:rsid w:val="00B04D77"/>
    <w:rsid w:val="00B04F9D"/>
    <w:rsid w:val="00B0501C"/>
    <w:rsid w:val="00B0508E"/>
    <w:rsid w:val="00B05125"/>
    <w:rsid w:val="00B052F9"/>
    <w:rsid w:val="00B055B1"/>
    <w:rsid w:val="00B055CF"/>
    <w:rsid w:val="00B055DD"/>
    <w:rsid w:val="00B055F2"/>
    <w:rsid w:val="00B05717"/>
    <w:rsid w:val="00B057C1"/>
    <w:rsid w:val="00B0593E"/>
    <w:rsid w:val="00B05ED1"/>
    <w:rsid w:val="00B06167"/>
    <w:rsid w:val="00B0618A"/>
    <w:rsid w:val="00B063D5"/>
    <w:rsid w:val="00B064D4"/>
    <w:rsid w:val="00B06578"/>
    <w:rsid w:val="00B065C2"/>
    <w:rsid w:val="00B0660D"/>
    <w:rsid w:val="00B06610"/>
    <w:rsid w:val="00B06697"/>
    <w:rsid w:val="00B0686D"/>
    <w:rsid w:val="00B06B0B"/>
    <w:rsid w:val="00B06D75"/>
    <w:rsid w:val="00B06F81"/>
    <w:rsid w:val="00B070AF"/>
    <w:rsid w:val="00B07135"/>
    <w:rsid w:val="00B0725C"/>
    <w:rsid w:val="00B073C9"/>
    <w:rsid w:val="00B0757F"/>
    <w:rsid w:val="00B0758B"/>
    <w:rsid w:val="00B07718"/>
    <w:rsid w:val="00B0779E"/>
    <w:rsid w:val="00B077F5"/>
    <w:rsid w:val="00B078A1"/>
    <w:rsid w:val="00B0799F"/>
    <w:rsid w:val="00B079B8"/>
    <w:rsid w:val="00B07B1C"/>
    <w:rsid w:val="00B07C65"/>
    <w:rsid w:val="00B1000D"/>
    <w:rsid w:val="00B10123"/>
    <w:rsid w:val="00B101AC"/>
    <w:rsid w:val="00B104A2"/>
    <w:rsid w:val="00B1068E"/>
    <w:rsid w:val="00B10719"/>
    <w:rsid w:val="00B1072E"/>
    <w:rsid w:val="00B1082C"/>
    <w:rsid w:val="00B10997"/>
    <w:rsid w:val="00B10B52"/>
    <w:rsid w:val="00B10E0C"/>
    <w:rsid w:val="00B10E77"/>
    <w:rsid w:val="00B10EA3"/>
    <w:rsid w:val="00B10F21"/>
    <w:rsid w:val="00B10FA4"/>
    <w:rsid w:val="00B11031"/>
    <w:rsid w:val="00B116F8"/>
    <w:rsid w:val="00B11903"/>
    <w:rsid w:val="00B11ACE"/>
    <w:rsid w:val="00B11CDE"/>
    <w:rsid w:val="00B11D34"/>
    <w:rsid w:val="00B12133"/>
    <w:rsid w:val="00B121EF"/>
    <w:rsid w:val="00B1253A"/>
    <w:rsid w:val="00B12613"/>
    <w:rsid w:val="00B1280D"/>
    <w:rsid w:val="00B12A71"/>
    <w:rsid w:val="00B12C1A"/>
    <w:rsid w:val="00B1331B"/>
    <w:rsid w:val="00B135D1"/>
    <w:rsid w:val="00B13633"/>
    <w:rsid w:val="00B136B6"/>
    <w:rsid w:val="00B136DB"/>
    <w:rsid w:val="00B13ADA"/>
    <w:rsid w:val="00B14098"/>
    <w:rsid w:val="00B14521"/>
    <w:rsid w:val="00B145D2"/>
    <w:rsid w:val="00B146DE"/>
    <w:rsid w:val="00B1482F"/>
    <w:rsid w:val="00B14B1B"/>
    <w:rsid w:val="00B14BC9"/>
    <w:rsid w:val="00B14BDF"/>
    <w:rsid w:val="00B14C4D"/>
    <w:rsid w:val="00B14CF8"/>
    <w:rsid w:val="00B14FD9"/>
    <w:rsid w:val="00B15039"/>
    <w:rsid w:val="00B15275"/>
    <w:rsid w:val="00B15390"/>
    <w:rsid w:val="00B154D6"/>
    <w:rsid w:val="00B15821"/>
    <w:rsid w:val="00B158A4"/>
    <w:rsid w:val="00B15A70"/>
    <w:rsid w:val="00B15AB6"/>
    <w:rsid w:val="00B15B03"/>
    <w:rsid w:val="00B15C0F"/>
    <w:rsid w:val="00B15E3E"/>
    <w:rsid w:val="00B15E5F"/>
    <w:rsid w:val="00B1629E"/>
    <w:rsid w:val="00B1639B"/>
    <w:rsid w:val="00B16607"/>
    <w:rsid w:val="00B16979"/>
    <w:rsid w:val="00B169B0"/>
    <w:rsid w:val="00B169CC"/>
    <w:rsid w:val="00B16CDF"/>
    <w:rsid w:val="00B16DD4"/>
    <w:rsid w:val="00B1702A"/>
    <w:rsid w:val="00B1706F"/>
    <w:rsid w:val="00B17089"/>
    <w:rsid w:val="00B17324"/>
    <w:rsid w:val="00B173BF"/>
    <w:rsid w:val="00B17543"/>
    <w:rsid w:val="00B176B9"/>
    <w:rsid w:val="00B176C3"/>
    <w:rsid w:val="00B1787F"/>
    <w:rsid w:val="00B17DAE"/>
    <w:rsid w:val="00B200EB"/>
    <w:rsid w:val="00B2025A"/>
    <w:rsid w:val="00B20262"/>
    <w:rsid w:val="00B205AA"/>
    <w:rsid w:val="00B206CD"/>
    <w:rsid w:val="00B206FA"/>
    <w:rsid w:val="00B208EF"/>
    <w:rsid w:val="00B209CB"/>
    <w:rsid w:val="00B20A76"/>
    <w:rsid w:val="00B20B23"/>
    <w:rsid w:val="00B20C31"/>
    <w:rsid w:val="00B20C65"/>
    <w:rsid w:val="00B20DAB"/>
    <w:rsid w:val="00B20E03"/>
    <w:rsid w:val="00B20EE9"/>
    <w:rsid w:val="00B2105C"/>
    <w:rsid w:val="00B2106A"/>
    <w:rsid w:val="00B211C3"/>
    <w:rsid w:val="00B218B4"/>
    <w:rsid w:val="00B21A3C"/>
    <w:rsid w:val="00B21A55"/>
    <w:rsid w:val="00B21A75"/>
    <w:rsid w:val="00B21B2C"/>
    <w:rsid w:val="00B21BFE"/>
    <w:rsid w:val="00B21CEE"/>
    <w:rsid w:val="00B21F02"/>
    <w:rsid w:val="00B2206F"/>
    <w:rsid w:val="00B2232E"/>
    <w:rsid w:val="00B2257A"/>
    <w:rsid w:val="00B22600"/>
    <w:rsid w:val="00B22BB9"/>
    <w:rsid w:val="00B22EBF"/>
    <w:rsid w:val="00B22F84"/>
    <w:rsid w:val="00B23077"/>
    <w:rsid w:val="00B23202"/>
    <w:rsid w:val="00B234E4"/>
    <w:rsid w:val="00B23537"/>
    <w:rsid w:val="00B23553"/>
    <w:rsid w:val="00B23578"/>
    <w:rsid w:val="00B2389A"/>
    <w:rsid w:val="00B238BF"/>
    <w:rsid w:val="00B23CC1"/>
    <w:rsid w:val="00B23F22"/>
    <w:rsid w:val="00B23FAF"/>
    <w:rsid w:val="00B243B4"/>
    <w:rsid w:val="00B24491"/>
    <w:rsid w:val="00B2458B"/>
    <w:rsid w:val="00B24660"/>
    <w:rsid w:val="00B24700"/>
    <w:rsid w:val="00B2472D"/>
    <w:rsid w:val="00B247BA"/>
    <w:rsid w:val="00B24AEA"/>
    <w:rsid w:val="00B24B83"/>
    <w:rsid w:val="00B24BDB"/>
    <w:rsid w:val="00B24D7A"/>
    <w:rsid w:val="00B24F53"/>
    <w:rsid w:val="00B25074"/>
    <w:rsid w:val="00B25151"/>
    <w:rsid w:val="00B251BA"/>
    <w:rsid w:val="00B25249"/>
    <w:rsid w:val="00B25387"/>
    <w:rsid w:val="00B253A1"/>
    <w:rsid w:val="00B2570D"/>
    <w:rsid w:val="00B25815"/>
    <w:rsid w:val="00B25823"/>
    <w:rsid w:val="00B25851"/>
    <w:rsid w:val="00B25BFE"/>
    <w:rsid w:val="00B25C3B"/>
    <w:rsid w:val="00B25D1A"/>
    <w:rsid w:val="00B25DA9"/>
    <w:rsid w:val="00B25EE0"/>
    <w:rsid w:val="00B25FE3"/>
    <w:rsid w:val="00B2609C"/>
    <w:rsid w:val="00B262AB"/>
    <w:rsid w:val="00B264C5"/>
    <w:rsid w:val="00B26532"/>
    <w:rsid w:val="00B2673E"/>
    <w:rsid w:val="00B2682C"/>
    <w:rsid w:val="00B26985"/>
    <w:rsid w:val="00B26F39"/>
    <w:rsid w:val="00B27033"/>
    <w:rsid w:val="00B27161"/>
    <w:rsid w:val="00B271BE"/>
    <w:rsid w:val="00B2755F"/>
    <w:rsid w:val="00B27588"/>
    <w:rsid w:val="00B27765"/>
    <w:rsid w:val="00B2776E"/>
    <w:rsid w:val="00B279E0"/>
    <w:rsid w:val="00B27E32"/>
    <w:rsid w:val="00B27FE8"/>
    <w:rsid w:val="00B300A6"/>
    <w:rsid w:val="00B302EF"/>
    <w:rsid w:val="00B30366"/>
    <w:rsid w:val="00B305B0"/>
    <w:rsid w:val="00B30864"/>
    <w:rsid w:val="00B30AAE"/>
    <w:rsid w:val="00B30CC7"/>
    <w:rsid w:val="00B30DEE"/>
    <w:rsid w:val="00B30E1A"/>
    <w:rsid w:val="00B30E42"/>
    <w:rsid w:val="00B30F57"/>
    <w:rsid w:val="00B31115"/>
    <w:rsid w:val="00B31204"/>
    <w:rsid w:val="00B31270"/>
    <w:rsid w:val="00B3150F"/>
    <w:rsid w:val="00B31638"/>
    <w:rsid w:val="00B31797"/>
    <w:rsid w:val="00B31869"/>
    <w:rsid w:val="00B319A7"/>
    <w:rsid w:val="00B31CD5"/>
    <w:rsid w:val="00B31FFB"/>
    <w:rsid w:val="00B320E8"/>
    <w:rsid w:val="00B32106"/>
    <w:rsid w:val="00B321F9"/>
    <w:rsid w:val="00B32382"/>
    <w:rsid w:val="00B323C4"/>
    <w:rsid w:val="00B32463"/>
    <w:rsid w:val="00B32679"/>
    <w:rsid w:val="00B32B88"/>
    <w:rsid w:val="00B32C5B"/>
    <w:rsid w:val="00B32E37"/>
    <w:rsid w:val="00B32E42"/>
    <w:rsid w:val="00B32EFC"/>
    <w:rsid w:val="00B3310E"/>
    <w:rsid w:val="00B332EB"/>
    <w:rsid w:val="00B332FC"/>
    <w:rsid w:val="00B334AF"/>
    <w:rsid w:val="00B33605"/>
    <w:rsid w:val="00B33646"/>
    <w:rsid w:val="00B3366B"/>
    <w:rsid w:val="00B33715"/>
    <w:rsid w:val="00B338F4"/>
    <w:rsid w:val="00B3396C"/>
    <w:rsid w:val="00B33BA9"/>
    <w:rsid w:val="00B33C32"/>
    <w:rsid w:val="00B33C8A"/>
    <w:rsid w:val="00B33CB7"/>
    <w:rsid w:val="00B33D35"/>
    <w:rsid w:val="00B33DD3"/>
    <w:rsid w:val="00B34314"/>
    <w:rsid w:val="00B345E9"/>
    <w:rsid w:val="00B346A0"/>
    <w:rsid w:val="00B34AE5"/>
    <w:rsid w:val="00B34B83"/>
    <w:rsid w:val="00B34DA5"/>
    <w:rsid w:val="00B34DCF"/>
    <w:rsid w:val="00B34E2B"/>
    <w:rsid w:val="00B352FA"/>
    <w:rsid w:val="00B35301"/>
    <w:rsid w:val="00B353CA"/>
    <w:rsid w:val="00B353DD"/>
    <w:rsid w:val="00B355A1"/>
    <w:rsid w:val="00B356E5"/>
    <w:rsid w:val="00B35782"/>
    <w:rsid w:val="00B358AB"/>
    <w:rsid w:val="00B35B63"/>
    <w:rsid w:val="00B35B8E"/>
    <w:rsid w:val="00B35ECD"/>
    <w:rsid w:val="00B35F65"/>
    <w:rsid w:val="00B360B8"/>
    <w:rsid w:val="00B36102"/>
    <w:rsid w:val="00B361B4"/>
    <w:rsid w:val="00B362AC"/>
    <w:rsid w:val="00B365A3"/>
    <w:rsid w:val="00B365D4"/>
    <w:rsid w:val="00B3672E"/>
    <w:rsid w:val="00B3673B"/>
    <w:rsid w:val="00B367E0"/>
    <w:rsid w:val="00B36B49"/>
    <w:rsid w:val="00B36B5C"/>
    <w:rsid w:val="00B36BDB"/>
    <w:rsid w:val="00B36BE3"/>
    <w:rsid w:val="00B36D31"/>
    <w:rsid w:val="00B36E5F"/>
    <w:rsid w:val="00B371D0"/>
    <w:rsid w:val="00B37219"/>
    <w:rsid w:val="00B37313"/>
    <w:rsid w:val="00B3737B"/>
    <w:rsid w:val="00B375E7"/>
    <w:rsid w:val="00B37BE3"/>
    <w:rsid w:val="00B37CBA"/>
    <w:rsid w:val="00B37D27"/>
    <w:rsid w:val="00B4003A"/>
    <w:rsid w:val="00B40224"/>
    <w:rsid w:val="00B40234"/>
    <w:rsid w:val="00B403AB"/>
    <w:rsid w:val="00B40461"/>
    <w:rsid w:val="00B404DC"/>
    <w:rsid w:val="00B407E1"/>
    <w:rsid w:val="00B40997"/>
    <w:rsid w:val="00B40D3C"/>
    <w:rsid w:val="00B40DCB"/>
    <w:rsid w:val="00B40E82"/>
    <w:rsid w:val="00B40EA4"/>
    <w:rsid w:val="00B40FD6"/>
    <w:rsid w:val="00B4113A"/>
    <w:rsid w:val="00B41159"/>
    <w:rsid w:val="00B4129C"/>
    <w:rsid w:val="00B41359"/>
    <w:rsid w:val="00B4179F"/>
    <w:rsid w:val="00B41979"/>
    <w:rsid w:val="00B419DA"/>
    <w:rsid w:val="00B41B24"/>
    <w:rsid w:val="00B41EA9"/>
    <w:rsid w:val="00B41FBB"/>
    <w:rsid w:val="00B420C0"/>
    <w:rsid w:val="00B42312"/>
    <w:rsid w:val="00B4241A"/>
    <w:rsid w:val="00B42423"/>
    <w:rsid w:val="00B425C1"/>
    <w:rsid w:val="00B42740"/>
    <w:rsid w:val="00B428FC"/>
    <w:rsid w:val="00B429D3"/>
    <w:rsid w:val="00B42A0E"/>
    <w:rsid w:val="00B42AB2"/>
    <w:rsid w:val="00B42AFB"/>
    <w:rsid w:val="00B42C64"/>
    <w:rsid w:val="00B42C87"/>
    <w:rsid w:val="00B42F98"/>
    <w:rsid w:val="00B42FEB"/>
    <w:rsid w:val="00B43021"/>
    <w:rsid w:val="00B43023"/>
    <w:rsid w:val="00B43146"/>
    <w:rsid w:val="00B4329D"/>
    <w:rsid w:val="00B434A3"/>
    <w:rsid w:val="00B4397A"/>
    <w:rsid w:val="00B4398E"/>
    <w:rsid w:val="00B43A26"/>
    <w:rsid w:val="00B43E51"/>
    <w:rsid w:val="00B43F27"/>
    <w:rsid w:val="00B43FBF"/>
    <w:rsid w:val="00B4405B"/>
    <w:rsid w:val="00B4443C"/>
    <w:rsid w:val="00B44444"/>
    <w:rsid w:val="00B444AA"/>
    <w:rsid w:val="00B447D6"/>
    <w:rsid w:val="00B44802"/>
    <w:rsid w:val="00B44A90"/>
    <w:rsid w:val="00B44EC7"/>
    <w:rsid w:val="00B44F12"/>
    <w:rsid w:val="00B4540A"/>
    <w:rsid w:val="00B45490"/>
    <w:rsid w:val="00B45506"/>
    <w:rsid w:val="00B4560A"/>
    <w:rsid w:val="00B45A5D"/>
    <w:rsid w:val="00B45C31"/>
    <w:rsid w:val="00B464C3"/>
    <w:rsid w:val="00B46620"/>
    <w:rsid w:val="00B46927"/>
    <w:rsid w:val="00B46969"/>
    <w:rsid w:val="00B46B6E"/>
    <w:rsid w:val="00B46BB5"/>
    <w:rsid w:val="00B46E73"/>
    <w:rsid w:val="00B47120"/>
    <w:rsid w:val="00B47162"/>
    <w:rsid w:val="00B47244"/>
    <w:rsid w:val="00B47371"/>
    <w:rsid w:val="00B4765F"/>
    <w:rsid w:val="00B478E6"/>
    <w:rsid w:val="00B47A1D"/>
    <w:rsid w:val="00B47AEC"/>
    <w:rsid w:val="00B47B51"/>
    <w:rsid w:val="00B47EDD"/>
    <w:rsid w:val="00B47F55"/>
    <w:rsid w:val="00B503A9"/>
    <w:rsid w:val="00B50598"/>
    <w:rsid w:val="00B505FF"/>
    <w:rsid w:val="00B50928"/>
    <w:rsid w:val="00B50BF5"/>
    <w:rsid w:val="00B50D03"/>
    <w:rsid w:val="00B50EF1"/>
    <w:rsid w:val="00B50F30"/>
    <w:rsid w:val="00B51019"/>
    <w:rsid w:val="00B51593"/>
    <w:rsid w:val="00B51693"/>
    <w:rsid w:val="00B51782"/>
    <w:rsid w:val="00B5186B"/>
    <w:rsid w:val="00B51954"/>
    <w:rsid w:val="00B51963"/>
    <w:rsid w:val="00B51A58"/>
    <w:rsid w:val="00B51AB3"/>
    <w:rsid w:val="00B51B56"/>
    <w:rsid w:val="00B51BBD"/>
    <w:rsid w:val="00B51BF7"/>
    <w:rsid w:val="00B51E02"/>
    <w:rsid w:val="00B5215B"/>
    <w:rsid w:val="00B524ED"/>
    <w:rsid w:val="00B52732"/>
    <w:rsid w:val="00B52913"/>
    <w:rsid w:val="00B52A0C"/>
    <w:rsid w:val="00B52FDD"/>
    <w:rsid w:val="00B5336C"/>
    <w:rsid w:val="00B533B5"/>
    <w:rsid w:val="00B53576"/>
    <w:rsid w:val="00B537EB"/>
    <w:rsid w:val="00B53807"/>
    <w:rsid w:val="00B538A4"/>
    <w:rsid w:val="00B53C0C"/>
    <w:rsid w:val="00B53C60"/>
    <w:rsid w:val="00B53D87"/>
    <w:rsid w:val="00B53D8D"/>
    <w:rsid w:val="00B53D8F"/>
    <w:rsid w:val="00B53F3B"/>
    <w:rsid w:val="00B540BF"/>
    <w:rsid w:val="00B5436F"/>
    <w:rsid w:val="00B544BF"/>
    <w:rsid w:val="00B54560"/>
    <w:rsid w:val="00B5479F"/>
    <w:rsid w:val="00B547D1"/>
    <w:rsid w:val="00B54850"/>
    <w:rsid w:val="00B54B7D"/>
    <w:rsid w:val="00B54DDC"/>
    <w:rsid w:val="00B54E61"/>
    <w:rsid w:val="00B54ECE"/>
    <w:rsid w:val="00B5506F"/>
    <w:rsid w:val="00B55105"/>
    <w:rsid w:val="00B551AB"/>
    <w:rsid w:val="00B5526C"/>
    <w:rsid w:val="00B55370"/>
    <w:rsid w:val="00B55465"/>
    <w:rsid w:val="00B55479"/>
    <w:rsid w:val="00B5547C"/>
    <w:rsid w:val="00B55909"/>
    <w:rsid w:val="00B55ACB"/>
    <w:rsid w:val="00B55B47"/>
    <w:rsid w:val="00B55F87"/>
    <w:rsid w:val="00B5608F"/>
    <w:rsid w:val="00B560D4"/>
    <w:rsid w:val="00B566BF"/>
    <w:rsid w:val="00B56830"/>
    <w:rsid w:val="00B56983"/>
    <w:rsid w:val="00B56BDF"/>
    <w:rsid w:val="00B56C27"/>
    <w:rsid w:val="00B56DFD"/>
    <w:rsid w:val="00B572BC"/>
    <w:rsid w:val="00B57403"/>
    <w:rsid w:val="00B578BA"/>
    <w:rsid w:val="00B57A5A"/>
    <w:rsid w:val="00B57A61"/>
    <w:rsid w:val="00B57ACF"/>
    <w:rsid w:val="00B57C18"/>
    <w:rsid w:val="00B57D81"/>
    <w:rsid w:val="00B60078"/>
    <w:rsid w:val="00B601A1"/>
    <w:rsid w:val="00B60331"/>
    <w:rsid w:val="00B60A29"/>
    <w:rsid w:val="00B60B79"/>
    <w:rsid w:val="00B60B7F"/>
    <w:rsid w:val="00B60C6B"/>
    <w:rsid w:val="00B60CD0"/>
    <w:rsid w:val="00B6105D"/>
    <w:rsid w:val="00B61322"/>
    <w:rsid w:val="00B617CD"/>
    <w:rsid w:val="00B61A2C"/>
    <w:rsid w:val="00B61B7E"/>
    <w:rsid w:val="00B61CE3"/>
    <w:rsid w:val="00B61E27"/>
    <w:rsid w:val="00B61F1F"/>
    <w:rsid w:val="00B61F67"/>
    <w:rsid w:val="00B62204"/>
    <w:rsid w:val="00B62882"/>
    <w:rsid w:val="00B628E5"/>
    <w:rsid w:val="00B62A8D"/>
    <w:rsid w:val="00B62B04"/>
    <w:rsid w:val="00B62CC2"/>
    <w:rsid w:val="00B62FCD"/>
    <w:rsid w:val="00B630C7"/>
    <w:rsid w:val="00B631E3"/>
    <w:rsid w:val="00B63441"/>
    <w:rsid w:val="00B6345B"/>
    <w:rsid w:val="00B63469"/>
    <w:rsid w:val="00B63555"/>
    <w:rsid w:val="00B636E6"/>
    <w:rsid w:val="00B6396F"/>
    <w:rsid w:val="00B63AC6"/>
    <w:rsid w:val="00B63E5E"/>
    <w:rsid w:val="00B64117"/>
    <w:rsid w:val="00B641A0"/>
    <w:rsid w:val="00B6478B"/>
    <w:rsid w:val="00B647A9"/>
    <w:rsid w:val="00B647C8"/>
    <w:rsid w:val="00B648BF"/>
    <w:rsid w:val="00B648F2"/>
    <w:rsid w:val="00B64ADC"/>
    <w:rsid w:val="00B64C9B"/>
    <w:rsid w:val="00B64D35"/>
    <w:rsid w:val="00B64EFA"/>
    <w:rsid w:val="00B655C2"/>
    <w:rsid w:val="00B65651"/>
    <w:rsid w:val="00B657DA"/>
    <w:rsid w:val="00B65CFF"/>
    <w:rsid w:val="00B65EC5"/>
    <w:rsid w:val="00B66304"/>
    <w:rsid w:val="00B6655C"/>
    <w:rsid w:val="00B66834"/>
    <w:rsid w:val="00B66A05"/>
    <w:rsid w:val="00B66CD3"/>
    <w:rsid w:val="00B66E27"/>
    <w:rsid w:val="00B66F45"/>
    <w:rsid w:val="00B66FBB"/>
    <w:rsid w:val="00B66FF3"/>
    <w:rsid w:val="00B67886"/>
    <w:rsid w:val="00B67970"/>
    <w:rsid w:val="00B67980"/>
    <w:rsid w:val="00B6798B"/>
    <w:rsid w:val="00B679BF"/>
    <w:rsid w:val="00B67A69"/>
    <w:rsid w:val="00B67A6D"/>
    <w:rsid w:val="00B67A88"/>
    <w:rsid w:val="00B67B54"/>
    <w:rsid w:val="00B67D48"/>
    <w:rsid w:val="00B67DF0"/>
    <w:rsid w:val="00B67E61"/>
    <w:rsid w:val="00B67EB8"/>
    <w:rsid w:val="00B702CD"/>
    <w:rsid w:val="00B70412"/>
    <w:rsid w:val="00B7075E"/>
    <w:rsid w:val="00B70824"/>
    <w:rsid w:val="00B70BD1"/>
    <w:rsid w:val="00B70EFB"/>
    <w:rsid w:val="00B70F20"/>
    <w:rsid w:val="00B70F23"/>
    <w:rsid w:val="00B71153"/>
    <w:rsid w:val="00B711AA"/>
    <w:rsid w:val="00B71337"/>
    <w:rsid w:val="00B7165D"/>
    <w:rsid w:val="00B718C9"/>
    <w:rsid w:val="00B71935"/>
    <w:rsid w:val="00B71B69"/>
    <w:rsid w:val="00B7201F"/>
    <w:rsid w:val="00B7212B"/>
    <w:rsid w:val="00B7245F"/>
    <w:rsid w:val="00B7283C"/>
    <w:rsid w:val="00B72A5B"/>
    <w:rsid w:val="00B72AC5"/>
    <w:rsid w:val="00B72B89"/>
    <w:rsid w:val="00B72E20"/>
    <w:rsid w:val="00B72EC3"/>
    <w:rsid w:val="00B72FFF"/>
    <w:rsid w:val="00B7305C"/>
    <w:rsid w:val="00B730C6"/>
    <w:rsid w:val="00B7340C"/>
    <w:rsid w:val="00B73569"/>
    <w:rsid w:val="00B73836"/>
    <w:rsid w:val="00B739F8"/>
    <w:rsid w:val="00B73C52"/>
    <w:rsid w:val="00B73D71"/>
    <w:rsid w:val="00B73E3D"/>
    <w:rsid w:val="00B74063"/>
    <w:rsid w:val="00B7417B"/>
    <w:rsid w:val="00B74190"/>
    <w:rsid w:val="00B741DA"/>
    <w:rsid w:val="00B742B7"/>
    <w:rsid w:val="00B7434B"/>
    <w:rsid w:val="00B74420"/>
    <w:rsid w:val="00B745DA"/>
    <w:rsid w:val="00B7460B"/>
    <w:rsid w:val="00B748EA"/>
    <w:rsid w:val="00B74951"/>
    <w:rsid w:val="00B749DB"/>
    <w:rsid w:val="00B749E0"/>
    <w:rsid w:val="00B74ACF"/>
    <w:rsid w:val="00B74FA4"/>
    <w:rsid w:val="00B751F0"/>
    <w:rsid w:val="00B75556"/>
    <w:rsid w:val="00B756EA"/>
    <w:rsid w:val="00B75A5A"/>
    <w:rsid w:val="00B75C2D"/>
    <w:rsid w:val="00B75CFB"/>
    <w:rsid w:val="00B76102"/>
    <w:rsid w:val="00B761A4"/>
    <w:rsid w:val="00B76447"/>
    <w:rsid w:val="00B764F1"/>
    <w:rsid w:val="00B76590"/>
    <w:rsid w:val="00B767C0"/>
    <w:rsid w:val="00B76997"/>
    <w:rsid w:val="00B76AF5"/>
    <w:rsid w:val="00B76E4D"/>
    <w:rsid w:val="00B76EE1"/>
    <w:rsid w:val="00B76F6F"/>
    <w:rsid w:val="00B77058"/>
    <w:rsid w:val="00B771B0"/>
    <w:rsid w:val="00B7724D"/>
    <w:rsid w:val="00B77501"/>
    <w:rsid w:val="00B77539"/>
    <w:rsid w:val="00B775DD"/>
    <w:rsid w:val="00B7784F"/>
    <w:rsid w:val="00B778E5"/>
    <w:rsid w:val="00B7799C"/>
    <w:rsid w:val="00B77B97"/>
    <w:rsid w:val="00B80492"/>
    <w:rsid w:val="00B8049A"/>
    <w:rsid w:val="00B804F7"/>
    <w:rsid w:val="00B805E0"/>
    <w:rsid w:val="00B8070F"/>
    <w:rsid w:val="00B80CE7"/>
    <w:rsid w:val="00B80EFD"/>
    <w:rsid w:val="00B80FDA"/>
    <w:rsid w:val="00B80FFD"/>
    <w:rsid w:val="00B81140"/>
    <w:rsid w:val="00B812E1"/>
    <w:rsid w:val="00B813B7"/>
    <w:rsid w:val="00B81E8F"/>
    <w:rsid w:val="00B81F84"/>
    <w:rsid w:val="00B82014"/>
    <w:rsid w:val="00B821DA"/>
    <w:rsid w:val="00B824FA"/>
    <w:rsid w:val="00B82827"/>
    <w:rsid w:val="00B82859"/>
    <w:rsid w:val="00B828C2"/>
    <w:rsid w:val="00B82B77"/>
    <w:rsid w:val="00B82C44"/>
    <w:rsid w:val="00B82C56"/>
    <w:rsid w:val="00B82CB9"/>
    <w:rsid w:val="00B82FED"/>
    <w:rsid w:val="00B82FF2"/>
    <w:rsid w:val="00B83075"/>
    <w:rsid w:val="00B8307B"/>
    <w:rsid w:val="00B8308F"/>
    <w:rsid w:val="00B8323A"/>
    <w:rsid w:val="00B83375"/>
    <w:rsid w:val="00B83405"/>
    <w:rsid w:val="00B836A2"/>
    <w:rsid w:val="00B836BE"/>
    <w:rsid w:val="00B83796"/>
    <w:rsid w:val="00B8392A"/>
    <w:rsid w:val="00B83C93"/>
    <w:rsid w:val="00B83D46"/>
    <w:rsid w:val="00B8412C"/>
    <w:rsid w:val="00B84323"/>
    <w:rsid w:val="00B84412"/>
    <w:rsid w:val="00B84823"/>
    <w:rsid w:val="00B84910"/>
    <w:rsid w:val="00B84914"/>
    <w:rsid w:val="00B84BB2"/>
    <w:rsid w:val="00B84C79"/>
    <w:rsid w:val="00B84DCF"/>
    <w:rsid w:val="00B8500F"/>
    <w:rsid w:val="00B8512F"/>
    <w:rsid w:val="00B8534A"/>
    <w:rsid w:val="00B853CE"/>
    <w:rsid w:val="00B85459"/>
    <w:rsid w:val="00B8554A"/>
    <w:rsid w:val="00B85606"/>
    <w:rsid w:val="00B85707"/>
    <w:rsid w:val="00B857F4"/>
    <w:rsid w:val="00B857F7"/>
    <w:rsid w:val="00B859A3"/>
    <w:rsid w:val="00B85C77"/>
    <w:rsid w:val="00B85C9D"/>
    <w:rsid w:val="00B85CB7"/>
    <w:rsid w:val="00B860B7"/>
    <w:rsid w:val="00B861B9"/>
    <w:rsid w:val="00B86377"/>
    <w:rsid w:val="00B86390"/>
    <w:rsid w:val="00B86415"/>
    <w:rsid w:val="00B8655F"/>
    <w:rsid w:val="00B86699"/>
    <w:rsid w:val="00B8677D"/>
    <w:rsid w:val="00B86E4D"/>
    <w:rsid w:val="00B86E85"/>
    <w:rsid w:val="00B87313"/>
    <w:rsid w:val="00B876A3"/>
    <w:rsid w:val="00B8792C"/>
    <w:rsid w:val="00B87BCD"/>
    <w:rsid w:val="00B87BDD"/>
    <w:rsid w:val="00B87C5D"/>
    <w:rsid w:val="00B87E1D"/>
    <w:rsid w:val="00B90059"/>
    <w:rsid w:val="00B902B1"/>
    <w:rsid w:val="00B903E1"/>
    <w:rsid w:val="00B90487"/>
    <w:rsid w:val="00B9052E"/>
    <w:rsid w:val="00B90540"/>
    <w:rsid w:val="00B90582"/>
    <w:rsid w:val="00B90958"/>
    <w:rsid w:val="00B9098A"/>
    <w:rsid w:val="00B9099C"/>
    <w:rsid w:val="00B90A4F"/>
    <w:rsid w:val="00B90A77"/>
    <w:rsid w:val="00B90D4B"/>
    <w:rsid w:val="00B90E9A"/>
    <w:rsid w:val="00B910B8"/>
    <w:rsid w:val="00B911FC"/>
    <w:rsid w:val="00B912CF"/>
    <w:rsid w:val="00B91444"/>
    <w:rsid w:val="00B91710"/>
    <w:rsid w:val="00B91798"/>
    <w:rsid w:val="00B91A2A"/>
    <w:rsid w:val="00B91C58"/>
    <w:rsid w:val="00B91C7A"/>
    <w:rsid w:val="00B91CB1"/>
    <w:rsid w:val="00B91F32"/>
    <w:rsid w:val="00B92006"/>
    <w:rsid w:val="00B92171"/>
    <w:rsid w:val="00B922AE"/>
    <w:rsid w:val="00B9262E"/>
    <w:rsid w:val="00B9276F"/>
    <w:rsid w:val="00B9282D"/>
    <w:rsid w:val="00B9289A"/>
    <w:rsid w:val="00B92904"/>
    <w:rsid w:val="00B92A5C"/>
    <w:rsid w:val="00B92BE1"/>
    <w:rsid w:val="00B92D3C"/>
    <w:rsid w:val="00B92D4E"/>
    <w:rsid w:val="00B92E73"/>
    <w:rsid w:val="00B92E92"/>
    <w:rsid w:val="00B92FF2"/>
    <w:rsid w:val="00B92FFC"/>
    <w:rsid w:val="00B9319F"/>
    <w:rsid w:val="00B9336E"/>
    <w:rsid w:val="00B93414"/>
    <w:rsid w:val="00B934A5"/>
    <w:rsid w:val="00B9371D"/>
    <w:rsid w:val="00B93743"/>
    <w:rsid w:val="00B93A3D"/>
    <w:rsid w:val="00B93DFA"/>
    <w:rsid w:val="00B93E48"/>
    <w:rsid w:val="00B93EB0"/>
    <w:rsid w:val="00B93EE6"/>
    <w:rsid w:val="00B93EF8"/>
    <w:rsid w:val="00B93F06"/>
    <w:rsid w:val="00B941E1"/>
    <w:rsid w:val="00B94315"/>
    <w:rsid w:val="00B946BC"/>
    <w:rsid w:val="00B94836"/>
    <w:rsid w:val="00B94BDC"/>
    <w:rsid w:val="00B94C37"/>
    <w:rsid w:val="00B94C60"/>
    <w:rsid w:val="00B94CC5"/>
    <w:rsid w:val="00B9517C"/>
    <w:rsid w:val="00B951BC"/>
    <w:rsid w:val="00B95342"/>
    <w:rsid w:val="00B954E8"/>
    <w:rsid w:val="00B955FF"/>
    <w:rsid w:val="00B95617"/>
    <w:rsid w:val="00B95781"/>
    <w:rsid w:val="00B959C0"/>
    <w:rsid w:val="00B95C24"/>
    <w:rsid w:val="00B962CB"/>
    <w:rsid w:val="00B966F1"/>
    <w:rsid w:val="00B96782"/>
    <w:rsid w:val="00B96805"/>
    <w:rsid w:val="00B9687B"/>
    <w:rsid w:val="00B96DCB"/>
    <w:rsid w:val="00B96DCC"/>
    <w:rsid w:val="00B96EEF"/>
    <w:rsid w:val="00B9709B"/>
    <w:rsid w:val="00B972D5"/>
    <w:rsid w:val="00B97689"/>
    <w:rsid w:val="00B976F3"/>
    <w:rsid w:val="00B97786"/>
    <w:rsid w:val="00B97894"/>
    <w:rsid w:val="00B978AF"/>
    <w:rsid w:val="00B97910"/>
    <w:rsid w:val="00B97A1D"/>
    <w:rsid w:val="00B97B91"/>
    <w:rsid w:val="00B97CBA"/>
    <w:rsid w:val="00B97CCE"/>
    <w:rsid w:val="00B97D01"/>
    <w:rsid w:val="00B97D6C"/>
    <w:rsid w:val="00BA0270"/>
    <w:rsid w:val="00BA02F2"/>
    <w:rsid w:val="00BA04AD"/>
    <w:rsid w:val="00BA06A4"/>
    <w:rsid w:val="00BA0729"/>
    <w:rsid w:val="00BA0839"/>
    <w:rsid w:val="00BA0997"/>
    <w:rsid w:val="00BA0CF0"/>
    <w:rsid w:val="00BA0DD6"/>
    <w:rsid w:val="00BA0FD5"/>
    <w:rsid w:val="00BA10CC"/>
    <w:rsid w:val="00BA12D6"/>
    <w:rsid w:val="00BA13D3"/>
    <w:rsid w:val="00BA13E0"/>
    <w:rsid w:val="00BA1B3B"/>
    <w:rsid w:val="00BA2004"/>
    <w:rsid w:val="00BA2109"/>
    <w:rsid w:val="00BA2145"/>
    <w:rsid w:val="00BA29B9"/>
    <w:rsid w:val="00BA2B51"/>
    <w:rsid w:val="00BA2C0C"/>
    <w:rsid w:val="00BA3129"/>
    <w:rsid w:val="00BA324E"/>
    <w:rsid w:val="00BA3449"/>
    <w:rsid w:val="00BA362C"/>
    <w:rsid w:val="00BA388A"/>
    <w:rsid w:val="00BA3A19"/>
    <w:rsid w:val="00BA3BCA"/>
    <w:rsid w:val="00BA3BD8"/>
    <w:rsid w:val="00BA3C02"/>
    <w:rsid w:val="00BA3E2B"/>
    <w:rsid w:val="00BA415F"/>
    <w:rsid w:val="00BA4203"/>
    <w:rsid w:val="00BA42A6"/>
    <w:rsid w:val="00BA4851"/>
    <w:rsid w:val="00BA4A12"/>
    <w:rsid w:val="00BA4A19"/>
    <w:rsid w:val="00BA4C7F"/>
    <w:rsid w:val="00BA4C80"/>
    <w:rsid w:val="00BA4EE5"/>
    <w:rsid w:val="00BA5133"/>
    <w:rsid w:val="00BA51CB"/>
    <w:rsid w:val="00BA5222"/>
    <w:rsid w:val="00BA533F"/>
    <w:rsid w:val="00BA5476"/>
    <w:rsid w:val="00BA5582"/>
    <w:rsid w:val="00BA55CB"/>
    <w:rsid w:val="00BA56CE"/>
    <w:rsid w:val="00BA5A20"/>
    <w:rsid w:val="00BA5B8D"/>
    <w:rsid w:val="00BA5C49"/>
    <w:rsid w:val="00BA5CA0"/>
    <w:rsid w:val="00BA5D07"/>
    <w:rsid w:val="00BA5E3A"/>
    <w:rsid w:val="00BA5F2B"/>
    <w:rsid w:val="00BA5FFE"/>
    <w:rsid w:val="00BA6438"/>
    <w:rsid w:val="00BA65B4"/>
    <w:rsid w:val="00BA65CE"/>
    <w:rsid w:val="00BA6798"/>
    <w:rsid w:val="00BA68B8"/>
    <w:rsid w:val="00BA692E"/>
    <w:rsid w:val="00BA6A18"/>
    <w:rsid w:val="00BA6BB0"/>
    <w:rsid w:val="00BA6BC9"/>
    <w:rsid w:val="00BA6C1C"/>
    <w:rsid w:val="00BA6C58"/>
    <w:rsid w:val="00BA6D1B"/>
    <w:rsid w:val="00BA6D23"/>
    <w:rsid w:val="00BA6EF5"/>
    <w:rsid w:val="00BA7096"/>
    <w:rsid w:val="00BA744D"/>
    <w:rsid w:val="00BA7906"/>
    <w:rsid w:val="00BA7EE7"/>
    <w:rsid w:val="00BA7F21"/>
    <w:rsid w:val="00BB0039"/>
    <w:rsid w:val="00BB017B"/>
    <w:rsid w:val="00BB0251"/>
    <w:rsid w:val="00BB07A9"/>
    <w:rsid w:val="00BB08AE"/>
    <w:rsid w:val="00BB08EA"/>
    <w:rsid w:val="00BB0A99"/>
    <w:rsid w:val="00BB0B03"/>
    <w:rsid w:val="00BB0BA1"/>
    <w:rsid w:val="00BB0E22"/>
    <w:rsid w:val="00BB0E40"/>
    <w:rsid w:val="00BB0EBE"/>
    <w:rsid w:val="00BB1693"/>
    <w:rsid w:val="00BB16A0"/>
    <w:rsid w:val="00BB1722"/>
    <w:rsid w:val="00BB180D"/>
    <w:rsid w:val="00BB1810"/>
    <w:rsid w:val="00BB1937"/>
    <w:rsid w:val="00BB19E1"/>
    <w:rsid w:val="00BB1D25"/>
    <w:rsid w:val="00BB1D3D"/>
    <w:rsid w:val="00BB1DB3"/>
    <w:rsid w:val="00BB2041"/>
    <w:rsid w:val="00BB217E"/>
    <w:rsid w:val="00BB222A"/>
    <w:rsid w:val="00BB28AF"/>
    <w:rsid w:val="00BB28C8"/>
    <w:rsid w:val="00BB28D2"/>
    <w:rsid w:val="00BB2914"/>
    <w:rsid w:val="00BB2AAF"/>
    <w:rsid w:val="00BB2BCB"/>
    <w:rsid w:val="00BB2FB4"/>
    <w:rsid w:val="00BB32F9"/>
    <w:rsid w:val="00BB3462"/>
    <w:rsid w:val="00BB35F2"/>
    <w:rsid w:val="00BB3675"/>
    <w:rsid w:val="00BB38D3"/>
    <w:rsid w:val="00BB3902"/>
    <w:rsid w:val="00BB3AF4"/>
    <w:rsid w:val="00BB3B7B"/>
    <w:rsid w:val="00BB3BC8"/>
    <w:rsid w:val="00BB3C7D"/>
    <w:rsid w:val="00BB3C87"/>
    <w:rsid w:val="00BB3F06"/>
    <w:rsid w:val="00BB3FEB"/>
    <w:rsid w:val="00BB4406"/>
    <w:rsid w:val="00BB44CC"/>
    <w:rsid w:val="00BB4761"/>
    <w:rsid w:val="00BB47B7"/>
    <w:rsid w:val="00BB488C"/>
    <w:rsid w:val="00BB48AE"/>
    <w:rsid w:val="00BB4965"/>
    <w:rsid w:val="00BB4967"/>
    <w:rsid w:val="00BB4A7A"/>
    <w:rsid w:val="00BB504E"/>
    <w:rsid w:val="00BB512D"/>
    <w:rsid w:val="00BB525F"/>
    <w:rsid w:val="00BB5261"/>
    <w:rsid w:val="00BB54E8"/>
    <w:rsid w:val="00BB567E"/>
    <w:rsid w:val="00BB569A"/>
    <w:rsid w:val="00BB56F7"/>
    <w:rsid w:val="00BB5A13"/>
    <w:rsid w:val="00BB5A60"/>
    <w:rsid w:val="00BB6158"/>
    <w:rsid w:val="00BB622B"/>
    <w:rsid w:val="00BB623A"/>
    <w:rsid w:val="00BB6275"/>
    <w:rsid w:val="00BB6316"/>
    <w:rsid w:val="00BB66B5"/>
    <w:rsid w:val="00BB67A7"/>
    <w:rsid w:val="00BB6962"/>
    <w:rsid w:val="00BB6B98"/>
    <w:rsid w:val="00BB6CB3"/>
    <w:rsid w:val="00BB6DF9"/>
    <w:rsid w:val="00BB6E07"/>
    <w:rsid w:val="00BB6E3A"/>
    <w:rsid w:val="00BB6F56"/>
    <w:rsid w:val="00BB6F64"/>
    <w:rsid w:val="00BB6F78"/>
    <w:rsid w:val="00BB6F9B"/>
    <w:rsid w:val="00BB705A"/>
    <w:rsid w:val="00BB7070"/>
    <w:rsid w:val="00BB70BC"/>
    <w:rsid w:val="00BB7741"/>
    <w:rsid w:val="00BB776A"/>
    <w:rsid w:val="00BB779B"/>
    <w:rsid w:val="00BB77BD"/>
    <w:rsid w:val="00BB7815"/>
    <w:rsid w:val="00BB7C93"/>
    <w:rsid w:val="00BB7D16"/>
    <w:rsid w:val="00BB7D86"/>
    <w:rsid w:val="00BB7DBE"/>
    <w:rsid w:val="00BB7DC1"/>
    <w:rsid w:val="00BC0047"/>
    <w:rsid w:val="00BC00F6"/>
    <w:rsid w:val="00BC036E"/>
    <w:rsid w:val="00BC06C2"/>
    <w:rsid w:val="00BC0762"/>
    <w:rsid w:val="00BC07C0"/>
    <w:rsid w:val="00BC08D9"/>
    <w:rsid w:val="00BC08F7"/>
    <w:rsid w:val="00BC0970"/>
    <w:rsid w:val="00BC0999"/>
    <w:rsid w:val="00BC09B1"/>
    <w:rsid w:val="00BC0A2C"/>
    <w:rsid w:val="00BC0A75"/>
    <w:rsid w:val="00BC0D69"/>
    <w:rsid w:val="00BC11AD"/>
    <w:rsid w:val="00BC13E8"/>
    <w:rsid w:val="00BC1449"/>
    <w:rsid w:val="00BC149E"/>
    <w:rsid w:val="00BC1AA5"/>
    <w:rsid w:val="00BC1AFD"/>
    <w:rsid w:val="00BC1E54"/>
    <w:rsid w:val="00BC214D"/>
    <w:rsid w:val="00BC21C8"/>
    <w:rsid w:val="00BC22F1"/>
    <w:rsid w:val="00BC23F5"/>
    <w:rsid w:val="00BC2527"/>
    <w:rsid w:val="00BC25BA"/>
    <w:rsid w:val="00BC266F"/>
    <w:rsid w:val="00BC29E5"/>
    <w:rsid w:val="00BC2C5E"/>
    <w:rsid w:val="00BC2D16"/>
    <w:rsid w:val="00BC3122"/>
    <w:rsid w:val="00BC33C3"/>
    <w:rsid w:val="00BC3501"/>
    <w:rsid w:val="00BC3629"/>
    <w:rsid w:val="00BC37BD"/>
    <w:rsid w:val="00BC37E7"/>
    <w:rsid w:val="00BC39E9"/>
    <w:rsid w:val="00BC3CE2"/>
    <w:rsid w:val="00BC3FE1"/>
    <w:rsid w:val="00BC400E"/>
    <w:rsid w:val="00BC405D"/>
    <w:rsid w:val="00BC415B"/>
    <w:rsid w:val="00BC4284"/>
    <w:rsid w:val="00BC43C8"/>
    <w:rsid w:val="00BC45D5"/>
    <w:rsid w:val="00BC49D7"/>
    <w:rsid w:val="00BC4CDF"/>
    <w:rsid w:val="00BC4D8F"/>
    <w:rsid w:val="00BC4DF0"/>
    <w:rsid w:val="00BC4E0F"/>
    <w:rsid w:val="00BC4E91"/>
    <w:rsid w:val="00BC4F2E"/>
    <w:rsid w:val="00BC5092"/>
    <w:rsid w:val="00BC511C"/>
    <w:rsid w:val="00BC526E"/>
    <w:rsid w:val="00BC53A7"/>
    <w:rsid w:val="00BC573F"/>
    <w:rsid w:val="00BC57E8"/>
    <w:rsid w:val="00BC5809"/>
    <w:rsid w:val="00BC5A33"/>
    <w:rsid w:val="00BC5B67"/>
    <w:rsid w:val="00BC5E75"/>
    <w:rsid w:val="00BC5F88"/>
    <w:rsid w:val="00BC5FF9"/>
    <w:rsid w:val="00BC60FE"/>
    <w:rsid w:val="00BC6192"/>
    <w:rsid w:val="00BC62B1"/>
    <w:rsid w:val="00BC6301"/>
    <w:rsid w:val="00BC643B"/>
    <w:rsid w:val="00BC6595"/>
    <w:rsid w:val="00BC6620"/>
    <w:rsid w:val="00BC6745"/>
    <w:rsid w:val="00BC6A0A"/>
    <w:rsid w:val="00BC6FC1"/>
    <w:rsid w:val="00BC7253"/>
    <w:rsid w:val="00BC7856"/>
    <w:rsid w:val="00BC7B77"/>
    <w:rsid w:val="00BC7BC3"/>
    <w:rsid w:val="00BC7EEF"/>
    <w:rsid w:val="00BD010D"/>
    <w:rsid w:val="00BD01FD"/>
    <w:rsid w:val="00BD0300"/>
    <w:rsid w:val="00BD041F"/>
    <w:rsid w:val="00BD045C"/>
    <w:rsid w:val="00BD06ED"/>
    <w:rsid w:val="00BD0730"/>
    <w:rsid w:val="00BD09DE"/>
    <w:rsid w:val="00BD0BB8"/>
    <w:rsid w:val="00BD0C4D"/>
    <w:rsid w:val="00BD0CC7"/>
    <w:rsid w:val="00BD0D64"/>
    <w:rsid w:val="00BD0DE1"/>
    <w:rsid w:val="00BD0F36"/>
    <w:rsid w:val="00BD0F4F"/>
    <w:rsid w:val="00BD11FD"/>
    <w:rsid w:val="00BD15C8"/>
    <w:rsid w:val="00BD15D8"/>
    <w:rsid w:val="00BD1635"/>
    <w:rsid w:val="00BD1974"/>
    <w:rsid w:val="00BD1B77"/>
    <w:rsid w:val="00BD1C17"/>
    <w:rsid w:val="00BD1C4C"/>
    <w:rsid w:val="00BD1D40"/>
    <w:rsid w:val="00BD1E9E"/>
    <w:rsid w:val="00BD20CD"/>
    <w:rsid w:val="00BD2669"/>
    <w:rsid w:val="00BD2831"/>
    <w:rsid w:val="00BD29F1"/>
    <w:rsid w:val="00BD2B88"/>
    <w:rsid w:val="00BD2C01"/>
    <w:rsid w:val="00BD3603"/>
    <w:rsid w:val="00BD3679"/>
    <w:rsid w:val="00BD3AEF"/>
    <w:rsid w:val="00BD3C18"/>
    <w:rsid w:val="00BD3DD2"/>
    <w:rsid w:val="00BD3DE4"/>
    <w:rsid w:val="00BD3DEE"/>
    <w:rsid w:val="00BD4187"/>
    <w:rsid w:val="00BD43AC"/>
    <w:rsid w:val="00BD44F9"/>
    <w:rsid w:val="00BD4539"/>
    <w:rsid w:val="00BD471A"/>
    <w:rsid w:val="00BD48F0"/>
    <w:rsid w:val="00BD4AB6"/>
    <w:rsid w:val="00BD4B34"/>
    <w:rsid w:val="00BD4C88"/>
    <w:rsid w:val="00BD4D23"/>
    <w:rsid w:val="00BD4F5B"/>
    <w:rsid w:val="00BD503A"/>
    <w:rsid w:val="00BD53DF"/>
    <w:rsid w:val="00BD5656"/>
    <w:rsid w:val="00BD569B"/>
    <w:rsid w:val="00BD5723"/>
    <w:rsid w:val="00BD57E3"/>
    <w:rsid w:val="00BD5A02"/>
    <w:rsid w:val="00BD5A35"/>
    <w:rsid w:val="00BD5B94"/>
    <w:rsid w:val="00BD5E14"/>
    <w:rsid w:val="00BD6001"/>
    <w:rsid w:val="00BD61F7"/>
    <w:rsid w:val="00BD63F4"/>
    <w:rsid w:val="00BD6545"/>
    <w:rsid w:val="00BD683F"/>
    <w:rsid w:val="00BD690C"/>
    <w:rsid w:val="00BD6BA2"/>
    <w:rsid w:val="00BD70F8"/>
    <w:rsid w:val="00BD71BC"/>
    <w:rsid w:val="00BD7253"/>
    <w:rsid w:val="00BD7645"/>
    <w:rsid w:val="00BD790D"/>
    <w:rsid w:val="00BD7BD7"/>
    <w:rsid w:val="00BE0047"/>
    <w:rsid w:val="00BE0074"/>
    <w:rsid w:val="00BE0130"/>
    <w:rsid w:val="00BE038F"/>
    <w:rsid w:val="00BE0564"/>
    <w:rsid w:val="00BE068F"/>
    <w:rsid w:val="00BE0AA1"/>
    <w:rsid w:val="00BE0C78"/>
    <w:rsid w:val="00BE103E"/>
    <w:rsid w:val="00BE10DA"/>
    <w:rsid w:val="00BE113D"/>
    <w:rsid w:val="00BE1285"/>
    <w:rsid w:val="00BE12CA"/>
    <w:rsid w:val="00BE1348"/>
    <w:rsid w:val="00BE14C5"/>
    <w:rsid w:val="00BE159E"/>
    <w:rsid w:val="00BE16B9"/>
    <w:rsid w:val="00BE1799"/>
    <w:rsid w:val="00BE1953"/>
    <w:rsid w:val="00BE1B92"/>
    <w:rsid w:val="00BE1C71"/>
    <w:rsid w:val="00BE1CAA"/>
    <w:rsid w:val="00BE1D36"/>
    <w:rsid w:val="00BE1DC2"/>
    <w:rsid w:val="00BE1EA3"/>
    <w:rsid w:val="00BE218E"/>
    <w:rsid w:val="00BE2259"/>
    <w:rsid w:val="00BE2333"/>
    <w:rsid w:val="00BE240F"/>
    <w:rsid w:val="00BE25F9"/>
    <w:rsid w:val="00BE27EC"/>
    <w:rsid w:val="00BE2ABC"/>
    <w:rsid w:val="00BE2C4D"/>
    <w:rsid w:val="00BE2CC2"/>
    <w:rsid w:val="00BE2DBE"/>
    <w:rsid w:val="00BE2F3D"/>
    <w:rsid w:val="00BE2F6C"/>
    <w:rsid w:val="00BE30D0"/>
    <w:rsid w:val="00BE358A"/>
    <w:rsid w:val="00BE3835"/>
    <w:rsid w:val="00BE3875"/>
    <w:rsid w:val="00BE3A2D"/>
    <w:rsid w:val="00BE3D09"/>
    <w:rsid w:val="00BE3D27"/>
    <w:rsid w:val="00BE3F63"/>
    <w:rsid w:val="00BE4080"/>
    <w:rsid w:val="00BE44A2"/>
    <w:rsid w:val="00BE48AE"/>
    <w:rsid w:val="00BE48D2"/>
    <w:rsid w:val="00BE52F8"/>
    <w:rsid w:val="00BE53F4"/>
    <w:rsid w:val="00BE547B"/>
    <w:rsid w:val="00BE5827"/>
    <w:rsid w:val="00BE5B21"/>
    <w:rsid w:val="00BE5B97"/>
    <w:rsid w:val="00BE60E4"/>
    <w:rsid w:val="00BE6556"/>
    <w:rsid w:val="00BE68F2"/>
    <w:rsid w:val="00BE6A3B"/>
    <w:rsid w:val="00BE6AE2"/>
    <w:rsid w:val="00BE6E6D"/>
    <w:rsid w:val="00BE6ECD"/>
    <w:rsid w:val="00BE711F"/>
    <w:rsid w:val="00BE7242"/>
    <w:rsid w:val="00BE72DB"/>
    <w:rsid w:val="00BE736B"/>
    <w:rsid w:val="00BE7403"/>
    <w:rsid w:val="00BE7422"/>
    <w:rsid w:val="00BE74E1"/>
    <w:rsid w:val="00BE7681"/>
    <w:rsid w:val="00BE77B1"/>
    <w:rsid w:val="00BE793E"/>
    <w:rsid w:val="00BE7C49"/>
    <w:rsid w:val="00BE7CB8"/>
    <w:rsid w:val="00BE7E7F"/>
    <w:rsid w:val="00BF0254"/>
    <w:rsid w:val="00BF062E"/>
    <w:rsid w:val="00BF0947"/>
    <w:rsid w:val="00BF0D5B"/>
    <w:rsid w:val="00BF0E0E"/>
    <w:rsid w:val="00BF12B7"/>
    <w:rsid w:val="00BF1422"/>
    <w:rsid w:val="00BF16E7"/>
    <w:rsid w:val="00BF197B"/>
    <w:rsid w:val="00BF19C8"/>
    <w:rsid w:val="00BF1BA6"/>
    <w:rsid w:val="00BF1BFF"/>
    <w:rsid w:val="00BF1C00"/>
    <w:rsid w:val="00BF1C33"/>
    <w:rsid w:val="00BF1C59"/>
    <w:rsid w:val="00BF1F55"/>
    <w:rsid w:val="00BF1F6A"/>
    <w:rsid w:val="00BF2085"/>
    <w:rsid w:val="00BF208F"/>
    <w:rsid w:val="00BF22CF"/>
    <w:rsid w:val="00BF23BB"/>
    <w:rsid w:val="00BF277B"/>
    <w:rsid w:val="00BF2A93"/>
    <w:rsid w:val="00BF2AC5"/>
    <w:rsid w:val="00BF2CE2"/>
    <w:rsid w:val="00BF2EDE"/>
    <w:rsid w:val="00BF3105"/>
    <w:rsid w:val="00BF3260"/>
    <w:rsid w:val="00BF3541"/>
    <w:rsid w:val="00BF35D1"/>
    <w:rsid w:val="00BF396E"/>
    <w:rsid w:val="00BF3A88"/>
    <w:rsid w:val="00BF3B00"/>
    <w:rsid w:val="00BF3B79"/>
    <w:rsid w:val="00BF3C50"/>
    <w:rsid w:val="00BF3CEF"/>
    <w:rsid w:val="00BF3F81"/>
    <w:rsid w:val="00BF4033"/>
    <w:rsid w:val="00BF41F3"/>
    <w:rsid w:val="00BF4213"/>
    <w:rsid w:val="00BF4216"/>
    <w:rsid w:val="00BF424C"/>
    <w:rsid w:val="00BF449E"/>
    <w:rsid w:val="00BF44CB"/>
    <w:rsid w:val="00BF4655"/>
    <w:rsid w:val="00BF4709"/>
    <w:rsid w:val="00BF4742"/>
    <w:rsid w:val="00BF49D4"/>
    <w:rsid w:val="00BF4C5C"/>
    <w:rsid w:val="00BF56E6"/>
    <w:rsid w:val="00BF5FDF"/>
    <w:rsid w:val="00BF6324"/>
    <w:rsid w:val="00BF677A"/>
    <w:rsid w:val="00BF67EE"/>
    <w:rsid w:val="00BF68A3"/>
    <w:rsid w:val="00BF693F"/>
    <w:rsid w:val="00BF6985"/>
    <w:rsid w:val="00BF6A92"/>
    <w:rsid w:val="00BF6BCB"/>
    <w:rsid w:val="00BF6C5F"/>
    <w:rsid w:val="00BF6CA9"/>
    <w:rsid w:val="00BF6EAA"/>
    <w:rsid w:val="00BF6F8B"/>
    <w:rsid w:val="00BF7017"/>
    <w:rsid w:val="00BF71CC"/>
    <w:rsid w:val="00BF73EB"/>
    <w:rsid w:val="00BF743C"/>
    <w:rsid w:val="00BF75DC"/>
    <w:rsid w:val="00BF75F8"/>
    <w:rsid w:val="00BF7637"/>
    <w:rsid w:val="00BF772A"/>
    <w:rsid w:val="00BF77C0"/>
    <w:rsid w:val="00BF790B"/>
    <w:rsid w:val="00BF79AE"/>
    <w:rsid w:val="00BF7CEE"/>
    <w:rsid w:val="00BF7DF0"/>
    <w:rsid w:val="00BF7E0C"/>
    <w:rsid w:val="00BF7E25"/>
    <w:rsid w:val="00BF7F11"/>
    <w:rsid w:val="00BF7F95"/>
    <w:rsid w:val="00BF7FA0"/>
    <w:rsid w:val="00BF7FB4"/>
    <w:rsid w:val="00C0002E"/>
    <w:rsid w:val="00C00A2C"/>
    <w:rsid w:val="00C00B35"/>
    <w:rsid w:val="00C00B5A"/>
    <w:rsid w:val="00C00D00"/>
    <w:rsid w:val="00C00DD3"/>
    <w:rsid w:val="00C00EFC"/>
    <w:rsid w:val="00C010F4"/>
    <w:rsid w:val="00C0117B"/>
    <w:rsid w:val="00C01307"/>
    <w:rsid w:val="00C013AF"/>
    <w:rsid w:val="00C0157A"/>
    <w:rsid w:val="00C015C0"/>
    <w:rsid w:val="00C016E8"/>
    <w:rsid w:val="00C01937"/>
    <w:rsid w:val="00C0198D"/>
    <w:rsid w:val="00C01ACC"/>
    <w:rsid w:val="00C01D56"/>
    <w:rsid w:val="00C01D87"/>
    <w:rsid w:val="00C02155"/>
    <w:rsid w:val="00C02353"/>
    <w:rsid w:val="00C023CE"/>
    <w:rsid w:val="00C0267C"/>
    <w:rsid w:val="00C02B99"/>
    <w:rsid w:val="00C02CCA"/>
    <w:rsid w:val="00C02E77"/>
    <w:rsid w:val="00C02E8B"/>
    <w:rsid w:val="00C02F3B"/>
    <w:rsid w:val="00C02F7F"/>
    <w:rsid w:val="00C03013"/>
    <w:rsid w:val="00C03096"/>
    <w:rsid w:val="00C03286"/>
    <w:rsid w:val="00C03570"/>
    <w:rsid w:val="00C03648"/>
    <w:rsid w:val="00C03A77"/>
    <w:rsid w:val="00C03DBE"/>
    <w:rsid w:val="00C03EA0"/>
    <w:rsid w:val="00C03EA1"/>
    <w:rsid w:val="00C03EF1"/>
    <w:rsid w:val="00C03F1E"/>
    <w:rsid w:val="00C04003"/>
    <w:rsid w:val="00C04014"/>
    <w:rsid w:val="00C04298"/>
    <w:rsid w:val="00C0429C"/>
    <w:rsid w:val="00C0441A"/>
    <w:rsid w:val="00C044E2"/>
    <w:rsid w:val="00C04571"/>
    <w:rsid w:val="00C0463C"/>
    <w:rsid w:val="00C046E4"/>
    <w:rsid w:val="00C047F6"/>
    <w:rsid w:val="00C049BB"/>
    <w:rsid w:val="00C04BC8"/>
    <w:rsid w:val="00C04D47"/>
    <w:rsid w:val="00C04DC2"/>
    <w:rsid w:val="00C04DCF"/>
    <w:rsid w:val="00C0510F"/>
    <w:rsid w:val="00C05399"/>
    <w:rsid w:val="00C05494"/>
    <w:rsid w:val="00C05593"/>
    <w:rsid w:val="00C057BD"/>
    <w:rsid w:val="00C059D6"/>
    <w:rsid w:val="00C05A76"/>
    <w:rsid w:val="00C05B76"/>
    <w:rsid w:val="00C05BA6"/>
    <w:rsid w:val="00C05BBD"/>
    <w:rsid w:val="00C05C0C"/>
    <w:rsid w:val="00C05CDA"/>
    <w:rsid w:val="00C05D30"/>
    <w:rsid w:val="00C05D98"/>
    <w:rsid w:val="00C05DD3"/>
    <w:rsid w:val="00C06093"/>
    <w:rsid w:val="00C06177"/>
    <w:rsid w:val="00C0617C"/>
    <w:rsid w:val="00C063A4"/>
    <w:rsid w:val="00C0667A"/>
    <w:rsid w:val="00C066CD"/>
    <w:rsid w:val="00C06754"/>
    <w:rsid w:val="00C06F95"/>
    <w:rsid w:val="00C06FAB"/>
    <w:rsid w:val="00C072BB"/>
    <w:rsid w:val="00C07528"/>
    <w:rsid w:val="00C075AC"/>
    <w:rsid w:val="00C075EA"/>
    <w:rsid w:val="00C07AEC"/>
    <w:rsid w:val="00C07BA7"/>
    <w:rsid w:val="00C07D49"/>
    <w:rsid w:val="00C07E8E"/>
    <w:rsid w:val="00C10026"/>
    <w:rsid w:val="00C102C7"/>
    <w:rsid w:val="00C104C2"/>
    <w:rsid w:val="00C106B9"/>
    <w:rsid w:val="00C1078F"/>
    <w:rsid w:val="00C1079F"/>
    <w:rsid w:val="00C107D7"/>
    <w:rsid w:val="00C1082B"/>
    <w:rsid w:val="00C109AA"/>
    <w:rsid w:val="00C10A24"/>
    <w:rsid w:val="00C10A4A"/>
    <w:rsid w:val="00C10B19"/>
    <w:rsid w:val="00C10DA0"/>
    <w:rsid w:val="00C10F6F"/>
    <w:rsid w:val="00C1105C"/>
    <w:rsid w:val="00C113F0"/>
    <w:rsid w:val="00C116C5"/>
    <w:rsid w:val="00C117E5"/>
    <w:rsid w:val="00C11A0A"/>
    <w:rsid w:val="00C11A5B"/>
    <w:rsid w:val="00C11C8D"/>
    <w:rsid w:val="00C11C93"/>
    <w:rsid w:val="00C11D5D"/>
    <w:rsid w:val="00C11DB9"/>
    <w:rsid w:val="00C11EAE"/>
    <w:rsid w:val="00C11F51"/>
    <w:rsid w:val="00C12077"/>
    <w:rsid w:val="00C12678"/>
    <w:rsid w:val="00C126BB"/>
    <w:rsid w:val="00C12A51"/>
    <w:rsid w:val="00C12BA5"/>
    <w:rsid w:val="00C12C09"/>
    <w:rsid w:val="00C13039"/>
    <w:rsid w:val="00C1304E"/>
    <w:rsid w:val="00C13087"/>
    <w:rsid w:val="00C130C0"/>
    <w:rsid w:val="00C132C0"/>
    <w:rsid w:val="00C132DF"/>
    <w:rsid w:val="00C133DF"/>
    <w:rsid w:val="00C134A6"/>
    <w:rsid w:val="00C13550"/>
    <w:rsid w:val="00C13650"/>
    <w:rsid w:val="00C137D1"/>
    <w:rsid w:val="00C138D2"/>
    <w:rsid w:val="00C13A75"/>
    <w:rsid w:val="00C13C33"/>
    <w:rsid w:val="00C13DB8"/>
    <w:rsid w:val="00C13E5F"/>
    <w:rsid w:val="00C140DA"/>
    <w:rsid w:val="00C14108"/>
    <w:rsid w:val="00C1414D"/>
    <w:rsid w:val="00C141BC"/>
    <w:rsid w:val="00C14254"/>
    <w:rsid w:val="00C14417"/>
    <w:rsid w:val="00C14571"/>
    <w:rsid w:val="00C14596"/>
    <w:rsid w:val="00C14623"/>
    <w:rsid w:val="00C147B0"/>
    <w:rsid w:val="00C1485A"/>
    <w:rsid w:val="00C14950"/>
    <w:rsid w:val="00C149D1"/>
    <w:rsid w:val="00C14E18"/>
    <w:rsid w:val="00C14F4B"/>
    <w:rsid w:val="00C1511D"/>
    <w:rsid w:val="00C1514C"/>
    <w:rsid w:val="00C15162"/>
    <w:rsid w:val="00C151C3"/>
    <w:rsid w:val="00C15248"/>
    <w:rsid w:val="00C15328"/>
    <w:rsid w:val="00C153EA"/>
    <w:rsid w:val="00C15631"/>
    <w:rsid w:val="00C1576A"/>
    <w:rsid w:val="00C158DA"/>
    <w:rsid w:val="00C15A01"/>
    <w:rsid w:val="00C15C63"/>
    <w:rsid w:val="00C15C69"/>
    <w:rsid w:val="00C15D08"/>
    <w:rsid w:val="00C16009"/>
    <w:rsid w:val="00C16166"/>
    <w:rsid w:val="00C162ED"/>
    <w:rsid w:val="00C1649F"/>
    <w:rsid w:val="00C164AA"/>
    <w:rsid w:val="00C16786"/>
    <w:rsid w:val="00C16A2F"/>
    <w:rsid w:val="00C16BCD"/>
    <w:rsid w:val="00C16C6B"/>
    <w:rsid w:val="00C16CC5"/>
    <w:rsid w:val="00C16CC8"/>
    <w:rsid w:val="00C16DDE"/>
    <w:rsid w:val="00C16F30"/>
    <w:rsid w:val="00C16FD9"/>
    <w:rsid w:val="00C17033"/>
    <w:rsid w:val="00C17259"/>
    <w:rsid w:val="00C172F2"/>
    <w:rsid w:val="00C172F3"/>
    <w:rsid w:val="00C17523"/>
    <w:rsid w:val="00C176C9"/>
    <w:rsid w:val="00C17741"/>
    <w:rsid w:val="00C17A3C"/>
    <w:rsid w:val="00C17A89"/>
    <w:rsid w:val="00C17D7E"/>
    <w:rsid w:val="00C201CB"/>
    <w:rsid w:val="00C202C2"/>
    <w:rsid w:val="00C203DD"/>
    <w:rsid w:val="00C20686"/>
    <w:rsid w:val="00C208CC"/>
    <w:rsid w:val="00C20D6E"/>
    <w:rsid w:val="00C20E28"/>
    <w:rsid w:val="00C20FFB"/>
    <w:rsid w:val="00C21062"/>
    <w:rsid w:val="00C2111D"/>
    <w:rsid w:val="00C21181"/>
    <w:rsid w:val="00C211F8"/>
    <w:rsid w:val="00C2136C"/>
    <w:rsid w:val="00C2175F"/>
    <w:rsid w:val="00C21811"/>
    <w:rsid w:val="00C219D6"/>
    <w:rsid w:val="00C21B77"/>
    <w:rsid w:val="00C21BCA"/>
    <w:rsid w:val="00C21CD6"/>
    <w:rsid w:val="00C21D00"/>
    <w:rsid w:val="00C21FF5"/>
    <w:rsid w:val="00C220BE"/>
    <w:rsid w:val="00C22119"/>
    <w:rsid w:val="00C2226D"/>
    <w:rsid w:val="00C22357"/>
    <w:rsid w:val="00C22473"/>
    <w:rsid w:val="00C224DD"/>
    <w:rsid w:val="00C2280B"/>
    <w:rsid w:val="00C228F0"/>
    <w:rsid w:val="00C2290C"/>
    <w:rsid w:val="00C229C5"/>
    <w:rsid w:val="00C229F9"/>
    <w:rsid w:val="00C22AB2"/>
    <w:rsid w:val="00C22AF6"/>
    <w:rsid w:val="00C22C8F"/>
    <w:rsid w:val="00C22CA3"/>
    <w:rsid w:val="00C22F43"/>
    <w:rsid w:val="00C22FAF"/>
    <w:rsid w:val="00C22FE4"/>
    <w:rsid w:val="00C23091"/>
    <w:rsid w:val="00C231B1"/>
    <w:rsid w:val="00C2342B"/>
    <w:rsid w:val="00C234A9"/>
    <w:rsid w:val="00C23664"/>
    <w:rsid w:val="00C2387B"/>
    <w:rsid w:val="00C23990"/>
    <w:rsid w:val="00C23C4F"/>
    <w:rsid w:val="00C23E87"/>
    <w:rsid w:val="00C23EB8"/>
    <w:rsid w:val="00C241AC"/>
    <w:rsid w:val="00C24231"/>
    <w:rsid w:val="00C24339"/>
    <w:rsid w:val="00C24522"/>
    <w:rsid w:val="00C24679"/>
    <w:rsid w:val="00C24906"/>
    <w:rsid w:val="00C24A0F"/>
    <w:rsid w:val="00C24B89"/>
    <w:rsid w:val="00C24CC6"/>
    <w:rsid w:val="00C24D73"/>
    <w:rsid w:val="00C24DCD"/>
    <w:rsid w:val="00C24E42"/>
    <w:rsid w:val="00C24E84"/>
    <w:rsid w:val="00C24EA0"/>
    <w:rsid w:val="00C24EB7"/>
    <w:rsid w:val="00C24F66"/>
    <w:rsid w:val="00C24FE9"/>
    <w:rsid w:val="00C2509D"/>
    <w:rsid w:val="00C252BE"/>
    <w:rsid w:val="00C257A8"/>
    <w:rsid w:val="00C257F7"/>
    <w:rsid w:val="00C259E3"/>
    <w:rsid w:val="00C25EC1"/>
    <w:rsid w:val="00C263D2"/>
    <w:rsid w:val="00C2652C"/>
    <w:rsid w:val="00C26D6F"/>
    <w:rsid w:val="00C26E59"/>
    <w:rsid w:val="00C2724D"/>
    <w:rsid w:val="00C276D8"/>
    <w:rsid w:val="00C277AA"/>
    <w:rsid w:val="00C278FE"/>
    <w:rsid w:val="00C27B8F"/>
    <w:rsid w:val="00C30196"/>
    <w:rsid w:val="00C30349"/>
    <w:rsid w:val="00C30721"/>
    <w:rsid w:val="00C30788"/>
    <w:rsid w:val="00C30A2A"/>
    <w:rsid w:val="00C30D45"/>
    <w:rsid w:val="00C30E73"/>
    <w:rsid w:val="00C30E93"/>
    <w:rsid w:val="00C30F62"/>
    <w:rsid w:val="00C30FEC"/>
    <w:rsid w:val="00C31161"/>
    <w:rsid w:val="00C311B6"/>
    <w:rsid w:val="00C313EA"/>
    <w:rsid w:val="00C31535"/>
    <w:rsid w:val="00C31574"/>
    <w:rsid w:val="00C3170F"/>
    <w:rsid w:val="00C31727"/>
    <w:rsid w:val="00C318E0"/>
    <w:rsid w:val="00C31F3A"/>
    <w:rsid w:val="00C32358"/>
    <w:rsid w:val="00C32380"/>
    <w:rsid w:val="00C325DB"/>
    <w:rsid w:val="00C32AA4"/>
    <w:rsid w:val="00C32B8C"/>
    <w:rsid w:val="00C32E12"/>
    <w:rsid w:val="00C33071"/>
    <w:rsid w:val="00C33131"/>
    <w:rsid w:val="00C331DF"/>
    <w:rsid w:val="00C334DE"/>
    <w:rsid w:val="00C33681"/>
    <w:rsid w:val="00C337DB"/>
    <w:rsid w:val="00C3385E"/>
    <w:rsid w:val="00C33966"/>
    <w:rsid w:val="00C33B0C"/>
    <w:rsid w:val="00C33BC5"/>
    <w:rsid w:val="00C33C16"/>
    <w:rsid w:val="00C33FBF"/>
    <w:rsid w:val="00C33FC6"/>
    <w:rsid w:val="00C34002"/>
    <w:rsid w:val="00C34579"/>
    <w:rsid w:val="00C34826"/>
    <w:rsid w:val="00C349F0"/>
    <w:rsid w:val="00C34BC9"/>
    <w:rsid w:val="00C34BF3"/>
    <w:rsid w:val="00C34C43"/>
    <w:rsid w:val="00C34C71"/>
    <w:rsid w:val="00C34D99"/>
    <w:rsid w:val="00C34E65"/>
    <w:rsid w:val="00C34EDE"/>
    <w:rsid w:val="00C34F1B"/>
    <w:rsid w:val="00C35170"/>
    <w:rsid w:val="00C3526C"/>
    <w:rsid w:val="00C353FF"/>
    <w:rsid w:val="00C354C0"/>
    <w:rsid w:val="00C354F4"/>
    <w:rsid w:val="00C3550A"/>
    <w:rsid w:val="00C358FC"/>
    <w:rsid w:val="00C35A1A"/>
    <w:rsid w:val="00C35AC0"/>
    <w:rsid w:val="00C35F18"/>
    <w:rsid w:val="00C362CA"/>
    <w:rsid w:val="00C3631B"/>
    <w:rsid w:val="00C36405"/>
    <w:rsid w:val="00C366AF"/>
    <w:rsid w:val="00C366C6"/>
    <w:rsid w:val="00C366EC"/>
    <w:rsid w:val="00C36704"/>
    <w:rsid w:val="00C368BE"/>
    <w:rsid w:val="00C3694C"/>
    <w:rsid w:val="00C369D0"/>
    <w:rsid w:val="00C36C77"/>
    <w:rsid w:val="00C36EEA"/>
    <w:rsid w:val="00C36FA5"/>
    <w:rsid w:val="00C37205"/>
    <w:rsid w:val="00C375B0"/>
    <w:rsid w:val="00C375CD"/>
    <w:rsid w:val="00C37674"/>
    <w:rsid w:val="00C37A02"/>
    <w:rsid w:val="00C37A98"/>
    <w:rsid w:val="00C37D56"/>
    <w:rsid w:val="00C37D8C"/>
    <w:rsid w:val="00C4001E"/>
    <w:rsid w:val="00C40066"/>
    <w:rsid w:val="00C402AC"/>
    <w:rsid w:val="00C404AB"/>
    <w:rsid w:val="00C40556"/>
    <w:rsid w:val="00C40737"/>
    <w:rsid w:val="00C407A2"/>
    <w:rsid w:val="00C40985"/>
    <w:rsid w:val="00C40B32"/>
    <w:rsid w:val="00C40C0B"/>
    <w:rsid w:val="00C40D29"/>
    <w:rsid w:val="00C40DEB"/>
    <w:rsid w:val="00C40F5D"/>
    <w:rsid w:val="00C413AB"/>
    <w:rsid w:val="00C413BB"/>
    <w:rsid w:val="00C413D7"/>
    <w:rsid w:val="00C415E0"/>
    <w:rsid w:val="00C417F3"/>
    <w:rsid w:val="00C41BEB"/>
    <w:rsid w:val="00C41BFE"/>
    <w:rsid w:val="00C41D20"/>
    <w:rsid w:val="00C41D7E"/>
    <w:rsid w:val="00C41DEC"/>
    <w:rsid w:val="00C41FB6"/>
    <w:rsid w:val="00C420D2"/>
    <w:rsid w:val="00C421D6"/>
    <w:rsid w:val="00C4295D"/>
    <w:rsid w:val="00C42A7C"/>
    <w:rsid w:val="00C42B36"/>
    <w:rsid w:val="00C42B73"/>
    <w:rsid w:val="00C42D36"/>
    <w:rsid w:val="00C4363B"/>
    <w:rsid w:val="00C436AC"/>
    <w:rsid w:val="00C43775"/>
    <w:rsid w:val="00C438AE"/>
    <w:rsid w:val="00C43906"/>
    <w:rsid w:val="00C439AB"/>
    <w:rsid w:val="00C43A2E"/>
    <w:rsid w:val="00C43E99"/>
    <w:rsid w:val="00C43F39"/>
    <w:rsid w:val="00C440E3"/>
    <w:rsid w:val="00C442B8"/>
    <w:rsid w:val="00C4443A"/>
    <w:rsid w:val="00C445BB"/>
    <w:rsid w:val="00C44BBC"/>
    <w:rsid w:val="00C44CC5"/>
    <w:rsid w:val="00C44FBE"/>
    <w:rsid w:val="00C45082"/>
    <w:rsid w:val="00C4528B"/>
    <w:rsid w:val="00C4534E"/>
    <w:rsid w:val="00C45436"/>
    <w:rsid w:val="00C455CA"/>
    <w:rsid w:val="00C456C1"/>
    <w:rsid w:val="00C4579A"/>
    <w:rsid w:val="00C459BA"/>
    <w:rsid w:val="00C45AC6"/>
    <w:rsid w:val="00C45EF2"/>
    <w:rsid w:val="00C4618A"/>
    <w:rsid w:val="00C462BB"/>
    <w:rsid w:val="00C4634C"/>
    <w:rsid w:val="00C463C3"/>
    <w:rsid w:val="00C46821"/>
    <w:rsid w:val="00C4689B"/>
    <w:rsid w:val="00C46B6E"/>
    <w:rsid w:val="00C46B88"/>
    <w:rsid w:val="00C46BE3"/>
    <w:rsid w:val="00C46D61"/>
    <w:rsid w:val="00C46D77"/>
    <w:rsid w:val="00C46DC1"/>
    <w:rsid w:val="00C46E3B"/>
    <w:rsid w:val="00C46E72"/>
    <w:rsid w:val="00C46E7B"/>
    <w:rsid w:val="00C46EA4"/>
    <w:rsid w:val="00C46EB5"/>
    <w:rsid w:val="00C470D6"/>
    <w:rsid w:val="00C471C7"/>
    <w:rsid w:val="00C4733A"/>
    <w:rsid w:val="00C47506"/>
    <w:rsid w:val="00C47550"/>
    <w:rsid w:val="00C4765F"/>
    <w:rsid w:val="00C47902"/>
    <w:rsid w:val="00C47A8C"/>
    <w:rsid w:val="00C47A9C"/>
    <w:rsid w:val="00C47D9C"/>
    <w:rsid w:val="00C47E41"/>
    <w:rsid w:val="00C47F40"/>
    <w:rsid w:val="00C502B1"/>
    <w:rsid w:val="00C50447"/>
    <w:rsid w:val="00C50981"/>
    <w:rsid w:val="00C50A26"/>
    <w:rsid w:val="00C511D7"/>
    <w:rsid w:val="00C5139F"/>
    <w:rsid w:val="00C515C5"/>
    <w:rsid w:val="00C51617"/>
    <w:rsid w:val="00C51DFD"/>
    <w:rsid w:val="00C520CF"/>
    <w:rsid w:val="00C52170"/>
    <w:rsid w:val="00C52290"/>
    <w:rsid w:val="00C522CB"/>
    <w:rsid w:val="00C52485"/>
    <w:rsid w:val="00C52627"/>
    <w:rsid w:val="00C5263F"/>
    <w:rsid w:val="00C52704"/>
    <w:rsid w:val="00C527FB"/>
    <w:rsid w:val="00C5288A"/>
    <w:rsid w:val="00C52937"/>
    <w:rsid w:val="00C52A35"/>
    <w:rsid w:val="00C52ABF"/>
    <w:rsid w:val="00C52BAD"/>
    <w:rsid w:val="00C52C6D"/>
    <w:rsid w:val="00C53285"/>
    <w:rsid w:val="00C5340D"/>
    <w:rsid w:val="00C5348C"/>
    <w:rsid w:val="00C5356A"/>
    <w:rsid w:val="00C537F9"/>
    <w:rsid w:val="00C53A51"/>
    <w:rsid w:val="00C543CA"/>
    <w:rsid w:val="00C543EE"/>
    <w:rsid w:val="00C54520"/>
    <w:rsid w:val="00C5461C"/>
    <w:rsid w:val="00C54642"/>
    <w:rsid w:val="00C5468F"/>
    <w:rsid w:val="00C5482E"/>
    <w:rsid w:val="00C5495D"/>
    <w:rsid w:val="00C549CB"/>
    <w:rsid w:val="00C54A5B"/>
    <w:rsid w:val="00C54A60"/>
    <w:rsid w:val="00C54B18"/>
    <w:rsid w:val="00C54B28"/>
    <w:rsid w:val="00C54E57"/>
    <w:rsid w:val="00C550F8"/>
    <w:rsid w:val="00C5511B"/>
    <w:rsid w:val="00C55237"/>
    <w:rsid w:val="00C552A8"/>
    <w:rsid w:val="00C55475"/>
    <w:rsid w:val="00C554FB"/>
    <w:rsid w:val="00C55701"/>
    <w:rsid w:val="00C5575D"/>
    <w:rsid w:val="00C557A7"/>
    <w:rsid w:val="00C55867"/>
    <w:rsid w:val="00C55AE0"/>
    <w:rsid w:val="00C55B37"/>
    <w:rsid w:val="00C55BB0"/>
    <w:rsid w:val="00C55DD4"/>
    <w:rsid w:val="00C55EEF"/>
    <w:rsid w:val="00C55F91"/>
    <w:rsid w:val="00C560CB"/>
    <w:rsid w:val="00C56215"/>
    <w:rsid w:val="00C563C7"/>
    <w:rsid w:val="00C563F3"/>
    <w:rsid w:val="00C566CC"/>
    <w:rsid w:val="00C567FD"/>
    <w:rsid w:val="00C56885"/>
    <w:rsid w:val="00C568C6"/>
    <w:rsid w:val="00C56906"/>
    <w:rsid w:val="00C56B56"/>
    <w:rsid w:val="00C56BF2"/>
    <w:rsid w:val="00C56C7A"/>
    <w:rsid w:val="00C57019"/>
    <w:rsid w:val="00C571E7"/>
    <w:rsid w:val="00C5733E"/>
    <w:rsid w:val="00C576D0"/>
    <w:rsid w:val="00C5770A"/>
    <w:rsid w:val="00C57E42"/>
    <w:rsid w:val="00C57E75"/>
    <w:rsid w:val="00C600E3"/>
    <w:rsid w:val="00C60136"/>
    <w:rsid w:val="00C60256"/>
    <w:rsid w:val="00C602CE"/>
    <w:rsid w:val="00C60352"/>
    <w:rsid w:val="00C606DA"/>
    <w:rsid w:val="00C60901"/>
    <w:rsid w:val="00C60933"/>
    <w:rsid w:val="00C60982"/>
    <w:rsid w:val="00C60A78"/>
    <w:rsid w:val="00C60D68"/>
    <w:rsid w:val="00C61292"/>
    <w:rsid w:val="00C612EE"/>
    <w:rsid w:val="00C6130A"/>
    <w:rsid w:val="00C613F7"/>
    <w:rsid w:val="00C6146A"/>
    <w:rsid w:val="00C61752"/>
    <w:rsid w:val="00C617B1"/>
    <w:rsid w:val="00C617F7"/>
    <w:rsid w:val="00C619AC"/>
    <w:rsid w:val="00C61AC6"/>
    <w:rsid w:val="00C61B04"/>
    <w:rsid w:val="00C61BC6"/>
    <w:rsid w:val="00C61F9E"/>
    <w:rsid w:val="00C62781"/>
    <w:rsid w:val="00C627DA"/>
    <w:rsid w:val="00C62B7F"/>
    <w:rsid w:val="00C62CE4"/>
    <w:rsid w:val="00C62D3E"/>
    <w:rsid w:val="00C62FB9"/>
    <w:rsid w:val="00C63055"/>
    <w:rsid w:val="00C630D9"/>
    <w:rsid w:val="00C631FA"/>
    <w:rsid w:val="00C6339A"/>
    <w:rsid w:val="00C63522"/>
    <w:rsid w:val="00C635D3"/>
    <w:rsid w:val="00C63630"/>
    <w:rsid w:val="00C6384D"/>
    <w:rsid w:val="00C63B48"/>
    <w:rsid w:val="00C63C12"/>
    <w:rsid w:val="00C63D0F"/>
    <w:rsid w:val="00C63D9C"/>
    <w:rsid w:val="00C63DA0"/>
    <w:rsid w:val="00C63E7C"/>
    <w:rsid w:val="00C64541"/>
    <w:rsid w:val="00C645E7"/>
    <w:rsid w:val="00C6470E"/>
    <w:rsid w:val="00C64991"/>
    <w:rsid w:val="00C649D5"/>
    <w:rsid w:val="00C64CA7"/>
    <w:rsid w:val="00C64D62"/>
    <w:rsid w:val="00C64DEA"/>
    <w:rsid w:val="00C64E5D"/>
    <w:rsid w:val="00C64F67"/>
    <w:rsid w:val="00C6527E"/>
    <w:rsid w:val="00C6535D"/>
    <w:rsid w:val="00C65381"/>
    <w:rsid w:val="00C653DE"/>
    <w:rsid w:val="00C655BB"/>
    <w:rsid w:val="00C65625"/>
    <w:rsid w:val="00C65763"/>
    <w:rsid w:val="00C659FD"/>
    <w:rsid w:val="00C65AD4"/>
    <w:rsid w:val="00C65B50"/>
    <w:rsid w:val="00C65E06"/>
    <w:rsid w:val="00C65F22"/>
    <w:rsid w:val="00C65FA5"/>
    <w:rsid w:val="00C660E9"/>
    <w:rsid w:val="00C661CC"/>
    <w:rsid w:val="00C66565"/>
    <w:rsid w:val="00C6680A"/>
    <w:rsid w:val="00C66B22"/>
    <w:rsid w:val="00C66CE9"/>
    <w:rsid w:val="00C66D46"/>
    <w:rsid w:val="00C67058"/>
    <w:rsid w:val="00C671EF"/>
    <w:rsid w:val="00C6724F"/>
    <w:rsid w:val="00C672A5"/>
    <w:rsid w:val="00C67352"/>
    <w:rsid w:val="00C6737B"/>
    <w:rsid w:val="00C673C1"/>
    <w:rsid w:val="00C67419"/>
    <w:rsid w:val="00C6747B"/>
    <w:rsid w:val="00C6774D"/>
    <w:rsid w:val="00C677B3"/>
    <w:rsid w:val="00C67960"/>
    <w:rsid w:val="00C67C78"/>
    <w:rsid w:val="00C67D91"/>
    <w:rsid w:val="00C67F0F"/>
    <w:rsid w:val="00C67FDA"/>
    <w:rsid w:val="00C70138"/>
    <w:rsid w:val="00C70191"/>
    <w:rsid w:val="00C70237"/>
    <w:rsid w:val="00C702C7"/>
    <w:rsid w:val="00C70390"/>
    <w:rsid w:val="00C703E8"/>
    <w:rsid w:val="00C70509"/>
    <w:rsid w:val="00C7057A"/>
    <w:rsid w:val="00C7067F"/>
    <w:rsid w:val="00C70772"/>
    <w:rsid w:val="00C70861"/>
    <w:rsid w:val="00C70DEC"/>
    <w:rsid w:val="00C70F4A"/>
    <w:rsid w:val="00C71008"/>
    <w:rsid w:val="00C711F2"/>
    <w:rsid w:val="00C714D1"/>
    <w:rsid w:val="00C714DF"/>
    <w:rsid w:val="00C71542"/>
    <w:rsid w:val="00C7163F"/>
    <w:rsid w:val="00C7168D"/>
    <w:rsid w:val="00C7173C"/>
    <w:rsid w:val="00C71827"/>
    <w:rsid w:val="00C71901"/>
    <w:rsid w:val="00C71C86"/>
    <w:rsid w:val="00C71F58"/>
    <w:rsid w:val="00C720A0"/>
    <w:rsid w:val="00C7214C"/>
    <w:rsid w:val="00C7224B"/>
    <w:rsid w:val="00C7230F"/>
    <w:rsid w:val="00C72379"/>
    <w:rsid w:val="00C7238B"/>
    <w:rsid w:val="00C7250D"/>
    <w:rsid w:val="00C72561"/>
    <w:rsid w:val="00C725E5"/>
    <w:rsid w:val="00C728E5"/>
    <w:rsid w:val="00C72900"/>
    <w:rsid w:val="00C72B06"/>
    <w:rsid w:val="00C72BBE"/>
    <w:rsid w:val="00C72CC1"/>
    <w:rsid w:val="00C72D4E"/>
    <w:rsid w:val="00C72D5F"/>
    <w:rsid w:val="00C72E30"/>
    <w:rsid w:val="00C72E69"/>
    <w:rsid w:val="00C72E8A"/>
    <w:rsid w:val="00C733BC"/>
    <w:rsid w:val="00C73566"/>
    <w:rsid w:val="00C73996"/>
    <w:rsid w:val="00C73B63"/>
    <w:rsid w:val="00C73C5D"/>
    <w:rsid w:val="00C73CBF"/>
    <w:rsid w:val="00C73F6F"/>
    <w:rsid w:val="00C74255"/>
    <w:rsid w:val="00C7429C"/>
    <w:rsid w:val="00C743F1"/>
    <w:rsid w:val="00C74671"/>
    <w:rsid w:val="00C7469D"/>
    <w:rsid w:val="00C74761"/>
    <w:rsid w:val="00C7483E"/>
    <w:rsid w:val="00C748CC"/>
    <w:rsid w:val="00C74FD8"/>
    <w:rsid w:val="00C74FE2"/>
    <w:rsid w:val="00C74FF2"/>
    <w:rsid w:val="00C75075"/>
    <w:rsid w:val="00C75319"/>
    <w:rsid w:val="00C753B8"/>
    <w:rsid w:val="00C75836"/>
    <w:rsid w:val="00C7599D"/>
    <w:rsid w:val="00C75B1E"/>
    <w:rsid w:val="00C75C33"/>
    <w:rsid w:val="00C761F8"/>
    <w:rsid w:val="00C76207"/>
    <w:rsid w:val="00C762EB"/>
    <w:rsid w:val="00C7636F"/>
    <w:rsid w:val="00C763F4"/>
    <w:rsid w:val="00C764AC"/>
    <w:rsid w:val="00C764DE"/>
    <w:rsid w:val="00C76573"/>
    <w:rsid w:val="00C76863"/>
    <w:rsid w:val="00C76ADD"/>
    <w:rsid w:val="00C76BD9"/>
    <w:rsid w:val="00C76D9B"/>
    <w:rsid w:val="00C773AF"/>
    <w:rsid w:val="00C774ED"/>
    <w:rsid w:val="00C775FB"/>
    <w:rsid w:val="00C77845"/>
    <w:rsid w:val="00C7793D"/>
    <w:rsid w:val="00C77A17"/>
    <w:rsid w:val="00C77ADA"/>
    <w:rsid w:val="00C77B88"/>
    <w:rsid w:val="00C80343"/>
    <w:rsid w:val="00C80598"/>
    <w:rsid w:val="00C8091C"/>
    <w:rsid w:val="00C80B89"/>
    <w:rsid w:val="00C80BD0"/>
    <w:rsid w:val="00C80BE6"/>
    <w:rsid w:val="00C80CFC"/>
    <w:rsid w:val="00C81376"/>
    <w:rsid w:val="00C8149E"/>
    <w:rsid w:val="00C814D1"/>
    <w:rsid w:val="00C818D1"/>
    <w:rsid w:val="00C8190F"/>
    <w:rsid w:val="00C81993"/>
    <w:rsid w:val="00C81B74"/>
    <w:rsid w:val="00C81D23"/>
    <w:rsid w:val="00C82513"/>
    <w:rsid w:val="00C825DC"/>
    <w:rsid w:val="00C82645"/>
    <w:rsid w:val="00C827F8"/>
    <w:rsid w:val="00C82820"/>
    <w:rsid w:val="00C828A4"/>
    <w:rsid w:val="00C829B2"/>
    <w:rsid w:val="00C82AE3"/>
    <w:rsid w:val="00C82C90"/>
    <w:rsid w:val="00C82E55"/>
    <w:rsid w:val="00C83151"/>
    <w:rsid w:val="00C83190"/>
    <w:rsid w:val="00C831AE"/>
    <w:rsid w:val="00C83312"/>
    <w:rsid w:val="00C83658"/>
    <w:rsid w:val="00C83A94"/>
    <w:rsid w:val="00C83CCB"/>
    <w:rsid w:val="00C83F2E"/>
    <w:rsid w:val="00C84308"/>
    <w:rsid w:val="00C84620"/>
    <w:rsid w:val="00C84653"/>
    <w:rsid w:val="00C846AD"/>
    <w:rsid w:val="00C84B5B"/>
    <w:rsid w:val="00C84C9A"/>
    <w:rsid w:val="00C84E9E"/>
    <w:rsid w:val="00C85430"/>
    <w:rsid w:val="00C855C2"/>
    <w:rsid w:val="00C85814"/>
    <w:rsid w:val="00C8590B"/>
    <w:rsid w:val="00C85A7F"/>
    <w:rsid w:val="00C85BCF"/>
    <w:rsid w:val="00C85BDB"/>
    <w:rsid w:val="00C85C91"/>
    <w:rsid w:val="00C85CE8"/>
    <w:rsid w:val="00C85DE9"/>
    <w:rsid w:val="00C85E2D"/>
    <w:rsid w:val="00C85F36"/>
    <w:rsid w:val="00C86707"/>
    <w:rsid w:val="00C86A2D"/>
    <w:rsid w:val="00C86D2B"/>
    <w:rsid w:val="00C86E9E"/>
    <w:rsid w:val="00C8703B"/>
    <w:rsid w:val="00C871DA"/>
    <w:rsid w:val="00C8724D"/>
    <w:rsid w:val="00C8789A"/>
    <w:rsid w:val="00C878DF"/>
    <w:rsid w:val="00C8793D"/>
    <w:rsid w:val="00C87972"/>
    <w:rsid w:val="00C87AC7"/>
    <w:rsid w:val="00C87B1B"/>
    <w:rsid w:val="00C87CA4"/>
    <w:rsid w:val="00C87E03"/>
    <w:rsid w:val="00C90177"/>
    <w:rsid w:val="00C90240"/>
    <w:rsid w:val="00C9063B"/>
    <w:rsid w:val="00C906C7"/>
    <w:rsid w:val="00C9072D"/>
    <w:rsid w:val="00C907FF"/>
    <w:rsid w:val="00C9084B"/>
    <w:rsid w:val="00C90A3A"/>
    <w:rsid w:val="00C90ADF"/>
    <w:rsid w:val="00C90B59"/>
    <w:rsid w:val="00C90BF4"/>
    <w:rsid w:val="00C90DDB"/>
    <w:rsid w:val="00C90E5A"/>
    <w:rsid w:val="00C910A7"/>
    <w:rsid w:val="00C91144"/>
    <w:rsid w:val="00C911DC"/>
    <w:rsid w:val="00C9130C"/>
    <w:rsid w:val="00C91521"/>
    <w:rsid w:val="00C91665"/>
    <w:rsid w:val="00C91680"/>
    <w:rsid w:val="00C91B28"/>
    <w:rsid w:val="00C91C04"/>
    <w:rsid w:val="00C91E18"/>
    <w:rsid w:val="00C91EB6"/>
    <w:rsid w:val="00C92137"/>
    <w:rsid w:val="00C9213F"/>
    <w:rsid w:val="00C923DE"/>
    <w:rsid w:val="00C92555"/>
    <w:rsid w:val="00C925FA"/>
    <w:rsid w:val="00C927AF"/>
    <w:rsid w:val="00C928A1"/>
    <w:rsid w:val="00C93298"/>
    <w:rsid w:val="00C93509"/>
    <w:rsid w:val="00C93534"/>
    <w:rsid w:val="00C9357E"/>
    <w:rsid w:val="00C93728"/>
    <w:rsid w:val="00C9377A"/>
    <w:rsid w:val="00C937D3"/>
    <w:rsid w:val="00C93A37"/>
    <w:rsid w:val="00C93C2F"/>
    <w:rsid w:val="00C93CB2"/>
    <w:rsid w:val="00C93CE6"/>
    <w:rsid w:val="00C93D70"/>
    <w:rsid w:val="00C94142"/>
    <w:rsid w:val="00C945B6"/>
    <w:rsid w:val="00C946A1"/>
    <w:rsid w:val="00C94924"/>
    <w:rsid w:val="00C94966"/>
    <w:rsid w:val="00C9499B"/>
    <w:rsid w:val="00C94A22"/>
    <w:rsid w:val="00C94AD9"/>
    <w:rsid w:val="00C94C07"/>
    <w:rsid w:val="00C94E64"/>
    <w:rsid w:val="00C94E6C"/>
    <w:rsid w:val="00C94F37"/>
    <w:rsid w:val="00C95754"/>
    <w:rsid w:val="00C9582B"/>
    <w:rsid w:val="00C9585F"/>
    <w:rsid w:val="00C959EF"/>
    <w:rsid w:val="00C95A58"/>
    <w:rsid w:val="00C95DC4"/>
    <w:rsid w:val="00C95EBC"/>
    <w:rsid w:val="00C961CD"/>
    <w:rsid w:val="00C9634E"/>
    <w:rsid w:val="00C96381"/>
    <w:rsid w:val="00C966B9"/>
    <w:rsid w:val="00C966FC"/>
    <w:rsid w:val="00C96AEB"/>
    <w:rsid w:val="00C96B87"/>
    <w:rsid w:val="00C96C42"/>
    <w:rsid w:val="00C96C66"/>
    <w:rsid w:val="00C96D7A"/>
    <w:rsid w:val="00C96DE5"/>
    <w:rsid w:val="00C96FCD"/>
    <w:rsid w:val="00C971A8"/>
    <w:rsid w:val="00C97531"/>
    <w:rsid w:val="00C97642"/>
    <w:rsid w:val="00C97670"/>
    <w:rsid w:val="00C97711"/>
    <w:rsid w:val="00C97780"/>
    <w:rsid w:val="00C97832"/>
    <w:rsid w:val="00C97860"/>
    <w:rsid w:val="00C97AA1"/>
    <w:rsid w:val="00C97B08"/>
    <w:rsid w:val="00C97C06"/>
    <w:rsid w:val="00C97CB9"/>
    <w:rsid w:val="00C97D78"/>
    <w:rsid w:val="00C97D7D"/>
    <w:rsid w:val="00C97DDF"/>
    <w:rsid w:val="00C97E6B"/>
    <w:rsid w:val="00C97F34"/>
    <w:rsid w:val="00CA00BC"/>
    <w:rsid w:val="00CA02B1"/>
    <w:rsid w:val="00CA0544"/>
    <w:rsid w:val="00CA0661"/>
    <w:rsid w:val="00CA0756"/>
    <w:rsid w:val="00CA0791"/>
    <w:rsid w:val="00CA0890"/>
    <w:rsid w:val="00CA0A9F"/>
    <w:rsid w:val="00CA0C95"/>
    <w:rsid w:val="00CA0E33"/>
    <w:rsid w:val="00CA0FB1"/>
    <w:rsid w:val="00CA107F"/>
    <w:rsid w:val="00CA109B"/>
    <w:rsid w:val="00CA125E"/>
    <w:rsid w:val="00CA12CE"/>
    <w:rsid w:val="00CA1611"/>
    <w:rsid w:val="00CA172A"/>
    <w:rsid w:val="00CA1ADB"/>
    <w:rsid w:val="00CA1CB0"/>
    <w:rsid w:val="00CA1EFF"/>
    <w:rsid w:val="00CA200C"/>
    <w:rsid w:val="00CA20EC"/>
    <w:rsid w:val="00CA232A"/>
    <w:rsid w:val="00CA273D"/>
    <w:rsid w:val="00CA2879"/>
    <w:rsid w:val="00CA28DF"/>
    <w:rsid w:val="00CA2AD2"/>
    <w:rsid w:val="00CA2E41"/>
    <w:rsid w:val="00CA303B"/>
    <w:rsid w:val="00CA343B"/>
    <w:rsid w:val="00CA346E"/>
    <w:rsid w:val="00CA34EB"/>
    <w:rsid w:val="00CA3810"/>
    <w:rsid w:val="00CA3883"/>
    <w:rsid w:val="00CA397D"/>
    <w:rsid w:val="00CA3B9D"/>
    <w:rsid w:val="00CA3C42"/>
    <w:rsid w:val="00CA3F72"/>
    <w:rsid w:val="00CA4212"/>
    <w:rsid w:val="00CA450B"/>
    <w:rsid w:val="00CA467E"/>
    <w:rsid w:val="00CA4716"/>
    <w:rsid w:val="00CA47CB"/>
    <w:rsid w:val="00CA4968"/>
    <w:rsid w:val="00CA4E63"/>
    <w:rsid w:val="00CA503E"/>
    <w:rsid w:val="00CA50BE"/>
    <w:rsid w:val="00CA5193"/>
    <w:rsid w:val="00CA52B0"/>
    <w:rsid w:val="00CA53FB"/>
    <w:rsid w:val="00CA5679"/>
    <w:rsid w:val="00CA5870"/>
    <w:rsid w:val="00CA5AD2"/>
    <w:rsid w:val="00CA5B05"/>
    <w:rsid w:val="00CA5B1C"/>
    <w:rsid w:val="00CA5B22"/>
    <w:rsid w:val="00CA5C28"/>
    <w:rsid w:val="00CA5C70"/>
    <w:rsid w:val="00CA5D0E"/>
    <w:rsid w:val="00CA5EEF"/>
    <w:rsid w:val="00CA5F11"/>
    <w:rsid w:val="00CA60AD"/>
    <w:rsid w:val="00CA62EC"/>
    <w:rsid w:val="00CA6362"/>
    <w:rsid w:val="00CA6363"/>
    <w:rsid w:val="00CA672D"/>
    <w:rsid w:val="00CA67D8"/>
    <w:rsid w:val="00CA68D9"/>
    <w:rsid w:val="00CA6989"/>
    <w:rsid w:val="00CA6A6E"/>
    <w:rsid w:val="00CA6B84"/>
    <w:rsid w:val="00CA6C22"/>
    <w:rsid w:val="00CA6E3A"/>
    <w:rsid w:val="00CA6F44"/>
    <w:rsid w:val="00CA6F93"/>
    <w:rsid w:val="00CA70F8"/>
    <w:rsid w:val="00CA7487"/>
    <w:rsid w:val="00CA7632"/>
    <w:rsid w:val="00CA7660"/>
    <w:rsid w:val="00CA76CD"/>
    <w:rsid w:val="00CA7815"/>
    <w:rsid w:val="00CA7A7E"/>
    <w:rsid w:val="00CA7BEF"/>
    <w:rsid w:val="00CA7C2A"/>
    <w:rsid w:val="00CA7EBC"/>
    <w:rsid w:val="00CB00B9"/>
    <w:rsid w:val="00CB01DA"/>
    <w:rsid w:val="00CB0446"/>
    <w:rsid w:val="00CB0475"/>
    <w:rsid w:val="00CB0478"/>
    <w:rsid w:val="00CB054E"/>
    <w:rsid w:val="00CB05B2"/>
    <w:rsid w:val="00CB0D39"/>
    <w:rsid w:val="00CB0EF1"/>
    <w:rsid w:val="00CB0F72"/>
    <w:rsid w:val="00CB0FC7"/>
    <w:rsid w:val="00CB10A2"/>
    <w:rsid w:val="00CB11E5"/>
    <w:rsid w:val="00CB1287"/>
    <w:rsid w:val="00CB1A04"/>
    <w:rsid w:val="00CB1AEA"/>
    <w:rsid w:val="00CB1B01"/>
    <w:rsid w:val="00CB1CB1"/>
    <w:rsid w:val="00CB1DBC"/>
    <w:rsid w:val="00CB1E5E"/>
    <w:rsid w:val="00CB1EED"/>
    <w:rsid w:val="00CB208B"/>
    <w:rsid w:val="00CB20B3"/>
    <w:rsid w:val="00CB21A3"/>
    <w:rsid w:val="00CB2206"/>
    <w:rsid w:val="00CB23B8"/>
    <w:rsid w:val="00CB2442"/>
    <w:rsid w:val="00CB26DE"/>
    <w:rsid w:val="00CB2CA5"/>
    <w:rsid w:val="00CB2FE5"/>
    <w:rsid w:val="00CB30C6"/>
    <w:rsid w:val="00CB315D"/>
    <w:rsid w:val="00CB31E4"/>
    <w:rsid w:val="00CB320B"/>
    <w:rsid w:val="00CB3515"/>
    <w:rsid w:val="00CB367A"/>
    <w:rsid w:val="00CB3B25"/>
    <w:rsid w:val="00CB3D22"/>
    <w:rsid w:val="00CB3EEB"/>
    <w:rsid w:val="00CB429D"/>
    <w:rsid w:val="00CB44FA"/>
    <w:rsid w:val="00CB4766"/>
    <w:rsid w:val="00CB4788"/>
    <w:rsid w:val="00CB4A1D"/>
    <w:rsid w:val="00CB4C71"/>
    <w:rsid w:val="00CB4C96"/>
    <w:rsid w:val="00CB4D2D"/>
    <w:rsid w:val="00CB4E1B"/>
    <w:rsid w:val="00CB51F7"/>
    <w:rsid w:val="00CB530A"/>
    <w:rsid w:val="00CB561A"/>
    <w:rsid w:val="00CB564A"/>
    <w:rsid w:val="00CB5C85"/>
    <w:rsid w:val="00CB5D5A"/>
    <w:rsid w:val="00CB60A0"/>
    <w:rsid w:val="00CB610E"/>
    <w:rsid w:val="00CB6451"/>
    <w:rsid w:val="00CB6497"/>
    <w:rsid w:val="00CB64B2"/>
    <w:rsid w:val="00CB6833"/>
    <w:rsid w:val="00CB6AB0"/>
    <w:rsid w:val="00CB6C8F"/>
    <w:rsid w:val="00CB6E1D"/>
    <w:rsid w:val="00CB6FB8"/>
    <w:rsid w:val="00CB6FD2"/>
    <w:rsid w:val="00CB705F"/>
    <w:rsid w:val="00CB71C0"/>
    <w:rsid w:val="00CB7370"/>
    <w:rsid w:val="00CB743F"/>
    <w:rsid w:val="00CB749C"/>
    <w:rsid w:val="00CB74AC"/>
    <w:rsid w:val="00CB74CE"/>
    <w:rsid w:val="00CB74E2"/>
    <w:rsid w:val="00CB770C"/>
    <w:rsid w:val="00CB791B"/>
    <w:rsid w:val="00CB7920"/>
    <w:rsid w:val="00CB7A04"/>
    <w:rsid w:val="00CB7A1A"/>
    <w:rsid w:val="00CB7B53"/>
    <w:rsid w:val="00CB7BB6"/>
    <w:rsid w:val="00CB7BE6"/>
    <w:rsid w:val="00CB7E2A"/>
    <w:rsid w:val="00CB7E52"/>
    <w:rsid w:val="00CB7FAC"/>
    <w:rsid w:val="00CC0292"/>
    <w:rsid w:val="00CC02AD"/>
    <w:rsid w:val="00CC046C"/>
    <w:rsid w:val="00CC0557"/>
    <w:rsid w:val="00CC0797"/>
    <w:rsid w:val="00CC087A"/>
    <w:rsid w:val="00CC08BD"/>
    <w:rsid w:val="00CC08C6"/>
    <w:rsid w:val="00CC09BD"/>
    <w:rsid w:val="00CC0B18"/>
    <w:rsid w:val="00CC0C8E"/>
    <w:rsid w:val="00CC0D0A"/>
    <w:rsid w:val="00CC0E12"/>
    <w:rsid w:val="00CC0F90"/>
    <w:rsid w:val="00CC1141"/>
    <w:rsid w:val="00CC12D0"/>
    <w:rsid w:val="00CC1341"/>
    <w:rsid w:val="00CC143D"/>
    <w:rsid w:val="00CC14D5"/>
    <w:rsid w:val="00CC1506"/>
    <w:rsid w:val="00CC17E8"/>
    <w:rsid w:val="00CC19C1"/>
    <w:rsid w:val="00CC19DF"/>
    <w:rsid w:val="00CC1A39"/>
    <w:rsid w:val="00CC1A51"/>
    <w:rsid w:val="00CC1B2C"/>
    <w:rsid w:val="00CC1B82"/>
    <w:rsid w:val="00CC1C66"/>
    <w:rsid w:val="00CC1C6B"/>
    <w:rsid w:val="00CC1C86"/>
    <w:rsid w:val="00CC1C90"/>
    <w:rsid w:val="00CC1D41"/>
    <w:rsid w:val="00CC2153"/>
    <w:rsid w:val="00CC220D"/>
    <w:rsid w:val="00CC2252"/>
    <w:rsid w:val="00CC239D"/>
    <w:rsid w:val="00CC250E"/>
    <w:rsid w:val="00CC2874"/>
    <w:rsid w:val="00CC2A0F"/>
    <w:rsid w:val="00CC2A1A"/>
    <w:rsid w:val="00CC2BA8"/>
    <w:rsid w:val="00CC2C5A"/>
    <w:rsid w:val="00CC2CB7"/>
    <w:rsid w:val="00CC2E12"/>
    <w:rsid w:val="00CC2F22"/>
    <w:rsid w:val="00CC3030"/>
    <w:rsid w:val="00CC3047"/>
    <w:rsid w:val="00CC306C"/>
    <w:rsid w:val="00CC32A9"/>
    <w:rsid w:val="00CC3486"/>
    <w:rsid w:val="00CC34CB"/>
    <w:rsid w:val="00CC3807"/>
    <w:rsid w:val="00CC3A97"/>
    <w:rsid w:val="00CC3EF8"/>
    <w:rsid w:val="00CC3F84"/>
    <w:rsid w:val="00CC4068"/>
    <w:rsid w:val="00CC4179"/>
    <w:rsid w:val="00CC4193"/>
    <w:rsid w:val="00CC43E9"/>
    <w:rsid w:val="00CC4617"/>
    <w:rsid w:val="00CC46B4"/>
    <w:rsid w:val="00CC46C9"/>
    <w:rsid w:val="00CC4729"/>
    <w:rsid w:val="00CC47BC"/>
    <w:rsid w:val="00CC4846"/>
    <w:rsid w:val="00CC494B"/>
    <w:rsid w:val="00CC4996"/>
    <w:rsid w:val="00CC49A2"/>
    <w:rsid w:val="00CC4F5F"/>
    <w:rsid w:val="00CC5397"/>
    <w:rsid w:val="00CC5530"/>
    <w:rsid w:val="00CC55E0"/>
    <w:rsid w:val="00CC56C3"/>
    <w:rsid w:val="00CC56EB"/>
    <w:rsid w:val="00CC5888"/>
    <w:rsid w:val="00CC5E8F"/>
    <w:rsid w:val="00CC600D"/>
    <w:rsid w:val="00CC60D5"/>
    <w:rsid w:val="00CC6242"/>
    <w:rsid w:val="00CC6390"/>
    <w:rsid w:val="00CC6603"/>
    <w:rsid w:val="00CC66A5"/>
    <w:rsid w:val="00CC6700"/>
    <w:rsid w:val="00CC678A"/>
    <w:rsid w:val="00CC69B6"/>
    <w:rsid w:val="00CC6A4A"/>
    <w:rsid w:val="00CC6A83"/>
    <w:rsid w:val="00CC6DE9"/>
    <w:rsid w:val="00CC6DFC"/>
    <w:rsid w:val="00CC702D"/>
    <w:rsid w:val="00CC707E"/>
    <w:rsid w:val="00CC70C1"/>
    <w:rsid w:val="00CC7208"/>
    <w:rsid w:val="00CC7394"/>
    <w:rsid w:val="00CC746D"/>
    <w:rsid w:val="00CC7525"/>
    <w:rsid w:val="00CC75C4"/>
    <w:rsid w:val="00CC75FD"/>
    <w:rsid w:val="00CC782D"/>
    <w:rsid w:val="00CC7981"/>
    <w:rsid w:val="00CC7A9D"/>
    <w:rsid w:val="00CC7B71"/>
    <w:rsid w:val="00CC7CE4"/>
    <w:rsid w:val="00CC7CFE"/>
    <w:rsid w:val="00CD0252"/>
    <w:rsid w:val="00CD0463"/>
    <w:rsid w:val="00CD071D"/>
    <w:rsid w:val="00CD088A"/>
    <w:rsid w:val="00CD0897"/>
    <w:rsid w:val="00CD0A33"/>
    <w:rsid w:val="00CD0A84"/>
    <w:rsid w:val="00CD0AFD"/>
    <w:rsid w:val="00CD0D0B"/>
    <w:rsid w:val="00CD0D53"/>
    <w:rsid w:val="00CD10A3"/>
    <w:rsid w:val="00CD13B5"/>
    <w:rsid w:val="00CD14E6"/>
    <w:rsid w:val="00CD152B"/>
    <w:rsid w:val="00CD173C"/>
    <w:rsid w:val="00CD1AF0"/>
    <w:rsid w:val="00CD1C61"/>
    <w:rsid w:val="00CD1CC6"/>
    <w:rsid w:val="00CD1E1B"/>
    <w:rsid w:val="00CD1EAF"/>
    <w:rsid w:val="00CD2199"/>
    <w:rsid w:val="00CD2435"/>
    <w:rsid w:val="00CD24DD"/>
    <w:rsid w:val="00CD24E2"/>
    <w:rsid w:val="00CD2961"/>
    <w:rsid w:val="00CD2B7E"/>
    <w:rsid w:val="00CD2BC8"/>
    <w:rsid w:val="00CD2D0F"/>
    <w:rsid w:val="00CD2EE2"/>
    <w:rsid w:val="00CD345C"/>
    <w:rsid w:val="00CD3506"/>
    <w:rsid w:val="00CD3B87"/>
    <w:rsid w:val="00CD3BF3"/>
    <w:rsid w:val="00CD3C08"/>
    <w:rsid w:val="00CD3CD3"/>
    <w:rsid w:val="00CD3CF5"/>
    <w:rsid w:val="00CD3D26"/>
    <w:rsid w:val="00CD3D83"/>
    <w:rsid w:val="00CD4440"/>
    <w:rsid w:val="00CD4551"/>
    <w:rsid w:val="00CD455C"/>
    <w:rsid w:val="00CD47D1"/>
    <w:rsid w:val="00CD48B6"/>
    <w:rsid w:val="00CD49D7"/>
    <w:rsid w:val="00CD4B8C"/>
    <w:rsid w:val="00CD4C30"/>
    <w:rsid w:val="00CD50E9"/>
    <w:rsid w:val="00CD52A7"/>
    <w:rsid w:val="00CD52C8"/>
    <w:rsid w:val="00CD55D6"/>
    <w:rsid w:val="00CD55FD"/>
    <w:rsid w:val="00CD56F8"/>
    <w:rsid w:val="00CD58A0"/>
    <w:rsid w:val="00CD5B4E"/>
    <w:rsid w:val="00CD5DCC"/>
    <w:rsid w:val="00CD5EFE"/>
    <w:rsid w:val="00CD6017"/>
    <w:rsid w:val="00CD607A"/>
    <w:rsid w:val="00CD6A0F"/>
    <w:rsid w:val="00CD6F1E"/>
    <w:rsid w:val="00CD70DC"/>
    <w:rsid w:val="00CD7355"/>
    <w:rsid w:val="00CD73DB"/>
    <w:rsid w:val="00CD7495"/>
    <w:rsid w:val="00CD757C"/>
    <w:rsid w:val="00CD7809"/>
    <w:rsid w:val="00CD781B"/>
    <w:rsid w:val="00CD796A"/>
    <w:rsid w:val="00CD7C95"/>
    <w:rsid w:val="00CD7D5F"/>
    <w:rsid w:val="00CE0332"/>
    <w:rsid w:val="00CE0377"/>
    <w:rsid w:val="00CE0748"/>
    <w:rsid w:val="00CE0815"/>
    <w:rsid w:val="00CE0889"/>
    <w:rsid w:val="00CE0942"/>
    <w:rsid w:val="00CE0956"/>
    <w:rsid w:val="00CE0B82"/>
    <w:rsid w:val="00CE0BD1"/>
    <w:rsid w:val="00CE0C30"/>
    <w:rsid w:val="00CE0C55"/>
    <w:rsid w:val="00CE0C8F"/>
    <w:rsid w:val="00CE0DE0"/>
    <w:rsid w:val="00CE13D9"/>
    <w:rsid w:val="00CE15B7"/>
    <w:rsid w:val="00CE16B4"/>
    <w:rsid w:val="00CE172B"/>
    <w:rsid w:val="00CE1C02"/>
    <w:rsid w:val="00CE1CD7"/>
    <w:rsid w:val="00CE1D9F"/>
    <w:rsid w:val="00CE1DD4"/>
    <w:rsid w:val="00CE1E80"/>
    <w:rsid w:val="00CE1FA9"/>
    <w:rsid w:val="00CE1FB4"/>
    <w:rsid w:val="00CE21AB"/>
    <w:rsid w:val="00CE21F9"/>
    <w:rsid w:val="00CE2270"/>
    <w:rsid w:val="00CE2445"/>
    <w:rsid w:val="00CE2461"/>
    <w:rsid w:val="00CE25DC"/>
    <w:rsid w:val="00CE25E0"/>
    <w:rsid w:val="00CE27CC"/>
    <w:rsid w:val="00CE2A1D"/>
    <w:rsid w:val="00CE2A6B"/>
    <w:rsid w:val="00CE2CD9"/>
    <w:rsid w:val="00CE2DCF"/>
    <w:rsid w:val="00CE2F45"/>
    <w:rsid w:val="00CE316B"/>
    <w:rsid w:val="00CE325B"/>
    <w:rsid w:val="00CE3273"/>
    <w:rsid w:val="00CE3506"/>
    <w:rsid w:val="00CE374B"/>
    <w:rsid w:val="00CE3E02"/>
    <w:rsid w:val="00CE3EF2"/>
    <w:rsid w:val="00CE3FE0"/>
    <w:rsid w:val="00CE419E"/>
    <w:rsid w:val="00CE4278"/>
    <w:rsid w:val="00CE44D4"/>
    <w:rsid w:val="00CE46BB"/>
    <w:rsid w:val="00CE48EB"/>
    <w:rsid w:val="00CE4B42"/>
    <w:rsid w:val="00CE4C4E"/>
    <w:rsid w:val="00CE4C9B"/>
    <w:rsid w:val="00CE50BC"/>
    <w:rsid w:val="00CE53CA"/>
    <w:rsid w:val="00CE544E"/>
    <w:rsid w:val="00CE5BAA"/>
    <w:rsid w:val="00CE5BE9"/>
    <w:rsid w:val="00CE5D41"/>
    <w:rsid w:val="00CE5F48"/>
    <w:rsid w:val="00CE62F9"/>
    <w:rsid w:val="00CE637D"/>
    <w:rsid w:val="00CE63C6"/>
    <w:rsid w:val="00CE68D3"/>
    <w:rsid w:val="00CE6AE8"/>
    <w:rsid w:val="00CE6D3F"/>
    <w:rsid w:val="00CE6DE1"/>
    <w:rsid w:val="00CE6EC1"/>
    <w:rsid w:val="00CE7019"/>
    <w:rsid w:val="00CE7282"/>
    <w:rsid w:val="00CE730A"/>
    <w:rsid w:val="00CE735B"/>
    <w:rsid w:val="00CE7364"/>
    <w:rsid w:val="00CE7475"/>
    <w:rsid w:val="00CE7568"/>
    <w:rsid w:val="00CE757C"/>
    <w:rsid w:val="00CE77E7"/>
    <w:rsid w:val="00CE7A6D"/>
    <w:rsid w:val="00CE7CD3"/>
    <w:rsid w:val="00CE7CE9"/>
    <w:rsid w:val="00CE7D4E"/>
    <w:rsid w:val="00CE7DD2"/>
    <w:rsid w:val="00CE7E87"/>
    <w:rsid w:val="00CF011F"/>
    <w:rsid w:val="00CF0252"/>
    <w:rsid w:val="00CF040B"/>
    <w:rsid w:val="00CF0438"/>
    <w:rsid w:val="00CF04FD"/>
    <w:rsid w:val="00CF06D3"/>
    <w:rsid w:val="00CF0A6A"/>
    <w:rsid w:val="00CF0C55"/>
    <w:rsid w:val="00CF0E81"/>
    <w:rsid w:val="00CF0EFA"/>
    <w:rsid w:val="00CF0F37"/>
    <w:rsid w:val="00CF1032"/>
    <w:rsid w:val="00CF10E2"/>
    <w:rsid w:val="00CF10F1"/>
    <w:rsid w:val="00CF12FC"/>
    <w:rsid w:val="00CF132B"/>
    <w:rsid w:val="00CF15DC"/>
    <w:rsid w:val="00CF1609"/>
    <w:rsid w:val="00CF1812"/>
    <w:rsid w:val="00CF1A0C"/>
    <w:rsid w:val="00CF1E1A"/>
    <w:rsid w:val="00CF1FF3"/>
    <w:rsid w:val="00CF2159"/>
    <w:rsid w:val="00CF2236"/>
    <w:rsid w:val="00CF23CD"/>
    <w:rsid w:val="00CF245A"/>
    <w:rsid w:val="00CF2826"/>
    <w:rsid w:val="00CF286B"/>
    <w:rsid w:val="00CF2C7E"/>
    <w:rsid w:val="00CF3050"/>
    <w:rsid w:val="00CF307D"/>
    <w:rsid w:val="00CF3092"/>
    <w:rsid w:val="00CF30E0"/>
    <w:rsid w:val="00CF3148"/>
    <w:rsid w:val="00CF32B5"/>
    <w:rsid w:val="00CF357C"/>
    <w:rsid w:val="00CF35E5"/>
    <w:rsid w:val="00CF3662"/>
    <w:rsid w:val="00CF39AF"/>
    <w:rsid w:val="00CF3A49"/>
    <w:rsid w:val="00CF3CA4"/>
    <w:rsid w:val="00CF41EB"/>
    <w:rsid w:val="00CF435D"/>
    <w:rsid w:val="00CF4654"/>
    <w:rsid w:val="00CF4900"/>
    <w:rsid w:val="00CF492B"/>
    <w:rsid w:val="00CF495F"/>
    <w:rsid w:val="00CF4ABC"/>
    <w:rsid w:val="00CF4CB9"/>
    <w:rsid w:val="00CF4D95"/>
    <w:rsid w:val="00CF5123"/>
    <w:rsid w:val="00CF524F"/>
    <w:rsid w:val="00CF52E8"/>
    <w:rsid w:val="00CF546E"/>
    <w:rsid w:val="00CF552D"/>
    <w:rsid w:val="00CF55E6"/>
    <w:rsid w:val="00CF5AB0"/>
    <w:rsid w:val="00CF5C47"/>
    <w:rsid w:val="00CF5FEE"/>
    <w:rsid w:val="00CF61F0"/>
    <w:rsid w:val="00CF6373"/>
    <w:rsid w:val="00CF642B"/>
    <w:rsid w:val="00CF654A"/>
    <w:rsid w:val="00CF6856"/>
    <w:rsid w:val="00CF6E34"/>
    <w:rsid w:val="00CF6F02"/>
    <w:rsid w:val="00CF70E0"/>
    <w:rsid w:val="00CF711D"/>
    <w:rsid w:val="00CF71E1"/>
    <w:rsid w:val="00CF72AF"/>
    <w:rsid w:val="00CF737D"/>
    <w:rsid w:val="00CF7728"/>
    <w:rsid w:val="00CF785D"/>
    <w:rsid w:val="00CF78A0"/>
    <w:rsid w:val="00CF7A12"/>
    <w:rsid w:val="00CF7BC8"/>
    <w:rsid w:val="00CF7D8A"/>
    <w:rsid w:val="00CF7EB3"/>
    <w:rsid w:val="00CF7ED7"/>
    <w:rsid w:val="00CF7F7F"/>
    <w:rsid w:val="00D0023B"/>
    <w:rsid w:val="00D004E5"/>
    <w:rsid w:val="00D00689"/>
    <w:rsid w:val="00D0069F"/>
    <w:rsid w:val="00D00851"/>
    <w:rsid w:val="00D0099C"/>
    <w:rsid w:val="00D00A5D"/>
    <w:rsid w:val="00D00D8B"/>
    <w:rsid w:val="00D00EF8"/>
    <w:rsid w:val="00D00FE7"/>
    <w:rsid w:val="00D010F6"/>
    <w:rsid w:val="00D0114F"/>
    <w:rsid w:val="00D01239"/>
    <w:rsid w:val="00D012A1"/>
    <w:rsid w:val="00D013DE"/>
    <w:rsid w:val="00D01B80"/>
    <w:rsid w:val="00D01C0B"/>
    <w:rsid w:val="00D01DA8"/>
    <w:rsid w:val="00D01E0D"/>
    <w:rsid w:val="00D01E65"/>
    <w:rsid w:val="00D01EF0"/>
    <w:rsid w:val="00D02313"/>
    <w:rsid w:val="00D02361"/>
    <w:rsid w:val="00D024DE"/>
    <w:rsid w:val="00D0290D"/>
    <w:rsid w:val="00D02BB0"/>
    <w:rsid w:val="00D02D3F"/>
    <w:rsid w:val="00D02D8A"/>
    <w:rsid w:val="00D03152"/>
    <w:rsid w:val="00D035D1"/>
    <w:rsid w:val="00D03680"/>
    <w:rsid w:val="00D037BD"/>
    <w:rsid w:val="00D03882"/>
    <w:rsid w:val="00D0397B"/>
    <w:rsid w:val="00D03F69"/>
    <w:rsid w:val="00D0417B"/>
    <w:rsid w:val="00D0427E"/>
    <w:rsid w:val="00D04494"/>
    <w:rsid w:val="00D046D1"/>
    <w:rsid w:val="00D048F8"/>
    <w:rsid w:val="00D0490C"/>
    <w:rsid w:val="00D04922"/>
    <w:rsid w:val="00D04968"/>
    <w:rsid w:val="00D04B12"/>
    <w:rsid w:val="00D04B70"/>
    <w:rsid w:val="00D04D95"/>
    <w:rsid w:val="00D05263"/>
    <w:rsid w:val="00D05344"/>
    <w:rsid w:val="00D05417"/>
    <w:rsid w:val="00D0553A"/>
    <w:rsid w:val="00D05700"/>
    <w:rsid w:val="00D05B18"/>
    <w:rsid w:val="00D05E7A"/>
    <w:rsid w:val="00D06095"/>
    <w:rsid w:val="00D06267"/>
    <w:rsid w:val="00D0626D"/>
    <w:rsid w:val="00D067AD"/>
    <w:rsid w:val="00D0682F"/>
    <w:rsid w:val="00D0686E"/>
    <w:rsid w:val="00D06965"/>
    <w:rsid w:val="00D06C6E"/>
    <w:rsid w:val="00D06CA8"/>
    <w:rsid w:val="00D06DB3"/>
    <w:rsid w:val="00D06E52"/>
    <w:rsid w:val="00D0752B"/>
    <w:rsid w:val="00D077EE"/>
    <w:rsid w:val="00D0785F"/>
    <w:rsid w:val="00D078C3"/>
    <w:rsid w:val="00D07AE7"/>
    <w:rsid w:val="00D07B0D"/>
    <w:rsid w:val="00D07B27"/>
    <w:rsid w:val="00D07C35"/>
    <w:rsid w:val="00D07C75"/>
    <w:rsid w:val="00D07E97"/>
    <w:rsid w:val="00D07F4A"/>
    <w:rsid w:val="00D1023E"/>
    <w:rsid w:val="00D1030B"/>
    <w:rsid w:val="00D10434"/>
    <w:rsid w:val="00D10534"/>
    <w:rsid w:val="00D10598"/>
    <w:rsid w:val="00D106FA"/>
    <w:rsid w:val="00D10CE6"/>
    <w:rsid w:val="00D10CF3"/>
    <w:rsid w:val="00D10DC9"/>
    <w:rsid w:val="00D10E21"/>
    <w:rsid w:val="00D10ED7"/>
    <w:rsid w:val="00D10FEB"/>
    <w:rsid w:val="00D11076"/>
    <w:rsid w:val="00D1131F"/>
    <w:rsid w:val="00D1135E"/>
    <w:rsid w:val="00D11583"/>
    <w:rsid w:val="00D115EE"/>
    <w:rsid w:val="00D11A4F"/>
    <w:rsid w:val="00D11B21"/>
    <w:rsid w:val="00D11B6D"/>
    <w:rsid w:val="00D11D6A"/>
    <w:rsid w:val="00D11D82"/>
    <w:rsid w:val="00D11E27"/>
    <w:rsid w:val="00D11F3D"/>
    <w:rsid w:val="00D1201A"/>
    <w:rsid w:val="00D128A7"/>
    <w:rsid w:val="00D12B5D"/>
    <w:rsid w:val="00D12FE0"/>
    <w:rsid w:val="00D135E0"/>
    <w:rsid w:val="00D13613"/>
    <w:rsid w:val="00D136C5"/>
    <w:rsid w:val="00D137EC"/>
    <w:rsid w:val="00D13A0C"/>
    <w:rsid w:val="00D13ED8"/>
    <w:rsid w:val="00D14154"/>
    <w:rsid w:val="00D14348"/>
    <w:rsid w:val="00D14362"/>
    <w:rsid w:val="00D14547"/>
    <w:rsid w:val="00D146EF"/>
    <w:rsid w:val="00D149EC"/>
    <w:rsid w:val="00D14D96"/>
    <w:rsid w:val="00D14DE5"/>
    <w:rsid w:val="00D14EE0"/>
    <w:rsid w:val="00D14FB3"/>
    <w:rsid w:val="00D14FE4"/>
    <w:rsid w:val="00D14FFF"/>
    <w:rsid w:val="00D15032"/>
    <w:rsid w:val="00D15272"/>
    <w:rsid w:val="00D1529B"/>
    <w:rsid w:val="00D15420"/>
    <w:rsid w:val="00D15841"/>
    <w:rsid w:val="00D158E4"/>
    <w:rsid w:val="00D15A10"/>
    <w:rsid w:val="00D15A4C"/>
    <w:rsid w:val="00D15B37"/>
    <w:rsid w:val="00D15C62"/>
    <w:rsid w:val="00D16130"/>
    <w:rsid w:val="00D163F5"/>
    <w:rsid w:val="00D163F8"/>
    <w:rsid w:val="00D164AD"/>
    <w:rsid w:val="00D165E7"/>
    <w:rsid w:val="00D16687"/>
    <w:rsid w:val="00D167F6"/>
    <w:rsid w:val="00D16828"/>
    <w:rsid w:val="00D168DE"/>
    <w:rsid w:val="00D16966"/>
    <w:rsid w:val="00D169D9"/>
    <w:rsid w:val="00D16C15"/>
    <w:rsid w:val="00D16CE7"/>
    <w:rsid w:val="00D16EE0"/>
    <w:rsid w:val="00D16F07"/>
    <w:rsid w:val="00D16FAB"/>
    <w:rsid w:val="00D1707E"/>
    <w:rsid w:val="00D170E7"/>
    <w:rsid w:val="00D171F8"/>
    <w:rsid w:val="00D17256"/>
    <w:rsid w:val="00D172C4"/>
    <w:rsid w:val="00D1740A"/>
    <w:rsid w:val="00D1743D"/>
    <w:rsid w:val="00D175CB"/>
    <w:rsid w:val="00D1761D"/>
    <w:rsid w:val="00D1764B"/>
    <w:rsid w:val="00D177A1"/>
    <w:rsid w:val="00D177E5"/>
    <w:rsid w:val="00D17A1E"/>
    <w:rsid w:val="00D20385"/>
    <w:rsid w:val="00D20432"/>
    <w:rsid w:val="00D20479"/>
    <w:rsid w:val="00D20512"/>
    <w:rsid w:val="00D2058C"/>
    <w:rsid w:val="00D2074B"/>
    <w:rsid w:val="00D209A3"/>
    <w:rsid w:val="00D209D7"/>
    <w:rsid w:val="00D20B11"/>
    <w:rsid w:val="00D20B4A"/>
    <w:rsid w:val="00D20D44"/>
    <w:rsid w:val="00D20D8D"/>
    <w:rsid w:val="00D20E08"/>
    <w:rsid w:val="00D20E91"/>
    <w:rsid w:val="00D211DD"/>
    <w:rsid w:val="00D21A94"/>
    <w:rsid w:val="00D21DBF"/>
    <w:rsid w:val="00D21E02"/>
    <w:rsid w:val="00D21FD4"/>
    <w:rsid w:val="00D2202E"/>
    <w:rsid w:val="00D2209D"/>
    <w:rsid w:val="00D220C4"/>
    <w:rsid w:val="00D222AF"/>
    <w:rsid w:val="00D22305"/>
    <w:rsid w:val="00D22324"/>
    <w:rsid w:val="00D22430"/>
    <w:rsid w:val="00D22531"/>
    <w:rsid w:val="00D22621"/>
    <w:rsid w:val="00D227CF"/>
    <w:rsid w:val="00D22950"/>
    <w:rsid w:val="00D22993"/>
    <w:rsid w:val="00D22BFA"/>
    <w:rsid w:val="00D231F4"/>
    <w:rsid w:val="00D2329A"/>
    <w:rsid w:val="00D23485"/>
    <w:rsid w:val="00D2366B"/>
    <w:rsid w:val="00D236E8"/>
    <w:rsid w:val="00D23935"/>
    <w:rsid w:val="00D23A0E"/>
    <w:rsid w:val="00D23B2D"/>
    <w:rsid w:val="00D23CAF"/>
    <w:rsid w:val="00D24000"/>
    <w:rsid w:val="00D2421A"/>
    <w:rsid w:val="00D2423A"/>
    <w:rsid w:val="00D24276"/>
    <w:rsid w:val="00D24293"/>
    <w:rsid w:val="00D24701"/>
    <w:rsid w:val="00D24870"/>
    <w:rsid w:val="00D24912"/>
    <w:rsid w:val="00D24B49"/>
    <w:rsid w:val="00D24BA0"/>
    <w:rsid w:val="00D24DAF"/>
    <w:rsid w:val="00D24FC8"/>
    <w:rsid w:val="00D25069"/>
    <w:rsid w:val="00D25100"/>
    <w:rsid w:val="00D2516F"/>
    <w:rsid w:val="00D25391"/>
    <w:rsid w:val="00D2587D"/>
    <w:rsid w:val="00D25A85"/>
    <w:rsid w:val="00D25FA5"/>
    <w:rsid w:val="00D25FE3"/>
    <w:rsid w:val="00D26132"/>
    <w:rsid w:val="00D26290"/>
    <w:rsid w:val="00D263F7"/>
    <w:rsid w:val="00D264F8"/>
    <w:rsid w:val="00D2660C"/>
    <w:rsid w:val="00D266E4"/>
    <w:rsid w:val="00D268E3"/>
    <w:rsid w:val="00D26A22"/>
    <w:rsid w:val="00D26B72"/>
    <w:rsid w:val="00D27100"/>
    <w:rsid w:val="00D2757A"/>
    <w:rsid w:val="00D27750"/>
    <w:rsid w:val="00D2783D"/>
    <w:rsid w:val="00D279B1"/>
    <w:rsid w:val="00D27B73"/>
    <w:rsid w:val="00D27F2D"/>
    <w:rsid w:val="00D3016F"/>
    <w:rsid w:val="00D302BF"/>
    <w:rsid w:val="00D30377"/>
    <w:rsid w:val="00D304DB"/>
    <w:rsid w:val="00D3061D"/>
    <w:rsid w:val="00D30ACD"/>
    <w:rsid w:val="00D30B95"/>
    <w:rsid w:val="00D30DFE"/>
    <w:rsid w:val="00D30E70"/>
    <w:rsid w:val="00D30FF4"/>
    <w:rsid w:val="00D31064"/>
    <w:rsid w:val="00D311BD"/>
    <w:rsid w:val="00D312E5"/>
    <w:rsid w:val="00D31313"/>
    <w:rsid w:val="00D31629"/>
    <w:rsid w:val="00D31665"/>
    <w:rsid w:val="00D31738"/>
    <w:rsid w:val="00D31954"/>
    <w:rsid w:val="00D31CB4"/>
    <w:rsid w:val="00D32026"/>
    <w:rsid w:val="00D32400"/>
    <w:rsid w:val="00D32849"/>
    <w:rsid w:val="00D328DD"/>
    <w:rsid w:val="00D329DF"/>
    <w:rsid w:val="00D32A7E"/>
    <w:rsid w:val="00D32BA7"/>
    <w:rsid w:val="00D32BF5"/>
    <w:rsid w:val="00D32C16"/>
    <w:rsid w:val="00D32C19"/>
    <w:rsid w:val="00D32D6B"/>
    <w:rsid w:val="00D32DF4"/>
    <w:rsid w:val="00D32F15"/>
    <w:rsid w:val="00D32F3D"/>
    <w:rsid w:val="00D32F43"/>
    <w:rsid w:val="00D32F83"/>
    <w:rsid w:val="00D3333B"/>
    <w:rsid w:val="00D33382"/>
    <w:rsid w:val="00D333F1"/>
    <w:rsid w:val="00D33431"/>
    <w:rsid w:val="00D33560"/>
    <w:rsid w:val="00D3362A"/>
    <w:rsid w:val="00D336B2"/>
    <w:rsid w:val="00D33888"/>
    <w:rsid w:val="00D339BF"/>
    <w:rsid w:val="00D33A2B"/>
    <w:rsid w:val="00D33E59"/>
    <w:rsid w:val="00D340AC"/>
    <w:rsid w:val="00D3418D"/>
    <w:rsid w:val="00D3443B"/>
    <w:rsid w:val="00D34684"/>
    <w:rsid w:val="00D34843"/>
    <w:rsid w:val="00D34F14"/>
    <w:rsid w:val="00D34FD4"/>
    <w:rsid w:val="00D3520C"/>
    <w:rsid w:val="00D353B0"/>
    <w:rsid w:val="00D3544E"/>
    <w:rsid w:val="00D354ED"/>
    <w:rsid w:val="00D3567C"/>
    <w:rsid w:val="00D3588A"/>
    <w:rsid w:val="00D35ACD"/>
    <w:rsid w:val="00D35DE7"/>
    <w:rsid w:val="00D35F05"/>
    <w:rsid w:val="00D35F0A"/>
    <w:rsid w:val="00D35F65"/>
    <w:rsid w:val="00D36684"/>
    <w:rsid w:val="00D36A61"/>
    <w:rsid w:val="00D36E73"/>
    <w:rsid w:val="00D36F89"/>
    <w:rsid w:val="00D3716B"/>
    <w:rsid w:val="00D3755D"/>
    <w:rsid w:val="00D37754"/>
    <w:rsid w:val="00D3796C"/>
    <w:rsid w:val="00D37A5E"/>
    <w:rsid w:val="00D37ADB"/>
    <w:rsid w:val="00D37B55"/>
    <w:rsid w:val="00D37CE1"/>
    <w:rsid w:val="00D37DD4"/>
    <w:rsid w:val="00D37E3D"/>
    <w:rsid w:val="00D37E4D"/>
    <w:rsid w:val="00D37F45"/>
    <w:rsid w:val="00D4026D"/>
    <w:rsid w:val="00D40586"/>
    <w:rsid w:val="00D405B9"/>
    <w:rsid w:val="00D40672"/>
    <w:rsid w:val="00D40816"/>
    <w:rsid w:val="00D40869"/>
    <w:rsid w:val="00D40A36"/>
    <w:rsid w:val="00D40A95"/>
    <w:rsid w:val="00D40EFC"/>
    <w:rsid w:val="00D40F12"/>
    <w:rsid w:val="00D4104C"/>
    <w:rsid w:val="00D410F3"/>
    <w:rsid w:val="00D411BE"/>
    <w:rsid w:val="00D41555"/>
    <w:rsid w:val="00D41655"/>
    <w:rsid w:val="00D418CD"/>
    <w:rsid w:val="00D4199E"/>
    <w:rsid w:val="00D41CD2"/>
    <w:rsid w:val="00D41EFF"/>
    <w:rsid w:val="00D4219A"/>
    <w:rsid w:val="00D42618"/>
    <w:rsid w:val="00D4280C"/>
    <w:rsid w:val="00D429AC"/>
    <w:rsid w:val="00D42A19"/>
    <w:rsid w:val="00D42B03"/>
    <w:rsid w:val="00D42CA6"/>
    <w:rsid w:val="00D42D4E"/>
    <w:rsid w:val="00D42DC5"/>
    <w:rsid w:val="00D42FCE"/>
    <w:rsid w:val="00D43083"/>
    <w:rsid w:val="00D43145"/>
    <w:rsid w:val="00D43830"/>
    <w:rsid w:val="00D4398C"/>
    <w:rsid w:val="00D43BBF"/>
    <w:rsid w:val="00D43CC0"/>
    <w:rsid w:val="00D43F37"/>
    <w:rsid w:val="00D440E9"/>
    <w:rsid w:val="00D44307"/>
    <w:rsid w:val="00D443E2"/>
    <w:rsid w:val="00D44644"/>
    <w:rsid w:val="00D447FD"/>
    <w:rsid w:val="00D4494F"/>
    <w:rsid w:val="00D44B70"/>
    <w:rsid w:val="00D44E7E"/>
    <w:rsid w:val="00D44EAF"/>
    <w:rsid w:val="00D44ED3"/>
    <w:rsid w:val="00D45129"/>
    <w:rsid w:val="00D453B9"/>
    <w:rsid w:val="00D454CD"/>
    <w:rsid w:val="00D45660"/>
    <w:rsid w:val="00D45746"/>
    <w:rsid w:val="00D45769"/>
    <w:rsid w:val="00D457D3"/>
    <w:rsid w:val="00D4588A"/>
    <w:rsid w:val="00D458BF"/>
    <w:rsid w:val="00D458C1"/>
    <w:rsid w:val="00D45B7D"/>
    <w:rsid w:val="00D45EC3"/>
    <w:rsid w:val="00D45FA0"/>
    <w:rsid w:val="00D45FC2"/>
    <w:rsid w:val="00D46186"/>
    <w:rsid w:val="00D46212"/>
    <w:rsid w:val="00D46816"/>
    <w:rsid w:val="00D46838"/>
    <w:rsid w:val="00D46875"/>
    <w:rsid w:val="00D46BEC"/>
    <w:rsid w:val="00D46C45"/>
    <w:rsid w:val="00D46CCE"/>
    <w:rsid w:val="00D46D8C"/>
    <w:rsid w:val="00D46E58"/>
    <w:rsid w:val="00D46E76"/>
    <w:rsid w:val="00D46E99"/>
    <w:rsid w:val="00D46F6F"/>
    <w:rsid w:val="00D470C5"/>
    <w:rsid w:val="00D471CF"/>
    <w:rsid w:val="00D47234"/>
    <w:rsid w:val="00D47325"/>
    <w:rsid w:val="00D4745E"/>
    <w:rsid w:val="00D47538"/>
    <w:rsid w:val="00D4753E"/>
    <w:rsid w:val="00D47686"/>
    <w:rsid w:val="00D4778E"/>
    <w:rsid w:val="00D4781A"/>
    <w:rsid w:val="00D47A99"/>
    <w:rsid w:val="00D47CEC"/>
    <w:rsid w:val="00D47EC1"/>
    <w:rsid w:val="00D50081"/>
    <w:rsid w:val="00D50192"/>
    <w:rsid w:val="00D50498"/>
    <w:rsid w:val="00D504A9"/>
    <w:rsid w:val="00D5081F"/>
    <w:rsid w:val="00D50851"/>
    <w:rsid w:val="00D50853"/>
    <w:rsid w:val="00D50992"/>
    <w:rsid w:val="00D50B2B"/>
    <w:rsid w:val="00D50B4B"/>
    <w:rsid w:val="00D50B4F"/>
    <w:rsid w:val="00D50B59"/>
    <w:rsid w:val="00D50B64"/>
    <w:rsid w:val="00D50CF4"/>
    <w:rsid w:val="00D50D09"/>
    <w:rsid w:val="00D50E75"/>
    <w:rsid w:val="00D50F7C"/>
    <w:rsid w:val="00D5101B"/>
    <w:rsid w:val="00D51274"/>
    <w:rsid w:val="00D513F0"/>
    <w:rsid w:val="00D51564"/>
    <w:rsid w:val="00D51775"/>
    <w:rsid w:val="00D5187D"/>
    <w:rsid w:val="00D5191F"/>
    <w:rsid w:val="00D51B55"/>
    <w:rsid w:val="00D51CD3"/>
    <w:rsid w:val="00D51D69"/>
    <w:rsid w:val="00D521B1"/>
    <w:rsid w:val="00D5225E"/>
    <w:rsid w:val="00D526CC"/>
    <w:rsid w:val="00D528C5"/>
    <w:rsid w:val="00D5297D"/>
    <w:rsid w:val="00D529E3"/>
    <w:rsid w:val="00D52A1F"/>
    <w:rsid w:val="00D52A3A"/>
    <w:rsid w:val="00D52A6A"/>
    <w:rsid w:val="00D52B55"/>
    <w:rsid w:val="00D52B75"/>
    <w:rsid w:val="00D52C8D"/>
    <w:rsid w:val="00D52E4A"/>
    <w:rsid w:val="00D53098"/>
    <w:rsid w:val="00D535A5"/>
    <w:rsid w:val="00D535F3"/>
    <w:rsid w:val="00D53669"/>
    <w:rsid w:val="00D53761"/>
    <w:rsid w:val="00D539A1"/>
    <w:rsid w:val="00D53B59"/>
    <w:rsid w:val="00D540E7"/>
    <w:rsid w:val="00D543C3"/>
    <w:rsid w:val="00D54442"/>
    <w:rsid w:val="00D54516"/>
    <w:rsid w:val="00D54574"/>
    <w:rsid w:val="00D5462B"/>
    <w:rsid w:val="00D54752"/>
    <w:rsid w:val="00D547EA"/>
    <w:rsid w:val="00D548E9"/>
    <w:rsid w:val="00D54A36"/>
    <w:rsid w:val="00D54E31"/>
    <w:rsid w:val="00D54E66"/>
    <w:rsid w:val="00D54E9C"/>
    <w:rsid w:val="00D54FAA"/>
    <w:rsid w:val="00D5508D"/>
    <w:rsid w:val="00D55136"/>
    <w:rsid w:val="00D5517D"/>
    <w:rsid w:val="00D551A5"/>
    <w:rsid w:val="00D55342"/>
    <w:rsid w:val="00D5538C"/>
    <w:rsid w:val="00D5538E"/>
    <w:rsid w:val="00D55547"/>
    <w:rsid w:val="00D5579D"/>
    <w:rsid w:val="00D55C8D"/>
    <w:rsid w:val="00D55E35"/>
    <w:rsid w:val="00D55EED"/>
    <w:rsid w:val="00D55F2C"/>
    <w:rsid w:val="00D5636B"/>
    <w:rsid w:val="00D56424"/>
    <w:rsid w:val="00D56453"/>
    <w:rsid w:val="00D5645B"/>
    <w:rsid w:val="00D56506"/>
    <w:rsid w:val="00D5676A"/>
    <w:rsid w:val="00D568EE"/>
    <w:rsid w:val="00D56A5B"/>
    <w:rsid w:val="00D56AD0"/>
    <w:rsid w:val="00D56D78"/>
    <w:rsid w:val="00D56ED1"/>
    <w:rsid w:val="00D56FD1"/>
    <w:rsid w:val="00D570EE"/>
    <w:rsid w:val="00D5720C"/>
    <w:rsid w:val="00D57366"/>
    <w:rsid w:val="00D5749D"/>
    <w:rsid w:val="00D57615"/>
    <w:rsid w:val="00D57715"/>
    <w:rsid w:val="00D57C92"/>
    <w:rsid w:val="00D57CDF"/>
    <w:rsid w:val="00D57D5D"/>
    <w:rsid w:val="00D57E41"/>
    <w:rsid w:val="00D57F02"/>
    <w:rsid w:val="00D57F83"/>
    <w:rsid w:val="00D57FA9"/>
    <w:rsid w:val="00D6010C"/>
    <w:rsid w:val="00D601B1"/>
    <w:rsid w:val="00D602F5"/>
    <w:rsid w:val="00D6062A"/>
    <w:rsid w:val="00D60732"/>
    <w:rsid w:val="00D607BF"/>
    <w:rsid w:val="00D60BFE"/>
    <w:rsid w:val="00D60C24"/>
    <w:rsid w:val="00D60C78"/>
    <w:rsid w:val="00D60CA6"/>
    <w:rsid w:val="00D60E32"/>
    <w:rsid w:val="00D61128"/>
    <w:rsid w:val="00D6117A"/>
    <w:rsid w:val="00D61294"/>
    <w:rsid w:val="00D61657"/>
    <w:rsid w:val="00D6177D"/>
    <w:rsid w:val="00D61A95"/>
    <w:rsid w:val="00D61DF9"/>
    <w:rsid w:val="00D61DFC"/>
    <w:rsid w:val="00D621DB"/>
    <w:rsid w:val="00D62300"/>
    <w:rsid w:val="00D624CC"/>
    <w:rsid w:val="00D6251D"/>
    <w:rsid w:val="00D62661"/>
    <w:rsid w:val="00D6267A"/>
    <w:rsid w:val="00D6276D"/>
    <w:rsid w:val="00D6289C"/>
    <w:rsid w:val="00D6290C"/>
    <w:rsid w:val="00D62C4A"/>
    <w:rsid w:val="00D62EAB"/>
    <w:rsid w:val="00D63056"/>
    <w:rsid w:val="00D6308D"/>
    <w:rsid w:val="00D63224"/>
    <w:rsid w:val="00D63263"/>
    <w:rsid w:val="00D6346F"/>
    <w:rsid w:val="00D6349B"/>
    <w:rsid w:val="00D63A08"/>
    <w:rsid w:val="00D63C23"/>
    <w:rsid w:val="00D63CFB"/>
    <w:rsid w:val="00D6438F"/>
    <w:rsid w:val="00D643D2"/>
    <w:rsid w:val="00D645FD"/>
    <w:rsid w:val="00D6480C"/>
    <w:rsid w:val="00D6482A"/>
    <w:rsid w:val="00D64A49"/>
    <w:rsid w:val="00D64B30"/>
    <w:rsid w:val="00D64CAC"/>
    <w:rsid w:val="00D64CD5"/>
    <w:rsid w:val="00D64D7C"/>
    <w:rsid w:val="00D64DCF"/>
    <w:rsid w:val="00D64E51"/>
    <w:rsid w:val="00D65229"/>
    <w:rsid w:val="00D652AA"/>
    <w:rsid w:val="00D6560A"/>
    <w:rsid w:val="00D65772"/>
    <w:rsid w:val="00D65D42"/>
    <w:rsid w:val="00D65DD9"/>
    <w:rsid w:val="00D65F06"/>
    <w:rsid w:val="00D66012"/>
    <w:rsid w:val="00D66210"/>
    <w:rsid w:val="00D667A0"/>
    <w:rsid w:val="00D6693D"/>
    <w:rsid w:val="00D66AC6"/>
    <w:rsid w:val="00D66E94"/>
    <w:rsid w:val="00D67002"/>
    <w:rsid w:val="00D670B9"/>
    <w:rsid w:val="00D67358"/>
    <w:rsid w:val="00D6740A"/>
    <w:rsid w:val="00D67495"/>
    <w:rsid w:val="00D6752C"/>
    <w:rsid w:val="00D67568"/>
    <w:rsid w:val="00D67664"/>
    <w:rsid w:val="00D676AD"/>
    <w:rsid w:val="00D67839"/>
    <w:rsid w:val="00D678A4"/>
    <w:rsid w:val="00D6795C"/>
    <w:rsid w:val="00D6796D"/>
    <w:rsid w:val="00D67B08"/>
    <w:rsid w:val="00D67C38"/>
    <w:rsid w:val="00D67D65"/>
    <w:rsid w:val="00D67F29"/>
    <w:rsid w:val="00D67FE9"/>
    <w:rsid w:val="00D7001E"/>
    <w:rsid w:val="00D700D1"/>
    <w:rsid w:val="00D700DA"/>
    <w:rsid w:val="00D70374"/>
    <w:rsid w:val="00D703CA"/>
    <w:rsid w:val="00D706F9"/>
    <w:rsid w:val="00D708FA"/>
    <w:rsid w:val="00D70E7D"/>
    <w:rsid w:val="00D7100D"/>
    <w:rsid w:val="00D71301"/>
    <w:rsid w:val="00D715BD"/>
    <w:rsid w:val="00D716BA"/>
    <w:rsid w:val="00D7175A"/>
    <w:rsid w:val="00D71957"/>
    <w:rsid w:val="00D7197B"/>
    <w:rsid w:val="00D71984"/>
    <w:rsid w:val="00D71BF2"/>
    <w:rsid w:val="00D71CF0"/>
    <w:rsid w:val="00D72061"/>
    <w:rsid w:val="00D72161"/>
    <w:rsid w:val="00D72802"/>
    <w:rsid w:val="00D72822"/>
    <w:rsid w:val="00D728D7"/>
    <w:rsid w:val="00D72A20"/>
    <w:rsid w:val="00D72C9D"/>
    <w:rsid w:val="00D7362E"/>
    <w:rsid w:val="00D73AD3"/>
    <w:rsid w:val="00D73C79"/>
    <w:rsid w:val="00D73E20"/>
    <w:rsid w:val="00D73F15"/>
    <w:rsid w:val="00D74581"/>
    <w:rsid w:val="00D745F3"/>
    <w:rsid w:val="00D7465F"/>
    <w:rsid w:val="00D7489D"/>
    <w:rsid w:val="00D74934"/>
    <w:rsid w:val="00D74E3E"/>
    <w:rsid w:val="00D7503E"/>
    <w:rsid w:val="00D75054"/>
    <w:rsid w:val="00D753C4"/>
    <w:rsid w:val="00D75550"/>
    <w:rsid w:val="00D75588"/>
    <w:rsid w:val="00D756DE"/>
    <w:rsid w:val="00D75C10"/>
    <w:rsid w:val="00D75D3A"/>
    <w:rsid w:val="00D75D7F"/>
    <w:rsid w:val="00D76311"/>
    <w:rsid w:val="00D768FD"/>
    <w:rsid w:val="00D76A3A"/>
    <w:rsid w:val="00D76B12"/>
    <w:rsid w:val="00D76C74"/>
    <w:rsid w:val="00D76D64"/>
    <w:rsid w:val="00D770B7"/>
    <w:rsid w:val="00D7732D"/>
    <w:rsid w:val="00D77989"/>
    <w:rsid w:val="00D779CC"/>
    <w:rsid w:val="00D77D69"/>
    <w:rsid w:val="00D77E57"/>
    <w:rsid w:val="00D77EDF"/>
    <w:rsid w:val="00D77F9A"/>
    <w:rsid w:val="00D77FC3"/>
    <w:rsid w:val="00D77FDB"/>
    <w:rsid w:val="00D80040"/>
    <w:rsid w:val="00D80191"/>
    <w:rsid w:val="00D8045E"/>
    <w:rsid w:val="00D804A7"/>
    <w:rsid w:val="00D8063E"/>
    <w:rsid w:val="00D80875"/>
    <w:rsid w:val="00D80CA7"/>
    <w:rsid w:val="00D80CEA"/>
    <w:rsid w:val="00D80DED"/>
    <w:rsid w:val="00D811A1"/>
    <w:rsid w:val="00D811B6"/>
    <w:rsid w:val="00D812B5"/>
    <w:rsid w:val="00D8142D"/>
    <w:rsid w:val="00D815D0"/>
    <w:rsid w:val="00D816D9"/>
    <w:rsid w:val="00D81728"/>
    <w:rsid w:val="00D81C13"/>
    <w:rsid w:val="00D81CBC"/>
    <w:rsid w:val="00D81CDE"/>
    <w:rsid w:val="00D81D6A"/>
    <w:rsid w:val="00D81D87"/>
    <w:rsid w:val="00D8205E"/>
    <w:rsid w:val="00D820C9"/>
    <w:rsid w:val="00D82425"/>
    <w:rsid w:val="00D82501"/>
    <w:rsid w:val="00D826DE"/>
    <w:rsid w:val="00D8285F"/>
    <w:rsid w:val="00D8287D"/>
    <w:rsid w:val="00D82A94"/>
    <w:rsid w:val="00D82AD6"/>
    <w:rsid w:val="00D82B7F"/>
    <w:rsid w:val="00D82E3F"/>
    <w:rsid w:val="00D82E81"/>
    <w:rsid w:val="00D82EAF"/>
    <w:rsid w:val="00D82F0F"/>
    <w:rsid w:val="00D82F5A"/>
    <w:rsid w:val="00D82F65"/>
    <w:rsid w:val="00D83026"/>
    <w:rsid w:val="00D8327C"/>
    <w:rsid w:val="00D8384A"/>
    <w:rsid w:val="00D83885"/>
    <w:rsid w:val="00D83B44"/>
    <w:rsid w:val="00D84197"/>
    <w:rsid w:val="00D84390"/>
    <w:rsid w:val="00D844B8"/>
    <w:rsid w:val="00D844FE"/>
    <w:rsid w:val="00D849E9"/>
    <w:rsid w:val="00D84A74"/>
    <w:rsid w:val="00D84CE1"/>
    <w:rsid w:val="00D85171"/>
    <w:rsid w:val="00D852ED"/>
    <w:rsid w:val="00D855E7"/>
    <w:rsid w:val="00D85849"/>
    <w:rsid w:val="00D8590E"/>
    <w:rsid w:val="00D85CD8"/>
    <w:rsid w:val="00D85D3A"/>
    <w:rsid w:val="00D85DFD"/>
    <w:rsid w:val="00D86060"/>
    <w:rsid w:val="00D86075"/>
    <w:rsid w:val="00D8613A"/>
    <w:rsid w:val="00D861A2"/>
    <w:rsid w:val="00D861CC"/>
    <w:rsid w:val="00D86204"/>
    <w:rsid w:val="00D8632F"/>
    <w:rsid w:val="00D865C9"/>
    <w:rsid w:val="00D868CE"/>
    <w:rsid w:val="00D869A4"/>
    <w:rsid w:val="00D869EF"/>
    <w:rsid w:val="00D86CC3"/>
    <w:rsid w:val="00D87024"/>
    <w:rsid w:val="00D874D7"/>
    <w:rsid w:val="00D8762F"/>
    <w:rsid w:val="00D877A6"/>
    <w:rsid w:val="00D879C2"/>
    <w:rsid w:val="00D87BFE"/>
    <w:rsid w:val="00D900F4"/>
    <w:rsid w:val="00D90560"/>
    <w:rsid w:val="00D906D8"/>
    <w:rsid w:val="00D90858"/>
    <w:rsid w:val="00D90941"/>
    <w:rsid w:val="00D909FC"/>
    <w:rsid w:val="00D90B3B"/>
    <w:rsid w:val="00D90C03"/>
    <w:rsid w:val="00D90E56"/>
    <w:rsid w:val="00D910C9"/>
    <w:rsid w:val="00D91134"/>
    <w:rsid w:val="00D911BB"/>
    <w:rsid w:val="00D91233"/>
    <w:rsid w:val="00D912A8"/>
    <w:rsid w:val="00D91385"/>
    <w:rsid w:val="00D9146C"/>
    <w:rsid w:val="00D9150A"/>
    <w:rsid w:val="00D91585"/>
    <w:rsid w:val="00D91772"/>
    <w:rsid w:val="00D91828"/>
    <w:rsid w:val="00D91829"/>
    <w:rsid w:val="00D9191A"/>
    <w:rsid w:val="00D91D7F"/>
    <w:rsid w:val="00D92149"/>
    <w:rsid w:val="00D9239A"/>
    <w:rsid w:val="00D926B4"/>
    <w:rsid w:val="00D92766"/>
    <w:rsid w:val="00D927C2"/>
    <w:rsid w:val="00D92C8C"/>
    <w:rsid w:val="00D92CB4"/>
    <w:rsid w:val="00D92E0E"/>
    <w:rsid w:val="00D9306F"/>
    <w:rsid w:val="00D93426"/>
    <w:rsid w:val="00D936D2"/>
    <w:rsid w:val="00D93859"/>
    <w:rsid w:val="00D93FF0"/>
    <w:rsid w:val="00D9416F"/>
    <w:rsid w:val="00D9472C"/>
    <w:rsid w:val="00D947FB"/>
    <w:rsid w:val="00D94AF8"/>
    <w:rsid w:val="00D94D2D"/>
    <w:rsid w:val="00D94FC1"/>
    <w:rsid w:val="00D950F9"/>
    <w:rsid w:val="00D9538B"/>
    <w:rsid w:val="00D95583"/>
    <w:rsid w:val="00D95860"/>
    <w:rsid w:val="00D95BCE"/>
    <w:rsid w:val="00D95E5E"/>
    <w:rsid w:val="00D95FAD"/>
    <w:rsid w:val="00D96005"/>
    <w:rsid w:val="00D96012"/>
    <w:rsid w:val="00D96051"/>
    <w:rsid w:val="00D961B1"/>
    <w:rsid w:val="00D96234"/>
    <w:rsid w:val="00D96296"/>
    <w:rsid w:val="00D966A1"/>
    <w:rsid w:val="00D9671B"/>
    <w:rsid w:val="00D96807"/>
    <w:rsid w:val="00D97004"/>
    <w:rsid w:val="00D97083"/>
    <w:rsid w:val="00D971D7"/>
    <w:rsid w:val="00D9728C"/>
    <w:rsid w:val="00D972BF"/>
    <w:rsid w:val="00D973A9"/>
    <w:rsid w:val="00D97629"/>
    <w:rsid w:val="00D976AB"/>
    <w:rsid w:val="00D97A54"/>
    <w:rsid w:val="00D97A59"/>
    <w:rsid w:val="00D97AE3"/>
    <w:rsid w:val="00D97B81"/>
    <w:rsid w:val="00D97C14"/>
    <w:rsid w:val="00D97C60"/>
    <w:rsid w:val="00D97C83"/>
    <w:rsid w:val="00D97CC1"/>
    <w:rsid w:val="00D97D1C"/>
    <w:rsid w:val="00D97EC1"/>
    <w:rsid w:val="00D97F03"/>
    <w:rsid w:val="00D97F13"/>
    <w:rsid w:val="00D97F7A"/>
    <w:rsid w:val="00DA023F"/>
    <w:rsid w:val="00DA036D"/>
    <w:rsid w:val="00DA0511"/>
    <w:rsid w:val="00DA0881"/>
    <w:rsid w:val="00DA0B4A"/>
    <w:rsid w:val="00DA0BC9"/>
    <w:rsid w:val="00DA0D30"/>
    <w:rsid w:val="00DA1061"/>
    <w:rsid w:val="00DA12AF"/>
    <w:rsid w:val="00DA1312"/>
    <w:rsid w:val="00DA1384"/>
    <w:rsid w:val="00DA14D4"/>
    <w:rsid w:val="00DA157F"/>
    <w:rsid w:val="00DA15E7"/>
    <w:rsid w:val="00DA1776"/>
    <w:rsid w:val="00DA1886"/>
    <w:rsid w:val="00DA1962"/>
    <w:rsid w:val="00DA1B85"/>
    <w:rsid w:val="00DA1BC7"/>
    <w:rsid w:val="00DA1C27"/>
    <w:rsid w:val="00DA1C4B"/>
    <w:rsid w:val="00DA2205"/>
    <w:rsid w:val="00DA23B2"/>
    <w:rsid w:val="00DA24FD"/>
    <w:rsid w:val="00DA2519"/>
    <w:rsid w:val="00DA272E"/>
    <w:rsid w:val="00DA273B"/>
    <w:rsid w:val="00DA2966"/>
    <w:rsid w:val="00DA29E9"/>
    <w:rsid w:val="00DA2A8C"/>
    <w:rsid w:val="00DA2DD5"/>
    <w:rsid w:val="00DA30BF"/>
    <w:rsid w:val="00DA3160"/>
    <w:rsid w:val="00DA351A"/>
    <w:rsid w:val="00DA3A18"/>
    <w:rsid w:val="00DA3AAA"/>
    <w:rsid w:val="00DA3BDB"/>
    <w:rsid w:val="00DA3CCC"/>
    <w:rsid w:val="00DA3E39"/>
    <w:rsid w:val="00DA3EA1"/>
    <w:rsid w:val="00DA44D0"/>
    <w:rsid w:val="00DA4518"/>
    <w:rsid w:val="00DA4539"/>
    <w:rsid w:val="00DA462B"/>
    <w:rsid w:val="00DA47A4"/>
    <w:rsid w:val="00DA47C5"/>
    <w:rsid w:val="00DA4D6C"/>
    <w:rsid w:val="00DA4EC1"/>
    <w:rsid w:val="00DA5026"/>
    <w:rsid w:val="00DA5048"/>
    <w:rsid w:val="00DA5064"/>
    <w:rsid w:val="00DA5132"/>
    <w:rsid w:val="00DA5169"/>
    <w:rsid w:val="00DA5172"/>
    <w:rsid w:val="00DA525E"/>
    <w:rsid w:val="00DA5475"/>
    <w:rsid w:val="00DA55DE"/>
    <w:rsid w:val="00DA5831"/>
    <w:rsid w:val="00DA58DA"/>
    <w:rsid w:val="00DA5967"/>
    <w:rsid w:val="00DA596D"/>
    <w:rsid w:val="00DA5C35"/>
    <w:rsid w:val="00DA5C51"/>
    <w:rsid w:val="00DA5CDF"/>
    <w:rsid w:val="00DA60DA"/>
    <w:rsid w:val="00DA61EC"/>
    <w:rsid w:val="00DA647C"/>
    <w:rsid w:val="00DA647E"/>
    <w:rsid w:val="00DA66A1"/>
    <w:rsid w:val="00DA6906"/>
    <w:rsid w:val="00DA6911"/>
    <w:rsid w:val="00DA6B32"/>
    <w:rsid w:val="00DA6DB7"/>
    <w:rsid w:val="00DA6F30"/>
    <w:rsid w:val="00DA6FFD"/>
    <w:rsid w:val="00DA7050"/>
    <w:rsid w:val="00DA70C9"/>
    <w:rsid w:val="00DA735C"/>
    <w:rsid w:val="00DA7408"/>
    <w:rsid w:val="00DA7511"/>
    <w:rsid w:val="00DA774E"/>
    <w:rsid w:val="00DA784E"/>
    <w:rsid w:val="00DA7C6A"/>
    <w:rsid w:val="00DA7DE1"/>
    <w:rsid w:val="00DB01EE"/>
    <w:rsid w:val="00DB03D6"/>
    <w:rsid w:val="00DB0559"/>
    <w:rsid w:val="00DB0981"/>
    <w:rsid w:val="00DB0CB1"/>
    <w:rsid w:val="00DB0CFD"/>
    <w:rsid w:val="00DB0E36"/>
    <w:rsid w:val="00DB0FDD"/>
    <w:rsid w:val="00DB1048"/>
    <w:rsid w:val="00DB117A"/>
    <w:rsid w:val="00DB119B"/>
    <w:rsid w:val="00DB11BB"/>
    <w:rsid w:val="00DB1283"/>
    <w:rsid w:val="00DB12F8"/>
    <w:rsid w:val="00DB149E"/>
    <w:rsid w:val="00DB15DD"/>
    <w:rsid w:val="00DB1618"/>
    <w:rsid w:val="00DB18C5"/>
    <w:rsid w:val="00DB1A57"/>
    <w:rsid w:val="00DB1D41"/>
    <w:rsid w:val="00DB1D50"/>
    <w:rsid w:val="00DB1E00"/>
    <w:rsid w:val="00DB259A"/>
    <w:rsid w:val="00DB2818"/>
    <w:rsid w:val="00DB28E6"/>
    <w:rsid w:val="00DB298B"/>
    <w:rsid w:val="00DB2A77"/>
    <w:rsid w:val="00DB2B16"/>
    <w:rsid w:val="00DB2B17"/>
    <w:rsid w:val="00DB2BDB"/>
    <w:rsid w:val="00DB2CCD"/>
    <w:rsid w:val="00DB2FCD"/>
    <w:rsid w:val="00DB3014"/>
    <w:rsid w:val="00DB32A5"/>
    <w:rsid w:val="00DB32B9"/>
    <w:rsid w:val="00DB3474"/>
    <w:rsid w:val="00DB3541"/>
    <w:rsid w:val="00DB35DE"/>
    <w:rsid w:val="00DB362C"/>
    <w:rsid w:val="00DB3801"/>
    <w:rsid w:val="00DB38C1"/>
    <w:rsid w:val="00DB3A83"/>
    <w:rsid w:val="00DB3B1E"/>
    <w:rsid w:val="00DB3CCB"/>
    <w:rsid w:val="00DB4410"/>
    <w:rsid w:val="00DB4854"/>
    <w:rsid w:val="00DB48C3"/>
    <w:rsid w:val="00DB4E90"/>
    <w:rsid w:val="00DB4F4A"/>
    <w:rsid w:val="00DB4F4C"/>
    <w:rsid w:val="00DB5016"/>
    <w:rsid w:val="00DB50B9"/>
    <w:rsid w:val="00DB5539"/>
    <w:rsid w:val="00DB55BB"/>
    <w:rsid w:val="00DB57C7"/>
    <w:rsid w:val="00DB5B5D"/>
    <w:rsid w:val="00DB5D5C"/>
    <w:rsid w:val="00DB5D71"/>
    <w:rsid w:val="00DB5D79"/>
    <w:rsid w:val="00DB5FF6"/>
    <w:rsid w:val="00DB601E"/>
    <w:rsid w:val="00DB61AB"/>
    <w:rsid w:val="00DB61D1"/>
    <w:rsid w:val="00DB6201"/>
    <w:rsid w:val="00DB64BA"/>
    <w:rsid w:val="00DB64C6"/>
    <w:rsid w:val="00DB6754"/>
    <w:rsid w:val="00DB6794"/>
    <w:rsid w:val="00DB6B39"/>
    <w:rsid w:val="00DB6C25"/>
    <w:rsid w:val="00DB6F2A"/>
    <w:rsid w:val="00DB703F"/>
    <w:rsid w:val="00DB7189"/>
    <w:rsid w:val="00DB71AA"/>
    <w:rsid w:val="00DB71C2"/>
    <w:rsid w:val="00DB71EF"/>
    <w:rsid w:val="00DB73AD"/>
    <w:rsid w:val="00DB7453"/>
    <w:rsid w:val="00DB7789"/>
    <w:rsid w:val="00DB783E"/>
    <w:rsid w:val="00DB79EF"/>
    <w:rsid w:val="00DB7A89"/>
    <w:rsid w:val="00DB7B69"/>
    <w:rsid w:val="00DB7B99"/>
    <w:rsid w:val="00DB7BCB"/>
    <w:rsid w:val="00DB7C5F"/>
    <w:rsid w:val="00DB7E90"/>
    <w:rsid w:val="00DC00AC"/>
    <w:rsid w:val="00DC01AC"/>
    <w:rsid w:val="00DC0239"/>
    <w:rsid w:val="00DC042F"/>
    <w:rsid w:val="00DC0441"/>
    <w:rsid w:val="00DC0640"/>
    <w:rsid w:val="00DC088C"/>
    <w:rsid w:val="00DC092D"/>
    <w:rsid w:val="00DC09D3"/>
    <w:rsid w:val="00DC0C07"/>
    <w:rsid w:val="00DC0C6F"/>
    <w:rsid w:val="00DC0CB2"/>
    <w:rsid w:val="00DC0D0B"/>
    <w:rsid w:val="00DC0E75"/>
    <w:rsid w:val="00DC0EFA"/>
    <w:rsid w:val="00DC0F21"/>
    <w:rsid w:val="00DC0F3B"/>
    <w:rsid w:val="00DC0F93"/>
    <w:rsid w:val="00DC105D"/>
    <w:rsid w:val="00DC134F"/>
    <w:rsid w:val="00DC145E"/>
    <w:rsid w:val="00DC1BAA"/>
    <w:rsid w:val="00DC20B7"/>
    <w:rsid w:val="00DC223A"/>
    <w:rsid w:val="00DC22B6"/>
    <w:rsid w:val="00DC249C"/>
    <w:rsid w:val="00DC25BB"/>
    <w:rsid w:val="00DC2692"/>
    <w:rsid w:val="00DC27B4"/>
    <w:rsid w:val="00DC2897"/>
    <w:rsid w:val="00DC290E"/>
    <w:rsid w:val="00DC2A26"/>
    <w:rsid w:val="00DC2A45"/>
    <w:rsid w:val="00DC2EBA"/>
    <w:rsid w:val="00DC2F5F"/>
    <w:rsid w:val="00DC2FE7"/>
    <w:rsid w:val="00DC3162"/>
    <w:rsid w:val="00DC322E"/>
    <w:rsid w:val="00DC3245"/>
    <w:rsid w:val="00DC352E"/>
    <w:rsid w:val="00DC3A28"/>
    <w:rsid w:val="00DC3EFA"/>
    <w:rsid w:val="00DC3F57"/>
    <w:rsid w:val="00DC41BB"/>
    <w:rsid w:val="00DC4387"/>
    <w:rsid w:val="00DC4795"/>
    <w:rsid w:val="00DC47DB"/>
    <w:rsid w:val="00DC4B54"/>
    <w:rsid w:val="00DC4C3A"/>
    <w:rsid w:val="00DC4D7B"/>
    <w:rsid w:val="00DC4D91"/>
    <w:rsid w:val="00DC4FA9"/>
    <w:rsid w:val="00DC4FDE"/>
    <w:rsid w:val="00DC50B1"/>
    <w:rsid w:val="00DC52BA"/>
    <w:rsid w:val="00DC53DE"/>
    <w:rsid w:val="00DC5655"/>
    <w:rsid w:val="00DC5804"/>
    <w:rsid w:val="00DC5917"/>
    <w:rsid w:val="00DC5A8D"/>
    <w:rsid w:val="00DC5B64"/>
    <w:rsid w:val="00DC5CD3"/>
    <w:rsid w:val="00DC5D2A"/>
    <w:rsid w:val="00DC5D57"/>
    <w:rsid w:val="00DC5E5E"/>
    <w:rsid w:val="00DC6068"/>
    <w:rsid w:val="00DC613C"/>
    <w:rsid w:val="00DC618A"/>
    <w:rsid w:val="00DC627C"/>
    <w:rsid w:val="00DC6396"/>
    <w:rsid w:val="00DC6447"/>
    <w:rsid w:val="00DC65C7"/>
    <w:rsid w:val="00DC65D0"/>
    <w:rsid w:val="00DC6641"/>
    <w:rsid w:val="00DC686C"/>
    <w:rsid w:val="00DC688E"/>
    <w:rsid w:val="00DC689C"/>
    <w:rsid w:val="00DC69BD"/>
    <w:rsid w:val="00DC6A66"/>
    <w:rsid w:val="00DC6BA0"/>
    <w:rsid w:val="00DC6E2B"/>
    <w:rsid w:val="00DC7218"/>
    <w:rsid w:val="00DC74C6"/>
    <w:rsid w:val="00DC7622"/>
    <w:rsid w:val="00DC787A"/>
    <w:rsid w:val="00DC7C1A"/>
    <w:rsid w:val="00DD011D"/>
    <w:rsid w:val="00DD0146"/>
    <w:rsid w:val="00DD021C"/>
    <w:rsid w:val="00DD026E"/>
    <w:rsid w:val="00DD04B1"/>
    <w:rsid w:val="00DD04C4"/>
    <w:rsid w:val="00DD084C"/>
    <w:rsid w:val="00DD08E8"/>
    <w:rsid w:val="00DD0962"/>
    <w:rsid w:val="00DD0976"/>
    <w:rsid w:val="00DD0A50"/>
    <w:rsid w:val="00DD0A8B"/>
    <w:rsid w:val="00DD0BB4"/>
    <w:rsid w:val="00DD0C1A"/>
    <w:rsid w:val="00DD0CE5"/>
    <w:rsid w:val="00DD0E34"/>
    <w:rsid w:val="00DD0F6C"/>
    <w:rsid w:val="00DD144A"/>
    <w:rsid w:val="00DD15D5"/>
    <w:rsid w:val="00DD1763"/>
    <w:rsid w:val="00DD184F"/>
    <w:rsid w:val="00DD18F8"/>
    <w:rsid w:val="00DD196D"/>
    <w:rsid w:val="00DD1A6C"/>
    <w:rsid w:val="00DD1E08"/>
    <w:rsid w:val="00DD1E67"/>
    <w:rsid w:val="00DD2021"/>
    <w:rsid w:val="00DD22FF"/>
    <w:rsid w:val="00DD253D"/>
    <w:rsid w:val="00DD261E"/>
    <w:rsid w:val="00DD2686"/>
    <w:rsid w:val="00DD2D3E"/>
    <w:rsid w:val="00DD30C5"/>
    <w:rsid w:val="00DD3116"/>
    <w:rsid w:val="00DD33A3"/>
    <w:rsid w:val="00DD33A8"/>
    <w:rsid w:val="00DD3485"/>
    <w:rsid w:val="00DD3535"/>
    <w:rsid w:val="00DD36CD"/>
    <w:rsid w:val="00DD3922"/>
    <w:rsid w:val="00DD3BA7"/>
    <w:rsid w:val="00DD4062"/>
    <w:rsid w:val="00DD41C3"/>
    <w:rsid w:val="00DD4259"/>
    <w:rsid w:val="00DD43E3"/>
    <w:rsid w:val="00DD4519"/>
    <w:rsid w:val="00DD4660"/>
    <w:rsid w:val="00DD4730"/>
    <w:rsid w:val="00DD48A8"/>
    <w:rsid w:val="00DD48CB"/>
    <w:rsid w:val="00DD49CB"/>
    <w:rsid w:val="00DD4BA5"/>
    <w:rsid w:val="00DD4C3C"/>
    <w:rsid w:val="00DD4CCA"/>
    <w:rsid w:val="00DD51E7"/>
    <w:rsid w:val="00DD533C"/>
    <w:rsid w:val="00DD537B"/>
    <w:rsid w:val="00DD551D"/>
    <w:rsid w:val="00DD557F"/>
    <w:rsid w:val="00DD55B2"/>
    <w:rsid w:val="00DD5A1B"/>
    <w:rsid w:val="00DD5C3D"/>
    <w:rsid w:val="00DD5E1E"/>
    <w:rsid w:val="00DD5F4B"/>
    <w:rsid w:val="00DD638E"/>
    <w:rsid w:val="00DD67A8"/>
    <w:rsid w:val="00DD69C3"/>
    <w:rsid w:val="00DD6F98"/>
    <w:rsid w:val="00DD707B"/>
    <w:rsid w:val="00DD70D6"/>
    <w:rsid w:val="00DD715C"/>
    <w:rsid w:val="00DD7195"/>
    <w:rsid w:val="00DD721D"/>
    <w:rsid w:val="00DD72C2"/>
    <w:rsid w:val="00DD73BD"/>
    <w:rsid w:val="00DD75EB"/>
    <w:rsid w:val="00DD75FD"/>
    <w:rsid w:val="00DD799B"/>
    <w:rsid w:val="00DD7B9D"/>
    <w:rsid w:val="00DD7F3C"/>
    <w:rsid w:val="00DD7FDE"/>
    <w:rsid w:val="00DD7FEF"/>
    <w:rsid w:val="00DE0340"/>
    <w:rsid w:val="00DE0AD7"/>
    <w:rsid w:val="00DE0FE8"/>
    <w:rsid w:val="00DE1076"/>
    <w:rsid w:val="00DE121E"/>
    <w:rsid w:val="00DE1265"/>
    <w:rsid w:val="00DE12B3"/>
    <w:rsid w:val="00DE13B9"/>
    <w:rsid w:val="00DE186F"/>
    <w:rsid w:val="00DE18BC"/>
    <w:rsid w:val="00DE1A27"/>
    <w:rsid w:val="00DE1B0D"/>
    <w:rsid w:val="00DE1C75"/>
    <w:rsid w:val="00DE1DE5"/>
    <w:rsid w:val="00DE2019"/>
    <w:rsid w:val="00DE205A"/>
    <w:rsid w:val="00DE23B1"/>
    <w:rsid w:val="00DE29E7"/>
    <w:rsid w:val="00DE29EA"/>
    <w:rsid w:val="00DE2A69"/>
    <w:rsid w:val="00DE2C51"/>
    <w:rsid w:val="00DE2D45"/>
    <w:rsid w:val="00DE2FA2"/>
    <w:rsid w:val="00DE2FB4"/>
    <w:rsid w:val="00DE309C"/>
    <w:rsid w:val="00DE3345"/>
    <w:rsid w:val="00DE3442"/>
    <w:rsid w:val="00DE3536"/>
    <w:rsid w:val="00DE3654"/>
    <w:rsid w:val="00DE37A4"/>
    <w:rsid w:val="00DE3877"/>
    <w:rsid w:val="00DE38D1"/>
    <w:rsid w:val="00DE3AB3"/>
    <w:rsid w:val="00DE3B8A"/>
    <w:rsid w:val="00DE3D1B"/>
    <w:rsid w:val="00DE3EE0"/>
    <w:rsid w:val="00DE3FA9"/>
    <w:rsid w:val="00DE3FAC"/>
    <w:rsid w:val="00DE414D"/>
    <w:rsid w:val="00DE4205"/>
    <w:rsid w:val="00DE425A"/>
    <w:rsid w:val="00DE430D"/>
    <w:rsid w:val="00DE433F"/>
    <w:rsid w:val="00DE43E0"/>
    <w:rsid w:val="00DE45BC"/>
    <w:rsid w:val="00DE48A3"/>
    <w:rsid w:val="00DE4931"/>
    <w:rsid w:val="00DE4936"/>
    <w:rsid w:val="00DE4F5A"/>
    <w:rsid w:val="00DE4F96"/>
    <w:rsid w:val="00DE515C"/>
    <w:rsid w:val="00DE528D"/>
    <w:rsid w:val="00DE5322"/>
    <w:rsid w:val="00DE5341"/>
    <w:rsid w:val="00DE5511"/>
    <w:rsid w:val="00DE55C0"/>
    <w:rsid w:val="00DE5647"/>
    <w:rsid w:val="00DE5BCE"/>
    <w:rsid w:val="00DE5C50"/>
    <w:rsid w:val="00DE6357"/>
    <w:rsid w:val="00DE643A"/>
    <w:rsid w:val="00DE661D"/>
    <w:rsid w:val="00DE6722"/>
    <w:rsid w:val="00DE6888"/>
    <w:rsid w:val="00DE6895"/>
    <w:rsid w:val="00DE68DF"/>
    <w:rsid w:val="00DE6CC6"/>
    <w:rsid w:val="00DE6E71"/>
    <w:rsid w:val="00DE6F6C"/>
    <w:rsid w:val="00DE70D6"/>
    <w:rsid w:val="00DE7180"/>
    <w:rsid w:val="00DE71BF"/>
    <w:rsid w:val="00DE7334"/>
    <w:rsid w:val="00DE73D8"/>
    <w:rsid w:val="00DE751D"/>
    <w:rsid w:val="00DE778E"/>
    <w:rsid w:val="00DE77A2"/>
    <w:rsid w:val="00DE7913"/>
    <w:rsid w:val="00DE796A"/>
    <w:rsid w:val="00DE79BD"/>
    <w:rsid w:val="00DE7BF9"/>
    <w:rsid w:val="00DE7DF2"/>
    <w:rsid w:val="00DE7E5E"/>
    <w:rsid w:val="00DE7FB0"/>
    <w:rsid w:val="00DF0039"/>
    <w:rsid w:val="00DF024A"/>
    <w:rsid w:val="00DF0484"/>
    <w:rsid w:val="00DF0520"/>
    <w:rsid w:val="00DF0695"/>
    <w:rsid w:val="00DF06E9"/>
    <w:rsid w:val="00DF0710"/>
    <w:rsid w:val="00DF08ED"/>
    <w:rsid w:val="00DF0C24"/>
    <w:rsid w:val="00DF0C9C"/>
    <w:rsid w:val="00DF0EE2"/>
    <w:rsid w:val="00DF0F4D"/>
    <w:rsid w:val="00DF10C1"/>
    <w:rsid w:val="00DF11E8"/>
    <w:rsid w:val="00DF13D1"/>
    <w:rsid w:val="00DF1402"/>
    <w:rsid w:val="00DF140E"/>
    <w:rsid w:val="00DF142E"/>
    <w:rsid w:val="00DF1445"/>
    <w:rsid w:val="00DF158B"/>
    <w:rsid w:val="00DF15C8"/>
    <w:rsid w:val="00DF16A1"/>
    <w:rsid w:val="00DF194F"/>
    <w:rsid w:val="00DF1A03"/>
    <w:rsid w:val="00DF1A12"/>
    <w:rsid w:val="00DF1BA0"/>
    <w:rsid w:val="00DF2276"/>
    <w:rsid w:val="00DF23C2"/>
    <w:rsid w:val="00DF23C3"/>
    <w:rsid w:val="00DF2585"/>
    <w:rsid w:val="00DF2826"/>
    <w:rsid w:val="00DF28E1"/>
    <w:rsid w:val="00DF2922"/>
    <w:rsid w:val="00DF2AAF"/>
    <w:rsid w:val="00DF2C39"/>
    <w:rsid w:val="00DF2E40"/>
    <w:rsid w:val="00DF2EE0"/>
    <w:rsid w:val="00DF309E"/>
    <w:rsid w:val="00DF3352"/>
    <w:rsid w:val="00DF3415"/>
    <w:rsid w:val="00DF392A"/>
    <w:rsid w:val="00DF3D5B"/>
    <w:rsid w:val="00DF3FEF"/>
    <w:rsid w:val="00DF41BA"/>
    <w:rsid w:val="00DF423C"/>
    <w:rsid w:val="00DF43C4"/>
    <w:rsid w:val="00DF482F"/>
    <w:rsid w:val="00DF497A"/>
    <w:rsid w:val="00DF49BD"/>
    <w:rsid w:val="00DF49ED"/>
    <w:rsid w:val="00DF4B62"/>
    <w:rsid w:val="00DF4BF6"/>
    <w:rsid w:val="00DF4E4D"/>
    <w:rsid w:val="00DF4F02"/>
    <w:rsid w:val="00DF4F72"/>
    <w:rsid w:val="00DF4FE6"/>
    <w:rsid w:val="00DF503A"/>
    <w:rsid w:val="00DF5106"/>
    <w:rsid w:val="00DF529A"/>
    <w:rsid w:val="00DF52CD"/>
    <w:rsid w:val="00DF52E1"/>
    <w:rsid w:val="00DF5446"/>
    <w:rsid w:val="00DF5853"/>
    <w:rsid w:val="00DF59B1"/>
    <w:rsid w:val="00DF5AF5"/>
    <w:rsid w:val="00DF5F20"/>
    <w:rsid w:val="00DF5F84"/>
    <w:rsid w:val="00DF6096"/>
    <w:rsid w:val="00DF6098"/>
    <w:rsid w:val="00DF615B"/>
    <w:rsid w:val="00DF61B9"/>
    <w:rsid w:val="00DF62D9"/>
    <w:rsid w:val="00DF6346"/>
    <w:rsid w:val="00DF6623"/>
    <w:rsid w:val="00DF67B4"/>
    <w:rsid w:val="00DF6BFA"/>
    <w:rsid w:val="00DF6F02"/>
    <w:rsid w:val="00DF6F5E"/>
    <w:rsid w:val="00DF70BF"/>
    <w:rsid w:val="00DF70FE"/>
    <w:rsid w:val="00DF7165"/>
    <w:rsid w:val="00DF71F3"/>
    <w:rsid w:val="00DF72DC"/>
    <w:rsid w:val="00DF7325"/>
    <w:rsid w:val="00DF73DF"/>
    <w:rsid w:val="00DF7736"/>
    <w:rsid w:val="00DF7819"/>
    <w:rsid w:val="00E00223"/>
    <w:rsid w:val="00E003D1"/>
    <w:rsid w:val="00E004F2"/>
    <w:rsid w:val="00E004F7"/>
    <w:rsid w:val="00E00527"/>
    <w:rsid w:val="00E00932"/>
    <w:rsid w:val="00E00C1E"/>
    <w:rsid w:val="00E00D45"/>
    <w:rsid w:val="00E00E9E"/>
    <w:rsid w:val="00E01062"/>
    <w:rsid w:val="00E01268"/>
    <w:rsid w:val="00E01414"/>
    <w:rsid w:val="00E014F9"/>
    <w:rsid w:val="00E01A38"/>
    <w:rsid w:val="00E01AA4"/>
    <w:rsid w:val="00E01CF2"/>
    <w:rsid w:val="00E01D16"/>
    <w:rsid w:val="00E01D42"/>
    <w:rsid w:val="00E02042"/>
    <w:rsid w:val="00E022BA"/>
    <w:rsid w:val="00E022C3"/>
    <w:rsid w:val="00E02599"/>
    <w:rsid w:val="00E025EF"/>
    <w:rsid w:val="00E0260A"/>
    <w:rsid w:val="00E028E1"/>
    <w:rsid w:val="00E02BCE"/>
    <w:rsid w:val="00E02DD2"/>
    <w:rsid w:val="00E02FA6"/>
    <w:rsid w:val="00E0323C"/>
    <w:rsid w:val="00E035C6"/>
    <w:rsid w:val="00E03651"/>
    <w:rsid w:val="00E036A7"/>
    <w:rsid w:val="00E0384B"/>
    <w:rsid w:val="00E03948"/>
    <w:rsid w:val="00E03E53"/>
    <w:rsid w:val="00E03FD3"/>
    <w:rsid w:val="00E04016"/>
    <w:rsid w:val="00E0403D"/>
    <w:rsid w:val="00E04057"/>
    <w:rsid w:val="00E0405F"/>
    <w:rsid w:val="00E047FF"/>
    <w:rsid w:val="00E04B9D"/>
    <w:rsid w:val="00E04BDC"/>
    <w:rsid w:val="00E04C4B"/>
    <w:rsid w:val="00E04DEE"/>
    <w:rsid w:val="00E04FA0"/>
    <w:rsid w:val="00E04FD0"/>
    <w:rsid w:val="00E04FD3"/>
    <w:rsid w:val="00E04FFF"/>
    <w:rsid w:val="00E05066"/>
    <w:rsid w:val="00E0517E"/>
    <w:rsid w:val="00E05283"/>
    <w:rsid w:val="00E0530B"/>
    <w:rsid w:val="00E05538"/>
    <w:rsid w:val="00E055A0"/>
    <w:rsid w:val="00E056D4"/>
    <w:rsid w:val="00E05816"/>
    <w:rsid w:val="00E05B1A"/>
    <w:rsid w:val="00E05B73"/>
    <w:rsid w:val="00E05B9F"/>
    <w:rsid w:val="00E05F8F"/>
    <w:rsid w:val="00E06202"/>
    <w:rsid w:val="00E067E8"/>
    <w:rsid w:val="00E06AC4"/>
    <w:rsid w:val="00E06DB9"/>
    <w:rsid w:val="00E06EA9"/>
    <w:rsid w:val="00E06F2E"/>
    <w:rsid w:val="00E07034"/>
    <w:rsid w:val="00E07224"/>
    <w:rsid w:val="00E07280"/>
    <w:rsid w:val="00E07331"/>
    <w:rsid w:val="00E0735D"/>
    <w:rsid w:val="00E073DA"/>
    <w:rsid w:val="00E0767A"/>
    <w:rsid w:val="00E07772"/>
    <w:rsid w:val="00E07BF9"/>
    <w:rsid w:val="00E07DC1"/>
    <w:rsid w:val="00E07EE4"/>
    <w:rsid w:val="00E10365"/>
    <w:rsid w:val="00E1036A"/>
    <w:rsid w:val="00E1047A"/>
    <w:rsid w:val="00E10510"/>
    <w:rsid w:val="00E10651"/>
    <w:rsid w:val="00E109CF"/>
    <w:rsid w:val="00E10B63"/>
    <w:rsid w:val="00E10E27"/>
    <w:rsid w:val="00E11102"/>
    <w:rsid w:val="00E114C8"/>
    <w:rsid w:val="00E115E4"/>
    <w:rsid w:val="00E11635"/>
    <w:rsid w:val="00E116D6"/>
    <w:rsid w:val="00E1182F"/>
    <w:rsid w:val="00E11836"/>
    <w:rsid w:val="00E1183D"/>
    <w:rsid w:val="00E11B10"/>
    <w:rsid w:val="00E11CD6"/>
    <w:rsid w:val="00E11CEC"/>
    <w:rsid w:val="00E11E1D"/>
    <w:rsid w:val="00E11EA3"/>
    <w:rsid w:val="00E1241E"/>
    <w:rsid w:val="00E12475"/>
    <w:rsid w:val="00E12A86"/>
    <w:rsid w:val="00E12BBF"/>
    <w:rsid w:val="00E12DB5"/>
    <w:rsid w:val="00E12DFA"/>
    <w:rsid w:val="00E12E1D"/>
    <w:rsid w:val="00E12EA7"/>
    <w:rsid w:val="00E13156"/>
    <w:rsid w:val="00E1329F"/>
    <w:rsid w:val="00E132F7"/>
    <w:rsid w:val="00E13408"/>
    <w:rsid w:val="00E135DC"/>
    <w:rsid w:val="00E136D7"/>
    <w:rsid w:val="00E138D4"/>
    <w:rsid w:val="00E13A6C"/>
    <w:rsid w:val="00E13B90"/>
    <w:rsid w:val="00E13D80"/>
    <w:rsid w:val="00E13EA1"/>
    <w:rsid w:val="00E1418C"/>
    <w:rsid w:val="00E14244"/>
    <w:rsid w:val="00E14248"/>
    <w:rsid w:val="00E14252"/>
    <w:rsid w:val="00E144EC"/>
    <w:rsid w:val="00E1470D"/>
    <w:rsid w:val="00E14973"/>
    <w:rsid w:val="00E14998"/>
    <w:rsid w:val="00E14AE8"/>
    <w:rsid w:val="00E14C4A"/>
    <w:rsid w:val="00E14EC4"/>
    <w:rsid w:val="00E14FAC"/>
    <w:rsid w:val="00E15086"/>
    <w:rsid w:val="00E15405"/>
    <w:rsid w:val="00E15504"/>
    <w:rsid w:val="00E15601"/>
    <w:rsid w:val="00E158D4"/>
    <w:rsid w:val="00E15B55"/>
    <w:rsid w:val="00E15B60"/>
    <w:rsid w:val="00E15BE0"/>
    <w:rsid w:val="00E15C5D"/>
    <w:rsid w:val="00E15DEF"/>
    <w:rsid w:val="00E15E9E"/>
    <w:rsid w:val="00E15FAF"/>
    <w:rsid w:val="00E16143"/>
    <w:rsid w:val="00E16331"/>
    <w:rsid w:val="00E16346"/>
    <w:rsid w:val="00E165EC"/>
    <w:rsid w:val="00E169A0"/>
    <w:rsid w:val="00E16A12"/>
    <w:rsid w:val="00E16AFB"/>
    <w:rsid w:val="00E17040"/>
    <w:rsid w:val="00E172F9"/>
    <w:rsid w:val="00E173E8"/>
    <w:rsid w:val="00E1751A"/>
    <w:rsid w:val="00E175B2"/>
    <w:rsid w:val="00E175FF"/>
    <w:rsid w:val="00E17745"/>
    <w:rsid w:val="00E1785C"/>
    <w:rsid w:val="00E17AF2"/>
    <w:rsid w:val="00E17B5B"/>
    <w:rsid w:val="00E17C06"/>
    <w:rsid w:val="00E17CAB"/>
    <w:rsid w:val="00E17D8C"/>
    <w:rsid w:val="00E17E15"/>
    <w:rsid w:val="00E17E1E"/>
    <w:rsid w:val="00E17EB6"/>
    <w:rsid w:val="00E17F6F"/>
    <w:rsid w:val="00E2075D"/>
    <w:rsid w:val="00E20992"/>
    <w:rsid w:val="00E20B54"/>
    <w:rsid w:val="00E20E0B"/>
    <w:rsid w:val="00E20FE1"/>
    <w:rsid w:val="00E210E2"/>
    <w:rsid w:val="00E2113F"/>
    <w:rsid w:val="00E212D8"/>
    <w:rsid w:val="00E21418"/>
    <w:rsid w:val="00E214DF"/>
    <w:rsid w:val="00E21504"/>
    <w:rsid w:val="00E21602"/>
    <w:rsid w:val="00E216AB"/>
    <w:rsid w:val="00E217CF"/>
    <w:rsid w:val="00E218A2"/>
    <w:rsid w:val="00E21BAB"/>
    <w:rsid w:val="00E21D75"/>
    <w:rsid w:val="00E21E45"/>
    <w:rsid w:val="00E22109"/>
    <w:rsid w:val="00E22233"/>
    <w:rsid w:val="00E22CE4"/>
    <w:rsid w:val="00E22DCE"/>
    <w:rsid w:val="00E2317C"/>
    <w:rsid w:val="00E2328C"/>
    <w:rsid w:val="00E233DB"/>
    <w:rsid w:val="00E23507"/>
    <w:rsid w:val="00E23780"/>
    <w:rsid w:val="00E237C3"/>
    <w:rsid w:val="00E23AFF"/>
    <w:rsid w:val="00E23E5A"/>
    <w:rsid w:val="00E240BF"/>
    <w:rsid w:val="00E24383"/>
    <w:rsid w:val="00E24829"/>
    <w:rsid w:val="00E249B6"/>
    <w:rsid w:val="00E24A8C"/>
    <w:rsid w:val="00E24B87"/>
    <w:rsid w:val="00E24D51"/>
    <w:rsid w:val="00E24DFB"/>
    <w:rsid w:val="00E25068"/>
    <w:rsid w:val="00E2511A"/>
    <w:rsid w:val="00E251B7"/>
    <w:rsid w:val="00E25446"/>
    <w:rsid w:val="00E2549E"/>
    <w:rsid w:val="00E255AA"/>
    <w:rsid w:val="00E25719"/>
    <w:rsid w:val="00E25875"/>
    <w:rsid w:val="00E25A60"/>
    <w:rsid w:val="00E25C21"/>
    <w:rsid w:val="00E25CB9"/>
    <w:rsid w:val="00E25D64"/>
    <w:rsid w:val="00E25EF5"/>
    <w:rsid w:val="00E25F2B"/>
    <w:rsid w:val="00E25FDE"/>
    <w:rsid w:val="00E26113"/>
    <w:rsid w:val="00E26182"/>
    <w:rsid w:val="00E26289"/>
    <w:rsid w:val="00E26367"/>
    <w:rsid w:val="00E26534"/>
    <w:rsid w:val="00E266A4"/>
    <w:rsid w:val="00E26791"/>
    <w:rsid w:val="00E2694D"/>
    <w:rsid w:val="00E2696C"/>
    <w:rsid w:val="00E26C50"/>
    <w:rsid w:val="00E27320"/>
    <w:rsid w:val="00E2780D"/>
    <w:rsid w:val="00E27917"/>
    <w:rsid w:val="00E27999"/>
    <w:rsid w:val="00E27A6E"/>
    <w:rsid w:val="00E27BBD"/>
    <w:rsid w:val="00E302A6"/>
    <w:rsid w:val="00E3037B"/>
    <w:rsid w:val="00E3045E"/>
    <w:rsid w:val="00E30480"/>
    <w:rsid w:val="00E3058B"/>
    <w:rsid w:val="00E306B3"/>
    <w:rsid w:val="00E30743"/>
    <w:rsid w:val="00E3080A"/>
    <w:rsid w:val="00E30945"/>
    <w:rsid w:val="00E309DE"/>
    <w:rsid w:val="00E30D41"/>
    <w:rsid w:val="00E30E81"/>
    <w:rsid w:val="00E31087"/>
    <w:rsid w:val="00E31687"/>
    <w:rsid w:val="00E318CC"/>
    <w:rsid w:val="00E31D3D"/>
    <w:rsid w:val="00E32195"/>
    <w:rsid w:val="00E323FC"/>
    <w:rsid w:val="00E32536"/>
    <w:rsid w:val="00E3253B"/>
    <w:rsid w:val="00E325A3"/>
    <w:rsid w:val="00E325CE"/>
    <w:rsid w:val="00E3263E"/>
    <w:rsid w:val="00E32980"/>
    <w:rsid w:val="00E32BB7"/>
    <w:rsid w:val="00E32D6F"/>
    <w:rsid w:val="00E32F93"/>
    <w:rsid w:val="00E33347"/>
    <w:rsid w:val="00E33419"/>
    <w:rsid w:val="00E336DB"/>
    <w:rsid w:val="00E3372F"/>
    <w:rsid w:val="00E338BF"/>
    <w:rsid w:val="00E33A52"/>
    <w:rsid w:val="00E33B43"/>
    <w:rsid w:val="00E33B5F"/>
    <w:rsid w:val="00E33C9E"/>
    <w:rsid w:val="00E33CB6"/>
    <w:rsid w:val="00E33FF3"/>
    <w:rsid w:val="00E34088"/>
    <w:rsid w:val="00E340A0"/>
    <w:rsid w:val="00E34151"/>
    <w:rsid w:val="00E341BC"/>
    <w:rsid w:val="00E34203"/>
    <w:rsid w:val="00E3434F"/>
    <w:rsid w:val="00E34353"/>
    <w:rsid w:val="00E3474C"/>
    <w:rsid w:val="00E34A8F"/>
    <w:rsid w:val="00E34D7B"/>
    <w:rsid w:val="00E34E07"/>
    <w:rsid w:val="00E35023"/>
    <w:rsid w:val="00E352C3"/>
    <w:rsid w:val="00E35306"/>
    <w:rsid w:val="00E353A7"/>
    <w:rsid w:val="00E35425"/>
    <w:rsid w:val="00E354EE"/>
    <w:rsid w:val="00E355F4"/>
    <w:rsid w:val="00E356B7"/>
    <w:rsid w:val="00E35847"/>
    <w:rsid w:val="00E35AF9"/>
    <w:rsid w:val="00E35B0B"/>
    <w:rsid w:val="00E35B37"/>
    <w:rsid w:val="00E35E70"/>
    <w:rsid w:val="00E3613B"/>
    <w:rsid w:val="00E363FC"/>
    <w:rsid w:val="00E3646A"/>
    <w:rsid w:val="00E36487"/>
    <w:rsid w:val="00E36586"/>
    <w:rsid w:val="00E3670E"/>
    <w:rsid w:val="00E36BFB"/>
    <w:rsid w:val="00E36C7A"/>
    <w:rsid w:val="00E36D05"/>
    <w:rsid w:val="00E36F31"/>
    <w:rsid w:val="00E36FB6"/>
    <w:rsid w:val="00E36FFF"/>
    <w:rsid w:val="00E37020"/>
    <w:rsid w:val="00E3713B"/>
    <w:rsid w:val="00E37198"/>
    <w:rsid w:val="00E37275"/>
    <w:rsid w:val="00E37283"/>
    <w:rsid w:val="00E375A9"/>
    <w:rsid w:val="00E3776D"/>
    <w:rsid w:val="00E37B56"/>
    <w:rsid w:val="00E37C64"/>
    <w:rsid w:val="00E37CCD"/>
    <w:rsid w:val="00E37D97"/>
    <w:rsid w:val="00E406CC"/>
    <w:rsid w:val="00E4087A"/>
    <w:rsid w:val="00E408E2"/>
    <w:rsid w:val="00E40988"/>
    <w:rsid w:val="00E40A55"/>
    <w:rsid w:val="00E40A5F"/>
    <w:rsid w:val="00E40BE0"/>
    <w:rsid w:val="00E40BEB"/>
    <w:rsid w:val="00E40C49"/>
    <w:rsid w:val="00E40CA0"/>
    <w:rsid w:val="00E40CC9"/>
    <w:rsid w:val="00E40F6C"/>
    <w:rsid w:val="00E410A8"/>
    <w:rsid w:val="00E410C7"/>
    <w:rsid w:val="00E41105"/>
    <w:rsid w:val="00E4177A"/>
    <w:rsid w:val="00E417C5"/>
    <w:rsid w:val="00E417D0"/>
    <w:rsid w:val="00E417F4"/>
    <w:rsid w:val="00E41C26"/>
    <w:rsid w:val="00E41EF5"/>
    <w:rsid w:val="00E41FE9"/>
    <w:rsid w:val="00E421C0"/>
    <w:rsid w:val="00E42273"/>
    <w:rsid w:val="00E426DA"/>
    <w:rsid w:val="00E427A4"/>
    <w:rsid w:val="00E42D01"/>
    <w:rsid w:val="00E42E41"/>
    <w:rsid w:val="00E42E89"/>
    <w:rsid w:val="00E4309E"/>
    <w:rsid w:val="00E43534"/>
    <w:rsid w:val="00E4354C"/>
    <w:rsid w:val="00E4362E"/>
    <w:rsid w:val="00E43655"/>
    <w:rsid w:val="00E43813"/>
    <w:rsid w:val="00E43824"/>
    <w:rsid w:val="00E438BF"/>
    <w:rsid w:val="00E438CD"/>
    <w:rsid w:val="00E439AB"/>
    <w:rsid w:val="00E43AB6"/>
    <w:rsid w:val="00E43AFE"/>
    <w:rsid w:val="00E43B26"/>
    <w:rsid w:val="00E43BE2"/>
    <w:rsid w:val="00E43CD7"/>
    <w:rsid w:val="00E44132"/>
    <w:rsid w:val="00E443F8"/>
    <w:rsid w:val="00E44445"/>
    <w:rsid w:val="00E4477E"/>
    <w:rsid w:val="00E448A4"/>
    <w:rsid w:val="00E448B6"/>
    <w:rsid w:val="00E44961"/>
    <w:rsid w:val="00E44B5A"/>
    <w:rsid w:val="00E44B9A"/>
    <w:rsid w:val="00E44BE6"/>
    <w:rsid w:val="00E44CAF"/>
    <w:rsid w:val="00E44FA0"/>
    <w:rsid w:val="00E45160"/>
    <w:rsid w:val="00E451FE"/>
    <w:rsid w:val="00E45430"/>
    <w:rsid w:val="00E45723"/>
    <w:rsid w:val="00E4573B"/>
    <w:rsid w:val="00E457C4"/>
    <w:rsid w:val="00E45C12"/>
    <w:rsid w:val="00E45ED2"/>
    <w:rsid w:val="00E45F00"/>
    <w:rsid w:val="00E46077"/>
    <w:rsid w:val="00E46176"/>
    <w:rsid w:val="00E461D9"/>
    <w:rsid w:val="00E46429"/>
    <w:rsid w:val="00E4662F"/>
    <w:rsid w:val="00E467C7"/>
    <w:rsid w:val="00E46881"/>
    <w:rsid w:val="00E46E11"/>
    <w:rsid w:val="00E46F25"/>
    <w:rsid w:val="00E470F2"/>
    <w:rsid w:val="00E47149"/>
    <w:rsid w:val="00E4740B"/>
    <w:rsid w:val="00E47518"/>
    <w:rsid w:val="00E4754C"/>
    <w:rsid w:val="00E478CA"/>
    <w:rsid w:val="00E47F5B"/>
    <w:rsid w:val="00E5082E"/>
    <w:rsid w:val="00E50C75"/>
    <w:rsid w:val="00E50C7A"/>
    <w:rsid w:val="00E50F83"/>
    <w:rsid w:val="00E51015"/>
    <w:rsid w:val="00E5111E"/>
    <w:rsid w:val="00E51238"/>
    <w:rsid w:val="00E5147E"/>
    <w:rsid w:val="00E51605"/>
    <w:rsid w:val="00E51970"/>
    <w:rsid w:val="00E51AB7"/>
    <w:rsid w:val="00E51ADC"/>
    <w:rsid w:val="00E51C16"/>
    <w:rsid w:val="00E51CEF"/>
    <w:rsid w:val="00E51DF1"/>
    <w:rsid w:val="00E51E28"/>
    <w:rsid w:val="00E51FFF"/>
    <w:rsid w:val="00E5209B"/>
    <w:rsid w:val="00E520C0"/>
    <w:rsid w:val="00E52192"/>
    <w:rsid w:val="00E52340"/>
    <w:rsid w:val="00E526AC"/>
    <w:rsid w:val="00E526FC"/>
    <w:rsid w:val="00E52739"/>
    <w:rsid w:val="00E528BA"/>
    <w:rsid w:val="00E52A6A"/>
    <w:rsid w:val="00E52A81"/>
    <w:rsid w:val="00E53361"/>
    <w:rsid w:val="00E5336B"/>
    <w:rsid w:val="00E53395"/>
    <w:rsid w:val="00E5361D"/>
    <w:rsid w:val="00E5393F"/>
    <w:rsid w:val="00E53AEE"/>
    <w:rsid w:val="00E53D28"/>
    <w:rsid w:val="00E53D81"/>
    <w:rsid w:val="00E5430E"/>
    <w:rsid w:val="00E5450B"/>
    <w:rsid w:val="00E5457A"/>
    <w:rsid w:val="00E5479B"/>
    <w:rsid w:val="00E5489E"/>
    <w:rsid w:val="00E54962"/>
    <w:rsid w:val="00E54B20"/>
    <w:rsid w:val="00E54BD1"/>
    <w:rsid w:val="00E54BEF"/>
    <w:rsid w:val="00E54CD1"/>
    <w:rsid w:val="00E54CD8"/>
    <w:rsid w:val="00E54E55"/>
    <w:rsid w:val="00E54E92"/>
    <w:rsid w:val="00E54F84"/>
    <w:rsid w:val="00E5547E"/>
    <w:rsid w:val="00E55C99"/>
    <w:rsid w:val="00E55CDB"/>
    <w:rsid w:val="00E55D2A"/>
    <w:rsid w:val="00E55D7E"/>
    <w:rsid w:val="00E55F29"/>
    <w:rsid w:val="00E560A3"/>
    <w:rsid w:val="00E561BC"/>
    <w:rsid w:val="00E56293"/>
    <w:rsid w:val="00E5655E"/>
    <w:rsid w:val="00E5668C"/>
    <w:rsid w:val="00E566E1"/>
    <w:rsid w:val="00E56710"/>
    <w:rsid w:val="00E568AB"/>
    <w:rsid w:val="00E56993"/>
    <w:rsid w:val="00E56BA9"/>
    <w:rsid w:val="00E56CEE"/>
    <w:rsid w:val="00E56DF3"/>
    <w:rsid w:val="00E56EA1"/>
    <w:rsid w:val="00E56EB8"/>
    <w:rsid w:val="00E56F4A"/>
    <w:rsid w:val="00E572C3"/>
    <w:rsid w:val="00E5755F"/>
    <w:rsid w:val="00E5759C"/>
    <w:rsid w:val="00E57996"/>
    <w:rsid w:val="00E57B5B"/>
    <w:rsid w:val="00E57C12"/>
    <w:rsid w:val="00E57CFB"/>
    <w:rsid w:val="00E57F35"/>
    <w:rsid w:val="00E57F4B"/>
    <w:rsid w:val="00E60030"/>
    <w:rsid w:val="00E60180"/>
    <w:rsid w:val="00E60349"/>
    <w:rsid w:val="00E603DE"/>
    <w:rsid w:val="00E6060E"/>
    <w:rsid w:val="00E606EA"/>
    <w:rsid w:val="00E609F5"/>
    <w:rsid w:val="00E60C70"/>
    <w:rsid w:val="00E60D49"/>
    <w:rsid w:val="00E60F17"/>
    <w:rsid w:val="00E612D8"/>
    <w:rsid w:val="00E6134F"/>
    <w:rsid w:val="00E61618"/>
    <w:rsid w:val="00E61672"/>
    <w:rsid w:val="00E618A5"/>
    <w:rsid w:val="00E6199E"/>
    <w:rsid w:val="00E61B2D"/>
    <w:rsid w:val="00E61ED5"/>
    <w:rsid w:val="00E61F52"/>
    <w:rsid w:val="00E6200F"/>
    <w:rsid w:val="00E6215B"/>
    <w:rsid w:val="00E6218A"/>
    <w:rsid w:val="00E6220F"/>
    <w:rsid w:val="00E62520"/>
    <w:rsid w:val="00E62625"/>
    <w:rsid w:val="00E62817"/>
    <w:rsid w:val="00E628C1"/>
    <w:rsid w:val="00E62933"/>
    <w:rsid w:val="00E629D2"/>
    <w:rsid w:val="00E629E9"/>
    <w:rsid w:val="00E62DE4"/>
    <w:rsid w:val="00E62F37"/>
    <w:rsid w:val="00E62F96"/>
    <w:rsid w:val="00E62FE5"/>
    <w:rsid w:val="00E630A7"/>
    <w:rsid w:val="00E63247"/>
    <w:rsid w:val="00E6325F"/>
    <w:rsid w:val="00E6371C"/>
    <w:rsid w:val="00E63759"/>
    <w:rsid w:val="00E63BBC"/>
    <w:rsid w:val="00E63CE4"/>
    <w:rsid w:val="00E644A5"/>
    <w:rsid w:val="00E64510"/>
    <w:rsid w:val="00E64626"/>
    <w:rsid w:val="00E64629"/>
    <w:rsid w:val="00E64639"/>
    <w:rsid w:val="00E646F0"/>
    <w:rsid w:val="00E64721"/>
    <w:rsid w:val="00E64821"/>
    <w:rsid w:val="00E64929"/>
    <w:rsid w:val="00E64A00"/>
    <w:rsid w:val="00E64A8D"/>
    <w:rsid w:val="00E64B56"/>
    <w:rsid w:val="00E64D5A"/>
    <w:rsid w:val="00E64ECA"/>
    <w:rsid w:val="00E6504A"/>
    <w:rsid w:val="00E6507F"/>
    <w:rsid w:val="00E65239"/>
    <w:rsid w:val="00E65240"/>
    <w:rsid w:val="00E653BB"/>
    <w:rsid w:val="00E654DC"/>
    <w:rsid w:val="00E6551A"/>
    <w:rsid w:val="00E65A73"/>
    <w:rsid w:val="00E65BB0"/>
    <w:rsid w:val="00E65E5F"/>
    <w:rsid w:val="00E65EF9"/>
    <w:rsid w:val="00E66037"/>
    <w:rsid w:val="00E66055"/>
    <w:rsid w:val="00E66074"/>
    <w:rsid w:val="00E662B0"/>
    <w:rsid w:val="00E66352"/>
    <w:rsid w:val="00E66548"/>
    <w:rsid w:val="00E6683F"/>
    <w:rsid w:val="00E66A80"/>
    <w:rsid w:val="00E66E3D"/>
    <w:rsid w:val="00E66E64"/>
    <w:rsid w:val="00E670E3"/>
    <w:rsid w:val="00E67163"/>
    <w:rsid w:val="00E67336"/>
    <w:rsid w:val="00E6737C"/>
    <w:rsid w:val="00E673F3"/>
    <w:rsid w:val="00E67526"/>
    <w:rsid w:val="00E676F7"/>
    <w:rsid w:val="00E67879"/>
    <w:rsid w:val="00E67A68"/>
    <w:rsid w:val="00E7001E"/>
    <w:rsid w:val="00E700B1"/>
    <w:rsid w:val="00E700D5"/>
    <w:rsid w:val="00E70127"/>
    <w:rsid w:val="00E7021C"/>
    <w:rsid w:val="00E703C8"/>
    <w:rsid w:val="00E70430"/>
    <w:rsid w:val="00E70476"/>
    <w:rsid w:val="00E7062E"/>
    <w:rsid w:val="00E7063C"/>
    <w:rsid w:val="00E70657"/>
    <w:rsid w:val="00E706A7"/>
    <w:rsid w:val="00E70703"/>
    <w:rsid w:val="00E70D46"/>
    <w:rsid w:val="00E7115F"/>
    <w:rsid w:val="00E71168"/>
    <w:rsid w:val="00E7142E"/>
    <w:rsid w:val="00E71588"/>
    <w:rsid w:val="00E71739"/>
    <w:rsid w:val="00E7178A"/>
    <w:rsid w:val="00E717DD"/>
    <w:rsid w:val="00E71863"/>
    <w:rsid w:val="00E71B0F"/>
    <w:rsid w:val="00E71C10"/>
    <w:rsid w:val="00E71D7A"/>
    <w:rsid w:val="00E71F86"/>
    <w:rsid w:val="00E720B3"/>
    <w:rsid w:val="00E720F2"/>
    <w:rsid w:val="00E72130"/>
    <w:rsid w:val="00E72195"/>
    <w:rsid w:val="00E721CC"/>
    <w:rsid w:val="00E721E7"/>
    <w:rsid w:val="00E72220"/>
    <w:rsid w:val="00E722D0"/>
    <w:rsid w:val="00E725B6"/>
    <w:rsid w:val="00E72644"/>
    <w:rsid w:val="00E72787"/>
    <w:rsid w:val="00E728E1"/>
    <w:rsid w:val="00E72965"/>
    <w:rsid w:val="00E72CEB"/>
    <w:rsid w:val="00E73010"/>
    <w:rsid w:val="00E7301C"/>
    <w:rsid w:val="00E7340C"/>
    <w:rsid w:val="00E735C3"/>
    <w:rsid w:val="00E73657"/>
    <w:rsid w:val="00E7366E"/>
    <w:rsid w:val="00E73718"/>
    <w:rsid w:val="00E73758"/>
    <w:rsid w:val="00E7387E"/>
    <w:rsid w:val="00E7389D"/>
    <w:rsid w:val="00E73960"/>
    <w:rsid w:val="00E739BA"/>
    <w:rsid w:val="00E73A93"/>
    <w:rsid w:val="00E73BF4"/>
    <w:rsid w:val="00E73EAF"/>
    <w:rsid w:val="00E74002"/>
    <w:rsid w:val="00E74035"/>
    <w:rsid w:val="00E742D4"/>
    <w:rsid w:val="00E746F6"/>
    <w:rsid w:val="00E749C1"/>
    <w:rsid w:val="00E74CD4"/>
    <w:rsid w:val="00E750B9"/>
    <w:rsid w:val="00E751DE"/>
    <w:rsid w:val="00E75337"/>
    <w:rsid w:val="00E75620"/>
    <w:rsid w:val="00E757B3"/>
    <w:rsid w:val="00E75889"/>
    <w:rsid w:val="00E75896"/>
    <w:rsid w:val="00E75A68"/>
    <w:rsid w:val="00E75A78"/>
    <w:rsid w:val="00E75B61"/>
    <w:rsid w:val="00E75BE6"/>
    <w:rsid w:val="00E75F3C"/>
    <w:rsid w:val="00E7610E"/>
    <w:rsid w:val="00E76C6F"/>
    <w:rsid w:val="00E77210"/>
    <w:rsid w:val="00E772F3"/>
    <w:rsid w:val="00E77432"/>
    <w:rsid w:val="00E7761E"/>
    <w:rsid w:val="00E7769E"/>
    <w:rsid w:val="00E7771F"/>
    <w:rsid w:val="00E77BE4"/>
    <w:rsid w:val="00E77C33"/>
    <w:rsid w:val="00E77CC7"/>
    <w:rsid w:val="00E77D84"/>
    <w:rsid w:val="00E77DD5"/>
    <w:rsid w:val="00E80231"/>
    <w:rsid w:val="00E8036B"/>
    <w:rsid w:val="00E80731"/>
    <w:rsid w:val="00E807A1"/>
    <w:rsid w:val="00E80859"/>
    <w:rsid w:val="00E809A8"/>
    <w:rsid w:val="00E80D20"/>
    <w:rsid w:val="00E80D82"/>
    <w:rsid w:val="00E8104D"/>
    <w:rsid w:val="00E812B1"/>
    <w:rsid w:val="00E8166B"/>
    <w:rsid w:val="00E817A5"/>
    <w:rsid w:val="00E8180A"/>
    <w:rsid w:val="00E81A71"/>
    <w:rsid w:val="00E81BB4"/>
    <w:rsid w:val="00E81C49"/>
    <w:rsid w:val="00E81D08"/>
    <w:rsid w:val="00E81E96"/>
    <w:rsid w:val="00E820B4"/>
    <w:rsid w:val="00E820B8"/>
    <w:rsid w:val="00E822FE"/>
    <w:rsid w:val="00E82303"/>
    <w:rsid w:val="00E82307"/>
    <w:rsid w:val="00E82421"/>
    <w:rsid w:val="00E82742"/>
    <w:rsid w:val="00E827DE"/>
    <w:rsid w:val="00E82807"/>
    <w:rsid w:val="00E8283A"/>
    <w:rsid w:val="00E82857"/>
    <w:rsid w:val="00E828B8"/>
    <w:rsid w:val="00E82985"/>
    <w:rsid w:val="00E829C8"/>
    <w:rsid w:val="00E82B20"/>
    <w:rsid w:val="00E82B85"/>
    <w:rsid w:val="00E82DBB"/>
    <w:rsid w:val="00E82EE9"/>
    <w:rsid w:val="00E831C1"/>
    <w:rsid w:val="00E83233"/>
    <w:rsid w:val="00E83278"/>
    <w:rsid w:val="00E8328E"/>
    <w:rsid w:val="00E832E2"/>
    <w:rsid w:val="00E83598"/>
    <w:rsid w:val="00E835B8"/>
    <w:rsid w:val="00E835F6"/>
    <w:rsid w:val="00E83A97"/>
    <w:rsid w:val="00E83B67"/>
    <w:rsid w:val="00E83D29"/>
    <w:rsid w:val="00E83E00"/>
    <w:rsid w:val="00E83EB7"/>
    <w:rsid w:val="00E83ED4"/>
    <w:rsid w:val="00E83FD5"/>
    <w:rsid w:val="00E83FFD"/>
    <w:rsid w:val="00E842DD"/>
    <w:rsid w:val="00E84494"/>
    <w:rsid w:val="00E8458A"/>
    <w:rsid w:val="00E845DC"/>
    <w:rsid w:val="00E8460D"/>
    <w:rsid w:val="00E847AE"/>
    <w:rsid w:val="00E847C6"/>
    <w:rsid w:val="00E84ADA"/>
    <w:rsid w:val="00E84B36"/>
    <w:rsid w:val="00E84C24"/>
    <w:rsid w:val="00E84E3C"/>
    <w:rsid w:val="00E8505C"/>
    <w:rsid w:val="00E85375"/>
    <w:rsid w:val="00E85450"/>
    <w:rsid w:val="00E854BD"/>
    <w:rsid w:val="00E855FA"/>
    <w:rsid w:val="00E857C7"/>
    <w:rsid w:val="00E85A56"/>
    <w:rsid w:val="00E85B40"/>
    <w:rsid w:val="00E860E2"/>
    <w:rsid w:val="00E86168"/>
    <w:rsid w:val="00E8626C"/>
    <w:rsid w:val="00E86336"/>
    <w:rsid w:val="00E86397"/>
    <w:rsid w:val="00E86700"/>
    <w:rsid w:val="00E86771"/>
    <w:rsid w:val="00E867DA"/>
    <w:rsid w:val="00E868A5"/>
    <w:rsid w:val="00E86939"/>
    <w:rsid w:val="00E869DC"/>
    <w:rsid w:val="00E86B9A"/>
    <w:rsid w:val="00E87247"/>
    <w:rsid w:val="00E87432"/>
    <w:rsid w:val="00E875A1"/>
    <w:rsid w:val="00E875E4"/>
    <w:rsid w:val="00E87BA8"/>
    <w:rsid w:val="00E87D48"/>
    <w:rsid w:val="00E87F10"/>
    <w:rsid w:val="00E87F49"/>
    <w:rsid w:val="00E90017"/>
    <w:rsid w:val="00E901A8"/>
    <w:rsid w:val="00E9033D"/>
    <w:rsid w:val="00E9042C"/>
    <w:rsid w:val="00E90564"/>
    <w:rsid w:val="00E9088B"/>
    <w:rsid w:val="00E909F3"/>
    <w:rsid w:val="00E90A21"/>
    <w:rsid w:val="00E91312"/>
    <w:rsid w:val="00E9143D"/>
    <w:rsid w:val="00E91457"/>
    <w:rsid w:val="00E915FC"/>
    <w:rsid w:val="00E916DF"/>
    <w:rsid w:val="00E9185D"/>
    <w:rsid w:val="00E91B36"/>
    <w:rsid w:val="00E91F4B"/>
    <w:rsid w:val="00E9206A"/>
    <w:rsid w:val="00E920F5"/>
    <w:rsid w:val="00E9231D"/>
    <w:rsid w:val="00E923B5"/>
    <w:rsid w:val="00E923BB"/>
    <w:rsid w:val="00E92521"/>
    <w:rsid w:val="00E92552"/>
    <w:rsid w:val="00E92B08"/>
    <w:rsid w:val="00E92BCA"/>
    <w:rsid w:val="00E92C7C"/>
    <w:rsid w:val="00E92EB5"/>
    <w:rsid w:val="00E93015"/>
    <w:rsid w:val="00E93016"/>
    <w:rsid w:val="00E93068"/>
    <w:rsid w:val="00E93431"/>
    <w:rsid w:val="00E937C4"/>
    <w:rsid w:val="00E93858"/>
    <w:rsid w:val="00E93B51"/>
    <w:rsid w:val="00E93B59"/>
    <w:rsid w:val="00E93D05"/>
    <w:rsid w:val="00E93E1A"/>
    <w:rsid w:val="00E93F03"/>
    <w:rsid w:val="00E93F48"/>
    <w:rsid w:val="00E9401B"/>
    <w:rsid w:val="00E9422E"/>
    <w:rsid w:val="00E943B8"/>
    <w:rsid w:val="00E943DF"/>
    <w:rsid w:val="00E94477"/>
    <w:rsid w:val="00E9460E"/>
    <w:rsid w:val="00E94630"/>
    <w:rsid w:val="00E947CE"/>
    <w:rsid w:val="00E947F9"/>
    <w:rsid w:val="00E94C20"/>
    <w:rsid w:val="00E95010"/>
    <w:rsid w:val="00E95164"/>
    <w:rsid w:val="00E95571"/>
    <w:rsid w:val="00E955B9"/>
    <w:rsid w:val="00E95665"/>
    <w:rsid w:val="00E956B8"/>
    <w:rsid w:val="00E956EA"/>
    <w:rsid w:val="00E958AE"/>
    <w:rsid w:val="00E95986"/>
    <w:rsid w:val="00E959A7"/>
    <w:rsid w:val="00E95A40"/>
    <w:rsid w:val="00E95D20"/>
    <w:rsid w:val="00E95D7F"/>
    <w:rsid w:val="00E95D90"/>
    <w:rsid w:val="00E9620A"/>
    <w:rsid w:val="00E9629B"/>
    <w:rsid w:val="00E963F8"/>
    <w:rsid w:val="00E96430"/>
    <w:rsid w:val="00E9646E"/>
    <w:rsid w:val="00E967D6"/>
    <w:rsid w:val="00E96AF3"/>
    <w:rsid w:val="00E96C59"/>
    <w:rsid w:val="00E96FA9"/>
    <w:rsid w:val="00E9708C"/>
    <w:rsid w:val="00E9718D"/>
    <w:rsid w:val="00E9723E"/>
    <w:rsid w:val="00E973D4"/>
    <w:rsid w:val="00E974FA"/>
    <w:rsid w:val="00E9751C"/>
    <w:rsid w:val="00E975FA"/>
    <w:rsid w:val="00E9772A"/>
    <w:rsid w:val="00E97959"/>
    <w:rsid w:val="00E97996"/>
    <w:rsid w:val="00E979CC"/>
    <w:rsid w:val="00E97D0B"/>
    <w:rsid w:val="00E97DA4"/>
    <w:rsid w:val="00E97E78"/>
    <w:rsid w:val="00EA02E4"/>
    <w:rsid w:val="00EA031C"/>
    <w:rsid w:val="00EA039E"/>
    <w:rsid w:val="00EA03A1"/>
    <w:rsid w:val="00EA0F7F"/>
    <w:rsid w:val="00EA10BA"/>
    <w:rsid w:val="00EA1340"/>
    <w:rsid w:val="00EA14C1"/>
    <w:rsid w:val="00EA14C4"/>
    <w:rsid w:val="00EA1518"/>
    <w:rsid w:val="00EA15B6"/>
    <w:rsid w:val="00EA1606"/>
    <w:rsid w:val="00EA1681"/>
    <w:rsid w:val="00EA1834"/>
    <w:rsid w:val="00EA1869"/>
    <w:rsid w:val="00EA1BA3"/>
    <w:rsid w:val="00EA1FA0"/>
    <w:rsid w:val="00EA2047"/>
    <w:rsid w:val="00EA23C4"/>
    <w:rsid w:val="00EA243C"/>
    <w:rsid w:val="00EA255A"/>
    <w:rsid w:val="00EA259F"/>
    <w:rsid w:val="00EA264E"/>
    <w:rsid w:val="00EA2819"/>
    <w:rsid w:val="00EA29B1"/>
    <w:rsid w:val="00EA2A31"/>
    <w:rsid w:val="00EA2C23"/>
    <w:rsid w:val="00EA2C42"/>
    <w:rsid w:val="00EA2C88"/>
    <w:rsid w:val="00EA2D5F"/>
    <w:rsid w:val="00EA2ED0"/>
    <w:rsid w:val="00EA3BC3"/>
    <w:rsid w:val="00EA3C03"/>
    <w:rsid w:val="00EA3E9C"/>
    <w:rsid w:val="00EA3F35"/>
    <w:rsid w:val="00EA3F3F"/>
    <w:rsid w:val="00EA4132"/>
    <w:rsid w:val="00EA4269"/>
    <w:rsid w:val="00EA4387"/>
    <w:rsid w:val="00EA4567"/>
    <w:rsid w:val="00EA4919"/>
    <w:rsid w:val="00EA498A"/>
    <w:rsid w:val="00EA4B13"/>
    <w:rsid w:val="00EA4B90"/>
    <w:rsid w:val="00EA4BB7"/>
    <w:rsid w:val="00EA4E99"/>
    <w:rsid w:val="00EA5157"/>
    <w:rsid w:val="00EA529E"/>
    <w:rsid w:val="00EA52B9"/>
    <w:rsid w:val="00EA5352"/>
    <w:rsid w:val="00EA53BB"/>
    <w:rsid w:val="00EA56FC"/>
    <w:rsid w:val="00EA58D9"/>
    <w:rsid w:val="00EA5A85"/>
    <w:rsid w:val="00EA5E23"/>
    <w:rsid w:val="00EA60C3"/>
    <w:rsid w:val="00EA6151"/>
    <w:rsid w:val="00EA619F"/>
    <w:rsid w:val="00EA61A4"/>
    <w:rsid w:val="00EA62C9"/>
    <w:rsid w:val="00EA6478"/>
    <w:rsid w:val="00EA6684"/>
    <w:rsid w:val="00EA6799"/>
    <w:rsid w:val="00EA67F0"/>
    <w:rsid w:val="00EA6911"/>
    <w:rsid w:val="00EA698B"/>
    <w:rsid w:val="00EA6DAE"/>
    <w:rsid w:val="00EA6E1F"/>
    <w:rsid w:val="00EA701B"/>
    <w:rsid w:val="00EA7029"/>
    <w:rsid w:val="00EA70C4"/>
    <w:rsid w:val="00EA73D4"/>
    <w:rsid w:val="00EA74C2"/>
    <w:rsid w:val="00EA7552"/>
    <w:rsid w:val="00EA7652"/>
    <w:rsid w:val="00EA77BF"/>
    <w:rsid w:val="00EA7944"/>
    <w:rsid w:val="00EA7997"/>
    <w:rsid w:val="00EA79EC"/>
    <w:rsid w:val="00EA7ADA"/>
    <w:rsid w:val="00EA7B4E"/>
    <w:rsid w:val="00EA7C67"/>
    <w:rsid w:val="00EA7E13"/>
    <w:rsid w:val="00EA7E53"/>
    <w:rsid w:val="00EA7ECD"/>
    <w:rsid w:val="00EA7FA3"/>
    <w:rsid w:val="00EB0094"/>
    <w:rsid w:val="00EB02A1"/>
    <w:rsid w:val="00EB0345"/>
    <w:rsid w:val="00EB03E2"/>
    <w:rsid w:val="00EB0EBA"/>
    <w:rsid w:val="00EB0F20"/>
    <w:rsid w:val="00EB1220"/>
    <w:rsid w:val="00EB12BD"/>
    <w:rsid w:val="00EB1444"/>
    <w:rsid w:val="00EB14DD"/>
    <w:rsid w:val="00EB1C88"/>
    <w:rsid w:val="00EB1E9F"/>
    <w:rsid w:val="00EB209E"/>
    <w:rsid w:val="00EB23EB"/>
    <w:rsid w:val="00EB2478"/>
    <w:rsid w:val="00EB27BF"/>
    <w:rsid w:val="00EB2865"/>
    <w:rsid w:val="00EB29EA"/>
    <w:rsid w:val="00EB2A68"/>
    <w:rsid w:val="00EB2AE7"/>
    <w:rsid w:val="00EB2DCB"/>
    <w:rsid w:val="00EB2F75"/>
    <w:rsid w:val="00EB3081"/>
    <w:rsid w:val="00EB339E"/>
    <w:rsid w:val="00EB350B"/>
    <w:rsid w:val="00EB381E"/>
    <w:rsid w:val="00EB3A4A"/>
    <w:rsid w:val="00EB3CFF"/>
    <w:rsid w:val="00EB3D1A"/>
    <w:rsid w:val="00EB3E4A"/>
    <w:rsid w:val="00EB3F3E"/>
    <w:rsid w:val="00EB414C"/>
    <w:rsid w:val="00EB4700"/>
    <w:rsid w:val="00EB4910"/>
    <w:rsid w:val="00EB4B97"/>
    <w:rsid w:val="00EB4C62"/>
    <w:rsid w:val="00EB4DA8"/>
    <w:rsid w:val="00EB4FEF"/>
    <w:rsid w:val="00EB544F"/>
    <w:rsid w:val="00EB5522"/>
    <w:rsid w:val="00EB5989"/>
    <w:rsid w:val="00EB5CD1"/>
    <w:rsid w:val="00EB5E03"/>
    <w:rsid w:val="00EB5E31"/>
    <w:rsid w:val="00EB5ECC"/>
    <w:rsid w:val="00EB603B"/>
    <w:rsid w:val="00EB6049"/>
    <w:rsid w:val="00EB6180"/>
    <w:rsid w:val="00EB6253"/>
    <w:rsid w:val="00EB65A9"/>
    <w:rsid w:val="00EB66D1"/>
    <w:rsid w:val="00EB67C3"/>
    <w:rsid w:val="00EB686F"/>
    <w:rsid w:val="00EB699F"/>
    <w:rsid w:val="00EB6AEF"/>
    <w:rsid w:val="00EB6B18"/>
    <w:rsid w:val="00EB6F9E"/>
    <w:rsid w:val="00EB7093"/>
    <w:rsid w:val="00EB719A"/>
    <w:rsid w:val="00EB73C0"/>
    <w:rsid w:val="00EB74BC"/>
    <w:rsid w:val="00EB74E2"/>
    <w:rsid w:val="00EB7502"/>
    <w:rsid w:val="00EB757E"/>
    <w:rsid w:val="00EB776B"/>
    <w:rsid w:val="00EB7808"/>
    <w:rsid w:val="00EB79D8"/>
    <w:rsid w:val="00EB7B9D"/>
    <w:rsid w:val="00EB7C07"/>
    <w:rsid w:val="00EB7F2D"/>
    <w:rsid w:val="00EB7FA6"/>
    <w:rsid w:val="00EB7FAF"/>
    <w:rsid w:val="00EC0177"/>
    <w:rsid w:val="00EC0226"/>
    <w:rsid w:val="00EC0227"/>
    <w:rsid w:val="00EC022E"/>
    <w:rsid w:val="00EC03B8"/>
    <w:rsid w:val="00EC04B9"/>
    <w:rsid w:val="00EC0561"/>
    <w:rsid w:val="00EC05E5"/>
    <w:rsid w:val="00EC0706"/>
    <w:rsid w:val="00EC078C"/>
    <w:rsid w:val="00EC085F"/>
    <w:rsid w:val="00EC0B63"/>
    <w:rsid w:val="00EC0B68"/>
    <w:rsid w:val="00EC0F63"/>
    <w:rsid w:val="00EC0FD9"/>
    <w:rsid w:val="00EC1198"/>
    <w:rsid w:val="00EC141A"/>
    <w:rsid w:val="00EC165F"/>
    <w:rsid w:val="00EC173D"/>
    <w:rsid w:val="00EC2471"/>
    <w:rsid w:val="00EC25FF"/>
    <w:rsid w:val="00EC2B66"/>
    <w:rsid w:val="00EC2BE3"/>
    <w:rsid w:val="00EC2D48"/>
    <w:rsid w:val="00EC2E23"/>
    <w:rsid w:val="00EC2FDA"/>
    <w:rsid w:val="00EC325A"/>
    <w:rsid w:val="00EC3266"/>
    <w:rsid w:val="00EC3301"/>
    <w:rsid w:val="00EC34A7"/>
    <w:rsid w:val="00EC35D2"/>
    <w:rsid w:val="00EC3748"/>
    <w:rsid w:val="00EC3934"/>
    <w:rsid w:val="00EC3C5D"/>
    <w:rsid w:val="00EC3C71"/>
    <w:rsid w:val="00EC3D3D"/>
    <w:rsid w:val="00EC3E7C"/>
    <w:rsid w:val="00EC3EA2"/>
    <w:rsid w:val="00EC4147"/>
    <w:rsid w:val="00EC4812"/>
    <w:rsid w:val="00EC4895"/>
    <w:rsid w:val="00EC4BB3"/>
    <w:rsid w:val="00EC4C08"/>
    <w:rsid w:val="00EC4D6D"/>
    <w:rsid w:val="00EC4E83"/>
    <w:rsid w:val="00EC4FA0"/>
    <w:rsid w:val="00EC5048"/>
    <w:rsid w:val="00EC50B8"/>
    <w:rsid w:val="00EC521A"/>
    <w:rsid w:val="00EC529A"/>
    <w:rsid w:val="00EC5501"/>
    <w:rsid w:val="00EC5737"/>
    <w:rsid w:val="00EC59B9"/>
    <w:rsid w:val="00EC5BA9"/>
    <w:rsid w:val="00EC5BEE"/>
    <w:rsid w:val="00EC5F93"/>
    <w:rsid w:val="00EC5F9D"/>
    <w:rsid w:val="00EC61B2"/>
    <w:rsid w:val="00EC66CB"/>
    <w:rsid w:val="00EC677F"/>
    <w:rsid w:val="00EC67FA"/>
    <w:rsid w:val="00EC69F7"/>
    <w:rsid w:val="00EC6A38"/>
    <w:rsid w:val="00EC6AB9"/>
    <w:rsid w:val="00EC6CC9"/>
    <w:rsid w:val="00EC6D8D"/>
    <w:rsid w:val="00EC6F5A"/>
    <w:rsid w:val="00EC6F9F"/>
    <w:rsid w:val="00EC709B"/>
    <w:rsid w:val="00EC70D8"/>
    <w:rsid w:val="00EC716C"/>
    <w:rsid w:val="00EC72C7"/>
    <w:rsid w:val="00EC773A"/>
    <w:rsid w:val="00EC7771"/>
    <w:rsid w:val="00EC7774"/>
    <w:rsid w:val="00EC77FE"/>
    <w:rsid w:val="00EC7838"/>
    <w:rsid w:val="00EC7B0B"/>
    <w:rsid w:val="00EC7CFA"/>
    <w:rsid w:val="00EC7D5A"/>
    <w:rsid w:val="00EC7EF7"/>
    <w:rsid w:val="00EC7F0D"/>
    <w:rsid w:val="00EC7FEC"/>
    <w:rsid w:val="00ED0050"/>
    <w:rsid w:val="00ED00CC"/>
    <w:rsid w:val="00ED014C"/>
    <w:rsid w:val="00ED02DF"/>
    <w:rsid w:val="00ED0422"/>
    <w:rsid w:val="00ED0456"/>
    <w:rsid w:val="00ED0471"/>
    <w:rsid w:val="00ED04D2"/>
    <w:rsid w:val="00ED0593"/>
    <w:rsid w:val="00ED06FA"/>
    <w:rsid w:val="00ED0CE1"/>
    <w:rsid w:val="00ED0FF6"/>
    <w:rsid w:val="00ED192A"/>
    <w:rsid w:val="00ED197E"/>
    <w:rsid w:val="00ED1CDA"/>
    <w:rsid w:val="00ED1E95"/>
    <w:rsid w:val="00ED20E6"/>
    <w:rsid w:val="00ED216A"/>
    <w:rsid w:val="00ED2171"/>
    <w:rsid w:val="00ED22F0"/>
    <w:rsid w:val="00ED2537"/>
    <w:rsid w:val="00ED25E0"/>
    <w:rsid w:val="00ED27E1"/>
    <w:rsid w:val="00ED29B0"/>
    <w:rsid w:val="00ED2A40"/>
    <w:rsid w:val="00ED2C67"/>
    <w:rsid w:val="00ED30F8"/>
    <w:rsid w:val="00ED31DE"/>
    <w:rsid w:val="00ED31E8"/>
    <w:rsid w:val="00ED343F"/>
    <w:rsid w:val="00ED3544"/>
    <w:rsid w:val="00ED358C"/>
    <w:rsid w:val="00ED36FB"/>
    <w:rsid w:val="00ED3B3A"/>
    <w:rsid w:val="00ED3BBE"/>
    <w:rsid w:val="00ED4049"/>
    <w:rsid w:val="00ED4099"/>
    <w:rsid w:val="00ED44EC"/>
    <w:rsid w:val="00ED465C"/>
    <w:rsid w:val="00ED4678"/>
    <w:rsid w:val="00ED489D"/>
    <w:rsid w:val="00ED49F6"/>
    <w:rsid w:val="00ED4AE0"/>
    <w:rsid w:val="00ED4BD9"/>
    <w:rsid w:val="00ED4D0A"/>
    <w:rsid w:val="00ED50F1"/>
    <w:rsid w:val="00ED5171"/>
    <w:rsid w:val="00ED518B"/>
    <w:rsid w:val="00ED534F"/>
    <w:rsid w:val="00ED5552"/>
    <w:rsid w:val="00ED56C8"/>
    <w:rsid w:val="00ED575A"/>
    <w:rsid w:val="00ED59C9"/>
    <w:rsid w:val="00ED5BD0"/>
    <w:rsid w:val="00ED5C52"/>
    <w:rsid w:val="00ED5D90"/>
    <w:rsid w:val="00ED61A1"/>
    <w:rsid w:val="00ED632B"/>
    <w:rsid w:val="00ED6417"/>
    <w:rsid w:val="00ED641F"/>
    <w:rsid w:val="00ED64D5"/>
    <w:rsid w:val="00ED6566"/>
    <w:rsid w:val="00ED6585"/>
    <w:rsid w:val="00ED6A1A"/>
    <w:rsid w:val="00ED6A7B"/>
    <w:rsid w:val="00ED6D70"/>
    <w:rsid w:val="00ED72EF"/>
    <w:rsid w:val="00ED73E0"/>
    <w:rsid w:val="00ED7488"/>
    <w:rsid w:val="00ED75A5"/>
    <w:rsid w:val="00ED75E8"/>
    <w:rsid w:val="00ED7BF2"/>
    <w:rsid w:val="00ED7DD5"/>
    <w:rsid w:val="00ED7E0F"/>
    <w:rsid w:val="00ED7F6A"/>
    <w:rsid w:val="00EE0093"/>
    <w:rsid w:val="00EE0117"/>
    <w:rsid w:val="00EE0130"/>
    <w:rsid w:val="00EE021A"/>
    <w:rsid w:val="00EE02D6"/>
    <w:rsid w:val="00EE0676"/>
    <w:rsid w:val="00EE0983"/>
    <w:rsid w:val="00EE0A5A"/>
    <w:rsid w:val="00EE0AB7"/>
    <w:rsid w:val="00EE0BD1"/>
    <w:rsid w:val="00EE0C1E"/>
    <w:rsid w:val="00EE0CD5"/>
    <w:rsid w:val="00EE0DBC"/>
    <w:rsid w:val="00EE0DCE"/>
    <w:rsid w:val="00EE0E3A"/>
    <w:rsid w:val="00EE0F6F"/>
    <w:rsid w:val="00EE0F9F"/>
    <w:rsid w:val="00EE116D"/>
    <w:rsid w:val="00EE122E"/>
    <w:rsid w:val="00EE128A"/>
    <w:rsid w:val="00EE16B8"/>
    <w:rsid w:val="00EE16D4"/>
    <w:rsid w:val="00EE16FC"/>
    <w:rsid w:val="00EE1B17"/>
    <w:rsid w:val="00EE2089"/>
    <w:rsid w:val="00EE2136"/>
    <w:rsid w:val="00EE21C1"/>
    <w:rsid w:val="00EE2265"/>
    <w:rsid w:val="00EE2286"/>
    <w:rsid w:val="00EE23D6"/>
    <w:rsid w:val="00EE2422"/>
    <w:rsid w:val="00EE25A8"/>
    <w:rsid w:val="00EE2C87"/>
    <w:rsid w:val="00EE2FDE"/>
    <w:rsid w:val="00EE3272"/>
    <w:rsid w:val="00EE3300"/>
    <w:rsid w:val="00EE3350"/>
    <w:rsid w:val="00EE342B"/>
    <w:rsid w:val="00EE3452"/>
    <w:rsid w:val="00EE36F6"/>
    <w:rsid w:val="00EE37EC"/>
    <w:rsid w:val="00EE3AAB"/>
    <w:rsid w:val="00EE3C80"/>
    <w:rsid w:val="00EE3E95"/>
    <w:rsid w:val="00EE3EEA"/>
    <w:rsid w:val="00EE3F55"/>
    <w:rsid w:val="00EE401F"/>
    <w:rsid w:val="00EE40A1"/>
    <w:rsid w:val="00EE4308"/>
    <w:rsid w:val="00EE438E"/>
    <w:rsid w:val="00EE43C8"/>
    <w:rsid w:val="00EE455B"/>
    <w:rsid w:val="00EE4572"/>
    <w:rsid w:val="00EE460F"/>
    <w:rsid w:val="00EE4854"/>
    <w:rsid w:val="00EE4A6D"/>
    <w:rsid w:val="00EE4C56"/>
    <w:rsid w:val="00EE4CFB"/>
    <w:rsid w:val="00EE50C2"/>
    <w:rsid w:val="00EE5356"/>
    <w:rsid w:val="00EE5515"/>
    <w:rsid w:val="00EE56D3"/>
    <w:rsid w:val="00EE56D8"/>
    <w:rsid w:val="00EE5841"/>
    <w:rsid w:val="00EE584C"/>
    <w:rsid w:val="00EE5B5C"/>
    <w:rsid w:val="00EE5DDC"/>
    <w:rsid w:val="00EE5FFD"/>
    <w:rsid w:val="00EE61A2"/>
    <w:rsid w:val="00EE62AD"/>
    <w:rsid w:val="00EE66EA"/>
    <w:rsid w:val="00EE6745"/>
    <w:rsid w:val="00EE6799"/>
    <w:rsid w:val="00EE6823"/>
    <w:rsid w:val="00EE6A60"/>
    <w:rsid w:val="00EE6A80"/>
    <w:rsid w:val="00EE6C7C"/>
    <w:rsid w:val="00EE6CFF"/>
    <w:rsid w:val="00EE6DE6"/>
    <w:rsid w:val="00EE6E23"/>
    <w:rsid w:val="00EE6FA3"/>
    <w:rsid w:val="00EE709C"/>
    <w:rsid w:val="00EE73D5"/>
    <w:rsid w:val="00EE7429"/>
    <w:rsid w:val="00EE75C9"/>
    <w:rsid w:val="00EE77D3"/>
    <w:rsid w:val="00EE78CF"/>
    <w:rsid w:val="00EE79AF"/>
    <w:rsid w:val="00EE7A71"/>
    <w:rsid w:val="00EE7AEA"/>
    <w:rsid w:val="00EE7EF3"/>
    <w:rsid w:val="00EE7FF9"/>
    <w:rsid w:val="00EF0054"/>
    <w:rsid w:val="00EF0074"/>
    <w:rsid w:val="00EF02EB"/>
    <w:rsid w:val="00EF03E8"/>
    <w:rsid w:val="00EF042D"/>
    <w:rsid w:val="00EF0461"/>
    <w:rsid w:val="00EF0751"/>
    <w:rsid w:val="00EF0904"/>
    <w:rsid w:val="00EF0925"/>
    <w:rsid w:val="00EF094D"/>
    <w:rsid w:val="00EF0B75"/>
    <w:rsid w:val="00EF0C2C"/>
    <w:rsid w:val="00EF0D5D"/>
    <w:rsid w:val="00EF0E77"/>
    <w:rsid w:val="00EF0EDE"/>
    <w:rsid w:val="00EF0FC9"/>
    <w:rsid w:val="00EF11DF"/>
    <w:rsid w:val="00EF15AC"/>
    <w:rsid w:val="00EF178B"/>
    <w:rsid w:val="00EF17E4"/>
    <w:rsid w:val="00EF1964"/>
    <w:rsid w:val="00EF1D17"/>
    <w:rsid w:val="00EF1D59"/>
    <w:rsid w:val="00EF1D87"/>
    <w:rsid w:val="00EF1F50"/>
    <w:rsid w:val="00EF2159"/>
    <w:rsid w:val="00EF21C5"/>
    <w:rsid w:val="00EF2346"/>
    <w:rsid w:val="00EF2D32"/>
    <w:rsid w:val="00EF2D6D"/>
    <w:rsid w:val="00EF2D71"/>
    <w:rsid w:val="00EF2EF8"/>
    <w:rsid w:val="00EF3035"/>
    <w:rsid w:val="00EF33A2"/>
    <w:rsid w:val="00EF344B"/>
    <w:rsid w:val="00EF34DA"/>
    <w:rsid w:val="00EF35FF"/>
    <w:rsid w:val="00EF3919"/>
    <w:rsid w:val="00EF3CC6"/>
    <w:rsid w:val="00EF3CFC"/>
    <w:rsid w:val="00EF3F0C"/>
    <w:rsid w:val="00EF3F17"/>
    <w:rsid w:val="00EF3F23"/>
    <w:rsid w:val="00EF4086"/>
    <w:rsid w:val="00EF4155"/>
    <w:rsid w:val="00EF4156"/>
    <w:rsid w:val="00EF41F4"/>
    <w:rsid w:val="00EF4283"/>
    <w:rsid w:val="00EF42BC"/>
    <w:rsid w:val="00EF4406"/>
    <w:rsid w:val="00EF479C"/>
    <w:rsid w:val="00EF48D4"/>
    <w:rsid w:val="00EF4AF8"/>
    <w:rsid w:val="00EF4B83"/>
    <w:rsid w:val="00EF4E62"/>
    <w:rsid w:val="00EF4EE9"/>
    <w:rsid w:val="00EF4FC7"/>
    <w:rsid w:val="00EF50C3"/>
    <w:rsid w:val="00EF51B2"/>
    <w:rsid w:val="00EF54DA"/>
    <w:rsid w:val="00EF5597"/>
    <w:rsid w:val="00EF5758"/>
    <w:rsid w:val="00EF5993"/>
    <w:rsid w:val="00EF5B9E"/>
    <w:rsid w:val="00EF5BF2"/>
    <w:rsid w:val="00EF5C83"/>
    <w:rsid w:val="00EF5EF8"/>
    <w:rsid w:val="00EF5F5D"/>
    <w:rsid w:val="00EF5F63"/>
    <w:rsid w:val="00EF5F87"/>
    <w:rsid w:val="00EF5FA0"/>
    <w:rsid w:val="00EF6014"/>
    <w:rsid w:val="00EF687D"/>
    <w:rsid w:val="00EF6A30"/>
    <w:rsid w:val="00EF6C2B"/>
    <w:rsid w:val="00EF6EC1"/>
    <w:rsid w:val="00EF7023"/>
    <w:rsid w:val="00EF714E"/>
    <w:rsid w:val="00EF734B"/>
    <w:rsid w:val="00EF74D4"/>
    <w:rsid w:val="00EF766C"/>
    <w:rsid w:val="00EF7825"/>
    <w:rsid w:val="00EF7AC2"/>
    <w:rsid w:val="00EF7CDE"/>
    <w:rsid w:val="00EF7D9C"/>
    <w:rsid w:val="00F00035"/>
    <w:rsid w:val="00F000BC"/>
    <w:rsid w:val="00F0017A"/>
    <w:rsid w:val="00F001D2"/>
    <w:rsid w:val="00F0022B"/>
    <w:rsid w:val="00F005BA"/>
    <w:rsid w:val="00F0060F"/>
    <w:rsid w:val="00F00A81"/>
    <w:rsid w:val="00F00E2C"/>
    <w:rsid w:val="00F00F00"/>
    <w:rsid w:val="00F00F61"/>
    <w:rsid w:val="00F00FA9"/>
    <w:rsid w:val="00F01197"/>
    <w:rsid w:val="00F01343"/>
    <w:rsid w:val="00F01391"/>
    <w:rsid w:val="00F013C5"/>
    <w:rsid w:val="00F014CE"/>
    <w:rsid w:val="00F01803"/>
    <w:rsid w:val="00F018CE"/>
    <w:rsid w:val="00F01AFC"/>
    <w:rsid w:val="00F01CFE"/>
    <w:rsid w:val="00F01E9C"/>
    <w:rsid w:val="00F0232D"/>
    <w:rsid w:val="00F02AB5"/>
    <w:rsid w:val="00F02BED"/>
    <w:rsid w:val="00F02F7A"/>
    <w:rsid w:val="00F0303D"/>
    <w:rsid w:val="00F031C4"/>
    <w:rsid w:val="00F0323B"/>
    <w:rsid w:val="00F0351B"/>
    <w:rsid w:val="00F03660"/>
    <w:rsid w:val="00F03728"/>
    <w:rsid w:val="00F03856"/>
    <w:rsid w:val="00F03A6F"/>
    <w:rsid w:val="00F03AC1"/>
    <w:rsid w:val="00F03CE5"/>
    <w:rsid w:val="00F04418"/>
    <w:rsid w:val="00F045B9"/>
    <w:rsid w:val="00F046A8"/>
    <w:rsid w:val="00F04744"/>
    <w:rsid w:val="00F04746"/>
    <w:rsid w:val="00F0484B"/>
    <w:rsid w:val="00F04952"/>
    <w:rsid w:val="00F04A8B"/>
    <w:rsid w:val="00F04ADC"/>
    <w:rsid w:val="00F04ADF"/>
    <w:rsid w:val="00F0519D"/>
    <w:rsid w:val="00F05322"/>
    <w:rsid w:val="00F0533E"/>
    <w:rsid w:val="00F05501"/>
    <w:rsid w:val="00F056BF"/>
    <w:rsid w:val="00F05896"/>
    <w:rsid w:val="00F059B2"/>
    <w:rsid w:val="00F05CFA"/>
    <w:rsid w:val="00F05DD2"/>
    <w:rsid w:val="00F05E0F"/>
    <w:rsid w:val="00F06B8B"/>
    <w:rsid w:val="00F06BF4"/>
    <w:rsid w:val="00F06E8A"/>
    <w:rsid w:val="00F06F69"/>
    <w:rsid w:val="00F0724F"/>
    <w:rsid w:val="00F07640"/>
    <w:rsid w:val="00F07707"/>
    <w:rsid w:val="00F07889"/>
    <w:rsid w:val="00F0791E"/>
    <w:rsid w:val="00F079B9"/>
    <w:rsid w:val="00F07A7A"/>
    <w:rsid w:val="00F102C6"/>
    <w:rsid w:val="00F10508"/>
    <w:rsid w:val="00F1052F"/>
    <w:rsid w:val="00F10559"/>
    <w:rsid w:val="00F10712"/>
    <w:rsid w:val="00F10863"/>
    <w:rsid w:val="00F108B0"/>
    <w:rsid w:val="00F10936"/>
    <w:rsid w:val="00F10A62"/>
    <w:rsid w:val="00F10CC5"/>
    <w:rsid w:val="00F10D06"/>
    <w:rsid w:val="00F10D2E"/>
    <w:rsid w:val="00F11265"/>
    <w:rsid w:val="00F11357"/>
    <w:rsid w:val="00F113E0"/>
    <w:rsid w:val="00F114A8"/>
    <w:rsid w:val="00F11658"/>
    <w:rsid w:val="00F11703"/>
    <w:rsid w:val="00F11785"/>
    <w:rsid w:val="00F117F7"/>
    <w:rsid w:val="00F11AD7"/>
    <w:rsid w:val="00F11F16"/>
    <w:rsid w:val="00F1210B"/>
    <w:rsid w:val="00F121ED"/>
    <w:rsid w:val="00F1254B"/>
    <w:rsid w:val="00F125F6"/>
    <w:rsid w:val="00F1264D"/>
    <w:rsid w:val="00F126AA"/>
    <w:rsid w:val="00F128C0"/>
    <w:rsid w:val="00F128EA"/>
    <w:rsid w:val="00F128FF"/>
    <w:rsid w:val="00F12B62"/>
    <w:rsid w:val="00F12C8D"/>
    <w:rsid w:val="00F12D07"/>
    <w:rsid w:val="00F12EC1"/>
    <w:rsid w:val="00F12EFB"/>
    <w:rsid w:val="00F12FA4"/>
    <w:rsid w:val="00F130C3"/>
    <w:rsid w:val="00F13143"/>
    <w:rsid w:val="00F13242"/>
    <w:rsid w:val="00F132B8"/>
    <w:rsid w:val="00F13320"/>
    <w:rsid w:val="00F1349E"/>
    <w:rsid w:val="00F134A6"/>
    <w:rsid w:val="00F135D6"/>
    <w:rsid w:val="00F1362B"/>
    <w:rsid w:val="00F13B52"/>
    <w:rsid w:val="00F13C9B"/>
    <w:rsid w:val="00F13D96"/>
    <w:rsid w:val="00F13FAA"/>
    <w:rsid w:val="00F141B8"/>
    <w:rsid w:val="00F144CC"/>
    <w:rsid w:val="00F147B5"/>
    <w:rsid w:val="00F14916"/>
    <w:rsid w:val="00F149ED"/>
    <w:rsid w:val="00F14BD6"/>
    <w:rsid w:val="00F14CD2"/>
    <w:rsid w:val="00F14E57"/>
    <w:rsid w:val="00F14FBD"/>
    <w:rsid w:val="00F1518C"/>
    <w:rsid w:val="00F151B2"/>
    <w:rsid w:val="00F152D3"/>
    <w:rsid w:val="00F152F6"/>
    <w:rsid w:val="00F1546E"/>
    <w:rsid w:val="00F154BB"/>
    <w:rsid w:val="00F15846"/>
    <w:rsid w:val="00F15860"/>
    <w:rsid w:val="00F15AFD"/>
    <w:rsid w:val="00F15B49"/>
    <w:rsid w:val="00F15C9A"/>
    <w:rsid w:val="00F15D28"/>
    <w:rsid w:val="00F15DBB"/>
    <w:rsid w:val="00F15EAA"/>
    <w:rsid w:val="00F15F5C"/>
    <w:rsid w:val="00F1603D"/>
    <w:rsid w:val="00F161D9"/>
    <w:rsid w:val="00F164E3"/>
    <w:rsid w:val="00F16538"/>
    <w:rsid w:val="00F166F4"/>
    <w:rsid w:val="00F1681E"/>
    <w:rsid w:val="00F16866"/>
    <w:rsid w:val="00F16876"/>
    <w:rsid w:val="00F1692A"/>
    <w:rsid w:val="00F16A92"/>
    <w:rsid w:val="00F16CCB"/>
    <w:rsid w:val="00F16FA6"/>
    <w:rsid w:val="00F17005"/>
    <w:rsid w:val="00F1714E"/>
    <w:rsid w:val="00F17205"/>
    <w:rsid w:val="00F17246"/>
    <w:rsid w:val="00F1766E"/>
    <w:rsid w:val="00F1786F"/>
    <w:rsid w:val="00F179F6"/>
    <w:rsid w:val="00F17A5E"/>
    <w:rsid w:val="00F17E46"/>
    <w:rsid w:val="00F20130"/>
    <w:rsid w:val="00F2016B"/>
    <w:rsid w:val="00F201DF"/>
    <w:rsid w:val="00F2038F"/>
    <w:rsid w:val="00F20551"/>
    <w:rsid w:val="00F20738"/>
    <w:rsid w:val="00F207F0"/>
    <w:rsid w:val="00F20896"/>
    <w:rsid w:val="00F20B1D"/>
    <w:rsid w:val="00F20FEA"/>
    <w:rsid w:val="00F21008"/>
    <w:rsid w:val="00F210ED"/>
    <w:rsid w:val="00F21316"/>
    <w:rsid w:val="00F2137E"/>
    <w:rsid w:val="00F2178E"/>
    <w:rsid w:val="00F21BD9"/>
    <w:rsid w:val="00F21C8D"/>
    <w:rsid w:val="00F21CDF"/>
    <w:rsid w:val="00F21D18"/>
    <w:rsid w:val="00F21E93"/>
    <w:rsid w:val="00F21FB4"/>
    <w:rsid w:val="00F221A1"/>
    <w:rsid w:val="00F2239A"/>
    <w:rsid w:val="00F22532"/>
    <w:rsid w:val="00F22539"/>
    <w:rsid w:val="00F2293E"/>
    <w:rsid w:val="00F22D5C"/>
    <w:rsid w:val="00F22FFB"/>
    <w:rsid w:val="00F23072"/>
    <w:rsid w:val="00F23218"/>
    <w:rsid w:val="00F23266"/>
    <w:rsid w:val="00F23337"/>
    <w:rsid w:val="00F2354C"/>
    <w:rsid w:val="00F2358E"/>
    <w:rsid w:val="00F2387D"/>
    <w:rsid w:val="00F2396C"/>
    <w:rsid w:val="00F23B83"/>
    <w:rsid w:val="00F23BA8"/>
    <w:rsid w:val="00F23DBC"/>
    <w:rsid w:val="00F23EB5"/>
    <w:rsid w:val="00F23F11"/>
    <w:rsid w:val="00F23F55"/>
    <w:rsid w:val="00F241DA"/>
    <w:rsid w:val="00F2452F"/>
    <w:rsid w:val="00F248FA"/>
    <w:rsid w:val="00F24B65"/>
    <w:rsid w:val="00F24C4B"/>
    <w:rsid w:val="00F2528F"/>
    <w:rsid w:val="00F25291"/>
    <w:rsid w:val="00F2540C"/>
    <w:rsid w:val="00F25442"/>
    <w:rsid w:val="00F25491"/>
    <w:rsid w:val="00F2560B"/>
    <w:rsid w:val="00F256A1"/>
    <w:rsid w:val="00F256E7"/>
    <w:rsid w:val="00F25919"/>
    <w:rsid w:val="00F25A24"/>
    <w:rsid w:val="00F25B25"/>
    <w:rsid w:val="00F25DB9"/>
    <w:rsid w:val="00F25F80"/>
    <w:rsid w:val="00F25FC7"/>
    <w:rsid w:val="00F260D5"/>
    <w:rsid w:val="00F26156"/>
    <w:rsid w:val="00F262D6"/>
    <w:rsid w:val="00F2630D"/>
    <w:rsid w:val="00F2638F"/>
    <w:rsid w:val="00F264E1"/>
    <w:rsid w:val="00F2681D"/>
    <w:rsid w:val="00F269E4"/>
    <w:rsid w:val="00F26C79"/>
    <w:rsid w:val="00F26CAC"/>
    <w:rsid w:val="00F26CF3"/>
    <w:rsid w:val="00F27018"/>
    <w:rsid w:val="00F270F1"/>
    <w:rsid w:val="00F27154"/>
    <w:rsid w:val="00F2730D"/>
    <w:rsid w:val="00F275A4"/>
    <w:rsid w:val="00F27A55"/>
    <w:rsid w:val="00F27AC9"/>
    <w:rsid w:val="00F3057E"/>
    <w:rsid w:val="00F3081C"/>
    <w:rsid w:val="00F30974"/>
    <w:rsid w:val="00F30AAD"/>
    <w:rsid w:val="00F30B05"/>
    <w:rsid w:val="00F30E51"/>
    <w:rsid w:val="00F30F85"/>
    <w:rsid w:val="00F31122"/>
    <w:rsid w:val="00F31130"/>
    <w:rsid w:val="00F311A2"/>
    <w:rsid w:val="00F31379"/>
    <w:rsid w:val="00F31480"/>
    <w:rsid w:val="00F3150F"/>
    <w:rsid w:val="00F3166C"/>
    <w:rsid w:val="00F316E3"/>
    <w:rsid w:val="00F31751"/>
    <w:rsid w:val="00F3184D"/>
    <w:rsid w:val="00F31981"/>
    <w:rsid w:val="00F31BD9"/>
    <w:rsid w:val="00F31C90"/>
    <w:rsid w:val="00F31EDE"/>
    <w:rsid w:val="00F320EE"/>
    <w:rsid w:val="00F322B3"/>
    <w:rsid w:val="00F32360"/>
    <w:rsid w:val="00F32655"/>
    <w:rsid w:val="00F32662"/>
    <w:rsid w:val="00F328B4"/>
    <w:rsid w:val="00F32ADA"/>
    <w:rsid w:val="00F32E32"/>
    <w:rsid w:val="00F32FE7"/>
    <w:rsid w:val="00F33052"/>
    <w:rsid w:val="00F33274"/>
    <w:rsid w:val="00F337CA"/>
    <w:rsid w:val="00F33E3D"/>
    <w:rsid w:val="00F340DD"/>
    <w:rsid w:val="00F34368"/>
    <w:rsid w:val="00F34586"/>
    <w:rsid w:val="00F345E4"/>
    <w:rsid w:val="00F34621"/>
    <w:rsid w:val="00F346F2"/>
    <w:rsid w:val="00F34AF1"/>
    <w:rsid w:val="00F34BC8"/>
    <w:rsid w:val="00F34C37"/>
    <w:rsid w:val="00F34D87"/>
    <w:rsid w:val="00F34EBC"/>
    <w:rsid w:val="00F34FDE"/>
    <w:rsid w:val="00F3509F"/>
    <w:rsid w:val="00F35656"/>
    <w:rsid w:val="00F35663"/>
    <w:rsid w:val="00F357CF"/>
    <w:rsid w:val="00F3589D"/>
    <w:rsid w:val="00F35B79"/>
    <w:rsid w:val="00F35D05"/>
    <w:rsid w:val="00F35D07"/>
    <w:rsid w:val="00F36543"/>
    <w:rsid w:val="00F366DB"/>
    <w:rsid w:val="00F36B15"/>
    <w:rsid w:val="00F36B65"/>
    <w:rsid w:val="00F36C05"/>
    <w:rsid w:val="00F36C2E"/>
    <w:rsid w:val="00F36C8A"/>
    <w:rsid w:val="00F36F6B"/>
    <w:rsid w:val="00F3721A"/>
    <w:rsid w:val="00F3721B"/>
    <w:rsid w:val="00F37353"/>
    <w:rsid w:val="00F37493"/>
    <w:rsid w:val="00F37544"/>
    <w:rsid w:val="00F375E1"/>
    <w:rsid w:val="00F37658"/>
    <w:rsid w:val="00F377D2"/>
    <w:rsid w:val="00F379D8"/>
    <w:rsid w:val="00F37B9D"/>
    <w:rsid w:val="00F37C73"/>
    <w:rsid w:val="00F37DD5"/>
    <w:rsid w:val="00F4036D"/>
    <w:rsid w:val="00F404B1"/>
    <w:rsid w:val="00F4057B"/>
    <w:rsid w:val="00F40584"/>
    <w:rsid w:val="00F405D2"/>
    <w:rsid w:val="00F407A7"/>
    <w:rsid w:val="00F409F3"/>
    <w:rsid w:val="00F40A46"/>
    <w:rsid w:val="00F40CE8"/>
    <w:rsid w:val="00F40CEF"/>
    <w:rsid w:val="00F40D3F"/>
    <w:rsid w:val="00F40E2A"/>
    <w:rsid w:val="00F40E35"/>
    <w:rsid w:val="00F40EA1"/>
    <w:rsid w:val="00F41092"/>
    <w:rsid w:val="00F4145F"/>
    <w:rsid w:val="00F41468"/>
    <w:rsid w:val="00F41777"/>
    <w:rsid w:val="00F41A18"/>
    <w:rsid w:val="00F41ADA"/>
    <w:rsid w:val="00F41ADF"/>
    <w:rsid w:val="00F41E1D"/>
    <w:rsid w:val="00F41E9C"/>
    <w:rsid w:val="00F4217D"/>
    <w:rsid w:val="00F42688"/>
    <w:rsid w:val="00F4288A"/>
    <w:rsid w:val="00F42B5B"/>
    <w:rsid w:val="00F42E41"/>
    <w:rsid w:val="00F42EB2"/>
    <w:rsid w:val="00F42F3C"/>
    <w:rsid w:val="00F42FE6"/>
    <w:rsid w:val="00F43318"/>
    <w:rsid w:val="00F4347B"/>
    <w:rsid w:val="00F43723"/>
    <w:rsid w:val="00F437C8"/>
    <w:rsid w:val="00F4388C"/>
    <w:rsid w:val="00F439AF"/>
    <w:rsid w:val="00F43A2D"/>
    <w:rsid w:val="00F43A45"/>
    <w:rsid w:val="00F43AE4"/>
    <w:rsid w:val="00F43D8A"/>
    <w:rsid w:val="00F43E0D"/>
    <w:rsid w:val="00F43ECD"/>
    <w:rsid w:val="00F43FBB"/>
    <w:rsid w:val="00F443A4"/>
    <w:rsid w:val="00F445E4"/>
    <w:rsid w:val="00F445F1"/>
    <w:rsid w:val="00F446A3"/>
    <w:rsid w:val="00F44899"/>
    <w:rsid w:val="00F448EC"/>
    <w:rsid w:val="00F44945"/>
    <w:rsid w:val="00F449E9"/>
    <w:rsid w:val="00F44AF2"/>
    <w:rsid w:val="00F44D05"/>
    <w:rsid w:val="00F45020"/>
    <w:rsid w:val="00F45166"/>
    <w:rsid w:val="00F45756"/>
    <w:rsid w:val="00F458A9"/>
    <w:rsid w:val="00F458DF"/>
    <w:rsid w:val="00F459C6"/>
    <w:rsid w:val="00F45AE8"/>
    <w:rsid w:val="00F45E2E"/>
    <w:rsid w:val="00F45E48"/>
    <w:rsid w:val="00F461A1"/>
    <w:rsid w:val="00F46343"/>
    <w:rsid w:val="00F4673D"/>
    <w:rsid w:val="00F46815"/>
    <w:rsid w:val="00F468D8"/>
    <w:rsid w:val="00F46BAE"/>
    <w:rsid w:val="00F46DAD"/>
    <w:rsid w:val="00F46DCF"/>
    <w:rsid w:val="00F4712A"/>
    <w:rsid w:val="00F4713E"/>
    <w:rsid w:val="00F47231"/>
    <w:rsid w:val="00F47621"/>
    <w:rsid w:val="00F47678"/>
    <w:rsid w:val="00F476D0"/>
    <w:rsid w:val="00F47713"/>
    <w:rsid w:val="00F47A01"/>
    <w:rsid w:val="00F47AD4"/>
    <w:rsid w:val="00F47D60"/>
    <w:rsid w:val="00F500BB"/>
    <w:rsid w:val="00F50377"/>
    <w:rsid w:val="00F50583"/>
    <w:rsid w:val="00F506EF"/>
    <w:rsid w:val="00F507C6"/>
    <w:rsid w:val="00F508F2"/>
    <w:rsid w:val="00F50AAA"/>
    <w:rsid w:val="00F50B78"/>
    <w:rsid w:val="00F50B90"/>
    <w:rsid w:val="00F50EFA"/>
    <w:rsid w:val="00F51054"/>
    <w:rsid w:val="00F51232"/>
    <w:rsid w:val="00F5140D"/>
    <w:rsid w:val="00F516D2"/>
    <w:rsid w:val="00F51713"/>
    <w:rsid w:val="00F5176E"/>
    <w:rsid w:val="00F517E9"/>
    <w:rsid w:val="00F51915"/>
    <w:rsid w:val="00F519E9"/>
    <w:rsid w:val="00F51B27"/>
    <w:rsid w:val="00F51CCE"/>
    <w:rsid w:val="00F51D14"/>
    <w:rsid w:val="00F51FFE"/>
    <w:rsid w:val="00F521F7"/>
    <w:rsid w:val="00F522AF"/>
    <w:rsid w:val="00F52374"/>
    <w:rsid w:val="00F52635"/>
    <w:rsid w:val="00F52672"/>
    <w:rsid w:val="00F5283F"/>
    <w:rsid w:val="00F52926"/>
    <w:rsid w:val="00F5298A"/>
    <w:rsid w:val="00F52D56"/>
    <w:rsid w:val="00F52D8C"/>
    <w:rsid w:val="00F52DEE"/>
    <w:rsid w:val="00F5323E"/>
    <w:rsid w:val="00F533A7"/>
    <w:rsid w:val="00F533B3"/>
    <w:rsid w:val="00F53701"/>
    <w:rsid w:val="00F53868"/>
    <w:rsid w:val="00F5392F"/>
    <w:rsid w:val="00F53A8D"/>
    <w:rsid w:val="00F53B95"/>
    <w:rsid w:val="00F53BB0"/>
    <w:rsid w:val="00F53CA1"/>
    <w:rsid w:val="00F53CEB"/>
    <w:rsid w:val="00F53E05"/>
    <w:rsid w:val="00F53E8D"/>
    <w:rsid w:val="00F53F08"/>
    <w:rsid w:val="00F53F9C"/>
    <w:rsid w:val="00F53FFE"/>
    <w:rsid w:val="00F5417B"/>
    <w:rsid w:val="00F5422E"/>
    <w:rsid w:val="00F542B2"/>
    <w:rsid w:val="00F5431B"/>
    <w:rsid w:val="00F54365"/>
    <w:rsid w:val="00F54746"/>
    <w:rsid w:val="00F54776"/>
    <w:rsid w:val="00F549EC"/>
    <w:rsid w:val="00F5506F"/>
    <w:rsid w:val="00F55388"/>
    <w:rsid w:val="00F555D8"/>
    <w:rsid w:val="00F55C23"/>
    <w:rsid w:val="00F563D7"/>
    <w:rsid w:val="00F56450"/>
    <w:rsid w:val="00F5648C"/>
    <w:rsid w:val="00F565A3"/>
    <w:rsid w:val="00F56647"/>
    <w:rsid w:val="00F56921"/>
    <w:rsid w:val="00F56953"/>
    <w:rsid w:val="00F56A97"/>
    <w:rsid w:val="00F56E19"/>
    <w:rsid w:val="00F5705B"/>
    <w:rsid w:val="00F5705E"/>
    <w:rsid w:val="00F5721F"/>
    <w:rsid w:val="00F57230"/>
    <w:rsid w:val="00F573AA"/>
    <w:rsid w:val="00F5744F"/>
    <w:rsid w:val="00F575F5"/>
    <w:rsid w:val="00F57AE9"/>
    <w:rsid w:val="00F57B87"/>
    <w:rsid w:val="00F57BB8"/>
    <w:rsid w:val="00F57C78"/>
    <w:rsid w:val="00F57E4B"/>
    <w:rsid w:val="00F57FB8"/>
    <w:rsid w:val="00F6006C"/>
    <w:rsid w:val="00F602B3"/>
    <w:rsid w:val="00F60467"/>
    <w:rsid w:val="00F604A1"/>
    <w:rsid w:val="00F609E5"/>
    <w:rsid w:val="00F60B73"/>
    <w:rsid w:val="00F60C72"/>
    <w:rsid w:val="00F60EA3"/>
    <w:rsid w:val="00F60EEC"/>
    <w:rsid w:val="00F61135"/>
    <w:rsid w:val="00F616EF"/>
    <w:rsid w:val="00F616F8"/>
    <w:rsid w:val="00F6177D"/>
    <w:rsid w:val="00F61C3C"/>
    <w:rsid w:val="00F61C8B"/>
    <w:rsid w:val="00F61D95"/>
    <w:rsid w:val="00F61DF5"/>
    <w:rsid w:val="00F61E70"/>
    <w:rsid w:val="00F61F2A"/>
    <w:rsid w:val="00F62274"/>
    <w:rsid w:val="00F62364"/>
    <w:rsid w:val="00F624F5"/>
    <w:rsid w:val="00F6276A"/>
    <w:rsid w:val="00F628E9"/>
    <w:rsid w:val="00F62990"/>
    <w:rsid w:val="00F62A25"/>
    <w:rsid w:val="00F62B46"/>
    <w:rsid w:val="00F62C8F"/>
    <w:rsid w:val="00F62CE6"/>
    <w:rsid w:val="00F62DE0"/>
    <w:rsid w:val="00F62E74"/>
    <w:rsid w:val="00F62F43"/>
    <w:rsid w:val="00F6309D"/>
    <w:rsid w:val="00F630F9"/>
    <w:rsid w:val="00F6332A"/>
    <w:rsid w:val="00F63570"/>
    <w:rsid w:val="00F63602"/>
    <w:rsid w:val="00F6373F"/>
    <w:rsid w:val="00F637D2"/>
    <w:rsid w:val="00F638BD"/>
    <w:rsid w:val="00F63925"/>
    <w:rsid w:val="00F63974"/>
    <w:rsid w:val="00F6397E"/>
    <w:rsid w:val="00F63A1C"/>
    <w:rsid w:val="00F63C0B"/>
    <w:rsid w:val="00F63C2A"/>
    <w:rsid w:val="00F63C9C"/>
    <w:rsid w:val="00F63D09"/>
    <w:rsid w:val="00F63D5C"/>
    <w:rsid w:val="00F63FC4"/>
    <w:rsid w:val="00F640F5"/>
    <w:rsid w:val="00F6417D"/>
    <w:rsid w:val="00F642A4"/>
    <w:rsid w:val="00F64334"/>
    <w:rsid w:val="00F6457A"/>
    <w:rsid w:val="00F64594"/>
    <w:rsid w:val="00F645F3"/>
    <w:rsid w:val="00F64BAB"/>
    <w:rsid w:val="00F64DCF"/>
    <w:rsid w:val="00F6515F"/>
    <w:rsid w:val="00F65712"/>
    <w:rsid w:val="00F658E3"/>
    <w:rsid w:val="00F658E5"/>
    <w:rsid w:val="00F6590F"/>
    <w:rsid w:val="00F659C5"/>
    <w:rsid w:val="00F65AD5"/>
    <w:rsid w:val="00F65EC7"/>
    <w:rsid w:val="00F65FD2"/>
    <w:rsid w:val="00F66085"/>
    <w:rsid w:val="00F660C5"/>
    <w:rsid w:val="00F66259"/>
    <w:rsid w:val="00F665C7"/>
    <w:rsid w:val="00F66693"/>
    <w:rsid w:val="00F66694"/>
    <w:rsid w:val="00F667DB"/>
    <w:rsid w:val="00F6687C"/>
    <w:rsid w:val="00F66A5E"/>
    <w:rsid w:val="00F66AA8"/>
    <w:rsid w:val="00F66DAF"/>
    <w:rsid w:val="00F66EFB"/>
    <w:rsid w:val="00F6707D"/>
    <w:rsid w:val="00F671A9"/>
    <w:rsid w:val="00F6753E"/>
    <w:rsid w:val="00F67619"/>
    <w:rsid w:val="00F676C7"/>
    <w:rsid w:val="00F6771E"/>
    <w:rsid w:val="00F6789E"/>
    <w:rsid w:val="00F67974"/>
    <w:rsid w:val="00F67AC2"/>
    <w:rsid w:val="00F67B62"/>
    <w:rsid w:val="00F67C03"/>
    <w:rsid w:val="00F67E92"/>
    <w:rsid w:val="00F67EA4"/>
    <w:rsid w:val="00F7003E"/>
    <w:rsid w:val="00F706D4"/>
    <w:rsid w:val="00F70779"/>
    <w:rsid w:val="00F70878"/>
    <w:rsid w:val="00F70E41"/>
    <w:rsid w:val="00F70E9F"/>
    <w:rsid w:val="00F710BB"/>
    <w:rsid w:val="00F71259"/>
    <w:rsid w:val="00F714DF"/>
    <w:rsid w:val="00F7155B"/>
    <w:rsid w:val="00F715B0"/>
    <w:rsid w:val="00F71919"/>
    <w:rsid w:val="00F71AED"/>
    <w:rsid w:val="00F71CD3"/>
    <w:rsid w:val="00F71CEB"/>
    <w:rsid w:val="00F71CFB"/>
    <w:rsid w:val="00F71D6B"/>
    <w:rsid w:val="00F71D95"/>
    <w:rsid w:val="00F71DC3"/>
    <w:rsid w:val="00F71EB9"/>
    <w:rsid w:val="00F7230A"/>
    <w:rsid w:val="00F72482"/>
    <w:rsid w:val="00F72494"/>
    <w:rsid w:val="00F725B6"/>
    <w:rsid w:val="00F7260F"/>
    <w:rsid w:val="00F726B7"/>
    <w:rsid w:val="00F729B5"/>
    <w:rsid w:val="00F72A20"/>
    <w:rsid w:val="00F72B77"/>
    <w:rsid w:val="00F72CCA"/>
    <w:rsid w:val="00F7309B"/>
    <w:rsid w:val="00F731A0"/>
    <w:rsid w:val="00F73381"/>
    <w:rsid w:val="00F735D4"/>
    <w:rsid w:val="00F73601"/>
    <w:rsid w:val="00F737CB"/>
    <w:rsid w:val="00F7398C"/>
    <w:rsid w:val="00F73EAD"/>
    <w:rsid w:val="00F73F33"/>
    <w:rsid w:val="00F74067"/>
    <w:rsid w:val="00F74071"/>
    <w:rsid w:val="00F7409A"/>
    <w:rsid w:val="00F7409B"/>
    <w:rsid w:val="00F7435C"/>
    <w:rsid w:val="00F74456"/>
    <w:rsid w:val="00F74483"/>
    <w:rsid w:val="00F74734"/>
    <w:rsid w:val="00F74787"/>
    <w:rsid w:val="00F74891"/>
    <w:rsid w:val="00F74A64"/>
    <w:rsid w:val="00F74CC3"/>
    <w:rsid w:val="00F74D03"/>
    <w:rsid w:val="00F74E8F"/>
    <w:rsid w:val="00F74F1E"/>
    <w:rsid w:val="00F74FA0"/>
    <w:rsid w:val="00F75183"/>
    <w:rsid w:val="00F752C5"/>
    <w:rsid w:val="00F75422"/>
    <w:rsid w:val="00F754CD"/>
    <w:rsid w:val="00F756F6"/>
    <w:rsid w:val="00F75A73"/>
    <w:rsid w:val="00F75AB9"/>
    <w:rsid w:val="00F75BD6"/>
    <w:rsid w:val="00F75BE7"/>
    <w:rsid w:val="00F75E1E"/>
    <w:rsid w:val="00F75EC0"/>
    <w:rsid w:val="00F75EC6"/>
    <w:rsid w:val="00F75ED4"/>
    <w:rsid w:val="00F7635F"/>
    <w:rsid w:val="00F765B5"/>
    <w:rsid w:val="00F766EA"/>
    <w:rsid w:val="00F7699F"/>
    <w:rsid w:val="00F7708F"/>
    <w:rsid w:val="00F7745A"/>
    <w:rsid w:val="00F77795"/>
    <w:rsid w:val="00F7783C"/>
    <w:rsid w:val="00F77928"/>
    <w:rsid w:val="00F779C8"/>
    <w:rsid w:val="00F77AE6"/>
    <w:rsid w:val="00F77B0E"/>
    <w:rsid w:val="00F77D91"/>
    <w:rsid w:val="00F77D9B"/>
    <w:rsid w:val="00F77EA7"/>
    <w:rsid w:val="00F77ED9"/>
    <w:rsid w:val="00F80181"/>
    <w:rsid w:val="00F804BF"/>
    <w:rsid w:val="00F8051E"/>
    <w:rsid w:val="00F8052D"/>
    <w:rsid w:val="00F806B4"/>
    <w:rsid w:val="00F806BD"/>
    <w:rsid w:val="00F806F4"/>
    <w:rsid w:val="00F8081B"/>
    <w:rsid w:val="00F80CC0"/>
    <w:rsid w:val="00F80F5F"/>
    <w:rsid w:val="00F80FD1"/>
    <w:rsid w:val="00F818B0"/>
    <w:rsid w:val="00F818CF"/>
    <w:rsid w:val="00F81D3C"/>
    <w:rsid w:val="00F81E4E"/>
    <w:rsid w:val="00F8214F"/>
    <w:rsid w:val="00F821DB"/>
    <w:rsid w:val="00F82225"/>
    <w:rsid w:val="00F8236E"/>
    <w:rsid w:val="00F82489"/>
    <w:rsid w:val="00F824B2"/>
    <w:rsid w:val="00F82BC8"/>
    <w:rsid w:val="00F8320E"/>
    <w:rsid w:val="00F83231"/>
    <w:rsid w:val="00F8340B"/>
    <w:rsid w:val="00F83483"/>
    <w:rsid w:val="00F835E8"/>
    <w:rsid w:val="00F835F2"/>
    <w:rsid w:val="00F83605"/>
    <w:rsid w:val="00F837B4"/>
    <w:rsid w:val="00F839EB"/>
    <w:rsid w:val="00F83A8A"/>
    <w:rsid w:val="00F83C26"/>
    <w:rsid w:val="00F83CD7"/>
    <w:rsid w:val="00F83D27"/>
    <w:rsid w:val="00F83DB5"/>
    <w:rsid w:val="00F83DF2"/>
    <w:rsid w:val="00F83F5C"/>
    <w:rsid w:val="00F84121"/>
    <w:rsid w:val="00F84139"/>
    <w:rsid w:val="00F841CC"/>
    <w:rsid w:val="00F84390"/>
    <w:rsid w:val="00F844F5"/>
    <w:rsid w:val="00F8469E"/>
    <w:rsid w:val="00F847A1"/>
    <w:rsid w:val="00F84828"/>
    <w:rsid w:val="00F84878"/>
    <w:rsid w:val="00F84968"/>
    <w:rsid w:val="00F84B06"/>
    <w:rsid w:val="00F84D86"/>
    <w:rsid w:val="00F84F82"/>
    <w:rsid w:val="00F84FAE"/>
    <w:rsid w:val="00F851A4"/>
    <w:rsid w:val="00F851EC"/>
    <w:rsid w:val="00F85324"/>
    <w:rsid w:val="00F85361"/>
    <w:rsid w:val="00F85438"/>
    <w:rsid w:val="00F854DB"/>
    <w:rsid w:val="00F855F3"/>
    <w:rsid w:val="00F8561A"/>
    <w:rsid w:val="00F85B45"/>
    <w:rsid w:val="00F86015"/>
    <w:rsid w:val="00F860AE"/>
    <w:rsid w:val="00F8612B"/>
    <w:rsid w:val="00F861AA"/>
    <w:rsid w:val="00F8644E"/>
    <w:rsid w:val="00F864B4"/>
    <w:rsid w:val="00F86591"/>
    <w:rsid w:val="00F868F9"/>
    <w:rsid w:val="00F8698D"/>
    <w:rsid w:val="00F86D05"/>
    <w:rsid w:val="00F86D74"/>
    <w:rsid w:val="00F86D76"/>
    <w:rsid w:val="00F86E2D"/>
    <w:rsid w:val="00F86ED2"/>
    <w:rsid w:val="00F87133"/>
    <w:rsid w:val="00F8715E"/>
    <w:rsid w:val="00F87373"/>
    <w:rsid w:val="00F87672"/>
    <w:rsid w:val="00F87709"/>
    <w:rsid w:val="00F8789E"/>
    <w:rsid w:val="00F87A13"/>
    <w:rsid w:val="00F87A9D"/>
    <w:rsid w:val="00F87BC2"/>
    <w:rsid w:val="00F87BD6"/>
    <w:rsid w:val="00F87BF6"/>
    <w:rsid w:val="00F900FA"/>
    <w:rsid w:val="00F901A4"/>
    <w:rsid w:val="00F901CB"/>
    <w:rsid w:val="00F90204"/>
    <w:rsid w:val="00F902E6"/>
    <w:rsid w:val="00F90344"/>
    <w:rsid w:val="00F90425"/>
    <w:rsid w:val="00F9045B"/>
    <w:rsid w:val="00F9047C"/>
    <w:rsid w:val="00F90613"/>
    <w:rsid w:val="00F9084B"/>
    <w:rsid w:val="00F908E9"/>
    <w:rsid w:val="00F908F0"/>
    <w:rsid w:val="00F90F0E"/>
    <w:rsid w:val="00F9113D"/>
    <w:rsid w:val="00F9119D"/>
    <w:rsid w:val="00F913F9"/>
    <w:rsid w:val="00F91771"/>
    <w:rsid w:val="00F919DE"/>
    <w:rsid w:val="00F9209B"/>
    <w:rsid w:val="00F92536"/>
    <w:rsid w:val="00F92539"/>
    <w:rsid w:val="00F92670"/>
    <w:rsid w:val="00F92930"/>
    <w:rsid w:val="00F92A26"/>
    <w:rsid w:val="00F92E0A"/>
    <w:rsid w:val="00F92EA1"/>
    <w:rsid w:val="00F92F9D"/>
    <w:rsid w:val="00F93149"/>
    <w:rsid w:val="00F93342"/>
    <w:rsid w:val="00F9356A"/>
    <w:rsid w:val="00F93639"/>
    <w:rsid w:val="00F93801"/>
    <w:rsid w:val="00F93865"/>
    <w:rsid w:val="00F9392D"/>
    <w:rsid w:val="00F93AA0"/>
    <w:rsid w:val="00F93D52"/>
    <w:rsid w:val="00F93F81"/>
    <w:rsid w:val="00F93FAD"/>
    <w:rsid w:val="00F94081"/>
    <w:rsid w:val="00F94174"/>
    <w:rsid w:val="00F94187"/>
    <w:rsid w:val="00F941C1"/>
    <w:rsid w:val="00F94CA8"/>
    <w:rsid w:val="00F94F63"/>
    <w:rsid w:val="00F95155"/>
    <w:rsid w:val="00F9533E"/>
    <w:rsid w:val="00F95582"/>
    <w:rsid w:val="00F95727"/>
    <w:rsid w:val="00F9578B"/>
    <w:rsid w:val="00F9597C"/>
    <w:rsid w:val="00F95B0E"/>
    <w:rsid w:val="00F95CDB"/>
    <w:rsid w:val="00F95DE4"/>
    <w:rsid w:val="00F96082"/>
    <w:rsid w:val="00F96130"/>
    <w:rsid w:val="00F9613F"/>
    <w:rsid w:val="00F96203"/>
    <w:rsid w:val="00F96249"/>
    <w:rsid w:val="00F96596"/>
    <w:rsid w:val="00F96875"/>
    <w:rsid w:val="00F9690F"/>
    <w:rsid w:val="00F9694B"/>
    <w:rsid w:val="00F96A20"/>
    <w:rsid w:val="00F96A4E"/>
    <w:rsid w:val="00F96ABD"/>
    <w:rsid w:val="00F96B23"/>
    <w:rsid w:val="00F96C8E"/>
    <w:rsid w:val="00F96F69"/>
    <w:rsid w:val="00F971DA"/>
    <w:rsid w:val="00F973D7"/>
    <w:rsid w:val="00F97665"/>
    <w:rsid w:val="00F97B39"/>
    <w:rsid w:val="00F97D29"/>
    <w:rsid w:val="00FA0037"/>
    <w:rsid w:val="00FA03A8"/>
    <w:rsid w:val="00FA03FE"/>
    <w:rsid w:val="00FA040B"/>
    <w:rsid w:val="00FA054D"/>
    <w:rsid w:val="00FA06DE"/>
    <w:rsid w:val="00FA07BC"/>
    <w:rsid w:val="00FA07CE"/>
    <w:rsid w:val="00FA0C86"/>
    <w:rsid w:val="00FA0D60"/>
    <w:rsid w:val="00FA0F01"/>
    <w:rsid w:val="00FA102F"/>
    <w:rsid w:val="00FA105F"/>
    <w:rsid w:val="00FA111D"/>
    <w:rsid w:val="00FA12C2"/>
    <w:rsid w:val="00FA157A"/>
    <w:rsid w:val="00FA15AC"/>
    <w:rsid w:val="00FA1699"/>
    <w:rsid w:val="00FA17CB"/>
    <w:rsid w:val="00FA197A"/>
    <w:rsid w:val="00FA19E5"/>
    <w:rsid w:val="00FA1B19"/>
    <w:rsid w:val="00FA1B49"/>
    <w:rsid w:val="00FA1C35"/>
    <w:rsid w:val="00FA1D3B"/>
    <w:rsid w:val="00FA1D97"/>
    <w:rsid w:val="00FA1DF3"/>
    <w:rsid w:val="00FA2010"/>
    <w:rsid w:val="00FA20B1"/>
    <w:rsid w:val="00FA2120"/>
    <w:rsid w:val="00FA222B"/>
    <w:rsid w:val="00FA22E3"/>
    <w:rsid w:val="00FA24C2"/>
    <w:rsid w:val="00FA2716"/>
    <w:rsid w:val="00FA2823"/>
    <w:rsid w:val="00FA2918"/>
    <w:rsid w:val="00FA2AD2"/>
    <w:rsid w:val="00FA2C05"/>
    <w:rsid w:val="00FA2D86"/>
    <w:rsid w:val="00FA2DEB"/>
    <w:rsid w:val="00FA2FA6"/>
    <w:rsid w:val="00FA3293"/>
    <w:rsid w:val="00FA340F"/>
    <w:rsid w:val="00FA3754"/>
    <w:rsid w:val="00FA381C"/>
    <w:rsid w:val="00FA3907"/>
    <w:rsid w:val="00FA3ACF"/>
    <w:rsid w:val="00FA3DF2"/>
    <w:rsid w:val="00FA400B"/>
    <w:rsid w:val="00FA42B2"/>
    <w:rsid w:val="00FA44FF"/>
    <w:rsid w:val="00FA457E"/>
    <w:rsid w:val="00FA45FC"/>
    <w:rsid w:val="00FA4625"/>
    <w:rsid w:val="00FA4780"/>
    <w:rsid w:val="00FA4B32"/>
    <w:rsid w:val="00FA518C"/>
    <w:rsid w:val="00FA5332"/>
    <w:rsid w:val="00FA5390"/>
    <w:rsid w:val="00FA55A9"/>
    <w:rsid w:val="00FA5BA6"/>
    <w:rsid w:val="00FA5D98"/>
    <w:rsid w:val="00FA63E2"/>
    <w:rsid w:val="00FA6805"/>
    <w:rsid w:val="00FA687C"/>
    <w:rsid w:val="00FA6929"/>
    <w:rsid w:val="00FA6CF7"/>
    <w:rsid w:val="00FA6E64"/>
    <w:rsid w:val="00FA6EC4"/>
    <w:rsid w:val="00FA729E"/>
    <w:rsid w:val="00FA77BE"/>
    <w:rsid w:val="00FA77E1"/>
    <w:rsid w:val="00FA781A"/>
    <w:rsid w:val="00FA7D21"/>
    <w:rsid w:val="00FA7FF0"/>
    <w:rsid w:val="00FB0130"/>
    <w:rsid w:val="00FB025A"/>
    <w:rsid w:val="00FB0423"/>
    <w:rsid w:val="00FB0502"/>
    <w:rsid w:val="00FB077D"/>
    <w:rsid w:val="00FB08E5"/>
    <w:rsid w:val="00FB09B3"/>
    <w:rsid w:val="00FB0C21"/>
    <w:rsid w:val="00FB0C50"/>
    <w:rsid w:val="00FB0E86"/>
    <w:rsid w:val="00FB1227"/>
    <w:rsid w:val="00FB1604"/>
    <w:rsid w:val="00FB1626"/>
    <w:rsid w:val="00FB166C"/>
    <w:rsid w:val="00FB1948"/>
    <w:rsid w:val="00FB1991"/>
    <w:rsid w:val="00FB1A2B"/>
    <w:rsid w:val="00FB1AB2"/>
    <w:rsid w:val="00FB1C9D"/>
    <w:rsid w:val="00FB1EE2"/>
    <w:rsid w:val="00FB1F96"/>
    <w:rsid w:val="00FB25C1"/>
    <w:rsid w:val="00FB2711"/>
    <w:rsid w:val="00FB2907"/>
    <w:rsid w:val="00FB2913"/>
    <w:rsid w:val="00FB2C3E"/>
    <w:rsid w:val="00FB2D49"/>
    <w:rsid w:val="00FB2E9B"/>
    <w:rsid w:val="00FB3180"/>
    <w:rsid w:val="00FB3493"/>
    <w:rsid w:val="00FB34B6"/>
    <w:rsid w:val="00FB3632"/>
    <w:rsid w:val="00FB363A"/>
    <w:rsid w:val="00FB3902"/>
    <w:rsid w:val="00FB3964"/>
    <w:rsid w:val="00FB3DAD"/>
    <w:rsid w:val="00FB42C1"/>
    <w:rsid w:val="00FB44B9"/>
    <w:rsid w:val="00FB45DC"/>
    <w:rsid w:val="00FB4632"/>
    <w:rsid w:val="00FB4781"/>
    <w:rsid w:val="00FB4793"/>
    <w:rsid w:val="00FB48AB"/>
    <w:rsid w:val="00FB49F7"/>
    <w:rsid w:val="00FB4CA4"/>
    <w:rsid w:val="00FB4E7C"/>
    <w:rsid w:val="00FB5151"/>
    <w:rsid w:val="00FB51ED"/>
    <w:rsid w:val="00FB56AD"/>
    <w:rsid w:val="00FB571D"/>
    <w:rsid w:val="00FB5A76"/>
    <w:rsid w:val="00FB5C9F"/>
    <w:rsid w:val="00FB5D7B"/>
    <w:rsid w:val="00FB5F28"/>
    <w:rsid w:val="00FB62B0"/>
    <w:rsid w:val="00FB652B"/>
    <w:rsid w:val="00FB66DD"/>
    <w:rsid w:val="00FB6721"/>
    <w:rsid w:val="00FB67B5"/>
    <w:rsid w:val="00FB6823"/>
    <w:rsid w:val="00FB6880"/>
    <w:rsid w:val="00FB6A89"/>
    <w:rsid w:val="00FB6A95"/>
    <w:rsid w:val="00FB6C38"/>
    <w:rsid w:val="00FB6EF6"/>
    <w:rsid w:val="00FB6F4C"/>
    <w:rsid w:val="00FB6FD7"/>
    <w:rsid w:val="00FB7106"/>
    <w:rsid w:val="00FB73BF"/>
    <w:rsid w:val="00FB7411"/>
    <w:rsid w:val="00FB7528"/>
    <w:rsid w:val="00FB75DB"/>
    <w:rsid w:val="00FB770A"/>
    <w:rsid w:val="00FB7725"/>
    <w:rsid w:val="00FB77B7"/>
    <w:rsid w:val="00FB78EF"/>
    <w:rsid w:val="00FB79B4"/>
    <w:rsid w:val="00FB7BF1"/>
    <w:rsid w:val="00FB7ED6"/>
    <w:rsid w:val="00FB7FB5"/>
    <w:rsid w:val="00FB7FEC"/>
    <w:rsid w:val="00FC0116"/>
    <w:rsid w:val="00FC01D5"/>
    <w:rsid w:val="00FC0375"/>
    <w:rsid w:val="00FC0507"/>
    <w:rsid w:val="00FC0815"/>
    <w:rsid w:val="00FC0859"/>
    <w:rsid w:val="00FC08AF"/>
    <w:rsid w:val="00FC0B6C"/>
    <w:rsid w:val="00FC0CC8"/>
    <w:rsid w:val="00FC0CF3"/>
    <w:rsid w:val="00FC0D6E"/>
    <w:rsid w:val="00FC1219"/>
    <w:rsid w:val="00FC1244"/>
    <w:rsid w:val="00FC12EE"/>
    <w:rsid w:val="00FC1558"/>
    <w:rsid w:val="00FC15FB"/>
    <w:rsid w:val="00FC1648"/>
    <w:rsid w:val="00FC1650"/>
    <w:rsid w:val="00FC1668"/>
    <w:rsid w:val="00FC18AA"/>
    <w:rsid w:val="00FC18AC"/>
    <w:rsid w:val="00FC18F4"/>
    <w:rsid w:val="00FC2104"/>
    <w:rsid w:val="00FC2477"/>
    <w:rsid w:val="00FC25E8"/>
    <w:rsid w:val="00FC2727"/>
    <w:rsid w:val="00FC27DC"/>
    <w:rsid w:val="00FC2907"/>
    <w:rsid w:val="00FC2A70"/>
    <w:rsid w:val="00FC2B0D"/>
    <w:rsid w:val="00FC2C0D"/>
    <w:rsid w:val="00FC2D44"/>
    <w:rsid w:val="00FC2E95"/>
    <w:rsid w:val="00FC2F88"/>
    <w:rsid w:val="00FC2FEB"/>
    <w:rsid w:val="00FC31B7"/>
    <w:rsid w:val="00FC31E7"/>
    <w:rsid w:val="00FC34F6"/>
    <w:rsid w:val="00FC3629"/>
    <w:rsid w:val="00FC36DC"/>
    <w:rsid w:val="00FC372A"/>
    <w:rsid w:val="00FC375F"/>
    <w:rsid w:val="00FC388E"/>
    <w:rsid w:val="00FC3A38"/>
    <w:rsid w:val="00FC3A87"/>
    <w:rsid w:val="00FC3B5E"/>
    <w:rsid w:val="00FC3E90"/>
    <w:rsid w:val="00FC3F70"/>
    <w:rsid w:val="00FC3F74"/>
    <w:rsid w:val="00FC4035"/>
    <w:rsid w:val="00FC4555"/>
    <w:rsid w:val="00FC461E"/>
    <w:rsid w:val="00FC4669"/>
    <w:rsid w:val="00FC4683"/>
    <w:rsid w:val="00FC46DA"/>
    <w:rsid w:val="00FC48FF"/>
    <w:rsid w:val="00FC4B21"/>
    <w:rsid w:val="00FC4C46"/>
    <w:rsid w:val="00FC4DF8"/>
    <w:rsid w:val="00FC4F11"/>
    <w:rsid w:val="00FC514A"/>
    <w:rsid w:val="00FC5204"/>
    <w:rsid w:val="00FC53EC"/>
    <w:rsid w:val="00FC540E"/>
    <w:rsid w:val="00FC54CB"/>
    <w:rsid w:val="00FC54FC"/>
    <w:rsid w:val="00FC55CA"/>
    <w:rsid w:val="00FC5B50"/>
    <w:rsid w:val="00FC5C06"/>
    <w:rsid w:val="00FC5DF6"/>
    <w:rsid w:val="00FC5FA0"/>
    <w:rsid w:val="00FC6025"/>
    <w:rsid w:val="00FC60C0"/>
    <w:rsid w:val="00FC6122"/>
    <w:rsid w:val="00FC62E6"/>
    <w:rsid w:val="00FC64F7"/>
    <w:rsid w:val="00FC6579"/>
    <w:rsid w:val="00FC6674"/>
    <w:rsid w:val="00FC667D"/>
    <w:rsid w:val="00FC66B3"/>
    <w:rsid w:val="00FC67C0"/>
    <w:rsid w:val="00FC69BA"/>
    <w:rsid w:val="00FC6A88"/>
    <w:rsid w:val="00FC6BE2"/>
    <w:rsid w:val="00FC6C3A"/>
    <w:rsid w:val="00FC6FF9"/>
    <w:rsid w:val="00FC70DE"/>
    <w:rsid w:val="00FC7226"/>
    <w:rsid w:val="00FC739E"/>
    <w:rsid w:val="00FC7431"/>
    <w:rsid w:val="00FC78B8"/>
    <w:rsid w:val="00FC797F"/>
    <w:rsid w:val="00FC79AF"/>
    <w:rsid w:val="00FC7B01"/>
    <w:rsid w:val="00FC7BDB"/>
    <w:rsid w:val="00FC7C76"/>
    <w:rsid w:val="00FC7D20"/>
    <w:rsid w:val="00FC7D25"/>
    <w:rsid w:val="00FC7E6C"/>
    <w:rsid w:val="00FC7F91"/>
    <w:rsid w:val="00FC7FF5"/>
    <w:rsid w:val="00FD0682"/>
    <w:rsid w:val="00FD0856"/>
    <w:rsid w:val="00FD08ED"/>
    <w:rsid w:val="00FD0B23"/>
    <w:rsid w:val="00FD0C73"/>
    <w:rsid w:val="00FD0E69"/>
    <w:rsid w:val="00FD1187"/>
    <w:rsid w:val="00FD1219"/>
    <w:rsid w:val="00FD12DB"/>
    <w:rsid w:val="00FD1385"/>
    <w:rsid w:val="00FD142C"/>
    <w:rsid w:val="00FD158E"/>
    <w:rsid w:val="00FD15A5"/>
    <w:rsid w:val="00FD19E2"/>
    <w:rsid w:val="00FD1A85"/>
    <w:rsid w:val="00FD1C5E"/>
    <w:rsid w:val="00FD1F6C"/>
    <w:rsid w:val="00FD23EE"/>
    <w:rsid w:val="00FD2488"/>
    <w:rsid w:val="00FD24BA"/>
    <w:rsid w:val="00FD28D4"/>
    <w:rsid w:val="00FD2953"/>
    <w:rsid w:val="00FD295E"/>
    <w:rsid w:val="00FD29BB"/>
    <w:rsid w:val="00FD2A84"/>
    <w:rsid w:val="00FD2AAF"/>
    <w:rsid w:val="00FD2AF5"/>
    <w:rsid w:val="00FD2BD0"/>
    <w:rsid w:val="00FD2E74"/>
    <w:rsid w:val="00FD2F33"/>
    <w:rsid w:val="00FD2F7A"/>
    <w:rsid w:val="00FD314D"/>
    <w:rsid w:val="00FD34D7"/>
    <w:rsid w:val="00FD37BD"/>
    <w:rsid w:val="00FD3CD3"/>
    <w:rsid w:val="00FD3CF7"/>
    <w:rsid w:val="00FD3D51"/>
    <w:rsid w:val="00FD3E09"/>
    <w:rsid w:val="00FD3EF3"/>
    <w:rsid w:val="00FD3F66"/>
    <w:rsid w:val="00FD4049"/>
    <w:rsid w:val="00FD429D"/>
    <w:rsid w:val="00FD4366"/>
    <w:rsid w:val="00FD4414"/>
    <w:rsid w:val="00FD4432"/>
    <w:rsid w:val="00FD45D1"/>
    <w:rsid w:val="00FD45E0"/>
    <w:rsid w:val="00FD470C"/>
    <w:rsid w:val="00FD4721"/>
    <w:rsid w:val="00FD47B3"/>
    <w:rsid w:val="00FD4B01"/>
    <w:rsid w:val="00FD4DB8"/>
    <w:rsid w:val="00FD4F5E"/>
    <w:rsid w:val="00FD505C"/>
    <w:rsid w:val="00FD50AF"/>
    <w:rsid w:val="00FD51DF"/>
    <w:rsid w:val="00FD524A"/>
    <w:rsid w:val="00FD52C1"/>
    <w:rsid w:val="00FD5421"/>
    <w:rsid w:val="00FD54E0"/>
    <w:rsid w:val="00FD55F9"/>
    <w:rsid w:val="00FD572B"/>
    <w:rsid w:val="00FD5834"/>
    <w:rsid w:val="00FD5920"/>
    <w:rsid w:val="00FD5951"/>
    <w:rsid w:val="00FD5955"/>
    <w:rsid w:val="00FD5AC8"/>
    <w:rsid w:val="00FD5D7A"/>
    <w:rsid w:val="00FD6341"/>
    <w:rsid w:val="00FD6462"/>
    <w:rsid w:val="00FD64FB"/>
    <w:rsid w:val="00FD6940"/>
    <w:rsid w:val="00FD6A74"/>
    <w:rsid w:val="00FD6A9D"/>
    <w:rsid w:val="00FD6A9F"/>
    <w:rsid w:val="00FD6C01"/>
    <w:rsid w:val="00FD6C46"/>
    <w:rsid w:val="00FD6D40"/>
    <w:rsid w:val="00FD6E3F"/>
    <w:rsid w:val="00FD7070"/>
    <w:rsid w:val="00FD7512"/>
    <w:rsid w:val="00FD756B"/>
    <w:rsid w:val="00FD756E"/>
    <w:rsid w:val="00FD760E"/>
    <w:rsid w:val="00FD7643"/>
    <w:rsid w:val="00FD7709"/>
    <w:rsid w:val="00FD7AB3"/>
    <w:rsid w:val="00FD7B25"/>
    <w:rsid w:val="00FD7BF3"/>
    <w:rsid w:val="00FD7C09"/>
    <w:rsid w:val="00FD7D79"/>
    <w:rsid w:val="00FD7E96"/>
    <w:rsid w:val="00FD7FA3"/>
    <w:rsid w:val="00FD7FF5"/>
    <w:rsid w:val="00FE005C"/>
    <w:rsid w:val="00FE00A5"/>
    <w:rsid w:val="00FE0740"/>
    <w:rsid w:val="00FE0816"/>
    <w:rsid w:val="00FE098D"/>
    <w:rsid w:val="00FE0A88"/>
    <w:rsid w:val="00FE0CBD"/>
    <w:rsid w:val="00FE0D72"/>
    <w:rsid w:val="00FE10CF"/>
    <w:rsid w:val="00FE1283"/>
    <w:rsid w:val="00FE156F"/>
    <w:rsid w:val="00FE1782"/>
    <w:rsid w:val="00FE17FB"/>
    <w:rsid w:val="00FE1A0B"/>
    <w:rsid w:val="00FE1C13"/>
    <w:rsid w:val="00FE1E6E"/>
    <w:rsid w:val="00FE2212"/>
    <w:rsid w:val="00FE2246"/>
    <w:rsid w:val="00FE2255"/>
    <w:rsid w:val="00FE225F"/>
    <w:rsid w:val="00FE2318"/>
    <w:rsid w:val="00FE248D"/>
    <w:rsid w:val="00FE2598"/>
    <w:rsid w:val="00FE28C0"/>
    <w:rsid w:val="00FE2B29"/>
    <w:rsid w:val="00FE2C56"/>
    <w:rsid w:val="00FE300E"/>
    <w:rsid w:val="00FE30A4"/>
    <w:rsid w:val="00FE34A0"/>
    <w:rsid w:val="00FE36B6"/>
    <w:rsid w:val="00FE3802"/>
    <w:rsid w:val="00FE39A7"/>
    <w:rsid w:val="00FE3E64"/>
    <w:rsid w:val="00FE3EAB"/>
    <w:rsid w:val="00FE40EC"/>
    <w:rsid w:val="00FE415A"/>
    <w:rsid w:val="00FE41C1"/>
    <w:rsid w:val="00FE430F"/>
    <w:rsid w:val="00FE4443"/>
    <w:rsid w:val="00FE4451"/>
    <w:rsid w:val="00FE44F3"/>
    <w:rsid w:val="00FE4689"/>
    <w:rsid w:val="00FE4953"/>
    <w:rsid w:val="00FE4A13"/>
    <w:rsid w:val="00FE4B00"/>
    <w:rsid w:val="00FE4B79"/>
    <w:rsid w:val="00FE4BE7"/>
    <w:rsid w:val="00FE4C3F"/>
    <w:rsid w:val="00FE4F76"/>
    <w:rsid w:val="00FE5211"/>
    <w:rsid w:val="00FE5355"/>
    <w:rsid w:val="00FE538A"/>
    <w:rsid w:val="00FE53AE"/>
    <w:rsid w:val="00FE53B3"/>
    <w:rsid w:val="00FE5588"/>
    <w:rsid w:val="00FE590C"/>
    <w:rsid w:val="00FE5CDD"/>
    <w:rsid w:val="00FE5D97"/>
    <w:rsid w:val="00FE5FA0"/>
    <w:rsid w:val="00FE601B"/>
    <w:rsid w:val="00FE6290"/>
    <w:rsid w:val="00FE6323"/>
    <w:rsid w:val="00FE66CD"/>
    <w:rsid w:val="00FE6E89"/>
    <w:rsid w:val="00FE70C0"/>
    <w:rsid w:val="00FE7107"/>
    <w:rsid w:val="00FE732E"/>
    <w:rsid w:val="00FE74FD"/>
    <w:rsid w:val="00FE7646"/>
    <w:rsid w:val="00FE7993"/>
    <w:rsid w:val="00FE79C0"/>
    <w:rsid w:val="00FE7A47"/>
    <w:rsid w:val="00FE7AE3"/>
    <w:rsid w:val="00FE7D85"/>
    <w:rsid w:val="00FE7E38"/>
    <w:rsid w:val="00FE7E6F"/>
    <w:rsid w:val="00FF00EE"/>
    <w:rsid w:val="00FF02A1"/>
    <w:rsid w:val="00FF02A6"/>
    <w:rsid w:val="00FF0395"/>
    <w:rsid w:val="00FF06B6"/>
    <w:rsid w:val="00FF06EF"/>
    <w:rsid w:val="00FF0779"/>
    <w:rsid w:val="00FF0A96"/>
    <w:rsid w:val="00FF0B17"/>
    <w:rsid w:val="00FF0B88"/>
    <w:rsid w:val="00FF0C93"/>
    <w:rsid w:val="00FF0CF4"/>
    <w:rsid w:val="00FF0DDC"/>
    <w:rsid w:val="00FF0F52"/>
    <w:rsid w:val="00FF0FB2"/>
    <w:rsid w:val="00FF1028"/>
    <w:rsid w:val="00FF10CE"/>
    <w:rsid w:val="00FF1677"/>
    <w:rsid w:val="00FF1A0B"/>
    <w:rsid w:val="00FF1A79"/>
    <w:rsid w:val="00FF1ADF"/>
    <w:rsid w:val="00FF1C2D"/>
    <w:rsid w:val="00FF1CFE"/>
    <w:rsid w:val="00FF1E8D"/>
    <w:rsid w:val="00FF1FD1"/>
    <w:rsid w:val="00FF1FE4"/>
    <w:rsid w:val="00FF20FD"/>
    <w:rsid w:val="00FF215A"/>
    <w:rsid w:val="00FF24BA"/>
    <w:rsid w:val="00FF2678"/>
    <w:rsid w:val="00FF2682"/>
    <w:rsid w:val="00FF270B"/>
    <w:rsid w:val="00FF29D6"/>
    <w:rsid w:val="00FF2C74"/>
    <w:rsid w:val="00FF2E80"/>
    <w:rsid w:val="00FF2F36"/>
    <w:rsid w:val="00FF3160"/>
    <w:rsid w:val="00FF3465"/>
    <w:rsid w:val="00FF3469"/>
    <w:rsid w:val="00FF3496"/>
    <w:rsid w:val="00FF34A8"/>
    <w:rsid w:val="00FF36A4"/>
    <w:rsid w:val="00FF37BF"/>
    <w:rsid w:val="00FF37EB"/>
    <w:rsid w:val="00FF37F7"/>
    <w:rsid w:val="00FF38BD"/>
    <w:rsid w:val="00FF39C6"/>
    <w:rsid w:val="00FF3B63"/>
    <w:rsid w:val="00FF3B80"/>
    <w:rsid w:val="00FF3C5A"/>
    <w:rsid w:val="00FF3D07"/>
    <w:rsid w:val="00FF433A"/>
    <w:rsid w:val="00FF447A"/>
    <w:rsid w:val="00FF4644"/>
    <w:rsid w:val="00FF48C8"/>
    <w:rsid w:val="00FF494F"/>
    <w:rsid w:val="00FF4B41"/>
    <w:rsid w:val="00FF5227"/>
    <w:rsid w:val="00FF58AF"/>
    <w:rsid w:val="00FF592A"/>
    <w:rsid w:val="00FF617B"/>
    <w:rsid w:val="00FF66A0"/>
    <w:rsid w:val="00FF6CEF"/>
    <w:rsid w:val="00FF6DC7"/>
    <w:rsid w:val="00FF702D"/>
    <w:rsid w:val="00FF71F0"/>
    <w:rsid w:val="00FF7293"/>
    <w:rsid w:val="00FF74DC"/>
    <w:rsid w:val="00FF7825"/>
    <w:rsid w:val="00FF7895"/>
    <w:rsid w:val="00FF79C5"/>
    <w:rsid w:val="00FF7A45"/>
    <w:rsid w:val="03DDA1A2"/>
    <w:rsid w:val="04B704B6"/>
    <w:rsid w:val="050DCE28"/>
    <w:rsid w:val="05955A56"/>
    <w:rsid w:val="077680BB"/>
    <w:rsid w:val="085CDA01"/>
    <w:rsid w:val="0A645077"/>
    <w:rsid w:val="0CAFC146"/>
    <w:rsid w:val="0CC5D819"/>
    <w:rsid w:val="0E288D8B"/>
    <w:rsid w:val="0F497D54"/>
    <w:rsid w:val="0F7B6BB7"/>
    <w:rsid w:val="10E2F309"/>
    <w:rsid w:val="14C9F0B9"/>
    <w:rsid w:val="14F1F4EB"/>
    <w:rsid w:val="15B88C47"/>
    <w:rsid w:val="15B9959C"/>
    <w:rsid w:val="16489DBF"/>
    <w:rsid w:val="16B5DF92"/>
    <w:rsid w:val="177CC283"/>
    <w:rsid w:val="178B96A6"/>
    <w:rsid w:val="19B6445D"/>
    <w:rsid w:val="1AB232D7"/>
    <w:rsid w:val="1B0226DA"/>
    <w:rsid w:val="1BA2AB97"/>
    <w:rsid w:val="1F25A69A"/>
    <w:rsid w:val="1F4B7661"/>
    <w:rsid w:val="21123CA6"/>
    <w:rsid w:val="2195836E"/>
    <w:rsid w:val="21BBEE3D"/>
    <w:rsid w:val="22A4D75D"/>
    <w:rsid w:val="22C73564"/>
    <w:rsid w:val="25384B80"/>
    <w:rsid w:val="2565ED03"/>
    <w:rsid w:val="25864E53"/>
    <w:rsid w:val="259F334F"/>
    <w:rsid w:val="2628A7E7"/>
    <w:rsid w:val="26D4E32A"/>
    <w:rsid w:val="26FF5985"/>
    <w:rsid w:val="29905188"/>
    <w:rsid w:val="29ABBB53"/>
    <w:rsid w:val="2CED0788"/>
    <w:rsid w:val="31DE7DF3"/>
    <w:rsid w:val="32D830E7"/>
    <w:rsid w:val="33BD7711"/>
    <w:rsid w:val="343BFBC7"/>
    <w:rsid w:val="357FE8D6"/>
    <w:rsid w:val="36224432"/>
    <w:rsid w:val="367D5315"/>
    <w:rsid w:val="3880441F"/>
    <w:rsid w:val="3B6F5D7A"/>
    <w:rsid w:val="3BE9B752"/>
    <w:rsid w:val="3BECD853"/>
    <w:rsid w:val="3CA9434F"/>
    <w:rsid w:val="3D2A7541"/>
    <w:rsid w:val="3F292C26"/>
    <w:rsid w:val="40F29F99"/>
    <w:rsid w:val="41D0EA2B"/>
    <w:rsid w:val="4286A959"/>
    <w:rsid w:val="43BACA31"/>
    <w:rsid w:val="44CC0E19"/>
    <w:rsid w:val="47DB2009"/>
    <w:rsid w:val="490A1B22"/>
    <w:rsid w:val="49F2171B"/>
    <w:rsid w:val="4A9B0126"/>
    <w:rsid w:val="4B42795E"/>
    <w:rsid w:val="4B4441E1"/>
    <w:rsid w:val="4BB52C98"/>
    <w:rsid w:val="4BE22582"/>
    <w:rsid w:val="4C45948B"/>
    <w:rsid w:val="4C6AC8C3"/>
    <w:rsid w:val="4D27FF69"/>
    <w:rsid w:val="50EF574F"/>
    <w:rsid w:val="51D87FB0"/>
    <w:rsid w:val="51EE281F"/>
    <w:rsid w:val="52309D41"/>
    <w:rsid w:val="537965F1"/>
    <w:rsid w:val="54E56F1E"/>
    <w:rsid w:val="56368AD2"/>
    <w:rsid w:val="57C45D9C"/>
    <w:rsid w:val="582A8834"/>
    <w:rsid w:val="5954D2B3"/>
    <w:rsid w:val="5A0A05AD"/>
    <w:rsid w:val="5C0CD4FA"/>
    <w:rsid w:val="5C245B93"/>
    <w:rsid w:val="5DA7CF72"/>
    <w:rsid w:val="5DFF78F0"/>
    <w:rsid w:val="61EF3C00"/>
    <w:rsid w:val="6273C59A"/>
    <w:rsid w:val="632F3B59"/>
    <w:rsid w:val="635F3603"/>
    <w:rsid w:val="651A99BB"/>
    <w:rsid w:val="651BE85F"/>
    <w:rsid w:val="65E4B92B"/>
    <w:rsid w:val="6613E487"/>
    <w:rsid w:val="680781A2"/>
    <w:rsid w:val="683243CA"/>
    <w:rsid w:val="687A9E59"/>
    <w:rsid w:val="6AEC1CBF"/>
    <w:rsid w:val="6C67E04C"/>
    <w:rsid w:val="6E3C7713"/>
    <w:rsid w:val="701DCB86"/>
    <w:rsid w:val="71F7D3FC"/>
    <w:rsid w:val="74992884"/>
    <w:rsid w:val="76349796"/>
    <w:rsid w:val="778BC459"/>
    <w:rsid w:val="78719D98"/>
    <w:rsid w:val="799E1106"/>
    <w:rsid w:val="79EF482C"/>
    <w:rsid w:val="7B9362FF"/>
    <w:rsid w:val="7DB3EE66"/>
    <w:rsid w:val="7DB72DD7"/>
    <w:rsid w:val="7DD9BB16"/>
    <w:rsid w:val="7EFA9239"/>
    <w:rsid w:val="7FA2F354"/>
    <w:rsid w:val="7FFF7E0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942EAD5"/>
  <w15:docId w15:val="{E6659A06-8BFA-45AE-A63D-4031D219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839"/>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3"/>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7F276A"/>
    <w:pPr>
      <w:keepNext/>
      <w:keepLines/>
      <w:numPr>
        <w:ilvl w:val="1"/>
        <w:numId w:val="3"/>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B4560A"/>
    <w:pPr>
      <w:keepNext/>
      <w:keepLines/>
      <w:numPr>
        <w:ilvl w:val="2"/>
        <w:numId w:val="3"/>
      </w:numPr>
      <w:spacing w:after="0"/>
      <w:ind w:left="1021"/>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3"/>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3"/>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3"/>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7F276A"/>
    <w:rPr>
      <w:rFonts w:eastAsiaTheme="majorEastAsia" w:cstheme="majorBidi"/>
      <w:b/>
      <w:bCs/>
      <w:color w:val="62B5E5" w:themeColor="accent3"/>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4"/>
      </w:numPr>
      <w:spacing w:after="0"/>
      <w:contextualSpacing/>
    </w:pPr>
    <w:rPr>
      <w:szCs w:val="17"/>
    </w:rPr>
  </w:style>
  <w:style w:type="paragraph" w:styleId="ListBullet2">
    <w:name w:val="List Bullet 2"/>
    <w:basedOn w:val="Normal"/>
    <w:uiPriority w:val="3"/>
    <w:rsid w:val="00DF7819"/>
    <w:pPr>
      <w:numPr>
        <w:numId w:val="16"/>
      </w:numPr>
      <w:spacing w:after="0"/>
      <w:contextualSpacing/>
    </w:pPr>
    <w:rPr>
      <w:szCs w:val="17"/>
    </w:rPr>
  </w:style>
  <w:style w:type="paragraph" w:styleId="ListNumber">
    <w:name w:val="List Number"/>
    <w:basedOn w:val="Normal"/>
    <w:uiPriority w:val="3"/>
    <w:qFormat/>
    <w:rsid w:val="007F7A8C"/>
    <w:pPr>
      <w:numPr>
        <w:numId w:val="15"/>
      </w:numPr>
      <w:spacing w:after="0"/>
      <w:contextualSpacing/>
    </w:pPr>
    <w:rPr>
      <w:szCs w:val="17"/>
    </w:rPr>
  </w:style>
  <w:style w:type="paragraph" w:styleId="ListNumber2">
    <w:name w:val="List Number 2"/>
    <w:basedOn w:val="Normal"/>
    <w:uiPriority w:val="3"/>
    <w:qFormat/>
    <w:rsid w:val="007F7A8C"/>
    <w:pPr>
      <w:numPr>
        <w:ilvl w:val="1"/>
        <w:numId w:val="15"/>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styleId="FootnoteText">
    <w:name w:val="footnote text"/>
    <w:aliases w:val="fn,FT,ft,SD Footnote Text,Footnote Text AG,(NECG) Footnote Text,Footnote Text Char Char Char,Footnote Text Char1 Char Char Char Char,Footnote Text1,Footnote Text Char2,Footnote Text Char11,Footnote Text Char Char Char1,Footnote,Char Char1"/>
    <w:basedOn w:val="Normal"/>
    <w:link w:val="FootnoteTextChar"/>
    <w:uiPriority w:val="99"/>
    <w:qFormat/>
    <w:rsid w:val="00F9113D"/>
    <w:pPr>
      <w:spacing w:after="0" w:line="240" w:lineRule="auto"/>
    </w:pPr>
    <w:rPr>
      <w:sz w:val="16"/>
      <w:szCs w:val="20"/>
    </w:rPr>
  </w:style>
  <w:style w:type="character" w:customStyle="1" w:styleId="FootnoteTextChar">
    <w:name w:val="Footnote Text Char"/>
    <w:aliases w:val="fn Char,FT Char,ft Char,SD Footnote Text Char,Footnote Text AG Char,(NECG) Footnote Text Char,Footnote Text Char Char Char Char,Footnote Text Char1 Char Char Char Char Char,Footnote Text1 Char,Footnote Text Char2 Char,Footnote Char"/>
    <w:basedOn w:val="DefaultParagraphFont"/>
    <w:link w:val="FootnoteText"/>
    <w:uiPriority w:val="99"/>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aliases w:val="fr,(NECG) Footnote Reference,Text Footnote Reference"/>
    <w:basedOn w:val="DefaultParagraphFont"/>
    <w:uiPriority w:val="99"/>
    <w:qFormat/>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aliases w:val="Table title GH,Caption - Table Title,Text Caption,caption,Caption (table),table,Char,Char Char Char,MA Caption,Figure caption,AWT Caption,Table Caption,TABLE,BG Caption,CDM B/Caption"/>
    <w:basedOn w:val="Normal"/>
    <w:next w:val="Normal"/>
    <w:link w:val="CaptionChar"/>
    <w:uiPriority w:val="35"/>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9"/>
      </w:numPr>
      <w:suppressOverlap/>
    </w:pPr>
  </w:style>
  <w:style w:type="paragraph" w:customStyle="1" w:styleId="Tablenumbered">
    <w:name w:val="Table numbered"/>
    <w:basedOn w:val="TabletextLeft"/>
    <w:uiPriority w:val="5"/>
    <w:rsid w:val="00F9113D"/>
    <w:pPr>
      <w:framePr w:hSpace="180" w:wrap="around" w:vAnchor="text" w:hAnchor="text" w:y="1"/>
      <w:numPr>
        <w:numId w:val="10"/>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spacing w:after="0"/>
      <w:ind w:left="1021" w:hanging="341"/>
      <w:contextualSpacing/>
    </w:pPr>
  </w:style>
  <w:style w:type="paragraph" w:styleId="ListBullet4">
    <w:name w:val="List Bullet 4"/>
    <w:basedOn w:val="Normal"/>
    <w:uiPriority w:val="99"/>
    <w:semiHidden/>
    <w:rsid w:val="00F9113D"/>
    <w:pPr>
      <w:numPr>
        <w:numId w:val="4"/>
      </w:numPr>
      <w:contextualSpacing/>
    </w:pPr>
  </w:style>
  <w:style w:type="paragraph" w:styleId="ListBullet5">
    <w:name w:val="List Bullet 5"/>
    <w:basedOn w:val="Normal"/>
    <w:uiPriority w:val="99"/>
    <w:semiHidden/>
    <w:rsid w:val="00F9113D"/>
    <w:pPr>
      <w:numPr>
        <w:numId w:val="5"/>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5"/>
      </w:numPr>
      <w:contextualSpacing/>
    </w:pPr>
  </w:style>
  <w:style w:type="paragraph" w:styleId="ListNumber4">
    <w:name w:val="List Number 4"/>
    <w:basedOn w:val="Normal"/>
    <w:uiPriority w:val="99"/>
    <w:semiHidden/>
    <w:rsid w:val="00F9113D"/>
    <w:pPr>
      <w:numPr>
        <w:numId w:val="6"/>
      </w:numPr>
      <w:contextualSpacing/>
    </w:pPr>
  </w:style>
  <w:style w:type="paragraph" w:styleId="ListNumber5">
    <w:name w:val="List Number 5"/>
    <w:basedOn w:val="Normal"/>
    <w:uiPriority w:val="99"/>
    <w:semiHidden/>
    <w:rsid w:val="00F9113D"/>
    <w:pPr>
      <w:numPr>
        <w:numId w:val="7"/>
      </w:numPr>
      <w:contextualSpacing/>
    </w:pPr>
  </w:style>
  <w:style w:type="paragraph" w:styleId="ListParagraph">
    <w:name w:val="List Paragraph"/>
    <w:aliases w:val="Recommendation,List Paragraph1,Bullet List,NFP GP Bulleted List,ADOTS,List Paragraph11,L,Bullet point,bullet point list,List Paragraph2,Indented bullet,0Bullet,Bullet Point,Bullet points,Content descriptions,DDM Gen Text,列"/>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aliases w:val="Table Text"/>
    <w:link w:val="NoSpacingChar"/>
    <w:uiPriority w:val="1"/>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8"/>
      </w:numPr>
      <w:suppressAutoHyphens/>
      <w:spacing w:after="0" w:line="250" w:lineRule="atLeast"/>
    </w:pPr>
  </w:style>
  <w:style w:type="paragraph" w:customStyle="1" w:styleId="Numberslevel2">
    <w:name w:val="Numbers level 2"/>
    <w:basedOn w:val="Normal"/>
    <w:uiPriority w:val="4"/>
    <w:semiHidden/>
    <w:rsid w:val="00F9113D"/>
    <w:pPr>
      <w:numPr>
        <w:ilvl w:val="1"/>
        <w:numId w:val="8"/>
      </w:numPr>
      <w:suppressAutoHyphens/>
      <w:spacing w:after="0" w:line="250" w:lineRule="atLeast"/>
    </w:pPr>
  </w:style>
  <w:style w:type="paragraph" w:customStyle="1" w:styleId="Numberslevel3">
    <w:name w:val="Numbers level 3"/>
    <w:basedOn w:val="Normal"/>
    <w:uiPriority w:val="4"/>
    <w:semiHidden/>
    <w:rsid w:val="00F9113D"/>
    <w:pPr>
      <w:numPr>
        <w:ilvl w:val="2"/>
        <w:numId w:val="8"/>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3"/>
      </w:numPr>
      <w:spacing w:before="240" w:after="240"/>
      <w:ind w:left="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3"/>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3"/>
      </w:numPr>
    </w:pPr>
    <w:rPr>
      <w:color w:val="75787B" w:themeColor="accent6"/>
      <w:sz w:val="17"/>
    </w:rPr>
  </w:style>
  <w:style w:type="paragraph" w:customStyle="1" w:styleId="ExecutiveHeading">
    <w:name w:val="Executive Heading"/>
    <w:basedOn w:val="Heading1un-numbered"/>
    <w:next w:val="Normal"/>
    <w:uiPriority w:val="3"/>
    <w:rsid w:val="005E5001"/>
    <w:pPr>
      <w:numPr>
        <w:numId w:val="11"/>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1"/>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1"/>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1"/>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59"/>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59"/>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59"/>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59"/>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3"/>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paragraph" w:customStyle="1" w:styleId="paragraph">
    <w:name w:val="paragraph"/>
    <w:basedOn w:val="Normal"/>
    <w:rsid w:val="00EE23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E23D6"/>
  </w:style>
  <w:style w:type="character" w:customStyle="1" w:styleId="eop">
    <w:name w:val="eop"/>
    <w:basedOn w:val="DefaultParagraphFont"/>
    <w:rsid w:val="00EE23D6"/>
  </w:style>
  <w:style w:type="character" w:customStyle="1" w:styleId="UnresolvedMention1">
    <w:name w:val="Unresolved Mention1"/>
    <w:basedOn w:val="DefaultParagraphFont"/>
    <w:uiPriority w:val="99"/>
    <w:semiHidden/>
    <w:unhideWhenUsed/>
    <w:rsid w:val="00BD4B34"/>
    <w:rPr>
      <w:color w:val="605E5C"/>
      <w:shd w:val="clear" w:color="auto" w:fill="E1DFDD"/>
    </w:rPr>
  </w:style>
  <w:style w:type="paragraph" w:styleId="Revision">
    <w:name w:val="Revision"/>
    <w:hidden/>
    <w:uiPriority w:val="99"/>
    <w:semiHidden/>
    <w:rsid w:val="00C96DE5"/>
    <w:pPr>
      <w:spacing w:line="240" w:lineRule="auto"/>
    </w:pPr>
    <w:rPr>
      <w:lang w:val="en-AU"/>
    </w:rPr>
  </w:style>
  <w:style w:type="character" w:customStyle="1" w:styleId="UnresolvedMention2">
    <w:name w:val="Unresolved Mention2"/>
    <w:basedOn w:val="DefaultParagraphFont"/>
    <w:uiPriority w:val="99"/>
    <w:semiHidden/>
    <w:unhideWhenUsed/>
    <w:rsid w:val="00E40A55"/>
    <w:rPr>
      <w:color w:val="605E5C"/>
      <w:shd w:val="clear" w:color="auto" w:fill="E1DFDD"/>
    </w:rPr>
  </w:style>
  <w:style w:type="character" w:customStyle="1" w:styleId="ListParagraphChar">
    <w:name w:val="List Paragraph Char"/>
    <w:aliases w:val="Recommendation Char,List Paragraph1 Char,Bullet List Char,NFP GP Bulleted List Char,ADOTS Char,List Paragraph11 Char,L Char,Bullet point Char,bullet point list Char,List Paragraph2 Char,Indented bullet Char,0Bullet Char,列 Char"/>
    <w:link w:val="ListParagraph"/>
    <w:uiPriority w:val="34"/>
    <w:locked/>
    <w:rsid w:val="001621AD"/>
    <w:rPr>
      <w:lang w:val="en-AU"/>
    </w:rPr>
  </w:style>
  <w:style w:type="character" w:customStyle="1" w:styleId="NoSpacingChar">
    <w:name w:val="No Spacing Char"/>
    <w:aliases w:val="Table Text Char"/>
    <w:basedOn w:val="DefaultParagraphFont"/>
    <w:link w:val="NoSpacing"/>
    <w:uiPriority w:val="1"/>
    <w:rsid w:val="001621AD"/>
    <w:rPr>
      <w:lang w:val="en-AU"/>
    </w:rPr>
  </w:style>
  <w:style w:type="character" w:customStyle="1" w:styleId="CaptionChar">
    <w:name w:val="Caption Char"/>
    <w:aliases w:val="Table title GH Char,Caption - Table Title Char,Text Caption Char,caption Char,Caption (table) Char,table Char,Char Char,Char Char Char Char,MA Caption Char,Figure caption Char,AWT Caption Char,Table Caption Char,TABLE Char,BG Caption Char"/>
    <w:basedOn w:val="DefaultParagraphFont"/>
    <w:link w:val="Caption"/>
    <w:uiPriority w:val="35"/>
    <w:rsid w:val="001621AD"/>
    <w:rPr>
      <w:iCs/>
      <w:color w:val="75787B" w:themeColor="accent6"/>
      <w:sz w:val="17"/>
      <w:lang w:val="en-AU"/>
    </w:rPr>
  </w:style>
  <w:style w:type="character" w:customStyle="1" w:styleId="UnresolvedMention3">
    <w:name w:val="Unresolved Mention3"/>
    <w:basedOn w:val="DefaultParagraphFont"/>
    <w:uiPriority w:val="99"/>
    <w:semiHidden/>
    <w:unhideWhenUsed/>
    <w:rsid w:val="00752215"/>
    <w:rPr>
      <w:color w:val="605E5C"/>
      <w:shd w:val="clear" w:color="auto" w:fill="E1DFDD"/>
    </w:rPr>
  </w:style>
  <w:style w:type="character" w:customStyle="1" w:styleId="UnresolvedMention4">
    <w:name w:val="Unresolved Mention4"/>
    <w:basedOn w:val="DefaultParagraphFont"/>
    <w:uiPriority w:val="99"/>
    <w:semiHidden/>
    <w:unhideWhenUsed/>
    <w:rsid w:val="00BB0B03"/>
    <w:rPr>
      <w:color w:val="605E5C"/>
      <w:shd w:val="clear" w:color="auto" w:fill="E1DFDD"/>
    </w:rPr>
  </w:style>
  <w:style w:type="character" w:customStyle="1" w:styleId="Mention1">
    <w:name w:val="Mention1"/>
    <w:basedOn w:val="DefaultParagraphFont"/>
    <w:uiPriority w:val="99"/>
    <w:unhideWhenUsed/>
    <w:rsid w:val="007645F2"/>
    <w:rPr>
      <w:color w:val="2B579A"/>
      <w:shd w:val="clear" w:color="auto" w:fill="E1DFDD"/>
    </w:rPr>
  </w:style>
  <w:style w:type="character" w:customStyle="1" w:styleId="UnresolvedMention5">
    <w:name w:val="Unresolved Mention5"/>
    <w:basedOn w:val="DefaultParagraphFont"/>
    <w:uiPriority w:val="99"/>
    <w:semiHidden/>
    <w:unhideWhenUsed/>
    <w:rsid w:val="00700143"/>
    <w:rPr>
      <w:color w:val="605E5C"/>
      <w:shd w:val="clear" w:color="auto" w:fill="E1DFDD"/>
    </w:rPr>
  </w:style>
  <w:style w:type="character" w:customStyle="1" w:styleId="UnresolvedMention6">
    <w:name w:val="Unresolved Mention6"/>
    <w:basedOn w:val="DefaultParagraphFont"/>
    <w:uiPriority w:val="99"/>
    <w:unhideWhenUsed/>
    <w:rsid w:val="00675395"/>
    <w:rPr>
      <w:color w:val="605E5C"/>
      <w:shd w:val="clear" w:color="auto" w:fill="E1DFDD"/>
    </w:rPr>
  </w:style>
  <w:style w:type="character" w:customStyle="1" w:styleId="UnresolvedMention60">
    <w:name w:val="Unresolved Mention60"/>
    <w:basedOn w:val="DefaultParagraphFont"/>
    <w:uiPriority w:val="99"/>
    <w:semiHidden/>
    <w:unhideWhenUsed/>
    <w:rsid w:val="00675395"/>
    <w:rPr>
      <w:color w:val="605E5C"/>
      <w:shd w:val="clear" w:color="auto" w:fill="E1DFDD"/>
    </w:rPr>
  </w:style>
  <w:style w:type="character" w:customStyle="1" w:styleId="Mention2">
    <w:name w:val="Mention2"/>
    <w:basedOn w:val="DefaultParagraphFont"/>
    <w:uiPriority w:val="99"/>
    <w:unhideWhenUsed/>
    <w:rsid w:val="00675395"/>
    <w:rPr>
      <w:color w:val="2B579A"/>
      <w:shd w:val="clear" w:color="auto" w:fill="E1DFDD"/>
    </w:rPr>
  </w:style>
  <w:style w:type="character" w:customStyle="1" w:styleId="UnresolvedMention7">
    <w:name w:val="Unresolved Mention7"/>
    <w:basedOn w:val="DefaultParagraphFont"/>
    <w:uiPriority w:val="99"/>
    <w:semiHidden/>
    <w:unhideWhenUsed/>
    <w:rsid w:val="00D067AD"/>
    <w:rPr>
      <w:color w:val="605E5C"/>
      <w:shd w:val="clear" w:color="auto" w:fill="E1DFDD"/>
    </w:rPr>
  </w:style>
  <w:style w:type="character" w:customStyle="1" w:styleId="UnresolvedMention8">
    <w:name w:val="Unresolved Mention8"/>
    <w:basedOn w:val="DefaultParagraphFont"/>
    <w:uiPriority w:val="99"/>
    <w:unhideWhenUsed/>
    <w:rsid w:val="003650C2"/>
    <w:rPr>
      <w:color w:val="605E5C"/>
      <w:shd w:val="clear" w:color="auto" w:fill="E1DFDD"/>
    </w:rPr>
  </w:style>
  <w:style w:type="character" w:customStyle="1" w:styleId="Mention3">
    <w:name w:val="Mention3"/>
    <w:basedOn w:val="DefaultParagraphFont"/>
    <w:uiPriority w:val="99"/>
    <w:unhideWhenUsed/>
    <w:rsid w:val="003650C2"/>
    <w:rPr>
      <w:color w:val="2B579A"/>
      <w:shd w:val="clear" w:color="auto" w:fill="E1DFDD"/>
    </w:rPr>
  </w:style>
  <w:style w:type="character" w:customStyle="1" w:styleId="UnresolvedMention9">
    <w:name w:val="Unresolved Mention9"/>
    <w:basedOn w:val="DefaultParagraphFont"/>
    <w:uiPriority w:val="99"/>
    <w:unhideWhenUsed/>
    <w:rsid w:val="00ED31DE"/>
    <w:rPr>
      <w:color w:val="605E5C"/>
      <w:shd w:val="clear" w:color="auto" w:fill="E1DFDD"/>
    </w:rPr>
  </w:style>
  <w:style w:type="character" w:customStyle="1" w:styleId="Mention4">
    <w:name w:val="Mention4"/>
    <w:basedOn w:val="DefaultParagraphFont"/>
    <w:uiPriority w:val="99"/>
    <w:unhideWhenUsed/>
    <w:rsid w:val="00ED31DE"/>
    <w:rPr>
      <w:color w:val="2B579A"/>
      <w:shd w:val="clear" w:color="auto" w:fill="E1DFDD"/>
    </w:rPr>
  </w:style>
  <w:style w:type="character" w:customStyle="1" w:styleId="UnresolvedMention10">
    <w:name w:val="Unresolved Mention10"/>
    <w:basedOn w:val="DefaultParagraphFont"/>
    <w:uiPriority w:val="99"/>
    <w:semiHidden/>
    <w:unhideWhenUsed/>
    <w:rsid w:val="00A5703A"/>
    <w:rPr>
      <w:color w:val="605E5C"/>
      <w:shd w:val="clear" w:color="auto" w:fill="E1DFDD"/>
    </w:rPr>
  </w:style>
  <w:style w:type="character" w:customStyle="1" w:styleId="UnresolvedMention12">
    <w:name w:val="Unresolved Mention12"/>
    <w:basedOn w:val="DefaultParagraphFont"/>
    <w:uiPriority w:val="99"/>
    <w:semiHidden/>
    <w:unhideWhenUsed/>
    <w:rsid w:val="00B82CB9"/>
    <w:rPr>
      <w:color w:val="605E5C"/>
      <w:shd w:val="clear" w:color="auto" w:fill="E1DFDD"/>
    </w:rPr>
  </w:style>
  <w:style w:type="character" w:customStyle="1" w:styleId="UnresolvedMention11">
    <w:name w:val="Unresolved Mention11"/>
    <w:basedOn w:val="DefaultParagraphFont"/>
    <w:uiPriority w:val="99"/>
    <w:unhideWhenUsed/>
    <w:rsid w:val="00F5176E"/>
    <w:rPr>
      <w:color w:val="605E5C"/>
      <w:shd w:val="clear" w:color="auto" w:fill="E1DFDD"/>
    </w:rPr>
  </w:style>
  <w:style w:type="character" w:customStyle="1" w:styleId="Mention5">
    <w:name w:val="Mention5"/>
    <w:basedOn w:val="DefaultParagraphFont"/>
    <w:uiPriority w:val="99"/>
    <w:unhideWhenUsed/>
    <w:rsid w:val="00A9083C"/>
    <w:rPr>
      <w:color w:val="2B579A"/>
      <w:shd w:val="clear" w:color="auto" w:fill="E1DFDD"/>
    </w:rPr>
  </w:style>
  <w:style w:type="character" w:customStyle="1" w:styleId="UnresolvedMention13">
    <w:name w:val="Unresolved Mention13"/>
    <w:basedOn w:val="DefaultParagraphFont"/>
    <w:uiPriority w:val="99"/>
    <w:unhideWhenUsed/>
    <w:rsid w:val="000C599D"/>
    <w:rPr>
      <w:color w:val="605E5C"/>
      <w:shd w:val="clear" w:color="auto" w:fill="E1DFDD"/>
    </w:rPr>
  </w:style>
  <w:style w:type="character" w:customStyle="1" w:styleId="Mention6">
    <w:name w:val="Mention6"/>
    <w:basedOn w:val="DefaultParagraphFont"/>
    <w:uiPriority w:val="99"/>
    <w:unhideWhenUsed/>
    <w:rsid w:val="000C599D"/>
    <w:rPr>
      <w:color w:val="2B579A"/>
      <w:shd w:val="clear" w:color="auto" w:fill="E1DFDD"/>
    </w:rPr>
  </w:style>
  <w:style w:type="character" w:customStyle="1" w:styleId="UnresolvedMention14">
    <w:name w:val="Unresolved Mention14"/>
    <w:basedOn w:val="DefaultParagraphFont"/>
    <w:uiPriority w:val="99"/>
    <w:unhideWhenUsed/>
    <w:rsid w:val="00FD6940"/>
    <w:rPr>
      <w:color w:val="605E5C"/>
      <w:shd w:val="clear" w:color="auto" w:fill="E1DFDD"/>
    </w:rPr>
  </w:style>
  <w:style w:type="character" w:customStyle="1" w:styleId="Mention7">
    <w:name w:val="Mention7"/>
    <w:basedOn w:val="DefaultParagraphFont"/>
    <w:uiPriority w:val="99"/>
    <w:unhideWhenUsed/>
    <w:rsid w:val="00FD6940"/>
    <w:rPr>
      <w:color w:val="2B579A"/>
      <w:shd w:val="clear" w:color="auto" w:fill="E1DFDD"/>
    </w:rPr>
  </w:style>
  <w:style w:type="character" w:customStyle="1" w:styleId="UnresolvedMention15">
    <w:name w:val="Unresolved Mention15"/>
    <w:basedOn w:val="DefaultParagraphFont"/>
    <w:uiPriority w:val="99"/>
    <w:unhideWhenUsed/>
    <w:rsid w:val="006A3283"/>
    <w:rPr>
      <w:color w:val="605E5C"/>
      <w:shd w:val="clear" w:color="auto" w:fill="E1DFDD"/>
    </w:rPr>
  </w:style>
  <w:style w:type="character" w:customStyle="1" w:styleId="Mention8">
    <w:name w:val="Mention8"/>
    <w:basedOn w:val="DefaultParagraphFont"/>
    <w:uiPriority w:val="99"/>
    <w:unhideWhenUsed/>
    <w:rsid w:val="00AF0A3C"/>
    <w:rPr>
      <w:color w:val="2B579A"/>
      <w:shd w:val="clear" w:color="auto" w:fill="E1DFDD"/>
    </w:rPr>
  </w:style>
  <w:style w:type="character" w:styleId="UnresolvedMention">
    <w:name w:val="Unresolved Mention"/>
    <w:basedOn w:val="DefaultParagraphFont"/>
    <w:uiPriority w:val="99"/>
    <w:unhideWhenUsed/>
    <w:rsid w:val="006118D0"/>
    <w:rPr>
      <w:color w:val="605E5C"/>
      <w:shd w:val="clear" w:color="auto" w:fill="E1DFDD"/>
    </w:rPr>
  </w:style>
  <w:style w:type="character" w:styleId="Mention">
    <w:name w:val="Mention"/>
    <w:basedOn w:val="DefaultParagraphFont"/>
    <w:uiPriority w:val="99"/>
    <w:unhideWhenUsed/>
    <w:rsid w:val="006118D0"/>
    <w:rPr>
      <w:color w:val="2B579A"/>
      <w:shd w:val="clear" w:color="auto" w:fill="E1DFDD"/>
    </w:rPr>
  </w:style>
  <w:style w:type="character" w:customStyle="1" w:styleId="UnresolvedMention16">
    <w:name w:val="Unresolved Mention16"/>
    <w:basedOn w:val="DefaultParagraphFont"/>
    <w:uiPriority w:val="99"/>
    <w:unhideWhenUsed/>
    <w:rsid w:val="000E0652"/>
    <w:rPr>
      <w:color w:val="605E5C"/>
      <w:shd w:val="clear" w:color="auto" w:fill="E1DFDD"/>
    </w:rPr>
  </w:style>
  <w:style w:type="character" w:customStyle="1" w:styleId="Mention9">
    <w:name w:val="Mention9"/>
    <w:basedOn w:val="DefaultParagraphFont"/>
    <w:uiPriority w:val="99"/>
    <w:unhideWhenUsed/>
    <w:rsid w:val="000E0652"/>
    <w:rPr>
      <w:color w:val="2B579A"/>
      <w:shd w:val="clear" w:color="auto" w:fill="E1DFDD"/>
    </w:rPr>
  </w:style>
  <w:style w:type="character" w:customStyle="1" w:styleId="UnresolvedMention150">
    <w:name w:val="Unresolved Mention150"/>
    <w:basedOn w:val="DefaultParagraphFont"/>
    <w:uiPriority w:val="99"/>
    <w:unhideWhenUsed/>
    <w:rsid w:val="00886DB4"/>
    <w:rPr>
      <w:color w:val="605E5C"/>
      <w:shd w:val="clear" w:color="auto" w:fill="E1DFDD"/>
    </w:rPr>
  </w:style>
  <w:style w:type="character" w:customStyle="1" w:styleId="Mention80">
    <w:name w:val="Mention80"/>
    <w:basedOn w:val="DefaultParagraphFont"/>
    <w:uiPriority w:val="99"/>
    <w:unhideWhenUsed/>
    <w:rsid w:val="00886DB4"/>
    <w:rPr>
      <w:color w:val="2B579A"/>
      <w:shd w:val="clear" w:color="auto" w:fill="E1DFDD"/>
    </w:rPr>
  </w:style>
  <w:style w:type="character" w:customStyle="1" w:styleId="UnresolvedMention1500">
    <w:name w:val="Unresolved Mention1500"/>
    <w:basedOn w:val="DefaultParagraphFont"/>
    <w:uiPriority w:val="99"/>
    <w:unhideWhenUsed/>
    <w:rsid w:val="00886DB4"/>
    <w:rPr>
      <w:color w:val="605E5C"/>
      <w:shd w:val="clear" w:color="auto" w:fill="E1DFDD"/>
    </w:rPr>
  </w:style>
  <w:style w:type="character" w:customStyle="1" w:styleId="Mention800">
    <w:name w:val="Mention800"/>
    <w:basedOn w:val="DefaultParagraphFont"/>
    <w:uiPriority w:val="99"/>
    <w:unhideWhenUsed/>
    <w:rsid w:val="00886D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4716">
      <w:bodyDiv w:val="1"/>
      <w:marLeft w:val="0"/>
      <w:marRight w:val="0"/>
      <w:marTop w:val="0"/>
      <w:marBottom w:val="0"/>
      <w:divBdr>
        <w:top w:val="none" w:sz="0" w:space="0" w:color="auto"/>
        <w:left w:val="none" w:sz="0" w:space="0" w:color="auto"/>
        <w:bottom w:val="none" w:sz="0" w:space="0" w:color="auto"/>
        <w:right w:val="none" w:sz="0" w:space="0" w:color="auto"/>
      </w:divBdr>
      <w:divsChild>
        <w:div w:id="243296490">
          <w:marLeft w:val="0"/>
          <w:marRight w:val="0"/>
          <w:marTop w:val="0"/>
          <w:marBottom w:val="0"/>
          <w:divBdr>
            <w:top w:val="none" w:sz="0" w:space="0" w:color="auto"/>
            <w:left w:val="none" w:sz="0" w:space="0" w:color="auto"/>
            <w:bottom w:val="none" w:sz="0" w:space="0" w:color="auto"/>
            <w:right w:val="none" w:sz="0" w:space="0" w:color="auto"/>
          </w:divBdr>
        </w:div>
        <w:div w:id="1592660490">
          <w:marLeft w:val="0"/>
          <w:marRight w:val="0"/>
          <w:marTop w:val="0"/>
          <w:marBottom w:val="0"/>
          <w:divBdr>
            <w:top w:val="none" w:sz="0" w:space="0" w:color="auto"/>
            <w:left w:val="none" w:sz="0" w:space="0" w:color="auto"/>
            <w:bottom w:val="none" w:sz="0" w:space="0" w:color="auto"/>
            <w:right w:val="none" w:sz="0" w:space="0" w:color="auto"/>
          </w:divBdr>
        </w:div>
      </w:divsChild>
    </w:div>
    <w:div w:id="142940238">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7298405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446127155">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84513788">
      <w:bodyDiv w:val="1"/>
      <w:marLeft w:val="0"/>
      <w:marRight w:val="0"/>
      <w:marTop w:val="0"/>
      <w:marBottom w:val="0"/>
      <w:divBdr>
        <w:top w:val="none" w:sz="0" w:space="0" w:color="auto"/>
        <w:left w:val="none" w:sz="0" w:space="0" w:color="auto"/>
        <w:bottom w:val="none" w:sz="0" w:space="0" w:color="auto"/>
        <w:right w:val="none" w:sz="0" w:space="0" w:color="auto"/>
      </w:divBdr>
    </w:div>
    <w:div w:id="517887752">
      <w:bodyDiv w:val="1"/>
      <w:marLeft w:val="0"/>
      <w:marRight w:val="0"/>
      <w:marTop w:val="0"/>
      <w:marBottom w:val="0"/>
      <w:divBdr>
        <w:top w:val="none" w:sz="0" w:space="0" w:color="auto"/>
        <w:left w:val="none" w:sz="0" w:space="0" w:color="auto"/>
        <w:bottom w:val="none" w:sz="0" w:space="0" w:color="auto"/>
        <w:right w:val="none" w:sz="0" w:space="0" w:color="auto"/>
      </w:divBdr>
    </w:div>
    <w:div w:id="522550523">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82841668">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19653325">
      <w:bodyDiv w:val="1"/>
      <w:marLeft w:val="0"/>
      <w:marRight w:val="0"/>
      <w:marTop w:val="0"/>
      <w:marBottom w:val="0"/>
      <w:divBdr>
        <w:top w:val="none" w:sz="0" w:space="0" w:color="auto"/>
        <w:left w:val="none" w:sz="0" w:space="0" w:color="auto"/>
        <w:bottom w:val="none" w:sz="0" w:space="0" w:color="auto"/>
        <w:right w:val="none" w:sz="0" w:space="0" w:color="auto"/>
      </w:divBdr>
      <w:divsChild>
        <w:div w:id="55326694">
          <w:marLeft w:val="0"/>
          <w:marRight w:val="0"/>
          <w:marTop w:val="0"/>
          <w:marBottom w:val="0"/>
          <w:divBdr>
            <w:top w:val="none" w:sz="0" w:space="0" w:color="auto"/>
            <w:left w:val="none" w:sz="0" w:space="0" w:color="auto"/>
            <w:bottom w:val="none" w:sz="0" w:space="0" w:color="auto"/>
            <w:right w:val="none" w:sz="0" w:space="0" w:color="auto"/>
          </w:divBdr>
          <w:divsChild>
            <w:div w:id="2101094533">
              <w:marLeft w:val="0"/>
              <w:marRight w:val="0"/>
              <w:marTop w:val="0"/>
              <w:marBottom w:val="0"/>
              <w:divBdr>
                <w:top w:val="none" w:sz="0" w:space="0" w:color="auto"/>
                <w:left w:val="none" w:sz="0" w:space="0" w:color="auto"/>
                <w:bottom w:val="none" w:sz="0" w:space="0" w:color="auto"/>
                <w:right w:val="none" w:sz="0" w:space="0" w:color="auto"/>
              </w:divBdr>
            </w:div>
          </w:divsChild>
        </w:div>
        <w:div w:id="74324888">
          <w:marLeft w:val="0"/>
          <w:marRight w:val="0"/>
          <w:marTop w:val="0"/>
          <w:marBottom w:val="0"/>
          <w:divBdr>
            <w:top w:val="none" w:sz="0" w:space="0" w:color="auto"/>
            <w:left w:val="none" w:sz="0" w:space="0" w:color="auto"/>
            <w:bottom w:val="none" w:sz="0" w:space="0" w:color="auto"/>
            <w:right w:val="none" w:sz="0" w:space="0" w:color="auto"/>
          </w:divBdr>
          <w:divsChild>
            <w:div w:id="219177524">
              <w:marLeft w:val="0"/>
              <w:marRight w:val="0"/>
              <w:marTop w:val="0"/>
              <w:marBottom w:val="0"/>
              <w:divBdr>
                <w:top w:val="none" w:sz="0" w:space="0" w:color="auto"/>
                <w:left w:val="none" w:sz="0" w:space="0" w:color="auto"/>
                <w:bottom w:val="none" w:sz="0" w:space="0" w:color="auto"/>
                <w:right w:val="none" w:sz="0" w:space="0" w:color="auto"/>
              </w:divBdr>
            </w:div>
          </w:divsChild>
        </w:div>
        <w:div w:id="93134865">
          <w:marLeft w:val="0"/>
          <w:marRight w:val="0"/>
          <w:marTop w:val="0"/>
          <w:marBottom w:val="0"/>
          <w:divBdr>
            <w:top w:val="none" w:sz="0" w:space="0" w:color="auto"/>
            <w:left w:val="none" w:sz="0" w:space="0" w:color="auto"/>
            <w:bottom w:val="none" w:sz="0" w:space="0" w:color="auto"/>
            <w:right w:val="none" w:sz="0" w:space="0" w:color="auto"/>
          </w:divBdr>
          <w:divsChild>
            <w:div w:id="199051933">
              <w:marLeft w:val="0"/>
              <w:marRight w:val="0"/>
              <w:marTop w:val="0"/>
              <w:marBottom w:val="0"/>
              <w:divBdr>
                <w:top w:val="none" w:sz="0" w:space="0" w:color="auto"/>
                <w:left w:val="none" w:sz="0" w:space="0" w:color="auto"/>
                <w:bottom w:val="none" w:sz="0" w:space="0" w:color="auto"/>
                <w:right w:val="none" w:sz="0" w:space="0" w:color="auto"/>
              </w:divBdr>
            </w:div>
          </w:divsChild>
        </w:div>
        <w:div w:id="109059644">
          <w:marLeft w:val="0"/>
          <w:marRight w:val="0"/>
          <w:marTop w:val="0"/>
          <w:marBottom w:val="0"/>
          <w:divBdr>
            <w:top w:val="none" w:sz="0" w:space="0" w:color="auto"/>
            <w:left w:val="none" w:sz="0" w:space="0" w:color="auto"/>
            <w:bottom w:val="none" w:sz="0" w:space="0" w:color="auto"/>
            <w:right w:val="none" w:sz="0" w:space="0" w:color="auto"/>
          </w:divBdr>
          <w:divsChild>
            <w:div w:id="80567092">
              <w:marLeft w:val="0"/>
              <w:marRight w:val="0"/>
              <w:marTop w:val="0"/>
              <w:marBottom w:val="0"/>
              <w:divBdr>
                <w:top w:val="none" w:sz="0" w:space="0" w:color="auto"/>
                <w:left w:val="none" w:sz="0" w:space="0" w:color="auto"/>
                <w:bottom w:val="none" w:sz="0" w:space="0" w:color="auto"/>
                <w:right w:val="none" w:sz="0" w:space="0" w:color="auto"/>
              </w:divBdr>
            </w:div>
          </w:divsChild>
        </w:div>
        <w:div w:id="201744725">
          <w:marLeft w:val="0"/>
          <w:marRight w:val="0"/>
          <w:marTop w:val="0"/>
          <w:marBottom w:val="0"/>
          <w:divBdr>
            <w:top w:val="none" w:sz="0" w:space="0" w:color="auto"/>
            <w:left w:val="none" w:sz="0" w:space="0" w:color="auto"/>
            <w:bottom w:val="none" w:sz="0" w:space="0" w:color="auto"/>
            <w:right w:val="none" w:sz="0" w:space="0" w:color="auto"/>
          </w:divBdr>
          <w:divsChild>
            <w:div w:id="668019825">
              <w:marLeft w:val="0"/>
              <w:marRight w:val="0"/>
              <w:marTop w:val="0"/>
              <w:marBottom w:val="0"/>
              <w:divBdr>
                <w:top w:val="none" w:sz="0" w:space="0" w:color="auto"/>
                <w:left w:val="none" w:sz="0" w:space="0" w:color="auto"/>
                <w:bottom w:val="none" w:sz="0" w:space="0" w:color="auto"/>
                <w:right w:val="none" w:sz="0" w:space="0" w:color="auto"/>
              </w:divBdr>
            </w:div>
          </w:divsChild>
        </w:div>
        <w:div w:id="219634161">
          <w:marLeft w:val="0"/>
          <w:marRight w:val="0"/>
          <w:marTop w:val="0"/>
          <w:marBottom w:val="0"/>
          <w:divBdr>
            <w:top w:val="none" w:sz="0" w:space="0" w:color="auto"/>
            <w:left w:val="none" w:sz="0" w:space="0" w:color="auto"/>
            <w:bottom w:val="none" w:sz="0" w:space="0" w:color="auto"/>
            <w:right w:val="none" w:sz="0" w:space="0" w:color="auto"/>
          </w:divBdr>
          <w:divsChild>
            <w:div w:id="1379206475">
              <w:marLeft w:val="0"/>
              <w:marRight w:val="0"/>
              <w:marTop w:val="0"/>
              <w:marBottom w:val="0"/>
              <w:divBdr>
                <w:top w:val="none" w:sz="0" w:space="0" w:color="auto"/>
                <w:left w:val="none" w:sz="0" w:space="0" w:color="auto"/>
                <w:bottom w:val="none" w:sz="0" w:space="0" w:color="auto"/>
                <w:right w:val="none" w:sz="0" w:space="0" w:color="auto"/>
              </w:divBdr>
            </w:div>
          </w:divsChild>
        </w:div>
        <w:div w:id="308172655">
          <w:marLeft w:val="0"/>
          <w:marRight w:val="0"/>
          <w:marTop w:val="0"/>
          <w:marBottom w:val="0"/>
          <w:divBdr>
            <w:top w:val="none" w:sz="0" w:space="0" w:color="auto"/>
            <w:left w:val="none" w:sz="0" w:space="0" w:color="auto"/>
            <w:bottom w:val="none" w:sz="0" w:space="0" w:color="auto"/>
            <w:right w:val="none" w:sz="0" w:space="0" w:color="auto"/>
          </w:divBdr>
          <w:divsChild>
            <w:div w:id="1778600675">
              <w:marLeft w:val="0"/>
              <w:marRight w:val="0"/>
              <w:marTop w:val="0"/>
              <w:marBottom w:val="0"/>
              <w:divBdr>
                <w:top w:val="none" w:sz="0" w:space="0" w:color="auto"/>
                <w:left w:val="none" w:sz="0" w:space="0" w:color="auto"/>
                <w:bottom w:val="none" w:sz="0" w:space="0" w:color="auto"/>
                <w:right w:val="none" w:sz="0" w:space="0" w:color="auto"/>
              </w:divBdr>
            </w:div>
          </w:divsChild>
        </w:div>
        <w:div w:id="309867073">
          <w:marLeft w:val="0"/>
          <w:marRight w:val="0"/>
          <w:marTop w:val="0"/>
          <w:marBottom w:val="0"/>
          <w:divBdr>
            <w:top w:val="none" w:sz="0" w:space="0" w:color="auto"/>
            <w:left w:val="none" w:sz="0" w:space="0" w:color="auto"/>
            <w:bottom w:val="none" w:sz="0" w:space="0" w:color="auto"/>
            <w:right w:val="none" w:sz="0" w:space="0" w:color="auto"/>
          </w:divBdr>
          <w:divsChild>
            <w:div w:id="896475839">
              <w:marLeft w:val="0"/>
              <w:marRight w:val="0"/>
              <w:marTop w:val="0"/>
              <w:marBottom w:val="0"/>
              <w:divBdr>
                <w:top w:val="none" w:sz="0" w:space="0" w:color="auto"/>
                <w:left w:val="none" w:sz="0" w:space="0" w:color="auto"/>
                <w:bottom w:val="none" w:sz="0" w:space="0" w:color="auto"/>
                <w:right w:val="none" w:sz="0" w:space="0" w:color="auto"/>
              </w:divBdr>
            </w:div>
          </w:divsChild>
        </w:div>
        <w:div w:id="315376123">
          <w:marLeft w:val="0"/>
          <w:marRight w:val="0"/>
          <w:marTop w:val="0"/>
          <w:marBottom w:val="0"/>
          <w:divBdr>
            <w:top w:val="none" w:sz="0" w:space="0" w:color="auto"/>
            <w:left w:val="none" w:sz="0" w:space="0" w:color="auto"/>
            <w:bottom w:val="none" w:sz="0" w:space="0" w:color="auto"/>
            <w:right w:val="none" w:sz="0" w:space="0" w:color="auto"/>
          </w:divBdr>
          <w:divsChild>
            <w:div w:id="1748767309">
              <w:marLeft w:val="0"/>
              <w:marRight w:val="0"/>
              <w:marTop w:val="0"/>
              <w:marBottom w:val="0"/>
              <w:divBdr>
                <w:top w:val="none" w:sz="0" w:space="0" w:color="auto"/>
                <w:left w:val="none" w:sz="0" w:space="0" w:color="auto"/>
                <w:bottom w:val="none" w:sz="0" w:space="0" w:color="auto"/>
                <w:right w:val="none" w:sz="0" w:space="0" w:color="auto"/>
              </w:divBdr>
            </w:div>
          </w:divsChild>
        </w:div>
        <w:div w:id="319894386">
          <w:marLeft w:val="0"/>
          <w:marRight w:val="0"/>
          <w:marTop w:val="0"/>
          <w:marBottom w:val="0"/>
          <w:divBdr>
            <w:top w:val="none" w:sz="0" w:space="0" w:color="auto"/>
            <w:left w:val="none" w:sz="0" w:space="0" w:color="auto"/>
            <w:bottom w:val="none" w:sz="0" w:space="0" w:color="auto"/>
            <w:right w:val="none" w:sz="0" w:space="0" w:color="auto"/>
          </w:divBdr>
          <w:divsChild>
            <w:div w:id="3633551">
              <w:marLeft w:val="0"/>
              <w:marRight w:val="0"/>
              <w:marTop w:val="0"/>
              <w:marBottom w:val="0"/>
              <w:divBdr>
                <w:top w:val="none" w:sz="0" w:space="0" w:color="auto"/>
                <w:left w:val="none" w:sz="0" w:space="0" w:color="auto"/>
                <w:bottom w:val="none" w:sz="0" w:space="0" w:color="auto"/>
                <w:right w:val="none" w:sz="0" w:space="0" w:color="auto"/>
              </w:divBdr>
            </w:div>
          </w:divsChild>
        </w:div>
        <w:div w:id="322856713">
          <w:marLeft w:val="0"/>
          <w:marRight w:val="0"/>
          <w:marTop w:val="0"/>
          <w:marBottom w:val="0"/>
          <w:divBdr>
            <w:top w:val="none" w:sz="0" w:space="0" w:color="auto"/>
            <w:left w:val="none" w:sz="0" w:space="0" w:color="auto"/>
            <w:bottom w:val="none" w:sz="0" w:space="0" w:color="auto"/>
            <w:right w:val="none" w:sz="0" w:space="0" w:color="auto"/>
          </w:divBdr>
          <w:divsChild>
            <w:div w:id="329258072">
              <w:marLeft w:val="0"/>
              <w:marRight w:val="0"/>
              <w:marTop w:val="0"/>
              <w:marBottom w:val="0"/>
              <w:divBdr>
                <w:top w:val="none" w:sz="0" w:space="0" w:color="auto"/>
                <w:left w:val="none" w:sz="0" w:space="0" w:color="auto"/>
                <w:bottom w:val="none" w:sz="0" w:space="0" w:color="auto"/>
                <w:right w:val="none" w:sz="0" w:space="0" w:color="auto"/>
              </w:divBdr>
            </w:div>
          </w:divsChild>
        </w:div>
        <w:div w:id="352078612">
          <w:marLeft w:val="0"/>
          <w:marRight w:val="0"/>
          <w:marTop w:val="0"/>
          <w:marBottom w:val="0"/>
          <w:divBdr>
            <w:top w:val="none" w:sz="0" w:space="0" w:color="auto"/>
            <w:left w:val="none" w:sz="0" w:space="0" w:color="auto"/>
            <w:bottom w:val="none" w:sz="0" w:space="0" w:color="auto"/>
            <w:right w:val="none" w:sz="0" w:space="0" w:color="auto"/>
          </w:divBdr>
          <w:divsChild>
            <w:div w:id="499584348">
              <w:marLeft w:val="0"/>
              <w:marRight w:val="0"/>
              <w:marTop w:val="0"/>
              <w:marBottom w:val="0"/>
              <w:divBdr>
                <w:top w:val="none" w:sz="0" w:space="0" w:color="auto"/>
                <w:left w:val="none" w:sz="0" w:space="0" w:color="auto"/>
                <w:bottom w:val="none" w:sz="0" w:space="0" w:color="auto"/>
                <w:right w:val="none" w:sz="0" w:space="0" w:color="auto"/>
              </w:divBdr>
            </w:div>
          </w:divsChild>
        </w:div>
        <w:div w:id="432016689">
          <w:marLeft w:val="0"/>
          <w:marRight w:val="0"/>
          <w:marTop w:val="0"/>
          <w:marBottom w:val="0"/>
          <w:divBdr>
            <w:top w:val="none" w:sz="0" w:space="0" w:color="auto"/>
            <w:left w:val="none" w:sz="0" w:space="0" w:color="auto"/>
            <w:bottom w:val="none" w:sz="0" w:space="0" w:color="auto"/>
            <w:right w:val="none" w:sz="0" w:space="0" w:color="auto"/>
          </w:divBdr>
          <w:divsChild>
            <w:div w:id="1216744836">
              <w:marLeft w:val="0"/>
              <w:marRight w:val="0"/>
              <w:marTop w:val="0"/>
              <w:marBottom w:val="0"/>
              <w:divBdr>
                <w:top w:val="none" w:sz="0" w:space="0" w:color="auto"/>
                <w:left w:val="none" w:sz="0" w:space="0" w:color="auto"/>
                <w:bottom w:val="none" w:sz="0" w:space="0" w:color="auto"/>
                <w:right w:val="none" w:sz="0" w:space="0" w:color="auto"/>
              </w:divBdr>
            </w:div>
          </w:divsChild>
        </w:div>
        <w:div w:id="559442281">
          <w:marLeft w:val="0"/>
          <w:marRight w:val="0"/>
          <w:marTop w:val="0"/>
          <w:marBottom w:val="0"/>
          <w:divBdr>
            <w:top w:val="none" w:sz="0" w:space="0" w:color="auto"/>
            <w:left w:val="none" w:sz="0" w:space="0" w:color="auto"/>
            <w:bottom w:val="none" w:sz="0" w:space="0" w:color="auto"/>
            <w:right w:val="none" w:sz="0" w:space="0" w:color="auto"/>
          </w:divBdr>
          <w:divsChild>
            <w:div w:id="1055855605">
              <w:marLeft w:val="0"/>
              <w:marRight w:val="0"/>
              <w:marTop w:val="0"/>
              <w:marBottom w:val="0"/>
              <w:divBdr>
                <w:top w:val="none" w:sz="0" w:space="0" w:color="auto"/>
                <w:left w:val="none" w:sz="0" w:space="0" w:color="auto"/>
                <w:bottom w:val="none" w:sz="0" w:space="0" w:color="auto"/>
                <w:right w:val="none" w:sz="0" w:space="0" w:color="auto"/>
              </w:divBdr>
            </w:div>
          </w:divsChild>
        </w:div>
        <w:div w:id="779377498">
          <w:marLeft w:val="0"/>
          <w:marRight w:val="0"/>
          <w:marTop w:val="0"/>
          <w:marBottom w:val="0"/>
          <w:divBdr>
            <w:top w:val="none" w:sz="0" w:space="0" w:color="auto"/>
            <w:left w:val="none" w:sz="0" w:space="0" w:color="auto"/>
            <w:bottom w:val="none" w:sz="0" w:space="0" w:color="auto"/>
            <w:right w:val="none" w:sz="0" w:space="0" w:color="auto"/>
          </w:divBdr>
          <w:divsChild>
            <w:div w:id="161357637">
              <w:marLeft w:val="0"/>
              <w:marRight w:val="0"/>
              <w:marTop w:val="0"/>
              <w:marBottom w:val="0"/>
              <w:divBdr>
                <w:top w:val="none" w:sz="0" w:space="0" w:color="auto"/>
                <w:left w:val="none" w:sz="0" w:space="0" w:color="auto"/>
                <w:bottom w:val="none" w:sz="0" w:space="0" w:color="auto"/>
                <w:right w:val="none" w:sz="0" w:space="0" w:color="auto"/>
              </w:divBdr>
            </w:div>
          </w:divsChild>
        </w:div>
        <w:div w:id="788470734">
          <w:marLeft w:val="0"/>
          <w:marRight w:val="0"/>
          <w:marTop w:val="0"/>
          <w:marBottom w:val="0"/>
          <w:divBdr>
            <w:top w:val="none" w:sz="0" w:space="0" w:color="auto"/>
            <w:left w:val="none" w:sz="0" w:space="0" w:color="auto"/>
            <w:bottom w:val="none" w:sz="0" w:space="0" w:color="auto"/>
            <w:right w:val="none" w:sz="0" w:space="0" w:color="auto"/>
          </w:divBdr>
          <w:divsChild>
            <w:div w:id="944270171">
              <w:marLeft w:val="0"/>
              <w:marRight w:val="0"/>
              <w:marTop w:val="0"/>
              <w:marBottom w:val="0"/>
              <w:divBdr>
                <w:top w:val="none" w:sz="0" w:space="0" w:color="auto"/>
                <w:left w:val="none" w:sz="0" w:space="0" w:color="auto"/>
                <w:bottom w:val="none" w:sz="0" w:space="0" w:color="auto"/>
                <w:right w:val="none" w:sz="0" w:space="0" w:color="auto"/>
              </w:divBdr>
            </w:div>
          </w:divsChild>
        </w:div>
        <w:div w:id="839195623">
          <w:marLeft w:val="0"/>
          <w:marRight w:val="0"/>
          <w:marTop w:val="0"/>
          <w:marBottom w:val="0"/>
          <w:divBdr>
            <w:top w:val="none" w:sz="0" w:space="0" w:color="auto"/>
            <w:left w:val="none" w:sz="0" w:space="0" w:color="auto"/>
            <w:bottom w:val="none" w:sz="0" w:space="0" w:color="auto"/>
            <w:right w:val="none" w:sz="0" w:space="0" w:color="auto"/>
          </w:divBdr>
          <w:divsChild>
            <w:div w:id="2093814506">
              <w:marLeft w:val="0"/>
              <w:marRight w:val="0"/>
              <w:marTop w:val="0"/>
              <w:marBottom w:val="0"/>
              <w:divBdr>
                <w:top w:val="none" w:sz="0" w:space="0" w:color="auto"/>
                <w:left w:val="none" w:sz="0" w:space="0" w:color="auto"/>
                <w:bottom w:val="none" w:sz="0" w:space="0" w:color="auto"/>
                <w:right w:val="none" w:sz="0" w:space="0" w:color="auto"/>
              </w:divBdr>
            </w:div>
          </w:divsChild>
        </w:div>
        <w:div w:id="889152159">
          <w:marLeft w:val="0"/>
          <w:marRight w:val="0"/>
          <w:marTop w:val="0"/>
          <w:marBottom w:val="0"/>
          <w:divBdr>
            <w:top w:val="none" w:sz="0" w:space="0" w:color="auto"/>
            <w:left w:val="none" w:sz="0" w:space="0" w:color="auto"/>
            <w:bottom w:val="none" w:sz="0" w:space="0" w:color="auto"/>
            <w:right w:val="none" w:sz="0" w:space="0" w:color="auto"/>
          </w:divBdr>
          <w:divsChild>
            <w:div w:id="143668459">
              <w:marLeft w:val="0"/>
              <w:marRight w:val="0"/>
              <w:marTop w:val="0"/>
              <w:marBottom w:val="0"/>
              <w:divBdr>
                <w:top w:val="none" w:sz="0" w:space="0" w:color="auto"/>
                <w:left w:val="none" w:sz="0" w:space="0" w:color="auto"/>
                <w:bottom w:val="none" w:sz="0" w:space="0" w:color="auto"/>
                <w:right w:val="none" w:sz="0" w:space="0" w:color="auto"/>
              </w:divBdr>
            </w:div>
          </w:divsChild>
        </w:div>
        <w:div w:id="912393472">
          <w:marLeft w:val="0"/>
          <w:marRight w:val="0"/>
          <w:marTop w:val="0"/>
          <w:marBottom w:val="0"/>
          <w:divBdr>
            <w:top w:val="none" w:sz="0" w:space="0" w:color="auto"/>
            <w:left w:val="none" w:sz="0" w:space="0" w:color="auto"/>
            <w:bottom w:val="none" w:sz="0" w:space="0" w:color="auto"/>
            <w:right w:val="none" w:sz="0" w:space="0" w:color="auto"/>
          </w:divBdr>
          <w:divsChild>
            <w:div w:id="2062752438">
              <w:marLeft w:val="0"/>
              <w:marRight w:val="0"/>
              <w:marTop w:val="0"/>
              <w:marBottom w:val="0"/>
              <w:divBdr>
                <w:top w:val="none" w:sz="0" w:space="0" w:color="auto"/>
                <w:left w:val="none" w:sz="0" w:space="0" w:color="auto"/>
                <w:bottom w:val="none" w:sz="0" w:space="0" w:color="auto"/>
                <w:right w:val="none" w:sz="0" w:space="0" w:color="auto"/>
              </w:divBdr>
            </w:div>
          </w:divsChild>
        </w:div>
        <w:div w:id="986739921">
          <w:marLeft w:val="0"/>
          <w:marRight w:val="0"/>
          <w:marTop w:val="0"/>
          <w:marBottom w:val="0"/>
          <w:divBdr>
            <w:top w:val="none" w:sz="0" w:space="0" w:color="auto"/>
            <w:left w:val="none" w:sz="0" w:space="0" w:color="auto"/>
            <w:bottom w:val="none" w:sz="0" w:space="0" w:color="auto"/>
            <w:right w:val="none" w:sz="0" w:space="0" w:color="auto"/>
          </w:divBdr>
          <w:divsChild>
            <w:div w:id="885457761">
              <w:marLeft w:val="0"/>
              <w:marRight w:val="0"/>
              <w:marTop w:val="0"/>
              <w:marBottom w:val="0"/>
              <w:divBdr>
                <w:top w:val="none" w:sz="0" w:space="0" w:color="auto"/>
                <w:left w:val="none" w:sz="0" w:space="0" w:color="auto"/>
                <w:bottom w:val="none" w:sz="0" w:space="0" w:color="auto"/>
                <w:right w:val="none" w:sz="0" w:space="0" w:color="auto"/>
              </w:divBdr>
            </w:div>
          </w:divsChild>
        </w:div>
        <w:div w:id="1136407999">
          <w:marLeft w:val="0"/>
          <w:marRight w:val="0"/>
          <w:marTop w:val="0"/>
          <w:marBottom w:val="0"/>
          <w:divBdr>
            <w:top w:val="none" w:sz="0" w:space="0" w:color="auto"/>
            <w:left w:val="none" w:sz="0" w:space="0" w:color="auto"/>
            <w:bottom w:val="none" w:sz="0" w:space="0" w:color="auto"/>
            <w:right w:val="none" w:sz="0" w:space="0" w:color="auto"/>
          </w:divBdr>
          <w:divsChild>
            <w:div w:id="1332417325">
              <w:marLeft w:val="0"/>
              <w:marRight w:val="0"/>
              <w:marTop w:val="0"/>
              <w:marBottom w:val="0"/>
              <w:divBdr>
                <w:top w:val="none" w:sz="0" w:space="0" w:color="auto"/>
                <w:left w:val="none" w:sz="0" w:space="0" w:color="auto"/>
                <w:bottom w:val="none" w:sz="0" w:space="0" w:color="auto"/>
                <w:right w:val="none" w:sz="0" w:space="0" w:color="auto"/>
              </w:divBdr>
            </w:div>
          </w:divsChild>
        </w:div>
        <w:div w:id="1174340974">
          <w:marLeft w:val="0"/>
          <w:marRight w:val="0"/>
          <w:marTop w:val="0"/>
          <w:marBottom w:val="0"/>
          <w:divBdr>
            <w:top w:val="none" w:sz="0" w:space="0" w:color="auto"/>
            <w:left w:val="none" w:sz="0" w:space="0" w:color="auto"/>
            <w:bottom w:val="none" w:sz="0" w:space="0" w:color="auto"/>
            <w:right w:val="none" w:sz="0" w:space="0" w:color="auto"/>
          </w:divBdr>
          <w:divsChild>
            <w:div w:id="1144925923">
              <w:marLeft w:val="0"/>
              <w:marRight w:val="0"/>
              <w:marTop w:val="0"/>
              <w:marBottom w:val="0"/>
              <w:divBdr>
                <w:top w:val="none" w:sz="0" w:space="0" w:color="auto"/>
                <w:left w:val="none" w:sz="0" w:space="0" w:color="auto"/>
                <w:bottom w:val="none" w:sz="0" w:space="0" w:color="auto"/>
                <w:right w:val="none" w:sz="0" w:space="0" w:color="auto"/>
              </w:divBdr>
            </w:div>
          </w:divsChild>
        </w:div>
        <w:div w:id="1192693039">
          <w:marLeft w:val="0"/>
          <w:marRight w:val="0"/>
          <w:marTop w:val="0"/>
          <w:marBottom w:val="0"/>
          <w:divBdr>
            <w:top w:val="none" w:sz="0" w:space="0" w:color="auto"/>
            <w:left w:val="none" w:sz="0" w:space="0" w:color="auto"/>
            <w:bottom w:val="none" w:sz="0" w:space="0" w:color="auto"/>
            <w:right w:val="none" w:sz="0" w:space="0" w:color="auto"/>
          </w:divBdr>
          <w:divsChild>
            <w:div w:id="990986179">
              <w:marLeft w:val="0"/>
              <w:marRight w:val="0"/>
              <w:marTop w:val="0"/>
              <w:marBottom w:val="0"/>
              <w:divBdr>
                <w:top w:val="none" w:sz="0" w:space="0" w:color="auto"/>
                <w:left w:val="none" w:sz="0" w:space="0" w:color="auto"/>
                <w:bottom w:val="none" w:sz="0" w:space="0" w:color="auto"/>
                <w:right w:val="none" w:sz="0" w:space="0" w:color="auto"/>
              </w:divBdr>
            </w:div>
          </w:divsChild>
        </w:div>
        <w:div w:id="1251889363">
          <w:marLeft w:val="0"/>
          <w:marRight w:val="0"/>
          <w:marTop w:val="0"/>
          <w:marBottom w:val="0"/>
          <w:divBdr>
            <w:top w:val="none" w:sz="0" w:space="0" w:color="auto"/>
            <w:left w:val="none" w:sz="0" w:space="0" w:color="auto"/>
            <w:bottom w:val="none" w:sz="0" w:space="0" w:color="auto"/>
            <w:right w:val="none" w:sz="0" w:space="0" w:color="auto"/>
          </w:divBdr>
          <w:divsChild>
            <w:div w:id="1581716930">
              <w:marLeft w:val="0"/>
              <w:marRight w:val="0"/>
              <w:marTop w:val="0"/>
              <w:marBottom w:val="0"/>
              <w:divBdr>
                <w:top w:val="none" w:sz="0" w:space="0" w:color="auto"/>
                <w:left w:val="none" w:sz="0" w:space="0" w:color="auto"/>
                <w:bottom w:val="none" w:sz="0" w:space="0" w:color="auto"/>
                <w:right w:val="none" w:sz="0" w:space="0" w:color="auto"/>
              </w:divBdr>
            </w:div>
          </w:divsChild>
        </w:div>
        <w:div w:id="1253903008">
          <w:marLeft w:val="0"/>
          <w:marRight w:val="0"/>
          <w:marTop w:val="0"/>
          <w:marBottom w:val="0"/>
          <w:divBdr>
            <w:top w:val="none" w:sz="0" w:space="0" w:color="auto"/>
            <w:left w:val="none" w:sz="0" w:space="0" w:color="auto"/>
            <w:bottom w:val="none" w:sz="0" w:space="0" w:color="auto"/>
            <w:right w:val="none" w:sz="0" w:space="0" w:color="auto"/>
          </w:divBdr>
          <w:divsChild>
            <w:div w:id="1618638631">
              <w:marLeft w:val="0"/>
              <w:marRight w:val="0"/>
              <w:marTop w:val="0"/>
              <w:marBottom w:val="0"/>
              <w:divBdr>
                <w:top w:val="none" w:sz="0" w:space="0" w:color="auto"/>
                <w:left w:val="none" w:sz="0" w:space="0" w:color="auto"/>
                <w:bottom w:val="none" w:sz="0" w:space="0" w:color="auto"/>
                <w:right w:val="none" w:sz="0" w:space="0" w:color="auto"/>
              </w:divBdr>
            </w:div>
          </w:divsChild>
        </w:div>
        <w:div w:id="1268659530">
          <w:marLeft w:val="0"/>
          <w:marRight w:val="0"/>
          <w:marTop w:val="0"/>
          <w:marBottom w:val="0"/>
          <w:divBdr>
            <w:top w:val="none" w:sz="0" w:space="0" w:color="auto"/>
            <w:left w:val="none" w:sz="0" w:space="0" w:color="auto"/>
            <w:bottom w:val="none" w:sz="0" w:space="0" w:color="auto"/>
            <w:right w:val="none" w:sz="0" w:space="0" w:color="auto"/>
          </w:divBdr>
          <w:divsChild>
            <w:div w:id="1303577762">
              <w:marLeft w:val="0"/>
              <w:marRight w:val="0"/>
              <w:marTop w:val="0"/>
              <w:marBottom w:val="0"/>
              <w:divBdr>
                <w:top w:val="none" w:sz="0" w:space="0" w:color="auto"/>
                <w:left w:val="none" w:sz="0" w:space="0" w:color="auto"/>
                <w:bottom w:val="none" w:sz="0" w:space="0" w:color="auto"/>
                <w:right w:val="none" w:sz="0" w:space="0" w:color="auto"/>
              </w:divBdr>
            </w:div>
          </w:divsChild>
        </w:div>
        <w:div w:id="1357609890">
          <w:marLeft w:val="0"/>
          <w:marRight w:val="0"/>
          <w:marTop w:val="0"/>
          <w:marBottom w:val="0"/>
          <w:divBdr>
            <w:top w:val="none" w:sz="0" w:space="0" w:color="auto"/>
            <w:left w:val="none" w:sz="0" w:space="0" w:color="auto"/>
            <w:bottom w:val="none" w:sz="0" w:space="0" w:color="auto"/>
            <w:right w:val="none" w:sz="0" w:space="0" w:color="auto"/>
          </w:divBdr>
          <w:divsChild>
            <w:div w:id="290210859">
              <w:marLeft w:val="0"/>
              <w:marRight w:val="0"/>
              <w:marTop w:val="0"/>
              <w:marBottom w:val="0"/>
              <w:divBdr>
                <w:top w:val="none" w:sz="0" w:space="0" w:color="auto"/>
                <w:left w:val="none" w:sz="0" w:space="0" w:color="auto"/>
                <w:bottom w:val="none" w:sz="0" w:space="0" w:color="auto"/>
                <w:right w:val="none" w:sz="0" w:space="0" w:color="auto"/>
              </w:divBdr>
            </w:div>
          </w:divsChild>
        </w:div>
        <w:div w:id="1396970005">
          <w:marLeft w:val="0"/>
          <w:marRight w:val="0"/>
          <w:marTop w:val="0"/>
          <w:marBottom w:val="0"/>
          <w:divBdr>
            <w:top w:val="none" w:sz="0" w:space="0" w:color="auto"/>
            <w:left w:val="none" w:sz="0" w:space="0" w:color="auto"/>
            <w:bottom w:val="none" w:sz="0" w:space="0" w:color="auto"/>
            <w:right w:val="none" w:sz="0" w:space="0" w:color="auto"/>
          </w:divBdr>
          <w:divsChild>
            <w:div w:id="365105042">
              <w:marLeft w:val="0"/>
              <w:marRight w:val="0"/>
              <w:marTop w:val="0"/>
              <w:marBottom w:val="0"/>
              <w:divBdr>
                <w:top w:val="none" w:sz="0" w:space="0" w:color="auto"/>
                <w:left w:val="none" w:sz="0" w:space="0" w:color="auto"/>
                <w:bottom w:val="none" w:sz="0" w:space="0" w:color="auto"/>
                <w:right w:val="none" w:sz="0" w:space="0" w:color="auto"/>
              </w:divBdr>
            </w:div>
          </w:divsChild>
        </w:div>
        <w:div w:id="1423061790">
          <w:marLeft w:val="0"/>
          <w:marRight w:val="0"/>
          <w:marTop w:val="0"/>
          <w:marBottom w:val="0"/>
          <w:divBdr>
            <w:top w:val="none" w:sz="0" w:space="0" w:color="auto"/>
            <w:left w:val="none" w:sz="0" w:space="0" w:color="auto"/>
            <w:bottom w:val="none" w:sz="0" w:space="0" w:color="auto"/>
            <w:right w:val="none" w:sz="0" w:space="0" w:color="auto"/>
          </w:divBdr>
          <w:divsChild>
            <w:div w:id="1278100207">
              <w:marLeft w:val="0"/>
              <w:marRight w:val="0"/>
              <w:marTop w:val="0"/>
              <w:marBottom w:val="0"/>
              <w:divBdr>
                <w:top w:val="none" w:sz="0" w:space="0" w:color="auto"/>
                <w:left w:val="none" w:sz="0" w:space="0" w:color="auto"/>
                <w:bottom w:val="none" w:sz="0" w:space="0" w:color="auto"/>
                <w:right w:val="none" w:sz="0" w:space="0" w:color="auto"/>
              </w:divBdr>
            </w:div>
          </w:divsChild>
        </w:div>
        <w:div w:id="1439787927">
          <w:marLeft w:val="0"/>
          <w:marRight w:val="0"/>
          <w:marTop w:val="0"/>
          <w:marBottom w:val="0"/>
          <w:divBdr>
            <w:top w:val="none" w:sz="0" w:space="0" w:color="auto"/>
            <w:left w:val="none" w:sz="0" w:space="0" w:color="auto"/>
            <w:bottom w:val="none" w:sz="0" w:space="0" w:color="auto"/>
            <w:right w:val="none" w:sz="0" w:space="0" w:color="auto"/>
          </w:divBdr>
          <w:divsChild>
            <w:div w:id="2123180844">
              <w:marLeft w:val="0"/>
              <w:marRight w:val="0"/>
              <w:marTop w:val="0"/>
              <w:marBottom w:val="0"/>
              <w:divBdr>
                <w:top w:val="none" w:sz="0" w:space="0" w:color="auto"/>
                <w:left w:val="none" w:sz="0" w:space="0" w:color="auto"/>
                <w:bottom w:val="none" w:sz="0" w:space="0" w:color="auto"/>
                <w:right w:val="none" w:sz="0" w:space="0" w:color="auto"/>
              </w:divBdr>
            </w:div>
          </w:divsChild>
        </w:div>
        <w:div w:id="1439985952">
          <w:marLeft w:val="0"/>
          <w:marRight w:val="0"/>
          <w:marTop w:val="0"/>
          <w:marBottom w:val="0"/>
          <w:divBdr>
            <w:top w:val="none" w:sz="0" w:space="0" w:color="auto"/>
            <w:left w:val="none" w:sz="0" w:space="0" w:color="auto"/>
            <w:bottom w:val="none" w:sz="0" w:space="0" w:color="auto"/>
            <w:right w:val="none" w:sz="0" w:space="0" w:color="auto"/>
          </w:divBdr>
          <w:divsChild>
            <w:div w:id="548956633">
              <w:marLeft w:val="0"/>
              <w:marRight w:val="0"/>
              <w:marTop w:val="0"/>
              <w:marBottom w:val="0"/>
              <w:divBdr>
                <w:top w:val="none" w:sz="0" w:space="0" w:color="auto"/>
                <w:left w:val="none" w:sz="0" w:space="0" w:color="auto"/>
                <w:bottom w:val="none" w:sz="0" w:space="0" w:color="auto"/>
                <w:right w:val="none" w:sz="0" w:space="0" w:color="auto"/>
              </w:divBdr>
            </w:div>
          </w:divsChild>
        </w:div>
        <w:div w:id="1493523609">
          <w:marLeft w:val="0"/>
          <w:marRight w:val="0"/>
          <w:marTop w:val="0"/>
          <w:marBottom w:val="0"/>
          <w:divBdr>
            <w:top w:val="none" w:sz="0" w:space="0" w:color="auto"/>
            <w:left w:val="none" w:sz="0" w:space="0" w:color="auto"/>
            <w:bottom w:val="none" w:sz="0" w:space="0" w:color="auto"/>
            <w:right w:val="none" w:sz="0" w:space="0" w:color="auto"/>
          </w:divBdr>
          <w:divsChild>
            <w:div w:id="344013830">
              <w:marLeft w:val="0"/>
              <w:marRight w:val="0"/>
              <w:marTop w:val="0"/>
              <w:marBottom w:val="0"/>
              <w:divBdr>
                <w:top w:val="none" w:sz="0" w:space="0" w:color="auto"/>
                <w:left w:val="none" w:sz="0" w:space="0" w:color="auto"/>
                <w:bottom w:val="none" w:sz="0" w:space="0" w:color="auto"/>
                <w:right w:val="none" w:sz="0" w:space="0" w:color="auto"/>
              </w:divBdr>
            </w:div>
          </w:divsChild>
        </w:div>
        <w:div w:id="1497723641">
          <w:marLeft w:val="0"/>
          <w:marRight w:val="0"/>
          <w:marTop w:val="0"/>
          <w:marBottom w:val="0"/>
          <w:divBdr>
            <w:top w:val="none" w:sz="0" w:space="0" w:color="auto"/>
            <w:left w:val="none" w:sz="0" w:space="0" w:color="auto"/>
            <w:bottom w:val="none" w:sz="0" w:space="0" w:color="auto"/>
            <w:right w:val="none" w:sz="0" w:space="0" w:color="auto"/>
          </w:divBdr>
          <w:divsChild>
            <w:div w:id="1240291263">
              <w:marLeft w:val="0"/>
              <w:marRight w:val="0"/>
              <w:marTop w:val="0"/>
              <w:marBottom w:val="0"/>
              <w:divBdr>
                <w:top w:val="none" w:sz="0" w:space="0" w:color="auto"/>
                <w:left w:val="none" w:sz="0" w:space="0" w:color="auto"/>
                <w:bottom w:val="none" w:sz="0" w:space="0" w:color="auto"/>
                <w:right w:val="none" w:sz="0" w:space="0" w:color="auto"/>
              </w:divBdr>
            </w:div>
          </w:divsChild>
        </w:div>
        <w:div w:id="1629823504">
          <w:marLeft w:val="0"/>
          <w:marRight w:val="0"/>
          <w:marTop w:val="0"/>
          <w:marBottom w:val="0"/>
          <w:divBdr>
            <w:top w:val="none" w:sz="0" w:space="0" w:color="auto"/>
            <w:left w:val="none" w:sz="0" w:space="0" w:color="auto"/>
            <w:bottom w:val="none" w:sz="0" w:space="0" w:color="auto"/>
            <w:right w:val="none" w:sz="0" w:space="0" w:color="auto"/>
          </w:divBdr>
          <w:divsChild>
            <w:div w:id="1038772164">
              <w:marLeft w:val="0"/>
              <w:marRight w:val="0"/>
              <w:marTop w:val="0"/>
              <w:marBottom w:val="0"/>
              <w:divBdr>
                <w:top w:val="none" w:sz="0" w:space="0" w:color="auto"/>
                <w:left w:val="none" w:sz="0" w:space="0" w:color="auto"/>
                <w:bottom w:val="none" w:sz="0" w:space="0" w:color="auto"/>
                <w:right w:val="none" w:sz="0" w:space="0" w:color="auto"/>
              </w:divBdr>
            </w:div>
          </w:divsChild>
        </w:div>
        <w:div w:id="1724792838">
          <w:marLeft w:val="0"/>
          <w:marRight w:val="0"/>
          <w:marTop w:val="0"/>
          <w:marBottom w:val="0"/>
          <w:divBdr>
            <w:top w:val="none" w:sz="0" w:space="0" w:color="auto"/>
            <w:left w:val="none" w:sz="0" w:space="0" w:color="auto"/>
            <w:bottom w:val="none" w:sz="0" w:space="0" w:color="auto"/>
            <w:right w:val="none" w:sz="0" w:space="0" w:color="auto"/>
          </w:divBdr>
          <w:divsChild>
            <w:div w:id="1070618649">
              <w:marLeft w:val="0"/>
              <w:marRight w:val="0"/>
              <w:marTop w:val="0"/>
              <w:marBottom w:val="0"/>
              <w:divBdr>
                <w:top w:val="none" w:sz="0" w:space="0" w:color="auto"/>
                <w:left w:val="none" w:sz="0" w:space="0" w:color="auto"/>
                <w:bottom w:val="none" w:sz="0" w:space="0" w:color="auto"/>
                <w:right w:val="none" w:sz="0" w:space="0" w:color="auto"/>
              </w:divBdr>
            </w:div>
          </w:divsChild>
        </w:div>
        <w:div w:id="1740906121">
          <w:marLeft w:val="0"/>
          <w:marRight w:val="0"/>
          <w:marTop w:val="0"/>
          <w:marBottom w:val="0"/>
          <w:divBdr>
            <w:top w:val="none" w:sz="0" w:space="0" w:color="auto"/>
            <w:left w:val="none" w:sz="0" w:space="0" w:color="auto"/>
            <w:bottom w:val="none" w:sz="0" w:space="0" w:color="auto"/>
            <w:right w:val="none" w:sz="0" w:space="0" w:color="auto"/>
          </w:divBdr>
          <w:divsChild>
            <w:div w:id="2123844939">
              <w:marLeft w:val="0"/>
              <w:marRight w:val="0"/>
              <w:marTop w:val="0"/>
              <w:marBottom w:val="0"/>
              <w:divBdr>
                <w:top w:val="none" w:sz="0" w:space="0" w:color="auto"/>
                <w:left w:val="none" w:sz="0" w:space="0" w:color="auto"/>
                <w:bottom w:val="none" w:sz="0" w:space="0" w:color="auto"/>
                <w:right w:val="none" w:sz="0" w:space="0" w:color="auto"/>
              </w:divBdr>
            </w:div>
          </w:divsChild>
        </w:div>
        <w:div w:id="1749424787">
          <w:marLeft w:val="0"/>
          <w:marRight w:val="0"/>
          <w:marTop w:val="0"/>
          <w:marBottom w:val="0"/>
          <w:divBdr>
            <w:top w:val="none" w:sz="0" w:space="0" w:color="auto"/>
            <w:left w:val="none" w:sz="0" w:space="0" w:color="auto"/>
            <w:bottom w:val="none" w:sz="0" w:space="0" w:color="auto"/>
            <w:right w:val="none" w:sz="0" w:space="0" w:color="auto"/>
          </w:divBdr>
          <w:divsChild>
            <w:div w:id="1778910314">
              <w:marLeft w:val="0"/>
              <w:marRight w:val="0"/>
              <w:marTop w:val="0"/>
              <w:marBottom w:val="0"/>
              <w:divBdr>
                <w:top w:val="none" w:sz="0" w:space="0" w:color="auto"/>
                <w:left w:val="none" w:sz="0" w:space="0" w:color="auto"/>
                <w:bottom w:val="none" w:sz="0" w:space="0" w:color="auto"/>
                <w:right w:val="none" w:sz="0" w:space="0" w:color="auto"/>
              </w:divBdr>
            </w:div>
          </w:divsChild>
        </w:div>
        <w:div w:id="1753311860">
          <w:marLeft w:val="0"/>
          <w:marRight w:val="0"/>
          <w:marTop w:val="0"/>
          <w:marBottom w:val="0"/>
          <w:divBdr>
            <w:top w:val="none" w:sz="0" w:space="0" w:color="auto"/>
            <w:left w:val="none" w:sz="0" w:space="0" w:color="auto"/>
            <w:bottom w:val="none" w:sz="0" w:space="0" w:color="auto"/>
            <w:right w:val="none" w:sz="0" w:space="0" w:color="auto"/>
          </w:divBdr>
          <w:divsChild>
            <w:div w:id="784153030">
              <w:marLeft w:val="0"/>
              <w:marRight w:val="0"/>
              <w:marTop w:val="0"/>
              <w:marBottom w:val="0"/>
              <w:divBdr>
                <w:top w:val="none" w:sz="0" w:space="0" w:color="auto"/>
                <w:left w:val="none" w:sz="0" w:space="0" w:color="auto"/>
                <w:bottom w:val="none" w:sz="0" w:space="0" w:color="auto"/>
                <w:right w:val="none" w:sz="0" w:space="0" w:color="auto"/>
              </w:divBdr>
            </w:div>
          </w:divsChild>
        </w:div>
        <w:div w:id="1828587898">
          <w:marLeft w:val="0"/>
          <w:marRight w:val="0"/>
          <w:marTop w:val="0"/>
          <w:marBottom w:val="0"/>
          <w:divBdr>
            <w:top w:val="none" w:sz="0" w:space="0" w:color="auto"/>
            <w:left w:val="none" w:sz="0" w:space="0" w:color="auto"/>
            <w:bottom w:val="none" w:sz="0" w:space="0" w:color="auto"/>
            <w:right w:val="none" w:sz="0" w:space="0" w:color="auto"/>
          </w:divBdr>
          <w:divsChild>
            <w:div w:id="273095771">
              <w:marLeft w:val="0"/>
              <w:marRight w:val="0"/>
              <w:marTop w:val="0"/>
              <w:marBottom w:val="0"/>
              <w:divBdr>
                <w:top w:val="none" w:sz="0" w:space="0" w:color="auto"/>
                <w:left w:val="none" w:sz="0" w:space="0" w:color="auto"/>
                <w:bottom w:val="none" w:sz="0" w:space="0" w:color="auto"/>
                <w:right w:val="none" w:sz="0" w:space="0" w:color="auto"/>
              </w:divBdr>
            </w:div>
          </w:divsChild>
        </w:div>
        <w:div w:id="1900478624">
          <w:marLeft w:val="0"/>
          <w:marRight w:val="0"/>
          <w:marTop w:val="0"/>
          <w:marBottom w:val="0"/>
          <w:divBdr>
            <w:top w:val="none" w:sz="0" w:space="0" w:color="auto"/>
            <w:left w:val="none" w:sz="0" w:space="0" w:color="auto"/>
            <w:bottom w:val="none" w:sz="0" w:space="0" w:color="auto"/>
            <w:right w:val="none" w:sz="0" w:space="0" w:color="auto"/>
          </w:divBdr>
          <w:divsChild>
            <w:div w:id="552153738">
              <w:marLeft w:val="0"/>
              <w:marRight w:val="0"/>
              <w:marTop w:val="0"/>
              <w:marBottom w:val="0"/>
              <w:divBdr>
                <w:top w:val="none" w:sz="0" w:space="0" w:color="auto"/>
                <w:left w:val="none" w:sz="0" w:space="0" w:color="auto"/>
                <w:bottom w:val="none" w:sz="0" w:space="0" w:color="auto"/>
                <w:right w:val="none" w:sz="0" w:space="0" w:color="auto"/>
              </w:divBdr>
            </w:div>
          </w:divsChild>
        </w:div>
        <w:div w:id="1950621774">
          <w:marLeft w:val="0"/>
          <w:marRight w:val="0"/>
          <w:marTop w:val="0"/>
          <w:marBottom w:val="0"/>
          <w:divBdr>
            <w:top w:val="none" w:sz="0" w:space="0" w:color="auto"/>
            <w:left w:val="none" w:sz="0" w:space="0" w:color="auto"/>
            <w:bottom w:val="none" w:sz="0" w:space="0" w:color="auto"/>
            <w:right w:val="none" w:sz="0" w:space="0" w:color="auto"/>
          </w:divBdr>
          <w:divsChild>
            <w:div w:id="429665813">
              <w:marLeft w:val="0"/>
              <w:marRight w:val="0"/>
              <w:marTop w:val="0"/>
              <w:marBottom w:val="0"/>
              <w:divBdr>
                <w:top w:val="none" w:sz="0" w:space="0" w:color="auto"/>
                <w:left w:val="none" w:sz="0" w:space="0" w:color="auto"/>
                <w:bottom w:val="none" w:sz="0" w:space="0" w:color="auto"/>
                <w:right w:val="none" w:sz="0" w:space="0" w:color="auto"/>
              </w:divBdr>
            </w:div>
          </w:divsChild>
        </w:div>
        <w:div w:id="1960797471">
          <w:marLeft w:val="0"/>
          <w:marRight w:val="0"/>
          <w:marTop w:val="0"/>
          <w:marBottom w:val="0"/>
          <w:divBdr>
            <w:top w:val="none" w:sz="0" w:space="0" w:color="auto"/>
            <w:left w:val="none" w:sz="0" w:space="0" w:color="auto"/>
            <w:bottom w:val="none" w:sz="0" w:space="0" w:color="auto"/>
            <w:right w:val="none" w:sz="0" w:space="0" w:color="auto"/>
          </w:divBdr>
          <w:divsChild>
            <w:div w:id="123043672">
              <w:marLeft w:val="0"/>
              <w:marRight w:val="0"/>
              <w:marTop w:val="0"/>
              <w:marBottom w:val="0"/>
              <w:divBdr>
                <w:top w:val="none" w:sz="0" w:space="0" w:color="auto"/>
                <w:left w:val="none" w:sz="0" w:space="0" w:color="auto"/>
                <w:bottom w:val="none" w:sz="0" w:space="0" w:color="auto"/>
                <w:right w:val="none" w:sz="0" w:space="0" w:color="auto"/>
              </w:divBdr>
            </w:div>
          </w:divsChild>
        </w:div>
        <w:div w:id="1974943367">
          <w:marLeft w:val="0"/>
          <w:marRight w:val="0"/>
          <w:marTop w:val="0"/>
          <w:marBottom w:val="0"/>
          <w:divBdr>
            <w:top w:val="none" w:sz="0" w:space="0" w:color="auto"/>
            <w:left w:val="none" w:sz="0" w:space="0" w:color="auto"/>
            <w:bottom w:val="none" w:sz="0" w:space="0" w:color="auto"/>
            <w:right w:val="none" w:sz="0" w:space="0" w:color="auto"/>
          </w:divBdr>
          <w:divsChild>
            <w:div w:id="1900096912">
              <w:marLeft w:val="0"/>
              <w:marRight w:val="0"/>
              <w:marTop w:val="0"/>
              <w:marBottom w:val="0"/>
              <w:divBdr>
                <w:top w:val="none" w:sz="0" w:space="0" w:color="auto"/>
                <w:left w:val="none" w:sz="0" w:space="0" w:color="auto"/>
                <w:bottom w:val="none" w:sz="0" w:space="0" w:color="auto"/>
                <w:right w:val="none" w:sz="0" w:space="0" w:color="auto"/>
              </w:divBdr>
            </w:div>
          </w:divsChild>
        </w:div>
        <w:div w:id="1986472226">
          <w:marLeft w:val="0"/>
          <w:marRight w:val="0"/>
          <w:marTop w:val="0"/>
          <w:marBottom w:val="0"/>
          <w:divBdr>
            <w:top w:val="none" w:sz="0" w:space="0" w:color="auto"/>
            <w:left w:val="none" w:sz="0" w:space="0" w:color="auto"/>
            <w:bottom w:val="none" w:sz="0" w:space="0" w:color="auto"/>
            <w:right w:val="none" w:sz="0" w:space="0" w:color="auto"/>
          </w:divBdr>
          <w:divsChild>
            <w:div w:id="797994318">
              <w:marLeft w:val="0"/>
              <w:marRight w:val="0"/>
              <w:marTop w:val="0"/>
              <w:marBottom w:val="0"/>
              <w:divBdr>
                <w:top w:val="none" w:sz="0" w:space="0" w:color="auto"/>
                <w:left w:val="none" w:sz="0" w:space="0" w:color="auto"/>
                <w:bottom w:val="none" w:sz="0" w:space="0" w:color="auto"/>
                <w:right w:val="none" w:sz="0" w:space="0" w:color="auto"/>
              </w:divBdr>
            </w:div>
          </w:divsChild>
        </w:div>
        <w:div w:id="2000231851">
          <w:marLeft w:val="0"/>
          <w:marRight w:val="0"/>
          <w:marTop w:val="0"/>
          <w:marBottom w:val="0"/>
          <w:divBdr>
            <w:top w:val="none" w:sz="0" w:space="0" w:color="auto"/>
            <w:left w:val="none" w:sz="0" w:space="0" w:color="auto"/>
            <w:bottom w:val="none" w:sz="0" w:space="0" w:color="auto"/>
            <w:right w:val="none" w:sz="0" w:space="0" w:color="auto"/>
          </w:divBdr>
          <w:divsChild>
            <w:div w:id="1394888993">
              <w:marLeft w:val="0"/>
              <w:marRight w:val="0"/>
              <w:marTop w:val="0"/>
              <w:marBottom w:val="0"/>
              <w:divBdr>
                <w:top w:val="none" w:sz="0" w:space="0" w:color="auto"/>
                <w:left w:val="none" w:sz="0" w:space="0" w:color="auto"/>
                <w:bottom w:val="none" w:sz="0" w:space="0" w:color="auto"/>
                <w:right w:val="none" w:sz="0" w:space="0" w:color="auto"/>
              </w:divBdr>
            </w:div>
          </w:divsChild>
        </w:div>
        <w:div w:id="2016181642">
          <w:marLeft w:val="0"/>
          <w:marRight w:val="0"/>
          <w:marTop w:val="0"/>
          <w:marBottom w:val="0"/>
          <w:divBdr>
            <w:top w:val="none" w:sz="0" w:space="0" w:color="auto"/>
            <w:left w:val="none" w:sz="0" w:space="0" w:color="auto"/>
            <w:bottom w:val="none" w:sz="0" w:space="0" w:color="auto"/>
            <w:right w:val="none" w:sz="0" w:space="0" w:color="auto"/>
          </w:divBdr>
          <w:divsChild>
            <w:div w:id="704210220">
              <w:marLeft w:val="0"/>
              <w:marRight w:val="0"/>
              <w:marTop w:val="0"/>
              <w:marBottom w:val="0"/>
              <w:divBdr>
                <w:top w:val="none" w:sz="0" w:space="0" w:color="auto"/>
                <w:left w:val="none" w:sz="0" w:space="0" w:color="auto"/>
                <w:bottom w:val="none" w:sz="0" w:space="0" w:color="auto"/>
                <w:right w:val="none" w:sz="0" w:space="0" w:color="auto"/>
              </w:divBdr>
            </w:div>
          </w:divsChild>
        </w:div>
        <w:div w:id="2112771720">
          <w:marLeft w:val="0"/>
          <w:marRight w:val="0"/>
          <w:marTop w:val="0"/>
          <w:marBottom w:val="0"/>
          <w:divBdr>
            <w:top w:val="none" w:sz="0" w:space="0" w:color="auto"/>
            <w:left w:val="none" w:sz="0" w:space="0" w:color="auto"/>
            <w:bottom w:val="none" w:sz="0" w:space="0" w:color="auto"/>
            <w:right w:val="none" w:sz="0" w:space="0" w:color="auto"/>
          </w:divBdr>
          <w:divsChild>
            <w:div w:id="17577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91031821">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55912697">
      <w:bodyDiv w:val="1"/>
      <w:marLeft w:val="0"/>
      <w:marRight w:val="0"/>
      <w:marTop w:val="0"/>
      <w:marBottom w:val="0"/>
      <w:divBdr>
        <w:top w:val="none" w:sz="0" w:space="0" w:color="auto"/>
        <w:left w:val="none" w:sz="0" w:space="0" w:color="auto"/>
        <w:bottom w:val="none" w:sz="0" w:space="0" w:color="auto"/>
        <w:right w:val="none" w:sz="0" w:space="0" w:color="auto"/>
      </w:divBdr>
    </w:div>
    <w:div w:id="974869228">
      <w:bodyDiv w:val="1"/>
      <w:marLeft w:val="0"/>
      <w:marRight w:val="0"/>
      <w:marTop w:val="0"/>
      <w:marBottom w:val="0"/>
      <w:divBdr>
        <w:top w:val="none" w:sz="0" w:space="0" w:color="auto"/>
        <w:left w:val="none" w:sz="0" w:space="0" w:color="auto"/>
        <w:bottom w:val="none" w:sz="0" w:space="0" w:color="auto"/>
        <w:right w:val="none" w:sz="0" w:space="0" w:color="auto"/>
      </w:divBdr>
    </w:div>
    <w:div w:id="1010058902">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68149989">
      <w:bodyDiv w:val="1"/>
      <w:marLeft w:val="0"/>
      <w:marRight w:val="0"/>
      <w:marTop w:val="0"/>
      <w:marBottom w:val="0"/>
      <w:divBdr>
        <w:top w:val="none" w:sz="0" w:space="0" w:color="auto"/>
        <w:left w:val="none" w:sz="0" w:space="0" w:color="auto"/>
        <w:bottom w:val="none" w:sz="0" w:space="0" w:color="auto"/>
        <w:right w:val="none" w:sz="0" w:space="0" w:color="auto"/>
      </w:divBdr>
    </w:div>
    <w:div w:id="1378432275">
      <w:bodyDiv w:val="1"/>
      <w:marLeft w:val="0"/>
      <w:marRight w:val="0"/>
      <w:marTop w:val="0"/>
      <w:marBottom w:val="0"/>
      <w:divBdr>
        <w:top w:val="none" w:sz="0" w:space="0" w:color="auto"/>
        <w:left w:val="none" w:sz="0" w:space="0" w:color="auto"/>
        <w:bottom w:val="none" w:sz="0" w:space="0" w:color="auto"/>
        <w:right w:val="none" w:sz="0" w:space="0" w:color="auto"/>
      </w:divBdr>
    </w:div>
    <w:div w:id="1379477659">
      <w:bodyDiv w:val="1"/>
      <w:marLeft w:val="0"/>
      <w:marRight w:val="0"/>
      <w:marTop w:val="0"/>
      <w:marBottom w:val="0"/>
      <w:divBdr>
        <w:top w:val="none" w:sz="0" w:space="0" w:color="auto"/>
        <w:left w:val="none" w:sz="0" w:space="0" w:color="auto"/>
        <w:bottom w:val="none" w:sz="0" w:space="0" w:color="auto"/>
        <w:right w:val="none" w:sz="0" w:space="0" w:color="auto"/>
      </w:divBdr>
    </w:div>
    <w:div w:id="1420835478">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687974248">
      <w:bodyDiv w:val="1"/>
      <w:marLeft w:val="0"/>
      <w:marRight w:val="0"/>
      <w:marTop w:val="0"/>
      <w:marBottom w:val="0"/>
      <w:divBdr>
        <w:top w:val="none" w:sz="0" w:space="0" w:color="auto"/>
        <w:left w:val="none" w:sz="0" w:space="0" w:color="auto"/>
        <w:bottom w:val="none" w:sz="0" w:space="0" w:color="auto"/>
        <w:right w:val="none" w:sz="0" w:space="0" w:color="auto"/>
      </w:divBdr>
    </w:div>
    <w:div w:id="1727490823">
      <w:bodyDiv w:val="1"/>
      <w:marLeft w:val="0"/>
      <w:marRight w:val="0"/>
      <w:marTop w:val="0"/>
      <w:marBottom w:val="0"/>
      <w:divBdr>
        <w:top w:val="none" w:sz="0" w:space="0" w:color="auto"/>
        <w:left w:val="none" w:sz="0" w:space="0" w:color="auto"/>
        <w:bottom w:val="none" w:sz="0" w:space="0" w:color="auto"/>
        <w:right w:val="none" w:sz="0" w:space="0" w:color="auto"/>
      </w:divBdr>
      <w:divsChild>
        <w:div w:id="22025291">
          <w:marLeft w:val="0"/>
          <w:marRight w:val="0"/>
          <w:marTop w:val="0"/>
          <w:marBottom w:val="0"/>
          <w:divBdr>
            <w:top w:val="none" w:sz="0" w:space="0" w:color="auto"/>
            <w:left w:val="none" w:sz="0" w:space="0" w:color="auto"/>
            <w:bottom w:val="none" w:sz="0" w:space="0" w:color="auto"/>
            <w:right w:val="none" w:sz="0" w:space="0" w:color="auto"/>
          </w:divBdr>
        </w:div>
        <w:div w:id="488180656">
          <w:marLeft w:val="0"/>
          <w:marRight w:val="0"/>
          <w:marTop w:val="0"/>
          <w:marBottom w:val="0"/>
          <w:divBdr>
            <w:top w:val="none" w:sz="0" w:space="0" w:color="auto"/>
            <w:left w:val="none" w:sz="0" w:space="0" w:color="auto"/>
            <w:bottom w:val="none" w:sz="0" w:space="0" w:color="auto"/>
            <w:right w:val="none" w:sz="0" w:space="0" w:color="auto"/>
          </w:divBdr>
        </w:div>
      </w:divsChild>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04159058">
      <w:bodyDiv w:val="1"/>
      <w:marLeft w:val="0"/>
      <w:marRight w:val="0"/>
      <w:marTop w:val="0"/>
      <w:marBottom w:val="0"/>
      <w:divBdr>
        <w:top w:val="none" w:sz="0" w:space="0" w:color="auto"/>
        <w:left w:val="none" w:sz="0" w:space="0" w:color="auto"/>
        <w:bottom w:val="none" w:sz="0" w:space="0" w:color="auto"/>
        <w:right w:val="none" w:sz="0" w:space="0" w:color="auto"/>
      </w:divBdr>
    </w:div>
    <w:div w:id="1941331187">
      <w:bodyDiv w:val="1"/>
      <w:marLeft w:val="0"/>
      <w:marRight w:val="0"/>
      <w:marTop w:val="0"/>
      <w:marBottom w:val="0"/>
      <w:divBdr>
        <w:top w:val="none" w:sz="0" w:space="0" w:color="auto"/>
        <w:left w:val="none" w:sz="0" w:space="0" w:color="auto"/>
        <w:bottom w:val="none" w:sz="0" w:space="0" w:color="auto"/>
        <w:right w:val="none" w:sz="0" w:space="0" w:color="auto"/>
      </w:divBdr>
    </w:div>
    <w:div w:id="196650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chart" Target="charts/chart4.xml"/><Relationship Id="rId39" Type="http://schemas.openxmlformats.org/officeDocument/2006/relationships/image" Target="media/image10.png"/><Relationship Id="rId21" Type="http://schemas.openxmlformats.org/officeDocument/2006/relationships/chart" Target="charts/chart2.xml"/><Relationship Id="rId34" Type="http://schemas.openxmlformats.org/officeDocument/2006/relationships/chart" Target="charts/chart12.xml"/><Relationship Id="rId42" Type="http://schemas.openxmlformats.org/officeDocument/2006/relationships/chart" Target="charts/chart16.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chart" Target="charts/chart11.xml"/><Relationship Id="rId38" Type="http://schemas.openxmlformats.org/officeDocument/2006/relationships/image" Target="media/image9.png"/><Relationship Id="rId46" Type="http://schemas.openxmlformats.org/officeDocument/2006/relationships/chart" Target="charts/chart19.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chart" Target="charts/chart7.xml"/><Relationship Id="rId41" Type="http://schemas.openxmlformats.org/officeDocument/2006/relationships/chart" Target="charts/chart15.xml"/><Relationship Id="rId54" Type="http://schemas.openxmlformats.org/officeDocument/2006/relationships/hyperlink" Target="http://www.deloitte.com/au/deloitte-access-economi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chart" Target="charts/chart10.xml"/><Relationship Id="rId37" Type="http://schemas.openxmlformats.org/officeDocument/2006/relationships/image" Target="media/image8.PNG"/><Relationship Id="rId40" Type="http://schemas.openxmlformats.org/officeDocument/2006/relationships/image" Target="media/image11.emf"/><Relationship Id="rId45" Type="http://schemas.openxmlformats.org/officeDocument/2006/relationships/chart" Target="charts/chart18.xml"/><Relationship Id="rId53" Type="http://schemas.openxmlformats.org/officeDocument/2006/relationships/chart" Target="charts/chart25.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2.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chart" Target="charts/chart9.xml"/><Relationship Id="rId44" Type="http://schemas.openxmlformats.org/officeDocument/2006/relationships/chart" Target="charts/chart17.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2.png"/><Relationship Id="rId48" Type="http://schemas.openxmlformats.org/officeDocument/2006/relationships/chart" Target="charts/chart21.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ato.gov.au/law/view/document?docid=AID/AID2002890/00001" TargetMode="External"/><Relationship Id="rId13" Type="http://schemas.openxmlformats.org/officeDocument/2006/relationships/hyperlink" Target="https://www.geir-rerefining.org/wp-content/uploads/LCA_en_short_version.pdf" TargetMode="External"/><Relationship Id="rId3" Type="http://schemas.openxmlformats.org/officeDocument/2006/relationships/hyperlink" Target="https://parlinfo.aph.gov.au/parlInfo/download/legislation/billsdgs/5510867/upload_binary/5510867.pdf" TargetMode="External"/><Relationship Id="rId7" Type="http://schemas.openxmlformats.org/officeDocument/2006/relationships/hyperlink" Target="https://www.ato.gov.au/law/view/document?docid=AID/AID200885/00001" TargetMode="External"/><Relationship Id="rId12" Type="http://schemas.openxmlformats.org/officeDocument/2006/relationships/hyperlink" Target="https://pubs.acs.org/doi/pdf/10.1021/es034236p" TargetMode="External"/><Relationship Id="rId2" Type="http://schemas.openxmlformats.org/officeDocument/2006/relationships/hyperlink" Target="https://www.afr.com/companies/energy/bp-slams-door-shut-on-australian-oil-refinery-20201030-p56a5b" TargetMode="External"/><Relationship Id="rId16" Type="http://schemas.openxmlformats.org/officeDocument/2006/relationships/hyperlink" Target="https://www.abs.gov.au/articles/electric-vehicle-registrations-almost-double" TargetMode="External"/><Relationship Id="rId1" Type="http://schemas.openxmlformats.org/officeDocument/2006/relationships/hyperlink" Target="https://www.environment.gov.au/protection/used-oil-recycling/product-stewardship-oil-program" TargetMode="External"/><Relationship Id="rId6" Type="http://schemas.openxmlformats.org/officeDocument/2006/relationships/hyperlink" Target="https://www.ato.gov.au/law/view/document?docid=AID/AID200874/00001" TargetMode="External"/><Relationship Id="rId11" Type="http://schemas.openxmlformats.org/officeDocument/2006/relationships/hyperlink" Target="https://fossil.energy.gov/epact/used_oil_report.pdf" TargetMode="External"/><Relationship Id="rId5" Type="http://schemas.openxmlformats.org/officeDocument/2006/relationships/hyperlink" Target="https://www.ato.gov.au/law/view/document?docid=%22AID%2FAID201435%2F00001%22" TargetMode="External"/><Relationship Id="rId15" Type="http://schemas.openxmlformats.org/officeDocument/2006/relationships/hyperlink" Target="https://www.mfe.govt.nz/sites/default/files/recycling-cost-benefit-analysis-apr07.pdf" TargetMode="External"/><Relationship Id="rId10" Type="http://schemas.openxmlformats.org/officeDocument/2006/relationships/hyperlink" Target="http://www6.austlii.edu.au/cgi-bin/viewdoc/au/cases/cth/AATA/2013/99.html" TargetMode="External"/><Relationship Id="rId4" Type="http://schemas.openxmlformats.org/officeDocument/2006/relationships/hyperlink" Target="https://www.ato.gov.au/law/view/document?docid=EXR/ER20121/NAT/ATO/00001" TargetMode="External"/><Relationship Id="rId9" Type="http://schemas.openxmlformats.org/officeDocument/2006/relationships/hyperlink" Target="https://www.aph.gov.au/Parliamentary_Business/Bills_Legislation/bd/bd1920a/20bd109" TargetMode="External"/><Relationship Id="rId14" Type="http://schemas.openxmlformats.org/officeDocument/2006/relationships/hyperlink" Target="https://www.industry.gov.au/data-and-publications/national-greenhouse-accounts-facto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PSO%20database%20and%20tracker.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PSO%20database%20and%20track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6.xml"/><Relationship Id="rId4" Type="http://schemas.openxmlformats.org/officeDocument/2006/relationships/oleObject" Target="https://ausdeloitte.sharepoint.com/sites/AWEProductStewardshipOilActReview/Shared%20Documents/General/6.%20Modelling%20and%20data/PSO%20database%20and%20tracker.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7.xml"/><Relationship Id="rId4" Type="http://schemas.openxmlformats.org/officeDocument/2006/relationships/oleObject" Target="https://ausdeloitte.sharepoint.com/sites/AWEProductStewardshipOilActReview/Shared%20Documents/General/6.%20Modelling%20and%20data/PSO%20database%20and%20tracker.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PSO%20database%20and%20tracker.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9.xml"/><Relationship Id="rId4" Type="http://schemas.openxmlformats.org/officeDocument/2006/relationships/oleObject" Target="https://ausdeloitte.sharepoint.com/sites/AWEProductStewardshipOilActReview/Shared%20Documents/General/6.%20Modelling%20and%20data/Australian%20Petroleum%20Statistics%20-%20Issue%20287%20June%202020.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PSO%20database%20and%20tracke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PSO%20database%20and%20tracke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0.xml"/><Relationship Id="rId4" Type="http://schemas.openxmlformats.org/officeDocument/2006/relationships/oleObject" Target="https://ausdeloitte.sharepoint.com/sites/AWEProductStewardshipOilActReview/Shared%20Documents/General/6.%20Modelling%20and%20data/PSO%20database%20and%20tracker.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1.xml"/><Relationship Id="rId4" Type="http://schemas.openxmlformats.org/officeDocument/2006/relationships/oleObject" Target="https://ausdeloitte.sharepoint.com/sites/AWEProductStewardshipOilActReview/Shared%20Documents/General/6.%20Modelling%20and%20data/PSO%20database%20and%20tracker.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PSO%20database%20and%20tracker.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https://ausdeloitte.sharepoint.com/sites/AWEProductStewardshipOilActReview/Shared%20Documents/General/6.%20Modelling%20and%20data/PSO%20database%20and%20tracker.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DAE%20Forecast%20Data%20-%20Crude%20Oil%20Price%20-%20Sept%2020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Forecast_data_for_oil_related_industries_2020Q3%20(Autosaved).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3.xml"/></Relationships>
</file>

<file path=word/charts/_rels/chart22.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applemobilitytrends-2020-10-2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eparker\AppData\Roaming\Microsoft\Excel\Book2%20(version%201).xlsb"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PSO%20database%20and%20tracker.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https://ausdeloitte.sharepoint.com/sites/AWEProductStewardshipOilActReview/Shared%20Documents/General/6.%20Modelling%20and%20data/PSO%20database%20and%20tracker.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ausdeloitte.sharepoint.com/sites/AWEProductStewardshipOilActReview/Shared%20Documents/General/6.%20Modelling%20and%20data/Australian%20Petroleum%20Statistics%20-%20Issue%20287%20June%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oleObject" Target="https://ausdeloitte.sharepoint.com/sites/AWEProductStewardshipOilActReview/Shared%20Documents/General/6.%20Modelling%20and%20data/Australian%20Petroleum%20Statistics%20-%20Issue%20287%20June%202020.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Australian%20Petroleum%20Statistics%20-%20Issue%20287%20June%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oleObject" Target="https://ausdeloitte.sharepoint.com/sites/AWEProductStewardshipOilActReview/Shared%20Documents/General/6.%20Modelling%20and%20data/Australian%20Petroleum%20Statistics%20-%20Issue%20287%20June%2020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ausdeloitte.sharepoint.com/sites/AWEProductStewardshipOilActReview/Shared%20Documents/General/6.%20Modelling%20and%20data/Australian%20Petroleum%20Statistics%20-%20Issue%20287%20June%20202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ausdeloitte.sharepoint.com/sites/AWEProductStewardshipOilActReview/Shared%20Documents/General/6.%20Modelling%20and%20data/PSO%20database%20and%20track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ML</a:t>
            </a:r>
          </a:p>
        </c:rich>
      </c:tx>
      <c:layout>
        <c:manualLayout>
          <c:xMode val="edge"/>
          <c:yMode val="edge"/>
          <c:x val="6.7439725771983854E-3"/>
          <c:y val="1.821493624772313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403924670254658E-2"/>
          <c:y val="9.5768526778135479E-2"/>
          <c:w val="0.88290831187867613"/>
          <c:h val="0.55124221781175831"/>
        </c:manualLayout>
      </c:layout>
      <c:barChart>
        <c:barDir val="col"/>
        <c:grouping val="stacked"/>
        <c:varyColors val="0"/>
        <c:ser>
          <c:idx val="2"/>
          <c:order val="0"/>
          <c:tx>
            <c:strRef>
              <c:f>Volume_value!$Q$2</c:f>
              <c:strCache>
                <c:ptCount val="1"/>
                <c:pt idx="0">
                  <c:v>Low grade burning oil volume</c:v>
                </c:pt>
              </c:strCache>
            </c:strRef>
          </c:tx>
          <c:spPr>
            <a:solidFill>
              <a:schemeClr val="accent3"/>
            </a:solidFill>
            <a:ln>
              <a:noFill/>
            </a:ln>
            <a:effectLst/>
          </c:spPr>
          <c:invertIfNegative val="0"/>
          <c:cat>
            <c:strRef>
              <c:f>Volume_value!$N$3:$N$22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Volume_value!$Q$3:$Q$22</c:f>
              <c:numCache>
                <c:formatCode>0.0</c:formatCode>
                <c:ptCount val="20"/>
                <c:pt idx="0">
                  <c:v>33.699348999999998</c:v>
                </c:pt>
                <c:pt idx="1">
                  <c:v>103.514183</c:v>
                </c:pt>
                <c:pt idx="2">
                  <c:v>96.252740000000003</c:v>
                </c:pt>
                <c:pt idx="3">
                  <c:v>106.44</c:v>
                </c:pt>
                <c:pt idx="4">
                  <c:v>93.2</c:v>
                </c:pt>
                <c:pt idx="5">
                  <c:v>76</c:v>
                </c:pt>
                <c:pt idx="6">
                  <c:v>77.3</c:v>
                </c:pt>
                <c:pt idx="7">
                  <c:v>86.2</c:v>
                </c:pt>
                <c:pt idx="8">
                  <c:v>91.61</c:v>
                </c:pt>
                <c:pt idx="9">
                  <c:v>87.81</c:v>
                </c:pt>
                <c:pt idx="10">
                  <c:v>84.7</c:v>
                </c:pt>
                <c:pt idx="11">
                  <c:v>87.1</c:v>
                </c:pt>
                <c:pt idx="12">
                  <c:v>76.8</c:v>
                </c:pt>
                <c:pt idx="13">
                  <c:v>8.1999999999999993</c:v>
                </c:pt>
                <c:pt idx="14">
                  <c:v>0</c:v>
                </c:pt>
                <c:pt idx="15">
                  <c:v>0</c:v>
                </c:pt>
                <c:pt idx="16">
                  <c:v>0</c:v>
                </c:pt>
                <c:pt idx="17">
                  <c:v>0</c:v>
                </c:pt>
                <c:pt idx="18">
                  <c:v>0</c:v>
                </c:pt>
                <c:pt idx="19">
                  <c:v>0</c:v>
                </c:pt>
              </c:numCache>
            </c:numRef>
          </c:val>
          <c:extLst>
            <c:ext xmlns:c16="http://schemas.microsoft.com/office/drawing/2014/chart" uri="{C3380CC4-5D6E-409C-BE32-E72D297353CC}">
              <c16:uniqueId val="{00000000-2CDA-47E9-9214-37571E160DFC}"/>
            </c:ext>
          </c:extLst>
        </c:ser>
        <c:ser>
          <c:idx val="1"/>
          <c:order val="1"/>
          <c:tx>
            <c:strRef>
              <c:f>Volume_value!$P$2</c:f>
              <c:strCache>
                <c:ptCount val="1"/>
                <c:pt idx="0">
                  <c:v>High grade burning oil volume</c:v>
                </c:pt>
              </c:strCache>
            </c:strRef>
          </c:tx>
          <c:spPr>
            <a:solidFill>
              <a:schemeClr val="accent2"/>
            </a:solidFill>
            <a:ln>
              <a:noFill/>
            </a:ln>
            <a:effectLst/>
          </c:spPr>
          <c:invertIfNegative val="0"/>
          <c:cat>
            <c:strRef>
              <c:f>Volume_value!$N$3:$N$22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Volume_value!$P$3:$P$22</c:f>
              <c:numCache>
                <c:formatCode>0.0</c:formatCode>
                <c:ptCount val="20"/>
                <c:pt idx="0">
                  <c:v>32.480694</c:v>
                </c:pt>
                <c:pt idx="1">
                  <c:v>91.171330000000012</c:v>
                </c:pt>
                <c:pt idx="2">
                  <c:v>90.959896000000015</c:v>
                </c:pt>
                <c:pt idx="3">
                  <c:v>121.33000000000001</c:v>
                </c:pt>
                <c:pt idx="4">
                  <c:v>117.22</c:v>
                </c:pt>
                <c:pt idx="5">
                  <c:v>124.38</c:v>
                </c:pt>
                <c:pt idx="6">
                  <c:v>134.30000000000001</c:v>
                </c:pt>
                <c:pt idx="7">
                  <c:v>152.30000000000001</c:v>
                </c:pt>
                <c:pt idx="8">
                  <c:v>137.03</c:v>
                </c:pt>
                <c:pt idx="9">
                  <c:v>140.30000000000001</c:v>
                </c:pt>
                <c:pt idx="10">
                  <c:v>144.4</c:v>
                </c:pt>
                <c:pt idx="11">
                  <c:v>130.9</c:v>
                </c:pt>
                <c:pt idx="12">
                  <c:v>130.4</c:v>
                </c:pt>
                <c:pt idx="13">
                  <c:v>173.7</c:v>
                </c:pt>
                <c:pt idx="14">
                  <c:v>165.9</c:v>
                </c:pt>
                <c:pt idx="15">
                  <c:v>142.9</c:v>
                </c:pt>
                <c:pt idx="16">
                  <c:v>127.7</c:v>
                </c:pt>
                <c:pt idx="17">
                  <c:v>112.6</c:v>
                </c:pt>
                <c:pt idx="18">
                  <c:v>112.9</c:v>
                </c:pt>
                <c:pt idx="19">
                  <c:v>121.062697</c:v>
                </c:pt>
              </c:numCache>
            </c:numRef>
          </c:val>
          <c:extLst>
            <c:ext xmlns:c16="http://schemas.microsoft.com/office/drawing/2014/chart" uri="{C3380CC4-5D6E-409C-BE32-E72D297353CC}">
              <c16:uniqueId val="{00000001-2CDA-47E9-9214-37571E160DFC}"/>
            </c:ext>
          </c:extLst>
        </c:ser>
        <c:ser>
          <c:idx val="0"/>
          <c:order val="2"/>
          <c:tx>
            <c:strRef>
              <c:f>Volume_value!$O$2</c:f>
              <c:strCache>
                <c:ptCount val="1"/>
                <c:pt idx="0">
                  <c:v>Lubricating oil volume</c:v>
                </c:pt>
              </c:strCache>
            </c:strRef>
          </c:tx>
          <c:spPr>
            <a:solidFill>
              <a:schemeClr val="accent1"/>
            </a:solidFill>
            <a:ln>
              <a:noFill/>
            </a:ln>
            <a:effectLst/>
          </c:spPr>
          <c:invertIfNegative val="0"/>
          <c:cat>
            <c:strRef>
              <c:f>Volume_value!$N$3:$N$22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Volume_value!$O$3:$O$22</c:f>
              <c:numCache>
                <c:formatCode>0.0</c:formatCode>
                <c:ptCount val="20"/>
                <c:pt idx="0">
                  <c:v>0</c:v>
                </c:pt>
                <c:pt idx="1">
                  <c:v>0.748</c:v>
                </c:pt>
                <c:pt idx="2">
                  <c:v>3.2034389999999999</c:v>
                </c:pt>
                <c:pt idx="3">
                  <c:v>5.53</c:v>
                </c:pt>
                <c:pt idx="4">
                  <c:v>9.75</c:v>
                </c:pt>
                <c:pt idx="5">
                  <c:v>10.08</c:v>
                </c:pt>
                <c:pt idx="6">
                  <c:v>7.9</c:v>
                </c:pt>
                <c:pt idx="7">
                  <c:v>14.5</c:v>
                </c:pt>
                <c:pt idx="8">
                  <c:v>39.97</c:v>
                </c:pt>
                <c:pt idx="9">
                  <c:v>44.160000000000004</c:v>
                </c:pt>
                <c:pt idx="10">
                  <c:v>48.83</c:v>
                </c:pt>
                <c:pt idx="11">
                  <c:v>47.36</c:v>
                </c:pt>
                <c:pt idx="12">
                  <c:v>45.75</c:v>
                </c:pt>
                <c:pt idx="13">
                  <c:v>59.7</c:v>
                </c:pt>
                <c:pt idx="14">
                  <c:v>77.400000000000006</c:v>
                </c:pt>
                <c:pt idx="15">
                  <c:v>107.65</c:v>
                </c:pt>
                <c:pt idx="16">
                  <c:v>128.72999999999999</c:v>
                </c:pt>
                <c:pt idx="17">
                  <c:v>139.1</c:v>
                </c:pt>
                <c:pt idx="18">
                  <c:v>133.37</c:v>
                </c:pt>
                <c:pt idx="19">
                  <c:v>137.06240399999999</c:v>
                </c:pt>
              </c:numCache>
            </c:numRef>
          </c:val>
          <c:extLst>
            <c:ext xmlns:c16="http://schemas.microsoft.com/office/drawing/2014/chart" uri="{C3380CC4-5D6E-409C-BE32-E72D297353CC}">
              <c16:uniqueId val="{00000002-2CDA-47E9-9214-37571E160DFC}"/>
            </c:ext>
          </c:extLst>
        </c:ser>
        <c:dLbls>
          <c:showLegendKey val="0"/>
          <c:showVal val="0"/>
          <c:showCatName val="0"/>
          <c:showSerName val="0"/>
          <c:showPercent val="0"/>
          <c:showBubbleSize val="0"/>
        </c:dLbls>
        <c:gapWidth val="150"/>
        <c:overlap val="100"/>
        <c:axId val="1078914911"/>
        <c:axId val="1078919071"/>
      </c:barChart>
      <c:lineChart>
        <c:grouping val="standard"/>
        <c:varyColors val="0"/>
        <c:ser>
          <c:idx val="3"/>
          <c:order val="3"/>
          <c:tx>
            <c:strRef>
              <c:f>Volume_value!$N$26</c:f>
              <c:strCache>
                <c:ptCount val="1"/>
                <c:pt idx="0">
                  <c:v>Lubricating oil benefit payments</c:v>
                </c:pt>
              </c:strCache>
            </c:strRef>
          </c:tx>
          <c:spPr>
            <a:ln w="28575" cap="rnd">
              <a:solidFill>
                <a:srgbClr val="0070C0"/>
              </a:solidFill>
              <a:prstDash val="dash"/>
              <a:round/>
            </a:ln>
            <a:effectLst/>
          </c:spPr>
          <c:marker>
            <c:symbol val="none"/>
          </c:marker>
          <c:val>
            <c:numRef>
              <c:f>Volume_value!$N$27:$N$46</c:f>
              <c:numCache>
                <c:formatCode>0.0</c:formatCode>
                <c:ptCount val="20"/>
                <c:pt idx="0">
                  <c:v>0</c:v>
                </c:pt>
                <c:pt idx="1">
                  <c:v>7.4800000000000005E-2</c:v>
                </c:pt>
                <c:pt idx="2">
                  <c:v>1.5364138999999999</c:v>
                </c:pt>
                <c:pt idx="3">
                  <c:v>2.7650000000000001</c:v>
                </c:pt>
                <c:pt idx="4">
                  <c:v>4.6630000000000003</c:v>
                </c:pt>
                <c:pt idx="5">
                  <c:v>5.04</c:v>
                </c:pt>
                <c:pt idx="6">
                  <c:v>3.95</c:v>
                </c:pt>
                <c:pt idx="7">
                  <c:v>7.25</c:v>
                </c:pt>
                <c:pt idx="8">
                  <c:v>19.984999999999999</c:v>
                </c:pt>
                <c:pt idx="9">
                  <c:v>22.028000000000002</c:v>
                </c:pt>
                <c:pt idx="10">
                  <c:v>23.974999999999998</c:v>
                </c:pt>
                <c:pt idx="11">
                  <c:v>23.5</c:v>
                </c:pt>
                <c:pt idx="12">
                  <c:v>22.695</c:v>
                </c:pt>
                <c:pt idx="13">
                  <c:v>28.57</c:v>
                </c:pt>
                <c:pt idx="14">
                  <c:v>38.020000000000003</c:v>
                </c:pt>
                <c:pt idx="15">
                  <c:v>53.521000000000001</c:v>
                </c:pt>
                <c:pt idx="16">
                  <c:v>62.912999999999997</c:v>
                </c:pt>
                <c:pt idx="17">
                  <c:v>67.974000000000004</c:v>
                </c:pt>
                <c:pt idx="18">
                  <c:v>65.320999999999998</c:v>
                </c:pt>
                <c:pt idx="19">
                  <c:v>66.73478999999999</c:v>
                </c:pt>
              </c:numCache>
            </c:numRef>
          </c:val>
          <c:smooth val="0"/>
          <c:extLst>
            <c:ext xmlns:c16="http://schemas.microsoft.com/office/drawing/2014/chart" uri="{C3380CC4-5D6E-409C-BE32-E72D297353CC}">
              <c16:uniqueId val="{00000003-2CDA-47E9-9214-37571E160DFC}"/>
            </c:ext>
          </c:extLst>
        </c:ser>
        <c:ser>
          <c:idx val="4"/>
          <c:order val="4"/>
          <c:tx>
            <c:strRef>
              <c:f>Volume_value!$O$26</c:f>
              <c:strCache>
                <c:ptCount val="1"/>
                <c:pt idx="0">
                  <c:v>High grade burning oil benefit payments</c:v>
                </c:pt>
              </c:strCache>
            </c:strRef>
          </c:tx>
          <c:spPr>
            <a:ln w="28575" cap="rnd">
              <a:solidFill>
                <a:schemeClr val="accent6">
                  <a:lumMod val="40000"/>
                  <a:lumOff val="60000"/>
                </a:schemeClr>
              </a:solidFill>
              <a:prstDash val="dash"/>
              <a:round/>
            </a:ln>
            <a:effectLst/>
          </c:spPr>
          <c:marker>
            <c:symbol val="none"/>
          </c:marker>
          <c:val>
            <c:numRef>
              <c:f>Volume_value!$O$27:$O$46</c:f>
              <c:numCache>
                <c:formatCode>0.0</c:formatCode>
                <c:ptCount val="20"/>
                <c:pt idx="0">
                  <c:v>1.2057931</c:v>
                </c:pt>
                <c:pt idx="1">
                  <c:v>3.2987120500000002</c:v>
                </c:pt>
                <c:pt idx="2">
                  <c:v>3.4143317</c:v>
                </c:pt>
                <c:pt idx="3">
                  <c:v>4.9115000000000002</c:v>
                </c:pt>
                <c:pt idx="4">
                  <c:v>5.0004999999999997</c:v>
                </c:pt>
                <c:pt idx="5">
                  <c:v>5.2195</c:v>
                </c:pt>
                <c:pt idx="6">
                  <c:v>6.57</c:v>
                </c:pt>
                <c:pt idx="7">
                  <c:v>7.6150000000000002</c:v>
                </c:pt>
                <c:pt idx="8">
                  <c:v>6.8514999999999997</c:v>
                </c:pt>
                <c:pt idx="9">
                  <c:v>7.0149999999999997</c:v>
                </c:pt>
                <c:pt idx="10">
                  <c:v>7.22</c:v>
                </c:pt>
                <c:pt idx="11">
                  <c:v>6.53</c:v>
                </c:pt>
                <c:pt idx="12">
                  <c:v>6.52</c:v>
                </c:pt>
                <c:pt idx="13">
                  <c:v>8.6850000000000005</c:v>
                </c:pt>
                <c:pt idx="14">
                  <c:v>8.2949999999999999</c:v>
                </c:pt>
                <c:pt idx="15">
                  <c:v>7.1449999999999996</c:v>
                </c:pt>
                <c:pt idx="16">
                  <c:v>6.3849999999999998</c:v>
                </c:pt>
                <c:pt idx="17">
                  <c:v>5.63</c:v>
                </c:pt>
                <c:pt idx="18">
                  <c:v>5.6449999999999996</c:v>
                </c:pt>
                <c:pt idx="19">
                  <c:v>6.0531348500000002</c:v>
                </c:pt>
              </c:numCache>
            </c:numRef>
          </c:val>
          <c:smooth val="0"/>
          <c:extLst>
            <c:ext xmlns:c16="http://schemas.microsoft.com/office/drawing/2014/chart" uri="{C3380CC4-5D6E-409C-BE32-E72D297353CC}">
              <c16:uniqueId val="{00000004-2CDA-47E9-9214-37571E160DFC}"/>
            </c:ext>
          </c:extLst>
        </c:ser>
        <c:ser>
          <c:idx val="5"/>
          <c:order val="5"/>
          <c:tx>
            <c:strRef>
              <c:f>Volume_value!$P$26</c:f>
              <c:strCache>
                <c:ptCount val="1"/>
                <c:pt idx="0">
                  <c:v>Low grade burning oil benefit payments</c:v>
                </c:pt>
              </c:strCache>
            </c:strRef>
          </c:tx>
          <c:spPr>
            <a:ln w="28575" cap="rnd">
              <a:solidFill>
                <a:srgbClr val="000000"/>
              </a:solidFill>
              <a:prstDash val="dash"/>
              <a:round/>
            </a:ln>
            <a:effectLst/>
          </c:spPr>
          <c:marker>
            <c:symbol val="none"/>
          </c:marker>
          <c:val>
            <c:numRef>
              <c:f>Volume_value!$P$27:$P$46</c:f>
              <c:numCache>
                <c:formatCode>0.0</c:formatCode>
                <c:ptCount val="20"/>
                <c:pt idx="0">
                  <c:v>0.96712466999999991</c:v>
                </c:pt>
                <c:pt idx="1">
                  <c:v>3.10542549</c:v>
                </c:pt>
                <c:pt idx="2">
                  <c:v>2.8875821999999998</c:v>
                </c:pt>
                <c:pt idx="3">
                  <c:v>3.1932</c:v>
                </c:pt>
                <c:pt idx="4">
                  <c:v>2.7960000000000003</c:v>
                </c:pt>
                <c:pt idx="5">
                  <c:v>2.2799999999999998</c:v>
                </c:pt>
                <c:pt idx="6">
                  <c:v>2.319</c:v>
                </c:pt>
                <c:pt idx="7">
                  <c:v>2.5860000000000003</c:v>
                </c:pt>
                <c:pt idx="8">
                  <c:v>2.7483</c:v>
                </c:pt>
                <c:pt idx="9">
                  <c:v>2.6343000000000001</c:v>
                </c:pt>
                <c:pt idx="10">
                  <c:v>2.5410000000000004</c:v>
                </c:pt>
                <c:pt idx="11">
                  <c:v>2.6129999999999995</c:v>
                </c:pt>
                <c:pt idx="12">
                  <c:v>2.3039999999999998</c:v>
                </c:pt>
                <c:pt idx="13">
                  <c:v>0.24599999999999997</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5-2CDA-47E9-9214-37571E160DFC}"/>
            </c:ext>
          </c:extLst>
        </c:ser>
        <c:dLbls>
          <c:showLegendKey val="0"/>
          <c:showVal val="0"/>
          <c:showCatName val="0"/>
          <c:showSerName val="0"/>
          <c:showPercent val="0"/>
          <c:showBubbleSize val="0"/>
        </c:dLbls>
        <c:marker val="1"/>
        <c:smooth val="0"/>
        <c:axId val="860714783"/>
        <c:axId val="860722687"/>
      </c:lineChart>
      <c:catAx>
        <c:axId val="107891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919071"/>
        <c:crosses val="autoZero"/>
        <c:auto val="1"/>
        <c:lblAlgn val="ctr"/>
        <c:lblOffset val="100"/>
        <c:noMultiLvlLbl val="0"/>
      </c:catAx>
      <c:valAx>
        <c:axId val="10789190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914911"/>
        <c:crosses val="autoZero"/>
        <c:crossBetween val="between"/>
      </c:valAx>
      <c:valAx>
        <c:axId val="86072268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714783"/>
        <c:crosses val="max"/>
        <c:crossBetween val="between"/>
      </c:valAx>
      <c:catAx>
        <c:axId val="860714783"/>
        <c:scaling>
          <c:orientation val="minMax"/>
        </c:scaling>
        <c:delete val="1"/>
        <c:axPos val="b"/>
        <c:majorTickMark val="out"/>
        <c:minorTickMark val="none"/>
        <c:tickLblPos val="nextTo"/>
        <c:crossAx val="860722687"/>
        <c:crosses val="autoZero"/>
        <c:auto val="1"/>
        <c:lblAlgn val="ctr"/>
        <c:lblOffset val="100"/>
        <c:noMultiLvlLbl val="0"/>
      </c:catAx>
      <c:spPr>
        <a:noFill/>
        <a:ln>
          <a:noFill/>
        </a:ln>
        <a:effectLst/>
      </c:spPr>
    </c:plotArea>
    <c:legend>
      <c:legendPos val="b"/>
      <c:layout>
        <c:manualLayout>
          <c:xMode val="edge"/>
          <c:yMode val="edge"/>
          <c:x val="1.8650230196635253E-2"/>
          <c:y val="0.83305508942529727"/>
          <c:w val="0.95320430852545834"/>
          <c:h val="0.16694482155247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a:t>$m</a:t>
            </a:r>
          </a:p>
        </c:rich>
      </c:tx>
      <c:layout>
        <c:manualLayout>
          <c:xMode val="edge"/>
          <c:yMode val="edge"/>
          <c:x val="8.2412029097172247E-3"/>
          <c:y val="2.77778163600073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Volume_value!$C$2</c:f>
              <c:strCache>
                <c:ptCount val="1"/>
                <c:pt idx="0">
                  <c:v>1</c:v>
                </c:pt>
              </c:strCache>
            </c:strRef>
          </c:tx>
          <c:spPr>
            <a:ln w="28575" cap="rnd">
              <a:solidFill>
                <a:schemeClr val="accent1"/>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Volume_value!$C$27:$C$46</c:f>
              <c:numCache>
                <c:formatCode>0.0</c:formatCode>
                <c:ptCount val="20"/>
                <c:pt idx="0">
                  <c:v>0</c:v>
                </c:pt>
                <c:pt idx="1">
                  <c:v>0</c:v>
                </c:pt>
                <c:pt idx="2">
                  <c:v>1.5200874999999998</c:v>
                </c:pt>
                <c:pt idx="3">
                  <c:v>2.7650000000000001</c:v>
                </c:pt>
                <c:pt idx="4">
                  <c:v>4.6100000000000003</c:v>
                </c:pt>
                <c:pt idx="5">
                  <c:v>5.04</c:v>
                </c:pt>
                <c:pt idx="6">
                  <c:v>3.95</c:v>
                </c:pt>
                <c:pt idx="7">
                  <c:v>7.25</c:v>
                </c:pt>
                <c:pt idx="8">
                  <c:v>19.984999999999999</c:v>
                </c:pt>
                <c:pt idx="9">
                  <c:v>22.015000000000001</c:v>
                </c:pt>
                <c:pt idx="10">
                  <c:v>23.864999999999998</c:v>
                </c:pt>
                <c:pt idx="11">
                  <c:v>23.454999999999998</c:v>
                </c:pt>
                <c:pt idx="12">
                  <c:v>22.65</c:v>
                </c:pt>
                <c:pt idx="13">
                  <c:v>28.25</c:v>
                </c:pt>
                <c:pt idx="14">
                  <c:v>37.85</c:v>
                </c:pt>
                <c:pt idx="15">
                  <c:v>53.445</c:v>
                </c:pt>
                <c:pt idx="16">
                  <c:v>62.55</c:v>
                </c:pt>
                <c:pt idx="17">
                  <c:v>67.58</c:v>
                </c:pt>
                <c:pt idx="18">
                  <c:v>64.98</c:v>
                </c:pt>
                <c:pt idx="19">
                  <c:v>66.285686999999996</c:v>
                </c:pt>
              </c:numCache>
            </c:numRef>
          </c:val>
          <c:smooth val="0"/>
          <c:extLst>
            <c:ext xmlns:c16="http://schemas.microsoft.com/office/drawing/2014/chart" uri="{C3380CC4-5D6E-409C-BE32-E72D297353CC}">
              <c16:uniqueId val="{00000000-FC8A-40B3-A403-2F1BC7742932}"/>
            </c:ext>
          </c:extLst>
        </c:ser>
        <c:ser>
          <c:idx val="1"/>
          <c:order val="1"/>
          <c:tx>
            <c:strRef>
              <c:f>Volume_value!$D$2</c:f>
              <c:strCache>
                <c:ptCount val="1"/>
                <c:pt idx="0">
                  <c:v>2</c:v>
                </c:pt>
              </c:strCache>
            </c:strRef>
          </c:tx>
          <c:spPr>
            <a:ln w="28575" cap="rnd">
              <a:solidFill>
                <a:schemeClr val="accent2"/>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Volume_value!$D$27:$D$46</c:f>
              <c:numCache>
                <c:formatCode>0.0</c:formatCode>
                <c:ptCount val="20"/>
                <c:pt idx="0">
                  <c:v>0</c:v>
                </c:pt>
                <c:pt idx="1">
                  <c:v>7.4800000000000005E-2</c:v>
                </c:pt>
                <c:pt idx="2">
                  <c:v>1.6326399999999998E-2</c:v>
                </c:pt>
                <c:pt idx="3">
                  <c:v>0</c:v>
                </c:pt>
                <c:pt idx="4">
                  <c:v>5.3000000000000005E-2</c:v>
                </c:pt>
                <c:pt idx="5">
                  <c:v>0</c:v>
                </c:pt>
                <c:pt idx="6">
                  <c:v>0</c:v>
                </c:pt>
                <c:pt idx="7">
                  <c:v>0</c:v>
                </c:pt>
                <c:pt idx="8">
                  <c:v>0</c:v>
                </c:pt>
                <c:pt idx="9">
                  <c:v>1.3000000000000001E-2</c:v>
                </c:pt>
                <c:pt idx="10">
                  <c:v>0.11</c:v>
                </c:pt>
                <c:pt idx="11">
                  <c:v>4.4999999999999998E-2</c:v>
                </c:pt>
                <c:pt idx="12">
                  <c:v>4.4999999999999998E-2</c:v>
                </c:pt>
                <c:pt idx="13">
                  <c:v>0.32</c:v>
                </c:pt>
                <c:pt idx="14">
                  <c:v>0.17</c:v>
                </c:pt>
                <c:pt idx="15">
                  <c:v>7.5999999999999998E-2</c:v>
                </c:pt>
                <c:pt idx="16">
                  <c:v>0.36299999999999999</c:v>
                </c:pt>
                <c:pt idx="17">
                  <c:v>0.39399999999999996</c:v>
                </c:pt>
                <c:pt idx="18">
                  <c:v>0.34100000000000003</c:v>
                </c:pt>
                <c:pt idx="19">
                  <c:v>0.44910300000000009</c:v>
                </c:pt>
              </c:numCache>
            </c:numRef>
          </c:val>
          <c:smooth val="0"/>
          <c:extLst>
            <c:ext xmlns:c16="http://schemas.microsoft.com/office/drawing/2014/chart" uri="{C3380CC4-5D6E-409C-BE32-E72D297353CC}">
              <c16:uniqueId val="{00000001-FC8A-40B3-A403-2F1BC7742932}"/>
            </c:ext>
          </c:extLst>
        </c:ser>
        <c:ser>
          <c:idx val="2"/>
          <c:order val="2"/>
          <c:tx>
            <c:strRef>
              <c:f>Volume_value!$E$2</c:f>
              <c:strCache>
                <c:ptCount val="1"/>
                <c:pt idx="0">
                  <c:v>3</c:v>
                </c:pt>
              </c:strCache>
            </c:strRef>
          </c:tx>
          <c:spPr>
            <a:ln w="28575" cap="rnd">
              <a:solidFill>
                <a:schemeClr val="accent6">
                  <a:lumMod val="75000"/>
                </a:schemeClr>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Volume_value!$E$27:$E$46</c:f>
              <c:numCache>
                <c:formatCode>0.0</c:formatCode>
                <c:ptCount val="20"/>
                <c:pt idx="0">
                  <c:v>0.58553823999999999</c:v>
                </c:pt>
                <c:pt idx="1">
                  <c:v>1.7637962299999999</c:v>
                </c:pt>
                <c:pt idx="2">
                  <c:v>1.5871283400000002</c:v>
                </c:pt>
                <c:pt idx="3">
                  <c:v>1.6170000000000002</c:v>
                </c:pt>
                <c:pt idx="4">
                  <c:v>1.2046999999999999</c:v>
                </c:pt>
                <c:pt idx="5">
                  <c:v>1.3992999999999998</c:v>
                </c:pt>
                <c:pt idx="6">
                  <c:v>0.20300000000000001</c:v>
                </c:pt>
                <c:pt idx="7">
                  <c:v>0</c:v>
                </c:pt>
                <c:pt idx="8">
                  <c:v>0</c:v>
                </c:pt>
                <c:pt idx="9">
                  <c:v>0</c:v>
                </c:pt>
                <c:pt idx="10">
                  <c:v>0</c:v>
                </c:pt>
                <c:pt idx="11">
                  <c:v>2.1000000000000001E-2</c:v>
                </c:pt>
                <c:pt idx="12">
                  <c:v>0</c:v>
                </c:pt>
                <c:pt idx="13">
                  <c:v>0</c:v>
                </c:pt>
                <c:pt idx="14">
                  <c:v>0</c:v>
                </c:pt>
                <c:pt idx="15">
                  <c:v>0</c:v>
                </c:pt>
                <c:pt idx="16">
                  <c:v>0</c:v>
                </c:pt>
                <c:pt idx="17">
                  <c:v>0</c:v>
                </c:pt>
                <c:pt idx="18">
                  <c:v>0</c:v>
                </c:pt>
                <c:pt idx="19">
                  <c:v>14.035148469999999</c:v>
                </c:pt>
              </c:numCache>
            </c:numRef>
          </c:val>
          <c:smooth val="0"/>
          <c:extLst>
            <c:ext xmlns:c16="http://schemas.microsoft.com/office/drawing/2014/chart" uri="{C3380CC4-5D6E-409C-BE32-E72D297353CC}">
              <c16:uniqueId val="{00000002-FC8A-40B3-A403-2F1BC7742932}"/>
            </c:ext>
          </c:extLst>
        </c:ser>
        <c:ser>
          <c:idx val="3"/>
          <c:order val="3"/>
          <c:tx>
            <c:strRef>
              <c:f>Volume_value!$F$2</c:f>
              <c:strCache>
                <c:ptCount val="1"/>
                <c:pt idx="0">
                  <c:v>4</c:v>
                </c:pt>
              </c:strCache>
            </c:strRef>
          </c:tx>
          <c:spPr>
            <a:ln w="28575" cap="rnd">
              <a:solidFill>
                <a:srgbClr val="FFC000"/>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Volume_value!$F$27:$F$46</c:f>
              <c:numCache>
                <c:formatCode>0.0</c:formatCode>
                <c:ptCount val="20"/>
                <c:pt idx="0">
                  <c:v>7.3092999999999991E-2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3-FC8A-40B3-A403-2F1BC7742932}"/>
            </c:ext>
          </c:extLst>
        </c:ser>
        <c:ser>
          <c:idx val="4"/>
          <c:order val="4"/>
          <c:tx>
            <c:strRef>
              <c:f>Volume_value!$G$2</c:f>
              <c:strCache>
                <c:ptCount val="1"/>
                <c:pt idx="0">
                  <c:v>5</c:v>
                </c:pt>
              </c:strCache>
            </c:strRef>
          </c:tx>
          <c:spPr>
            <a:ln w="28575" cap="rnd">
              <a:solidFill>
                <a:schemeClr val="accent5"/>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Volume_value!$G$27:$G$46</c:f>
              <c:numCache>
                <c:formatCode>0.0</c:formatCode>
                <c:ptCount val="20"/>
                <c:pt idx="0">
                  <c:v>1.2057931</c:v>
                </c:pt>
                <c:pt idx="1">
                  <c:v>3.2987120500000002</c:v>
                </c:pt>
                <c:pt idx="2">
                  <c:v>3.4143317</c:v>
                </c:pt>
                <c:pt idx="3">
                  <c:v>4.9115000000000002</c:v>
                </c:pt>
                <c:pt idx="4">
                  <c:v>5.0004999999999997</c:v>
                </c:pt>
                <c:pt idx="5">
                  <c:v>5.2195</c:v>
                </c:pt>
                <c:pt idx="6">
                  <c:v>6.57</c:v>
                </c:pt>
                <c:pt idx="7">
                  <c:v>7.6150000000000002</c:v>
                </c:pt>
                <c:pt idx="8">
                  <c:v>6.8514999999999997</c:v>
                </c:pt>
                <c:pt idx="9">
                  <c:v>7.0149999999999997</c:v>
                </c:pt>
                <c:pt idx="10">
                  <c:v>7.22</c:v>
                </c:pt>
                <c:pt idx="11">
                  <c:v>6.53</c:v>
                </c:pt>
                <c:pt idx="12">
                  <c:v>6.52</c:v>
                </c:pt>
                <c:pt idx="13">
                  <c:v>8.6850000000000005</c:v>
                </c:pt>
                <c:pt idx="14">
                  <c:v>8.2949999999999999</c:v>
                </c:pt>
                <c:pt idx="15">
                  <c:v>7.1449999999999996</c:v>
                </c:pt>
                <c:pt idx="16">
                  <c:v>6.3849999999999998</c:v>
                </c:pt>
                <c:pt idx="17">
                  <c:v>5.63</c:v>
                </c:pt>
                <c:pt idx="18">
                  <c:v>5.6449999999999996</c:v>
                </c:pt>
                <c:pt idx="19">
                  <c:v>6.0531348500000002</c:v>
                </c:pt>
              </c:numCache>
            </c:numRef>
          </c:val>
          <c:smooth val="0"/>
          <c:extLst>
            <c:ext xmlns:c16="http://schemas.microsoft.com/office/drawing/2014/chart" uri="{C3380CC4-5D6E-409C-BE32-E72D297353CC}">
              <c16:uniqueId val="{00000004-FC8A-40B3-A403-2F1BC7742932}"/>
            </c:ext>
          </c:extLst>
        </c:ser>
        <c:ser>
          <c:idx val="5"/>
          <c:order val="5"/>
          <c:tx>
            <c:strRef>
              <c:f>Volume_value!$H$2</c:f>
              <c:strCache>
                <c:ptCount val="1"/>
                <c:pt idx="0">
                  <c:v>6</c:v>
                </c:pt>
              </c:strCache>
            </c:strRef>
          </c:tx>
          <c:spPr>
            <a:ln w="28575" cap="rnd">
              <a:solidFill>
                <a:schemeClr val="tx1"/>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Volume_value!$H$27:$H$46</c:f>
              <c:numCache>
                <c:formatCode>0.0</c:formatCode>
                <c:ptCount val="20"/>
                <c:pt idx="0">
                  <c:v>0.96712466999999991</c:v>
                </c:pt>
                <c:pt idx="1">
                  <c:v>3.10542549</c:v>
                </c:pt>
                <c:pt idx="2">
                  <c:v>2.8875821999999998</c:v>
                </c:pt>
                <c:pt idx="3">
                  <c:v>3.1932</c:v>
                </c:pt>
                <c:pt idx="4">
                  <c:v>2.7960000000000003</c:v>
                </c:pt>
                <c:pt idx="5">
                  <c:v>2.2799999999999998</c:v>
                </c:pt>
                <c:pt idx="6">
                  <c:v>2.319</c:v>
                </c:pt>
                <c:pt idx="7">
                  <c:v>2.5860000000000003</c:v>
                </c:pt>
                <c:pt idx="8">
                  <c:v>2.7483</c:v>
                </c:pt>
                <c:pt idx="9">
                  <c:v>2.6343000000000001</c:v>
                </c:pt>
                <c:pt idx="10">
                  <c:v>2.5410000000000004</c:v>
                </c:pt>
                <c:pt idx="11">
                  <c:v>2.6129999999999995</c:v>
                </c:pt>
                <c:pt idx="12">
                  <c:v>2.3039999999999998</c:v>
                </c:pt>
                <c:pt idx="13">
                  <c:v>0.24599999999999997</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5-FC8A-40B3-A403-2F1BC7742932}"/>
            </c:ext>
          </c:extLst>
        </c:ser>
        <c:ser>
          <c:idx val="6"/>
          <c:order val="6"/>
          <c:tx>
            <c:strRef>
              <c:f>Volume_value!$I$2</c:f>
              <c:strCache>
                <c:ptCount val="1"/>
                <c:pt idx="0">
                  <c:v>7</c:v>
                </c:pt>
              </c:strCache>
            </c:strRef>
          </c:tx>
          <c:spPr>
            <a:ln w="28575" cap="rnd">
              <a:solidFill>
                <a:schemeClr val="accent1">
                  <a:lumMod val="20000"/>
                  <a:lumOff val="80000"/>
                </a:schemeClr>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Volume_value!$I$27:$I$46</c:f>
              <c:numCache>
                <c:formatCode>0.0</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6-FC8A-40B3-A403-2F1BC7742932}"/>
            </c:ext>
          </c:extLst>
        </c:ser>
        <c:ser>
          <c:idx val="7"/>
          <c:order val="7"/>
          <c:tx>
            <c:strRef>
              <c:f>Volume_value!$J$2</c:f>
              <c:strCache>
                <c:ptCount val="1"/>
                <c:pt idx="0">
                  <c:v>8</c:v>
                </c:pt>
              </c:strCache>
            </c:strRef>
          </c:tx>
          <c:spPr>
            <a:ln w="28575" cap="rnd">
              <a:solidFill>
                <a:srgbClr val="7030A0"/>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Volume_value!$J$27:$J$46</c:f>
              <c:numCache>
                <c:formatCode>0.0</c:formatCode>
                <c:ptCount val="20"/>
                <c:pt idx="0">
                  <c:v>0</c:v>
                </c:pt>
                <c:pt idx="1">
                  <c:v>0</c:v>
                </c:pt>
                <c:pt idx="2">
                  <c:v>0</c:v>
                </c:pt>
                <c:pt idx="3">
                  <c:v>0.80410000000000015</c:v>
                </c:pt>
                <c:pt idx="4">
                  <c:v>2.1046</c:v>
                </c:pt>
                <c:pt idx="5">
                  <c:v>3.9907500000000002</c:v>
                </c:pt>
                <c:pt idx="6">
                  <c:v>1.8360000000000003</c:v>
                </c:pt>
                <c:pt idx="7">
                  <c:v>3.2725</c:v>
                </c:pt>
                <c:pt idx="8">
                  <c:v>2.5585000000000004</c:v>
                </c:pt>
                <c:pt idx="9">
                  <c:v>1.6396500000000001</c:v>
                </c:pt>
                <c:pt idx="10">
                  <c:v>3.5445000000000007</c:v>
                </c:pt>
                <c:pt idx="11">
                  <c:v>4.0545000000000009</c:v>
                </c:pt>
                <c:pt idx="12">
                  <c:v>2.9920000000000004</c:v>
                </c:pt>
                <c:pt idx="13">
                  <c:v>3.3320000000000003</c:v>
                </c:pt>
                <c:pt idx="14">
                  <c:v>2.5924999999999998</c:v>
                </c:pt>
                <c:pt idx="15">
                  <c:v>2.0994999999999999</c:v>
                </c:pt>
                <c:pt idx="16">
                  <c:v>2.7710000000000004</c:v>
                </c:pt>
                <c:pt idx="17">
                  <c:v>1.3005000000000002</c:v>
                </c:pt>
                <c:pt idx="18">
                  <c:v>1.7</c:v>
                </c:pt>
                <c:pt idx="19">
                  <c:v>3.2640038249999996</c:v>
                </c:pt>
              </c:numCache>
            </c:numRef>
          </c:val>
          <c:smooth val="0"/>
          <c:extLst>
            <c:ext xmlns:c16="http://schemas.microsoft.com/office/drawing/2014/chart" uri="{C3380CC4-5D6E-409C-BE32-E72D297353CC}">
              <c16:uniqueId val="{00000007-FC8A-40B3-A403-2F1BC7742932}"/>
            </c:ext>
          </c:extLst>
        </c:ser>
        <c:ser>
          <c:idx val="8"/>
          <c:order val="8"/>
          <c:tx>
            <c:strRef>
              <c:f>Volume_value!$K$2</c:f>
              <c:strCache>
                <c:ptCount val="1"/>
                <c:pt idx="0">
                  <c:v>9</c:v>
                </c:pt>
              </c:strCache>
            </c:strRef>
          </c:tx>
          <c:spPr>
            <a:ln w="28575" cap="rnd">
              <a:solidFill>
                <a:srgbClr val="D0D0CE"/>
              </a:solidFill>
              <a:round/>
            </a:ln>
            <a:effectLst/>
          </c:spPr>
          <c:marker>
            <c:symbol val="none"/>
          </c:marker>
          <c:cat>
            <c:strRef>
              <c:f>Volume_value!$B$27:$B$46</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Volume_value!$K$27:$K$46</c:f>
              <c:numCache>
                <c:formatCode>0.0</c:formatCode>
                <c:ptCount val="20"/>
                <c:pt idx="0">
                  <c:v>0</c:v>
                </c:pt>
                <c:pt idx="1">
                  <c:v>0</c:v>
                </c:pt>
                <c:pt idx="2">
                  <c:v>0</c:v>
                </c:pt>
                <c:pt idx="3">
                  <c:v>0.30295690000000003</c:v>
                </c:pt>
                <c:pt idx="4">
                  <c:v>0.66707860000000008</c:v>
                </c:pt>
                <c:pt idx="5">
                  <c:v>0.56959720000000003</c:v>
                </c:pt>
                <c:pt idx="6">
                  <c:v>4.7785000000000006E-3</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8-FC8A-40B3-A403-2F1BC7742932}"/>
            </c:ext>
          </c:extLst>
        </c:ser>
        <c:dLbls>
          <c:showLegendKey val="0"/>
          <c:showVal val="0"/>
          <c:showCatName val="0"/>
          <c:showSerName val="0"/>
          <c:showPercent val="0"/>
          <c:showBubbleSize val="0"/>
        </c:dLbls>
        <c:smooth val="0"/>
        <c:axId val="1344780288"/>
        <c:axId val="1344776128"/>
      </c:lineChart>
      <c:catAx>
        <c:axId val="13447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776128"/>
        <c:crosses val="autoZero"/>
        <c:auto val="1"/>
        <c:lblAlgn val="ctr"/>
        <c:lblOffset val="100"/>
        <c:noMultiLvlLbl val="0"/>
      </c:catAx>
      <c:valAx>
        <c:axId val="134477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78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9.1900555555555555E-2"/>
          <c:w val="0.91230967493803694"/>
          <c:h val="0.64984294995912395"/>
        </c:manualLayout>
      </c:layout>
      <c:lineChart>
        <c:grouping val="standard"/>
        <c:varyColors val="0"/>
        <c:ser>
          <c:idx val="3"/>
          <c:order val="0"/>
          <c:tx>
            <c:strRef>
              <c:f>Volume_value!$C$74</c:f>
              <c:strCache>
                <c:ptCount val="1"/>
                <c:pt idx="0">
                  <c:v>Benefit</c:v>
                </c:pt>
              </c:strCache>
            </c:strRef>
          </c:tx>
          <c:spPr>
            <a:ln w="28575" cap="rnd">
              <a:solidFill>
                <a:srgbClr val="002060"/>
              </a:solidFill>
              <a:round/>
            </a:ln>
            <a:effectLst/>
          </c:spPr>
          <c:marker>
            <c:symbol val="none"/>
          </c:marker>
          <c:cat>
            <c:strRef>
              <c:f>Volume_value!$B$75:$B$94</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Volume_value!$C$75:$C$94</c:f>
              <c:numCache>
                <c:formatCode>0.0</c:formatCode>
                <c:ptCount val="20"/>
                <c:pt idx="0">
                  <c:v>2.8315490099999998</c:v>
                </c:pt>
                <c:pt idx="1">
                  <c:v>8.242733770000001</c:v>
                </c:pt>
                <c:pt idx="2">
                  <c:v>9.4254561399999996</c:v>
                </c:pt>
                <c:pt idx="3">
                  <c:v>13.593756900000002</c:v>
                </c:pt>
                <c:pt idx="4">
                  <c:v>16.435878600000002</c:v>
                </c:pt>
                <c:pt idx="5">
                  <c:v>18.499147199999999</c:v>
                </c:pt>
                <c:pt idx="6">
                  <c:v>14.882778500000002</c:v>
                </c:pt>
                <c:pt idx="7">
                  <c:v>20.723500000000001</c:v>
                </c:pt>
                <c:pt idx="8">
                  <c:v>32.143300000000004</c:v>
                </c:pt>
                <c:pt idx="9">
                  <c:v>33.316950000000006</c:v>
                </c:pt>
                <c:pt idx="10">
                  <c:v>37.280499999999996</c:v>
                </c:pt>
                <c:pt idx="11">
                  <c:v>36.718500000000006</c:v>
                </c:pt>
                <c:pt idx="12">
                  <c:v>34.510999999999996</c:v>
                </c:pt>
                <c:pt idx="13">
                  <c:v>40.833000000000006</c:v>
                </c:pt>
                <c:pt idx="14">
                  <c:v>48.907500000000006</c:v>
                </c:pt>
                <c:pt idx="15">
                  <c:v>62.765499999999996</c:v>
                </c:pt>
                <c:pt idx="16">
                  <c:v>72.069000000000003</c:v>
                </c:pt>
                <c:pt idx="17">
                  <c:v>74.904499999999999</c:v>
                </c:pt>
                <c:pt idx="18">
                  <c:v>72.665999999999997</c:v>
                </c:pt>
                <c:pt idx="19">
                  <c:v>90.087077144999995</c:v>
                </c:pt>
              </c:numCache>
            </c:numRef>
          </c:val>
          <c:smooth val="0"/>
          <c:extLst>
            <c:ext xmlns:c16="http://schemas.microsoft.com/office/drawing/2014/chart" uri="{C3380CC4-5D6E-409C-BE32-E72D297353CC}">
              <c16:uniqueId val="{00000000-CBAF-40A0-80EA-92295F64E0AB}"/>
            </c:ext>
          </c:extLst>
        </c:ser>
        <c:ser>
          <c:idx val="4"/>
          <c:order val="1"/>
          <c:tx>
            <c:strRef>
              <c:f>Volume_value!$D$74</c:f>
              <c:strCache>
                <c:ptCount val="1"/>
                <c:pt idx="0">
                  <c:v>Levy</c:v>
                </c:pt>
              </c:strCache>
            </c:strRef>
          </c:tx>
          <c:spPr>
            <a:ln w="28575" cap="rnd">
              <a:solidFill>
                <a:srgbClr val="00B0F0"/>
              </a:solidFill>
              <a:round/>
            </a:ln>
            <a:effectLst/>
          </c:spPr>
          <c:marker>
            <c:symbol val="none"/>
          </c:marker>
          <c:cat>
            <c:strRef>
              <c:f>Volume_value!$B$75:$B$94</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Volume_value!$D$75:$D$94</c:f>
              <c:numCache>
                <c:formatCode>0.0</c:formatCode>
                <c:ptCount val="20"/>
                <c:pt idx="0">
                  <c:v>13</c:v>
                </c:pt>
                <c:pt idx="1">
                  <c:v>25.1</c:v>
                </c:pt>
                <c:pt idx="2">
                  <c:v>26</c:v>
                </c:pt>
                <c:pt idx="3">
                  <c:v>25.6</c:v>
                </c:pt>
                <c:pt idx="4">
                  <c:v>25.1</c:v>
                </c:pt>
                <c:pt idx="5">
                  <c:v>24.5</c:v>
                </c:pt>
                <c:pt idx="6">
                  <c:v>23.5</c:v>
                </c:pt>
                <c:pt idx="7">
                  <c:v>25.5</c:v>
                </c:pt>
                <c:pt idx="8">
                  <c:v>27.487511000000001</c:v>
                </c:pt>
                <c:pt idx="9">
                  <c:v>28.786994</c:v>
                </c:pt>
                <c:pt idx="10">
                  <c:v>32.036235000000005</c:v>
                </c:pt>
                <c:pt idx="11">
                  <c:v>33.416218000000001</c:v>
                </c:pt>
                <c:pt idx="12">
                  <c:v>33.530184000000006</c:v>
                </c:pt>
                <c:pt idx="13">
                  <c:v>32.706387999999997</c:v>
                </c:pt>
                <c:pt idx="14">
                  <c:v>51.166128</c:v>
                </c:pt>
                <c:pt idx="15">
                  <c:v>45.711948</c:v>
                </c:pt>
                <c:pt idx="16">
                  <c:v>51.691969</c:v>
                </c:pt>
                <c:pt idx="17">
                  <c:v>53.387729999999998</c:v>
                </c:pt>
                <c:pt idx="18">
                  <c:v>49.973668000000004</c:v>
                </c:pt>
                <c:pt idx="19">
                  <c:v>51.449868000000002</c:v>
                </c:pt>
              </c:numCache>
            </c:numRef>
          </c:val>
          <c:smooth val="0"/>
          <c:extLst>
            <c:ext xmlns:c16="http://schemas.microsoft.com/office/drawing/2014/chart" uri="{C3380CC4-5D6E-409C-BE32-E72D297353CC}">
              <c16:uniqueId val="{00000001-CBAF-40A0-80EA-92295F64E0AB}"/>
            </c:ext>
          </c:extLst>
        </c:ser>
        <c:ser>
          <c:idx val="0"/>
          <c:order val="2"/>
          <c:tx>
            <c:strRef>
              <c:f>Volume_value!$E$74</c:f>
              <c:strCache>
                <c:ptCount val="1"/>
                <c:pt idx="0">
                  <c:v>Deficit / surplus</c:v>
                </c:pt>
              </c:strCache>
            </c:strRef>
          </c:tx>
          <c:spPr>
            <a:ln w="28575" cap="rnd">
              <a:solidFill>
                <a:srgbClr val="00B050"/>
              </a:solidFill>
              <a:round/>
            </a:ln>
            <a:effectLst/>
          </c:spPr>
          <c:marker>
            <c:symbol val="none"/>
          </c:marker>
          <c:cat>
            <c:strRef>
              <c:f>Volume_value!$B$75:$B$94</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Volume_value!$E$75:$E$94</c:f>
              <c:numCache>
                <c:formatCode>0.0</c:formatCode>
                <c:ptCount val="20"/>
                <c:pt idx="0">
                  <c:v>10.16845099</c:v>
                </c:pt>
                <c:pt idx="1">
                  <c:v>16.85726623</c:v>
                </c:pt>
                <c:pt idx="2">
                  <c:v>16.574543859999999</c:v>
                </c:pt>
                <c:pt idx="3">
                  <c:v>12.006243099999999</c:v>
                </c:pt>
                <c:pt idx="4">
                  <c:v>8.6641213999999991</c:v>
                </c:pt>
                <c:pt idx="5">
                  <c:v>6.0008528000000005</c:v>
                </c:pt>
                <c:pt idx="6">
                  <c:v>8.6172214999999976</c:v>
                </c:pt>
                <c:pt idx="7">
                  <c:v>4.7764999999999986</c:v>
                </c:pt>
                <c:pt idx="8">
                  <c:v>-4.6557890000000022</c:v>
                </c:pt>
                <c:pt idx="9">
                  <c:v>-4.5299560000000056</c:v>
                </c:pt>
                <c:pt idx="10">
                  <c:v>-5.2442649999999915</c:v>
                </c:pt>
                <c:pt idx="11">
                  <c:v>-3.3022820000000053</c:v>
                </c:pt>
                <c:pt idx="12">
                  <c:v>-0.98081599999999014</c:v>
                </c:pt>
                <c:pt idx="13">
                  <c:v>-8.1266120000000086</c:v>
                </c:pt>
                <c:pt idx="14">
                  <c:v>2.2586279999999945</c:v>
                </c:pt>
                <c:pt idx="15">
                  <c:v>-17.053551999999996</c:v>
                </c:pt>
                <c:pt idx="16">
                  <c:v>-20.377031000000002</c:v>
                </c:pt>
                <c:pt idx="17">
                  <c:v>-21.516770000000001</c:v>
                </c:pt>
                <c:pt idx="18">
                  <c:v>-22.692331999999993</c:v>
                </c:pt>
                <c:pt idx="19">
                  <c:v>-38.637209144999993</c:v>
                </c:pt>
              </c:numCache>
            </c:numRef>
          </c:val>
          <c:smooth val="0"/>
          <c:extLst>
            <c:ext xmlns:c16="http://schemas.microsoft.com/office/drawing/2014/chart" uri="{C3380CC4-5D6E-409C-BE32-E72D297353CC}">
              <c16:uniqueId val="{00000002-CBAF-40A0-80EA-92295F64E0AB}"/>
            </c:ext>
          </c:extLst>
        </c:ser>
        <c:ser>
          <c:idx val="1"/>
          <c:order val="3"/>
          <c:tx>
            <c:strRef>
              <c:f>Volume_value!$F$74</c:f>
              <c:strCache>
                <c:ptCount val="1"/>
                <c:pt idx="0">
                  <c:v>Benefit (forecast)</c:v>
                </c:pt>
              </c:strCache>
            </c:strRef>
          </c:tx>
          <c:spPr>
            <a:ln w="28575" cap="rnd">
              <a:solidFill>
                <a:srgbClr val="012169"/>
              </a:solidFill>
              <a:prstDash val="dash"/>
              <a:round/>
            </a:ln>
            <a:effectLst/>
          </c:spPr>
          <c:marker>
            <c:symbol val="none"/>
          </c:marker>
          <c:cat>
            <c:strRef>
              <c:f>Volume_value!$B$75:$B$94</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Volume_value!$F$75:$F$94</c:f>
              <c:numCache>
                <c:formatCode>General</c:formatCode>
                <c:ptCount val="20"/>
                <c:pt idx="19" formatCode="0.0">
                  <c:v>90.087077144999995</c:v>
                </c:pt>
              </c:numCache>
            </c:numRef>
          </c:val>
          <c:smooth val="0"/>
          <c:extLst>
            <c:ext xmlns:c16="http://schemas.microsoft.com/office/drawing/2014/chart" uri="{C3380CC4-5D6E-409C-BE32-E72D297353CC}">
              <c16:uniqueId val="{00000003-CBAF-40A0-80EA-92295F64E0AB}"/>
            </c:ext>
          </c:extLst>
        </c:ser>
        <c:ser>
          <c:idx val="2"/>
          <c:order val="4"/>
          <c:tx>
            <c:strRef>
              <c:f>Volume_value!$G$74</c:f>
              <c:strCache>
                <c:ptCount val="1"/>
                <c:pt idx="0">
                  <c:v>Levy</c:v>
                </c:pt>
              </c:strCache>
            </c:strRef>
          </c:tx>
          <c:spPr>
            <a:ln w="28575" cap="rnd">
              <a:solidFill>
                <a:srgbClr val="62B5E5"/>
              </a:solidFill>
              <a:prstDash val="dash"/>
              <a:round/>
            </a:ln>
            <a:effectLst/>
          </c:spPr>
          <c:marker>
            <c:symbol val="none"/>
          </c:marker>
          <c:cat>
            <c:strRef>
              <c:f>Volume_value!$B$75:$B$94</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Volume_value!$G$75:$G$94</c:f>
              <c:numCache>
                <c:formatCode>General</c:formatCode>
                <c:ptCount val="20"/>
                <c:pt idx="19" formatCode="0.0">
                  <c:v>51.449868000000002</c:v>
                </c:pt>
              </c:numCache>
            </c:numRef>
          </c:val>
          <c:smooth val="0"/>
          <c:extLst>
            <c:ext xmlns:c16="http://schemas.microsoft.com/office/drawing/2014/chart" uri="{C3380CC4-5D6E-409C-BE32-E72D297353CC}">
              <c16:uniqueId val="{00000004-CBAF-40A0-80EA-92295F64E0AB}"/>
            </c:ext>
          </c:extLst>
        </c:ser>
        <c:ser>
          <c:idx val="5"/>
          <c:order val="5"/>
          <c:tx>
            <c:strRef>
              <c:f>Volume_value!$H$74</c:f>
              <c:strCache>
                <c:ptCount val="1"/>
                <c:pt idx="0">
                  <c:v>Deficit / surplus</c:v>
                </c:pt>
              </c:strCache>
            </c:strRef>
          </c:tx>
          <c:spPr>
            <a:ln w="28575" cap="rnd">
              <a:solidFill>
                <a:srgbClr val="00B050"/>
              </a:solidFill>
              <a:prstDash val="dash"/>
              <a:round/>
            </a:ln>
            <a:effectLst/>
          </c:spPr>
          <c:marker>
            <c:symbol val="none"/>
          </c:marker>
          <c:cat>
            <c:strRef>
              <c:f>Volume_value!$B$75:$B$94</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Volume_value!$H$75:$H$94</c:f>
              <c:numCache>
                <c:formatCode>General</c:formatCode>
                <c:ptCount val="20"/>
                <c:pt idx="19" formatCode="0.0">
                  <c:v>-38.637209144999993</c:v>
                </c:pt>
              </c:numCache>
            </c:numRef>
          </c:val>
          <c:smooth val="0"/>
          <c:extLst>
            <c:ext xmlns:c16="http://schemas.microsoft.com/office/drawing/2014/chart" uri="{C3380CC4-5D6E-409C-BE32-E72D297353CC}">
              <c16:uniqueId val="{00000005-CBAF-40A0-80EA-92295F64E0AB}"/>
            </c:ext>
          </c:extLst>
        </c:ser>
        <c:ser>
          <c:idx val="6"/>
          <c:order val="6"/>
          <c:spPr>
            <a:ln w="28575" cap="rnd">
              <a:solidFill>
                <a:schemeClr val="accent1">
                  <a:lumMod val="60000"/>
                </a:schemeClr>
              </a:solidFill>
              <a:prstDash val="dash"/>
              <a:round/>
            </a:ln>
            <a:effectLst/>
          </c:spPr>
          <c:marker>
            <c:symbol val="none"/>
          </c:marker>
          <c:val>
            <c:numRef>
              <c:f>Volume_value!$K$75:$K$94</c:f>
              <c:numCache>
                <c:formatCode>General</c:formatCode>
                <c:ptCount val="20"/>
                <c:pt idx="18" formatCode="0.0">
                  <c:v>72.665999999999997</c:v>
                </c:pt>
                <c:pt idx="19" formatCode="0.0">
                  <c:v>76.051928674999999</c:v>
                </c:pt>
              </c:numCache>
            </c:numRef>
          </c:val>
          <c:smooth val="0"/>
          <c:extLst>
            <c:ext xmlns:c16="http://schemas.microsoft.com/office/drawing/2014/chart" uri="{C3380CC4-5D6E-409C-BE32-E72D297353CC}">
              <c16:uniqueId val="{00000006-CBAF-40A0-80EA-92295F64E0AB}"/>
            </c:ext>
          </c:extLst>
        </c:ser>
        <c:ser>
          <c:idx val="7"/>
          <c:order val="7"/>
          <c:spPr>
            <a:ln w="28575" cap="rnd">
              <a:solidFill>
                <a:srgbClr val="00B050"/>
              </a:solidFill>
              <a:round/>
            </a:ln>
            <a:effectLst/>
          </c:spPr>
          <c:marker>
            <c:symbol val="none"/>
          </c:marker>
          <c:dPt>
            <c:idx val="19"/>
            <c:marker>
              <c:symbol val="none"/>
            </c:marker>
            <c:bubble3D val="0"/>
            <c:spPr>
              <a:ln w="28575" cap="rnd">
                <a:solidFill>
                  <a:srgbClr val="00B050"/>
                </a:solidFill>
                <a:prstDash val="dash"/>
                <a:round/>
              </a:ln>
              <a:effectLst/>
            </c:spPr>
            <c:extLst>
              <c:ext xmlns:c16="http://schemas.microsoft.com/office/drawing/2014/chart" uri="{C3380CC4-5D6E-409C-BE32-E72D297353CC}">
                <c16:uniqueId val="{00000008-CBAF-40A0-80EA-92295F64E0AB}"/>
              </c:ext>
            </c:extLst>
          </c:dPt>
          <c:val>
            <c:numRef>
              <c:f>Volume_value!$L$75:$L$94</c:f>
              <c:numCache>
                <c:formatCode>General</c:formatCode>
                <c:ptCount val="20"/>
                <c:pt idx="18" formatCode="0.0">
                  <c:v>-21.216131999999995</c:v>
                </c:pt>
                <c:pt idx="19" formatCode="0.0">
                  <c:v>-24.602060674999997</c:v>
                </c:pt>
              </c:numCache>
            </c:numRef>
          </c:val>
          <c:smooth val="0"/>
          <c:extLst>
            <c:ext xmlns:c16="http://schemas.microsoft.com/office/drawing/2014/chart" uri="{C3380CC4-5D6E-409C-BE32-E72D297353CC}">
              <c16:uniqueId val="{00000009-CBAF-40A0-80EA-92295F64E0AB}"/>
            </c:ext>
          </c:extLst>
        </c:ser>
        <c:dLbls>
          <c:showLegendKey val="0"/>
          <c:showVal val="0"/>
          <c:showCatName val="0"/>
          <c:showSerName val="0"/>
          <c:showPercent val="0"/>
          <c:showBubbleSize val="0"/>
        </c:dLbls>
        <c:smooth val="0"/>
        <c:axId val="798411199"/>
        <c:axId val="798407871"/>
      </c:lineChart>
      <c:catAx>
        <c:axId val="798411199"/>
        <c:scaling>
          <c:orientation val="minMax"/>
        </c:scaling>
        <c:delete val="0"/>
        <c:axPos val="b"/>
        <c:numFmt formatCode="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Algn val="ctr"/>
        <c:lblOffset val="100"/>
        <c:noMultiLvlLbl val="0"/>
      </c:catAx>
      <c:valAx>
        <c:axId val="798407871"/>
        <c:scaling>
          <c:orientation val="minMax"/>
        </c:scaling>
        <c:delete val="0"/>
        <c:axPos val="l"/>
        <c:numFmt formatCode="#,##0" sourceLinked="0"/>
        <c:majorTickMark val="none"/>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0.1041960285870068"/>
          <c:y val="0.92910806515693289"/>
          <c:w val="0.89580397141299317"/>
          <c:h val="7.0891958177358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9.1900555555555555E-2"/>
          <c:w val="0.91230967493803694"/>
          <c:h val="0.74401555139338216"/>
        </c:manualLayout>
      </c:layout>
      <c:lineChart>
        <c:grouping val="standard"/>
        <c:varyColors val="0"/>
        <c:ser>
          <c:idx val="3"/>
          <c:order val="0"/>
          <c:tx>
            <c:strRef>
              <c:f>Volume_value!$I$74</c:f>
              <c:strCache>
                <c:ptCount val="1"/>
                <c:pt idx="0">
                  <c:v>Debt</c:v>
                </c:pt>
              </c:strCache>
            </c:strRef>
          </c:tx>
          <c:spPr>
            <a:ln w="28575" cap="rnd">
              <a:solidFill>
                <a:srgbClr val="86BC25"/>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Volume_value!$I$75:$I$98</c:f>
              <c:numCache>
                <c:formatCode>0.0</c:formatCode>
                <c:ptCount val="24"/>
                <c:pt idx="0">
                  <c:v>10.16845099</c:v>
                </c:pt>
                <c:pt idx="1">
                  <c:v>27.025717220000001</c:v>
                </c:pt>
                <c:pt idx="2">
                  <c:v>43.600261079999996</c:v>
                </c:pt>
                <c:pt idx="3">
                  <c:v>55.606504179999995</c:v>
                </c:pt>
                <c:pt idx="4">
                  <c:v>64.270625580000001</c:v>
                </c:pt>
                <c:pt idx="5">
                  <c:v>70.271478380000005</c:v>
                </c:pt>
                <c:pt idx="6">
                  <c:v>78.888699880000004</c:v>
                </c:pt>
                <c:pt idx="7">
                  <c:v>83.665199880000003</c:v>
                </c:pt>
                <c:pt idx="8">
                  <c:v>79.009410880000004</c:v>
                </c:pt>
                <c:pt idx="9">
                  <c:v>74.479454879999992</c:v>
                </c:pt>
                <c:pt idx="10">
                  <c:v>69.235189880000007</c:v>
                </c:pt>
                <c:pt idx="11">
                  <c:v>65.932907880000002</c:v>
                </c:pt>
                <c:pt idx="12">
                  <c:v>64.952091880000012</c:v>
                </c:pt>
                <c:pt idx="13">
                  <c:v>56.825479880000003</c:v>
                </c:pt>
                <c:pt idx="14">
                  <c:v>59.084107879999998</c:v>
                </c:pt>
                <c:pt idx="15">
                  <c:v>42.030555880000001</c:v>
                </c:pt>
                <c:pt idx="16">
                  <c:v>21.653524879999999</c:v>
                </c:pt>
                <c:pt idx="17">
                  <c:v>0.13675487999999802</c:v>
                </c:pt>
                <c:pt idx="18">
                  <c:v>-22.555577119999995</c:v>
                </c:pt>
                <c:pt idx="19">
                  <c:v>-61.192786264999988</c:v>
                </c:pt>
              </c:numCache>
            </c:numRef>
          </c:val>
          <c:smooth val="0"/>
          <c:extLst>
            <c:ext xmlns:c16="http://schemas.microsoft.com/office/drawing/2014/chart" uri="{C3380CC4-5D6E-409C-BE32-E72D297353CC}">
              <c16:uniqueId val="{00000000-E987-4327-A54E-2952B1507ACD}"/>
            </c:ext>
          </c:extLst>
        </c:ser>
        <c:ser>
          <c:idx val="0"/>
          <c:order val="1"/>
          <c:tx>
            <c:strRef>
              <c:f>Volume_value!$J$74</c:f>
              <c:strCache>
                <c:ptCount val="1"/>
                <c:pt idx="0">
                  <c:v>Forecast</c:v>
                </c:pt>
              </c:strCache>
            </c:strRef>
          </c:tx>
          <c:spPr>
            <a:ln w="28575" cap="rnd">
              <a:solidFill>
                <a:srgbClr val="86BC25"/>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Volume_value!$J$75:$J$98</c:f>
              <c:numCache>
                <c:formatCode>General</c:formatCode>
                <c:ptCount val="24"/>
                <c:pt idx="19" formatCode="0.0">
                  <c:v>-61.192786264999988</c:v>
                </c:pt>
                <c:pt idx="20" formatCode="0.0">
                  <c:v>-87.022757264999981</c:v>
                </c:pt>
                <c:pt idx="21" formatCode="0.0">
                  <c:v>-113.45055626499999</c:v>
                </c:pt>
                <c:pt idx="22" formatCode="0.0">
                  <c:v>-139.55594426499999</c:v>
                </c:pt>
                <c:pt idx="23" formatCode="0.0">
                  <c:v>-165.985820265</c:v>
                </c:pt>
              </c:numCache>
            </c:numRef>
          </c:val>
          <c:smooth val="0"/>
          <c:extLst>
            <c:ext xmlns:c16="http://schemas.microsoft.com/office/drawing/2014/chart" uri="{C3380CC4-5D6E-409C-BE32-E72D297353CC}">
              <c16:uniqueId val="{00000001-E987-4327-A54E-2952B1507ACD}"/>
            </c:ext>
          </c:extLst>
        </c:ser>
        <c:dLbls>
          <c:showLegendKey val="0"/>
          <c:showVal val="0"/>
          <c:showCatName val="0"/>
          <c:showSerName val="0"/>
          <c:showPercent val="0"/>
          <c:showBubbleSize val="0"/>
        </c:dLbls>
        <c:smooth val="0"/>
        <c:axId val="798411199"/>
        <c:axId val="798407871"/>
      </c:lineChart>
      <c:catAx>
        <c:axId val="798411199"/>
        <c:scaling>
          <c:orientation val="minMax"/>
        </c:scaling>
        <c:delete val="0"/>
        <c:axPos val="b"/>
        <c:numFmt formatCode="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Algn val="ctr"/>
        <c:lblOffset val="100"/>
        <c:noMultiLvlLbl val="0"/>
      </c:catAx>
      <c:valAx>
        <c:axId val="798407871"/>
        <c:scaling>
          <c:orientation val="minMax"/>
        </c:scaling>
        <c:delete val="0"/>
        <c:axPos val="l"/>
        <c:numFmt formatCode="#,##0" sourceLinked="0"/>
        <c:majorTickMark val="none"/>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a:solidFill>
                  <a:schemeClr val="accent6">
                    <a:lumMod val="75000"/>
                  </a:schemeClr>
                </a:solidFill>
              </a:rPr>
              <a:t>$m</a:t>
            </a:r>
          </a:p>
        </c:rich>
      </c:tx>
      <c:layout>
        <c:manualLayout>
          <c:xMode val="edge"/>
          <c:yMode val="edge"/>
          <c:x val="7.7068271539707288E-3"/>
          <c:y val="2.77779428514831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844068015416303E-2"/>
          <c:y val="0.12128577028616229"/>
          <c:w val="0.87844094978425502"/>
          <c:h val="0.59025270312398725"/>
        </c:manualLayout>
      </c:layout>
      <c:lineChart>
        <c:grouping val="standard"/>
        <c:varyColors val="0"/>
        <c:ser>
          <c:idx val="1"/>
          <c:order val="1"/>
          <c:tx>
            <c:strRef>
              <c:f>Volume_value!$D$50</c:f>
              <c:strCache>
                <c:ptCount val="1"/>
                <c:pt idx="0">
                  <c:v>Domestic levy collected</c:v>
                </c:pt>
              </c:strCache>
            </c:strRef>
          </c:tx>
          <c:spPr>
            <a:ln w="28575" cap="rnd">
              <a:solidFill>
                <a:schemeClr val="accent2"/>
              </a:solidFill>
              <a:round/>
            </a:ln>
            <a:effectLst/>
          </c:spPr>
          <c:marker>
            <c:symbol val="none"/>
          </c:marker>
          <c:cat>
            <c:strRef>
              <c:f>Volume_value!$B$51:$B$70</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Volume_value!$D$51:$D$70</c:f>
              <c:numCache>
                <c:formatCode>0.0</c:formatCode>
                <c:ptCount val="20"/>
                <c:pt idx="0">
                  <c:v>11.63775</c:v>
                </c:pt>
                <c:pt idx="1">
                  <c:v>21.66713</c:v>
                </c:pt>
                <c:pt idx="2">
                  <c:v>22.567129999999999</c:v>
                </c:pt>
                <c:pt idx="3">
                  <c:v>21.513250000000003</c:v>
                </c:pt>
                <c:pt idx="4">
                  <c:v>20.359370000000002</c:v>
                </c:pt>
                <c:pt idx="5">
                  <c:v>19.759370000000001</c:v>
                </c:pt>
                <c:pt idx="6">
                  <c:v>17.564419999999998</c:v>
                </c:pt>
                <c:pt idx="7">
                  <c:v>18.974943</c:v>
                </c:pt>
                <c:pt idx="8">
                  <c:v>20.022445000000001</c:v>
                </c:pt>
                <c:pt idx="9">
                  <c:v>20.973908999999999</c:v>
                </c:pt>
                <c:pt idx="10">
                  <c:v>22.255182000000001</c:v>
                </c:pt>
                <c:pt idx="11">
                  <c:v>21.968582000000001</c:v>
                </c:pt>
                <c:pt idx="12">
                  <c:v>21.598638000000001</c:v>
                </c:pt>
                <c:pt idx="13">
                  <c:v>21.518595999999999</c:v>
                </c:pt>
                <c:pt idx="14">
                  <c:v>33.807279000000001</c:v>
                </c:pt>
                <c:pt idx="15">
                  <c:v>29.302381</c:v>
                </c:pt>
                <c:pt idx="16">
                  <c:v>33.941115000000003</c:v>
                </c:pt>
                <c:pt idx="17">
                  <c:v>33.618330999999998</c:v>
                </c:pt>
                <c:pt idx="18">
                  <c:v>30.949466000000001</c:v>
                </c:pt>
                <c:pt idx="19">
                  <c:v>31.389516</c:v>
                </c:pt>
              </c:numCache>
            </c:numRef>
          </c:val>
          <c:smooth val="0"/>
          <c:extLst>
            <c:ext xmlns:c16="http://schemas.microsoft.com/office/drawing/2014/chart" uri="{C3380CC4-5D6E-409C-BE32-E72D297353CC}">
              <c16:uniqueId val="{00000000-9785-49FB-BE9C-03552E81FB2F}"/>
            </c:ext>
          </c:extLst>
        </c:ser>
        <c:ser>
          <c:idx val="3"/>
          <c:order val="3"/>
          <c:tx>
            <c:strRef>
              <c:f>Volume_value!$F$50</c:f>
              <c:strCache>
                <c:ptCount val="1"/>
                <c:pt idx="0">
                  <c:v>Import levy collected</c:v>
                </c:pt>
              </c:strCache>
            </c:strRef>
          </c:tx>
          <c:spPr>
            <a:ln w="28575" cap="rnd">
              <a:solidFill>
                <a:schemeClr val="accent4"/>
              </a:solidFill>
              <a:round/>
            </a:ln>
            <a:effectLst/>
          </c:spPr>
          <c:marker>
            <c:symbol val="none"/>
          </c:marker>
          <c:cat>
            <c:strRef>
              <c:f>Volume_value!$B$51:$B$70</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Volume_value!$F$51:$F$70</c:f>
              <c:numCache>
                <c:formatCode>0.0</c:formatCode>
                <c:ptCount val="20"/>
                <c:pt idx="0">
                  <c:v>1.36225</c:v>
                </c:pt>
                <c:pt idx="1">
                  <c:v>3.4328699999999999</c:v>
                </c:pt>
                <c:pt idx="2">
                  <c:v>3.4328699999999999</c:v>
                </c:pt>
                <c:pt idx="3">
                  <c:v>4.0867499999999994</c:v>
                </c:pt>
                <c:pt idx="4">
                  <c:v>4.7406299999999995</c:v>
                </c:pt>
                <c:pt idx="5">
                  <c:v>4.7406299999999995</c:v>
                </c:pt>
                <c:pt idx="6">
                  <c:v>5.9355799999999999</c:v>
                </c:pt>
                <c:pt idx="7">
                  <c:v>6.5250570000000003</c:v>
                </c:pt>
                <c:pt idx="8">
                  <c:v>7.4650660000000002</c:v>
                </c:pt>
                <c:pt idx="9">
                  <c:v>7.8130850000000001</c:v>
                </c:pt>
                <c:pt idx="10">
                  <c:v>9.781053</c:v>
                </c:pt>
                <c:pt idx="11">
                  <c:v>11.447635999999999</c:v>
                </c:pt>
                <c:pt idx="12">
                  <c:v>11.931546000000001</c:v>
                </c:pt>
                <c:pt idx="13">
                  <c:v>11.187792</c:v>
                </c:pt>
                <c:pt idx="14">
                  <c:v>17.358848999999999</c:v>
                </c:pt>
                <c:pt idx="15">
                  <c:v>16.409566999999999</c:v>
                </c:pt>
                <c:pt idx="16">
                  <c:v>17.750854</c:v>
                </c:pt>
                <c:pt idx="17">
                  <c:v>19.769399</c:v>
                </c:pt>
                <c:pt idx="18">
                  <c:v>19.024201999999999</c:v>
                </c:pt>
                <c:pt idx="19">
                  <c:v>20.060352000000002</c:v>
                </c:pt>
              </c:numCache>
            </c:numRef>
          </c:val>
          <c:smooth val="0"/>
          <c:extLst>
            <c:ext xmlns:c16="http://schemas.microsoft.com/office/drawing/2014/chart" uri="{C3380CC4-5D6E-409C-BE32-E72D297353CC}">
              <c16:uniqueId val="{00000001-9785-49FB-BE9C-03552E81FB2F}"/>
            </c:ext>
          </c:extLst>
        </c:ser>
        <c:dLbls>
          <c:showLegendKey val="0"/>
          <c:showVal val="0"/>
          <c:showCatName val="0"/>
          <c:showSerName val="0"/>
          <c:showPercent val="0"/>
          <c:showBubbleSize val="0"/>
        </c:dLbls>
        <c:marker val="1"/>
        <c:smooth val="0"/>
        <c:axId val="1344780288"/>
        <c:axId val="1344776128"/>
      </c:lineChart>
      <c:lineChart>
        <c:grouping val="standard"/>
        <c:varyColors val="0"/>
        <c:ser>
          <c:idx val="0"/>
          <c:order val="0"/>
          <c:tx>
            <c:strRef>
              <c:f>Volume_value!$C$50</c:f>
              <c:strCache>
                <c:ptCount val="1"/>
                <c:pt idx="0">
                  <c:v>Domestic volume (RHS)</c:v>
                </c:pt>
              </c:strCache>
            </c:strRef>
          </c:tx>
          <c:spPr>
            <a:ln w="28575" cap="rnd">
              <a:solidFill>
                <a:schemeClr val="accent1"/>
              </a:solidFill>
              <a:round/>
            </a:ln>
            <a:effectLst/>
          </c:spPr>
          <c:marker>
            <c:symbol val="none"/>
          </c:marker>
          <c:cat>
            <c:strRef>
              <c:f>Volume_value!$B$51:$B$70</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Volume_value!$C$51:$C$70</c:f>
              <c:numCache>
                <c:formatCode>0.0</c:formatCode>
                <c:ptCount val="20"/>
                <c:pt idx="0">
                  <c:v>213.57588548357498</c:v>
                </c:pt>
                <c:pt idx="1">
                  <c:v>397.63497889521017</c:v>
                </c:pt>
                <c:pt idx="2">
                  <c:v>414.15177096714996</c:v>
                </c:pt>
                <c:pt idx="3">
                  <c:v>394.81097449073229</c:v>
                </c:pt>
                <c:pt idx="4">
                  <c:v>373.63497889521017</c:v>
                </c:pt>
                <c:pt idx="5">
                  <c:v>362.62378418058364</c:v>
                </c:pt>
                <c:pt idx="6">
                  <c:v>322.34208111580108</c:v>
                </c:pt>
                <c:pt idx="7">
                  <c:v>348.22798678656636</c:v>
                </c:pt>
                <c:pt idx="8">
                  <c:v>367.45171900000003</c:v>
                </c:pt>
                <c:pt idx="9">
                  <c:v>384.91300799999999</c:v>
                </c:pt>
                <c:pt idx="10">
                  <c:v>408.426918</c:v>
                </c:pt>
                <c:pt idx="11">
                  <c:v>403.13233200000002</c:v>
                </c:pt>
                <c:pt idx="12">
                  <c:v>396.302009</c:v>
                </c:pt>
                <c:pt idx="13">
                  <c:v>394.90907600000003</c:v>
                </c:pt>
                <c:pt idx="14">
                  <c:v>402.128108</c:v>
                </c:pt>
                <c:pt idx="15">
                  <c:v>345.04847699999999</c:v>
                </c:pt>
                <c:pt idx="16">
                  <c:v>399.27922799999999</c:v>
                </c:pt>
                <c:pt idx="17">
                  <c:v>395.50977799999998</c:v>
                </c:pt>
                <c:pt idx="18">
                  <c:v>364.111358</c:v>
                </c:pt>
                <c:pt idx="19">
                  <c:v>369.272423</c:v>
                </c:pt>
              </c:numCache>
            </c:numRef>
          </c:val>
          <c:smooth val="0"/>
          <c:extLst>
            <c:ext xmlns:c16="http://schemas.microsoft.com/office/drawing/2014/chart" uri="{C3380CC4-5D6E-409C-BE32-E72D297353CC}">
              <c16:uniqueId val="{00000002-9785-49FB-BE9C-03552E81FB2F}"/>
            </c:ext>
          </c:extLst>
        </c:ser>
        <c:ser>
          <c:idx val="2"/>
          <c:order val="2"/>
          <c:tx>
            <c:strRef>
              <c:f>Volume_value!$E$50</c:f>
              <c:strCache>
                <c:ptCount val="1"/>
                <c:pt idx="0">
                  <c:v>Imported volume (RHS)</c:v>
                </c:pt>
              </c:strCache>
            </c:strRef>
          </c:tx>
          <c:spPr>
            <a:ln w="28575" cap="rnd">
              <a:solidFill>
                <a:schemeClr val="accent3"/>
              </a:solidFill>
              <a:round/>
            </a:ln>
            <a:effectLst/>
          </c:spPr>
          <c:marker>
            <c:symbol val="none"/>
          </c:marker>
          <c:cat>
            <c:strRef>
              <c:f>Volume_value!$B$51:$B$70</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Volume_value!$E$51:$E$70</c:f>
              <c:numCache>
                <c:formatCode>0.0</c:formatCode>
                <c:ptCount val="20"/>
                <c:pt idx="0">
                  <c:v>25</c:v>
                </c:pt>
                <c:pt idx="1">
                  <c:v>63</c:v>
                </c:pt>
                <c:pt idx="2">
                  <c:v>63</c:v>
                </c:pt>
                <c:pt idx="3">
                  <c:v>75</c:v>
                </c:pt>
                <c:pt idx="4">
                  <c:v>87</c:v>
                </c:pt>
                <c:pt idx="5">
                  <c:v>87</c:v>
                </c:pt>
                <c:pt idx="6">
                  <c:v>108.9297118737383</c:v>
                </c:pt>
                <c:pt idx="7">
                  <c:v>119.74778858506149</c:v>
                </c:pt>
                <c:pt idx="8">
                  <c:v>136.99882547256379</c:v>
                </c:pt>
                <c:pt idx="9">
                  <c:v>143.38566709487981</c:v>
                </c:pt>
                <c:pt idx="10">
                  <c:v>179.50179849513674</c:v>
                </c:pt>
                <c:pt idx="11">
                  <c:v>210.08691503028078</c:v>
                </c:pt>
                <c:pt idx="12">
                  <c:v>218.96762708753903</c:v>
                </c:pt>
                <c:pt idx="13">
                  <c:v>205.31826023123509</c:v>
                </c:pt>
                <c:pt idx="14">
                  <c:v>204.22175294117645</c:v>
                </c:pt>
                <c:pt idx="15">
                  <c:v>193.05372941176469</c:v>
                </c:pt>
                <c:pt idx="16">
                  <c:v>227.91644099999999</c:v>
                </c:pt>
                <c:pt idx="17">
                  <c:v>245.785866</c:v>
                </c:pt>
                <c:pt idx="18">
                  <c:v>232.63066900000001</c:v>
                </c:pt>
                <c:pt idx="19">
                  <c:v>241.45513</c:v>
                </c:pt>
              </c:numCache>
            </c:numRef>
          </c:val>
          <c:smooth val="0"/>
          <c:extLst>
            <c:ext xmlns:c16="http://schemas.microsoft.com/office/drawing/2014/chart" uri="{C3380CC4-5D6E-409C-BE32-E72D297353CC}">
              <c16:uniqueId val="{00000003-9785-49FB-BE9C-03552E81FB2F}"/>
            </c:ext>
          </c:extLst>
        </c:ser>
        <c:dLbls>
          <c:showLegendKey val="0"/>
          <c:showVal val="0"/>
          <c:showCatName val="0"/>
          <c:showSerName val="0"/>
          <c:showPercent val="0"/>
          <c:showBubbleSize val="0"/>
        </c:dLbls>
        <c:marker val="1"/>
        <c:smooth val="0"/>
        <c:axId val="1027835312"/>
        <c:axId val="1027830736"/>
      </c:lineChart>
      <c:catAx>
        <c:axId val="13447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776128"/>
        <c:crosses val="autoZero"/>
        <c:auto val="1"/>
        <c:lblAlgn val="ctr"/>
        <c:lblOffset val="100"/>
        <c:noMultiLvlLbl val="0"/>
      </c:catAx>
      <c:valAx>
        <c:axId val="134477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780288"/>
        <c:crosses val="autoZero"/>
        <c:crossBetween val="between"/>
      </c:valAx>
      <c:valAx>
        <c:axId val="10278307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35312"/>
        <c:crosses val="max"/>
        <c:crossBetween val="between"/>
      </c:valAx>
      <c:catAx>
        <c:axId val="1027835312"/>
        <c:scaling>
          <c:orientation val="minMax"/>
        </c:scaling>
        <c:delete val="1"/>
        <c:axPos val="b"/>
        <c:numFmt formatCode="General" sourceLinked="1"/>
        <c:majorTickMark val="out"/>
        <c:minorTickMark val="none"/>
        <c:tickLblPos val="nextTo"/>
        <c:crossAx val="1027830736"/>
        <c:crosses val="autoZero"/>
        <c:auto val="1"/>
        <c:lblAlgn val="ctr"/>
        <c:lblOffset val="100"/>
        <c:noMultiLvlLbl val="0"/>
      </c:catAx>
      <c:spPr>
        <a:noFill/>
        <a:ln>
          <a:noFill/>
        </a:ln>
        <a:effectLst/>
      </c:spPr>
    </c:plotArea>
    <c:legend>
      <c:legendPos val="b"/>
      <c:layout>
        <c:manualLayout>
          <c:xMode val="edge"/>
          <c:yMode val="edge"/>
          <c:x val="0.21215002218320303"/>
          <c:y val="0.87392747015991878"/>
          <c:w val="0.56324778433514533"/>
          <c:h val="0.126072529840081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0.12983085447652379"/>
          <c:w val="0.91230967493803694"/>
          <c:h val="0.77783938466025082"/>
        </c:manualLayout>
      </c:layout>
      <c:lineChart>
        <c:grouping val="standard"/>
        <c:varyColors val="0"/>
        <c:ser>
          <c:idx val="3"/>
          <c:order val="0"/>
          <c:spPr>
            <a:ln w="28575" cap="rnd">
              <a:solidFill>
                <a:srgbClr val="92D050"/>
              </a:solidFill>
              <a:round/>
            </a:ln>
            <a:effectLst/>
          </c:spPr>
          <c:marker>
            <c:symbol val="none"/>
          </c:marker>
          <c:cat>
            <c:numRef>
              <c:f>'Table 4'!$A$127:$A$138</c:f>
              <c:numCache>
                <c:formatCode>mmmm\ yyyy</c:formatCode>
                <c:ptCount val="12"/>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numCache>
            </c:numRef>
          </c:cat>
          <c:val>
            <c:numRef>
              <c:f>'Table 4'!$N$127:$N$138</c:f>
              <c:numCache>
                <c:formatCode>#,##0.0</c:formatCode>
                <c:ptCount val="12"/>
                <c:pt idx="0">
                  <c:v>4736.5408039999993</c:v>
                </c:pt>
                <c:pt idx="1">
                  <c:v>5236.4236859999992</c:v>
                </c:pt>
                <c:pt idx="2">
                  <c:v>4368.7116970000006</c:v>
                </c:pt>
                <c:pt idx="3">
                  <c:v>5265.6749309999996</c:v>
                </c:pt>
                <c:pt idx="4">
                  <c:v>4211.899829</c:v>
                </c:pt>
                <c:pt idx="5">
                  <c:v>5574.4767009999996</c:v>
                </c:pt>
                <c:pt idx="6">
                  <c:v>4867.1238299999995</c:v>
                </c:pt>
                <c:pt idx="7">
                  <c:v>4059.8938359999993</c:v>
                </c:pt>
                <c:pt idx="8">
                  <c:v>4778.9052050000009</c:v>
                </c:pt>
                <c:pt idx="9">
                  <c:v>4113.7835210000003</c:v>
                </c:pt>
                <c:pt idx="10">
                  <c:v>3157.0703989999997</c:v>
                </c:pt>
                <c:pt idx="11">
                  <c:v>3510.9654430000001</c:v>
                </c:pt>
              </c:numCache>
            </c:numRef>
          </c:val>
          <c:smooth val="0"/>
          <c:extLst>
            <c:ext xmlns:c16="http://schemas.microsoft.com/office/drawing/2014/chart" uri="{C3380CC4-5D6E-409C-BE32-E72D297353CC}">
              <c16:uniqueId val="{00000000-B23D-4A33-ACA0-9F9F32478675}"/>
            </c:ext>
          </c:extLst>
        </c:ser>
        <c:dLbls>
          <c:showLegendKey val="0"/>
          <c:showVal val="0"/>
          <c:showCatName val="0"/>
          <c:showSerName val="0"/>
          <c:showPercent val="0"/>
          <c:showBubbleSize val="0"/>
        </c:dLbls>
        <c:smooth val="0"/>
        <c:axId val="798411199"/>
        <c:axId val="798407871"/>
      </c:lineChart>
      <c:dateAx>
        <c:axId val="798411199"/>
        <c:scaling>
          <c:orientation val="minMax"/>
        </c:scaling>
        <c:delete val="0"/>
        <c:axPos val="b"/>
        <c:numFmt formatCode="mmm"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Offset val="100"/>
        <c:baseTimeUnit val="months"/>
      </c:dateAx>
      <c:valAx>
        <c:axId val="798407871"/>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ML</a:t>
            </a:r>
          </a:p>
        </c:rich>
      </c:tx>
      <c:layout>
        <c:manualLayout>
          <c:xMode val="edge"/>
          <c:yMode val="edge"/>
          <c:x val="6.7439725771983854E-3"/>
          <c:y val="1.821493624772313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931185874492964E-2"/>
          <c:y val="0.12712889571618025"/>
          <c:w val="0.85800429491768071"/>
          <c:h val="0.56300231189251093"/>
        </c:manualLayout>
      </c:layout>
      <c:barChart>
        <c:barDir val="col"/>
        <c:grouping val="stacked"/>
        <c:varyColors val="0"/>
        <c:ser>
          <c:idx val="2"/>
          <c:order val="0"/>
          <c:tx>
            <c:strRef>
              <c:f>Volume_value!$Q$2</c:f>
              <c:strCache>
                <c:ptCount val="1"/>
                <c:pt idx="0">
                  <c:v>Low grade burning oil input volume</c:v>
                </c:pt>
              </c:strCache>
            </c:strRef>
          </c:tx>
          <c:spPr>
            <a:solidFill>
              <a:schemeClr val="accent3"/>
            </a:solidFill>
            <a:ln>
              <a:noFill/>
            </a:ln>
            <a:effectLst/>
          </c:spPr>
          <c:invertIfNegative val="0"/>
          <c:cat>
            <c:strRef>
              <c:f>Volume_value!$N$3:$N$22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Volume_value!$Q$3:$Q$22</c:f>
              <c:numCache>
                <c:formatCode>0.0</c:formatCode>
                <c:ptCount val="20"/>
                <c:pt idx="0">
                  <c:v>32.237488999999997</c:v>
                </c:pt>
                <c:pt idx="1">
                  <c:v>103.514183</c:v>
                </c:pt>
                <c:pt idx="2">
                  <c:v>96.252740000000003</c:v>
                </c:pt>
                <c:pt idx="3">
                  <c:v>106.44</c:v>
                </c:pt>
                <c:pt idx="4">
                  <c:v>93.2</c:v>
                </c:pt>
                <c:pt idx="5">
                  <c:v>76</c:v>
                </c:pt>
                <c:pt idx="6">
                  <c:v>77.3</c:v>
                </c:pt>
                <c:pt idx="7">
                  <c:v>86.2</c:v>
                </c:pt>
                <c:pt idx="8">
                  <c:v>91.61</c:v>
                </c:pt>
                <c:pt idx="9">
                  <c:v>87.81</c:v>
                </c:pt>
                <c:pt idx="10">
                  <c:v>84.7</c:v>
                </c:pt>
                <c:pt idx="11">
                  <c:v>87.1</c:v>
                </c:pt>
                <c:pt idx="12">
                  <c:v>76.8</c:v>
                </c:pt>
                <c:pt idx="13">
                  <c:v>8.1999999999999993</c:v>
                </c:pt>
                <c:pt idx="14">
                  <c:v>0</c:v>
                </c:pt>
                <c:pt idx="15">
                  <c:v>0</c:v>
                </c:pt>
                <c:pt idx="16">
                  <c:v>0</c:v>
                </c:pt>
                <c:pt idx="17">
                  <c:v>0</c:v>
                </c:pt>
                <c:pt idx="18">
                  <c:v>0</c:v>
                </c:pt>
                <c:pt idx="19">
                  <c:v>0</c:v>
                </c:pt>
              </c:numCache>
            </c:numRef>
          </c:val>
          <c:extLst>
            <c:ext xmlns:c16="http://schemas.microsoft.com/office/drawing/2014/chart" uri="{C3380CC4-5D6E-409C-BE32-E72D297353CC}">
              <c16:uniqueId val="{00000000-3C6A-4B5A-9E42-66808A417300}"/>
            </c:ext>
          </c:extLst>
        </c:ser>
        <c:ser>
          <c:idx val="1"/>
          <c:order val="1"/>
          <c:tx>
            <c:strRef>
              <c:f>Volume_value!$P$2</c:f>
              <c:strCache>
                <c:ptCount val="1"/>
                <c:pt idx="0">
                  <c:v>High grade burning oil input volume</c:v>
                </c:pt>
              </c:strCache>
            </c:strRef>
          </c:tx>
          <c:spPr>
            <a:solidFill>
              <a:schemeClr val="accent2"/>
            </a:solidFill>
            <a:ln>
              <a:noFill/>
            </a:ln>
            <a:effectLst/>
          </c:spPr>
          <c:invertIfNegative val="0"/>
          <c:cat>
            <c:strRef>
              <c:f>Volume_value!$N$3:$N$22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Volume_value!$P$3:$P$22</c:f>
              <c:numCache>
                <c:formatCode>0.0</c:formatCode>
                <c:ptCount val="20"/>
                <c:pt idx="0">
                  <c:v>24.115862</c:v>
                </c:pt>
                <c:pt idx="1">
                  <c:v>65.974241000000006</c:v>
                </c:pt>
                <c:pt idx="2">
                  <c:v>68.286634000000006</c:v>
                </c:pt>
                <c:pt idx="3">
                  <c:v>98.23</c:v>
                </c:pt>
                <c:pt idx="4">
                  <c:v>100.01</c:v>
                </c:pt>
                <c:pt idx="5">
                  <c:v>104.39</c:v>
                </c:pt>
                <c:pt idx="6">
                  <c:v>131.4</c:v>
                </c:pt>
                <c:pt idx="7">
                  <c:v>152.30000000000001</c:v>
                </c:pt>
                <c:pt idx="8">
                  <c:v>137.03</c:v>
                </c:pt>
                <c:pt idx="9">
                  <c:v>140.30000000000001</c:v>
                </c:pt>
                <c:pt idx="10">
                  <c:v>144.4</c:v>
                </c:pt>
                <c:pt idx="11">
                  <c:v>130.6</c:v>
                </c:pt>
                <c:pt idx="12">
                  <c:v>130.4</c:v>
                </c:pt>
                <c:pt idx="13">
                  <c:v>173.7</c:v>
                </c:pt>
                <c:pt idx="14">
                  <c:v>165.9</c:v>
                </c:pt>
                <c:pt idx="15">
                  <c:v>142.9</c:v>
                </c:pt>
                <c:pt idx="16">
                  <c:v>127.7</c:v>
                </c:pt>
                <c:pt idx="17">
                  <c:v>112.6</c:v>
                </c:pt>
                <c:pt idx="18">
                  <c:v>112.9</c:v>
                </c:pt>
                <c:pt idx="19">
                  <c:v>121.062697</c:v>
                </c:pt>
              </c:numCache>
            </c:numRef>
          </c:val>
          <c:extLst>
            <c:ext xmlns:c16="http://schemas.microsoft.com/office/drawing/2014/chart" uri="{C3380CC4-5D6E-409C-BE32-E72D297353CC}">
              <c16:uniqueId val="{00000001-3C6A-4B5A-9E42-66808A417300}"/>
            </c:ext>
          </c:extLst>
        </c:ser>
        <c:ser>
          <c:idx val="0"/>
          <c:order val="2"/>
          <c:tx>
            <c:strRef>
              <c:f>Volume_value!$O$2</c:f>
              <c:strCache>
                <c:ptCount val="1"/>
                <c:pt idx="0">
                  <c:v>Lubricating oil input volume</c:v>
                </c:pt>
              </c:strCache>
            </c:strRef>
          </c:tx>
          <c:spPr>
            <a:solidFill>
              <a:schemeClr val="accent1"/>
            </a:solidFill>
            <a:ln>
              <a:noFill/>
            </a:ln>
            <a:effectLst/>
          </c:spPr>
          <c:invertIfNegative val="0"/>
          <c:cat>
            <c:strRef>
              <c:f>Volume_value!$N$3:$N$22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Volume_value!$O$3:$O$22</c:f>
              <c:numCache>
                <c:formatCode>0.0</c:formatCode>
                <c:ptCount val="20"/>
                <c:pt idx="0">
                  <c:v>0</c:v>
                </c:pt>
                <c:pt idx="1">
                  <c:v>0.748</c:v>
                </c:pt>
                <c:pt idx="2">
                  <c:v>3.2034389999999999</c:v>
                </c:pt>
                <c:pt idx="3">
                  <c:v>5.53</c:v>
                </c:pt>
                <c:pt idx="4">
                  <c:v>9.75</c:v>
                </c:pt>
                <c:pt idx="5">
                  <c:v>10.08</c:v>
                </c:pt>
                <c:pt idx="6">
                  <c:v>7.9</c:v>
                </c:pt>
                <c:pt idx="7">
                  <c:v>14.5</c:v>
                </c:pt>
                <c:pt idx="8">
                  <c:v>39.97</c:v>
                </c:pt>
                <c:pt idx="9">
                  <c:v>44.160000000000004</c:v>
                </c:pt>
                <c:pt idx="10">
                  <c:v>48.83</c:v>
                </c:pt>
                <c:pt idx="11">
                  <c:v>47.36</c:v>
                </c:pt>
                <c:pt idx="12">
                  <c:v>45.75</c:v>
                </c:pt>
                <c:pt idx="13">
                  <c:v>59.7</c:v>
                </c:pt>
                <c:pt idx="14">
                  <c:v>77.400000000000006</c:v>
                </c:pt>
                <c:pt idx="15">
                  <c:v>107.65</c:v>
                </c:pt>
                <c:pt idx="16">
                  <c:v>128.72999999999999</c:v>
                </c:pt>
                <c:pt idx="17">
                  <c:v>139.1</c:v>
                </c:pt>
                <c:pt idx="18">
                  <c:v>133.37</c:v>
                </c:pt>
                <c:pt idx="19">
                  <c:v>137.06240399999999</c:v>
                </c:pt>
              </c:numCache>
            </c:numRef>
          </c:val>
          <c:extLst>
            <c:ext xmlns:c16="http://schemas.microsoft.com/office/drawing/2014/chart" uri="{C3380CC4-5D6E-409C-BE32-E72D297353CC}">
              <c16:uniqueId val="{00000002-3C6A-4B5A-9E42-66808A417300}"/>
            </c:ext>
          </c:extLst>
        </c:ser>
        <c:dLbls>
          <c:showLegendKey val="0"/>
          <c:showVal val="0"/>
          <c:showCatName val="0"/>
          <c:showSerName val="0"/>
          <c:showPercent val="0"/>
          <c:showBubbleSize val="0"/>
        </c:dLbls>
        <c:gapWidth val="150"/>
        <c:overlap val="100"/>
        <c:axId val="1078914911"/>
        <c:axId val="1078919071"/>
      </c:barChart>
      <c:catAx>
        <c:axId val="107891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919071"/>
        <c:crosses val="autoZero"/>
        <c:auto val="1"/>
        <c:lblAlgn val="ctr"/>
        <c:lblOffset val="100"/>
        <c:noMultiLvlLbl val="0"/>
      </c:catAx>
      <c:valAx>
        <c:axId val="10789190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914911"/>
        <c:crosses val="autoZero"/>
        <c:crossBetween val="between"/>
      </c:valAx>
      <c:spPr>
        <a:noFill/>
        <a:ln>
          <a:noFill/>
        </a:ln>
        <a:effectLst/>
      </c:spPr>
    </c:plotArea>
    <c:legend>
      <c:legendPos val="b"/>
      <c:layout>
        <c:manualLayout>
          <c:xMode val="edge"/>
          <c:yMode val="edge"/>
          <c:x val="1.6574897111608065E-2"/>
          <c:y val="0.84873524972451753"/>
          <c:w val="0.96452103323150185"/>
          <c:h val="0.148729974326979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'ATO data'!$C$29</c:f>
              <c:strCache>
                <c:ptCount val="1"/>
                <c:pt idx="0">
                  <c:v>Large</c:v>
                </c:pt>
              </c:strCache>
            </c:strRef>
          </c:tx>
          <c:spPr>
            <a:solidFill>
              <a:schemeClr val="accent1"/>
            </a:solidFill>
            <a:ln>
              <a:noFill/>
            </a:ln>
            <a:effectLst/>
          </c:spPr>
          <c:invertIfNegative val="0"/>
          <c:cat>
            <c:numRef>
              <c:f>'ATO data'!$B$30:$B$49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'ATO data'!$C$30:$C$49</c:f>
              <c:numCache>
                <c:formatCode>General</c:formatCode>
                <c:ptCount val="20"/>
                <c:pt idx="0">
                  <c:v>6</c:v>
                </c:pt>
                <c:pt idx="1">
                  <c:v>10</c:v>
                </c:pt>
                <c:pt idx="2">
                  <c:v>15</c:v>
                </c:pt>
                <c:pt idx="3">
                  <c:v>14</c:v>
                </c:pt>
                <c:pt idx="4">
                  <c:v>13</c:v>
                </c:pt>
                <c:pt idx="5">
                  <c:v>13</c:v>
                </c:pt>
                <c:pt idx="6">
                  <c:v>13</c:v>
                </c:pt>
                <c:pt idx="7">
                  <c:v>12</c:v>
                </c:pt>
                <c:pt idx="8">
                  <c:v>13</c:v>
                </c:pt>
                <c:pt idx="9">
                  <c:v>11</c:v>
                </c:pt>
                <c:pt idx="10">
                  <c:v>11</c:v>
                </c:pt>
                <c:pt idx="11">
                  <c:v>10</c:v>
                </c:pt>
                <c:pt idx="12">
                  <c:v>7</c:v>
                </c:pt>
                <c:pt idx="13">
                  <c:v>8</c:v>
                </c:pt>
                <c:pt idx="14">
                  <c:v>5</c:v>
                </c:pt>
                <c:pt idx="15">
                  <c:v>5</c:v>
                </c:pt>
                <c:pt idx="16">
                  <c:v>5</c:v>
                </c:pt>
                <c:pt idx="17">
                  <c:v>6</c:v>
                </c:pt>
                <c:pt idx="18">
                  <c:v>5</c:v>
                </c:pt>
                <c:pt idx="19">
                  <c:v>6</c:v>
                </c:pt>
              </c:numCache>
            </c:numRef>
          </c:val>
          <c:extLst>
            <c:ext xmlns:c16="http://schemas.microsoft.com/office/drawing/2014/chart" uri="{C3380CC4-5D6E-409C-BE32-E72D297353CC}">
              <c16:uniqueId val="{00000000-09CA-4F25-9B1A-AF13CAF5CD4A}"/>
            </c:ext>
          </c:extLst>
        </c:ser>
        <c:ser>
          <c:idx val="1"/>
          <c:order val="1"/>
          <c:tx>
            <c:strRef>
              <c:f>'ATO data'!$D$29</c:f>
              <c:strCache>
                <c:ptCount val="1"/>
                <c:pt idx="0">
                  <c:v>SME</c:v>
                </c:pt>
              </c:strCache>
            </c:strRef>
          </c:tx>
          <c:spPr>
            <a:solidFill>
              <a:schemeClr val="accent2"/>
            </a:solidFill>
            <a:ln>
              <a:noFill/>
            </a:ln>
            <a:effectLst/>
          </c:spPr>
          <c:invertIfNegative val="0"/>
          <c:cat>
            <c:numRef>
              <c:f>'ATO data'!$B$30:$B$49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'ATO data'!$D$30:$D$49</c:f>
              <c:numCache>
                <c:formatCode>General</c:formatCode>
                <c:ptCount val="20"/>
                <c:pt idx="0">
                  <c:v>6</c:v>
                </c:pt>
                <c:pt idx="1">
                  <c:v>10</c:v>
                </c:pt>
                <c:pt idx="2">
                  <c:v>10</c:v>
                </c:pt>
                <c:pt idx="3">
                  <c:v>8</c:v>
                </c:pt>
                <c:pt idx="4">
                  <c:v>8</c:v>
                </c:pt>
                <c:pt idx="5">
                  <c:v>7</c:v>
                </c:pt>
                <c:pt idx="6">
                  <c:v>7</c:v>
                </c:pt>
                <c:pt idx="7">
                  <c:v>8</c:v>
                </c:pt>
                <c:pt idx="8">
                  <c:v>8</c:v>
                </c:pt>
                <c:pt idx="9">
                  <c:v>7</c:v>
                </c:pt>
                <c:pt idx="10">
                  <c:v>6</c:v>
                </c:pt>
                <c:pt idx="11">
                  <c:v>8</c:v>
                </c:pt>
                <c:pt idx="12">
                  <c:v>7</c:v>
                </c:pt>
                <c:pt idx="13">
                  <c:v>5</c:v>
                </c:pt>
                <c:pt idx="14">
                  <c:v>6</c:v>
                </c:pt>
                <c:pt idx="15">
                  <c:v>6</c:v>
                </c:pt>
                <c:pt idx="16">
                  <c:v>5</c:v>
                </c:pt>
                <c:pt idx="17">
                  <c:v>5</c:v>
                </c:pt>
                <c:pt idx="18">
                  <c:v>5</c:v>
                </c:pt>
                <c:pt idx="19">
                  <c:v>4</c:v>
                </c:pt>
              </c:numCache>
            </c:numRef>
          </c:val>
          <c:extLst>
            <c:ext xmlns:c16="http://schemas.microsoft.com/office/drawing/2014/chart" uri="{C3380CC4-5D6E-409C-BE32-E72D297353CC}">
              <c16:uniqueId val="{00000001-09CA-4F25-9B1A-AF13CAF5CD4A}"/>
            </c:ext>
          </c:extLst>
        </c:ser>
        <c:ser>
          <c:idx val="2"/>
          <c:order val="2"/>
          <c:tx>
            <c:strRef>
              <c:f>'ATO data'!$E$29</c:f>
              <c:strCache>
                <c:ptCount val="1"/>
                <c:pt idx="0">
                  <c:v>Micro</c:v>
                </c:pt>
              </c:strCache>
            </c:strRef>
          </c:tx>
          <c:spPr>
            <a:solidFill>
              <a:schemeClr val="accent3"/>
            </a:solidFill>
            <a:ln>
              <a:noFill/>
            </a:ln>
            <a:effectLst/>
          </c:spPr>
          <c:invertIfNegative val="0"/>
          <c:cat>
            <c:numRef>
              <c:f>'ATO data'!$B$30:$B$49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'ATO data'!$E$30:$E$49</c:f>
              <c:numCache>
                <c:formatCode>General</c:formatCode>
                <c:ptCount val="20"/>
                <c:pt idx="0">
                  <c:v>10</c:v>
                </c:pt>
                <c:pt idx="1">
                  <c:v>16</c:v>
                </c:pt>
                <c:pt idx="2">
                  <c:v>12</c:v>
                </c:pt>
                <c:pt idx="3">
                  <c:v>15</c:v>
                </c:pt>
                <c:pt idx="4">
                  <c:v>15</c:v>
                </c:pt>
                <c:pt idx="5">
                  <c:v>13</c:v>
                </c:pt>
                <c:pt idx="6">
                  <c:v>12</c:v>
                </c:pt>
                <c:pt idx="7">
                  <c:v>9</c:v>
                </c:pt>
                <c:pt idx="8">
                  <c:v>8</c:v>
                </c:pt>
                <c:pt idx="9">
                  <c:v>7</c:v>
                </c:pt>
                <c:pt idx="10">
                  <c:v>7</c:v>
                </c:pt>
                <c:pt idx="11">
                  <c:v>5</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2-09CA-4F25-9B1A-AF13CAF5CD4A}"/>
            </c:ext>
          </c:extLst>
        </c:ser>
        <c:dLbls>
          <c:showLegendKey val="0"/>
          <c:showVal val="0"/>
          <c:showCatName val="0"/>
          <c:showSerName val="0"/>
          <c:showPercent val="0"/>
          <c:showBubbleSize val="0"/>
        </c:dLbls>
        <c:gapWidth val="150"/>
        <c:overlap val="100"/>
        <c:axId val="434666368"/>
        <c:axId val="434669696"/>
      </c:barChart>
      <c:catAx>
        <c:axId val="4346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669696"/>
        <c:crosses val="autoZero"/>
        <c:auto val="1"/>
        <c:lblAlgn val="ctr"/>
        <c:lblOffset val="100"/>
        <c:noMultiLvlLbl val="0"/>
      </c:catAx>
      <c:valAx>
        <c:axId val="43466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66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9.1900555555555555E-2"/>
          <c:w val="0.91230967493803694"/>
          <c:h val="0.67302903088663912"/>
        </c:manualLayout>
      </c:layout>
      <c:lineChart>
        <c:grouping val="standard"/>
        <c:varyColors val="0"/>
        <c:ser>
          <c:idx val="3"/>
          <c:order val="0"/>
          <c:tx>
            <c:strRef>
              <c:f>Volume_value!$C$74</c:f>
              <c:strCache>
                <c:ptCount val="1"/>
                <c:pt idx="0">
                  <c:v>Benefit</c:v>
                </c:pt>
              </c:strCache>
            </c:strRef>
          </c:tx>
          <c:spPr>
            <a:ln w="28575" cap="rnd">
              <a:solidFill>
                <a:srgbClr val="002060"/>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Volume_value!$C$75:$C$98</c:f>
              <c:numCache>
                <c:formatCode>0.0</c:formatCode>
                <c:ptCount val="24"/>
                <c:pt idx="0">
                  <c:v>2.8315490099999998</c:v>
                </c:pt>
                <c:pt idx="1">
                  <c:v>8.242733770000001</c:v>
                </c:pt>
                <c:pt idx="2">
                  <c:v>9.4254561399999996</c:v>
                </c:pt>
                <c:pt idx="3">
                  <c:v>13.593756900000002</c:v>
                </c:pt>
                <c:pt idx="4">
                  <c:v>16.435878600000002</c:v>
                </c:pt>
                <c:pt idx="5">
                  <c:v>18.499147199999999</c:v>
                </c:pt>
                <c:pt idx="6">
                  <c:v>14.882778500000002</c:v>
                </c:pt>
                <c:pt idx="7">
                  <c:v>20.723500000000001</c:v>
                </c:pt>
                <c:pt idx="8">
                  <c:v>32.143300000000004</c:v>
                </c:pt>
                <c:pt idx="9">
                  <c:v>33.316950000000006</c:v>
                </c:pt>
                <c:pt idx="10">
                  <c:v>37.280499999999996</c:v>
                </c:pt>
                <c:pt idx="11">
                  <c:v>36.718500000000006</c:v>
                </c:pt>
                <c:pt idx="12">
                  <c:v>34.510999999999996</c:v>
                </c:pt>
                <c:pt idx="13">
                  <c:v>40.833000000000006</c:v>
                </c:pt>
                <c:pt idx="14">
                  <c:v>48.907500000000006</c:v>
                </c:pt>
                <c:pt idx="15">
                  <c:v>62.765499999999996</c:v>
                </c:pt>
                <c:pt idx="16">
                  <c:v>72.069000000000003</c:v>
                </c:pt>
                <c:pt idx="17">
                  <c:v>74.904499999999999</c:v>
                </c:pt>
                <c:pt idx="18">
                  <c:v>72.665999999999997</c:v>
                </c:pt>
                <c:pt idx="19">
                  <c:v>90.087077144999995</c:v>
                </c:pt>
              </c:numCache>
            </c:numRef>
          </c:val>
          <c:smooth val="0"/>
          <c:extLst>
            <c:ext xmlns:c16="http://schemas.microsoft.com/office/drawing/2014/chart" uri="{C3380CC4-5D6E-409C-BE32-E72D297353CC}">
              <c16:uniqueId val="{00000000-7298-43AF-8218-4C148FE12810}"/>
            </c:ext>
          </c:extLst>
        </c:ser>
        <c:ser>
          <c:idx val="4"/>
          <c:order val="1"/>
          <c:tx>
            <c:strRef>
              <c:f>Volume_value!$D$74</c:f>
              <c:strCache>
                <c:ptCount val="1"/>
                <c:pt idx="0">
                  <c:v>Levy</c:v>
                </c:pt>
              </c:strCache>
            </c:strRef>
          </c:tx>
          <c:spPr>
            <a:ln w="28575" cap="rnd">
              <a:solidFill>
                <a:srgbClr val="00B0F0"/>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Volume_value!$D$75:$D$98</c:f>
              <c:numCache>
                <c:formatCode>0.0</c:formatCode>
                <c:ptCount val="24"/>
                <c:pt idx="0">
                  <c:v>13</c:v>
                </c:pt>
                <c:pt idx="1">
                  <c:v>25.1</c:v>
                </c:pt>
                <c:pt idx="2">
                  <c:v>26</c:v>
                </c:pt>
                <c:pt idx="3">
                  <c:v>25.6</c:v>
                </c:pt>
                <c:pt idx="4">
                  <c:v>25.1</c:v>
                </c:pt>
                <c:pt idx="5">
                  <c:v>24.5</c:v>
                </c:pt>
                <c:pt idx="6">
                  <c:v>23.5</c:v>
                </c:pt>
                <c:pt idx="7">
                  <c:v>25.5</c:v>
                </c:pt>
                <c:pt idx="8">
                  <c:v>27.487511000000001</c:v>
                </c:pt>
                <c:pt idx="9">
                  <c:v>28.786994</c:v>
                </c:pt>
                <c:pt idx="10">
                  <c:v>32.036235000000005</c:v>
                </c:pt>
                <c:pt idx="11">
                  <c:v>33.416218000000001</c:v>
                </c:pt>
                <c:pt idx="12">
                  <c:v>33.530184000000006</c:v>
                </c:pt>
                <c:pt idx="13">
                  <c:v>32.706387999999997</c:v>
                </c:pt>
                <c:pt idx="14">
                  <c:v>51.166128</c:v>
                </c:pt>
                <c:pt idx="15">
                  <c:v>45.711948</c:v>
                </c:pt>
                <c:pt idx="16">
                  <c:v>51.691969</c:v>
                </c:pt>
                <c:pt idx="17">
                  <c:v>53.387729999999998</c:v>
                </c:pt>
                <c:pt idx="18">
                  <c:v>49.973668000000004</c:v>
                </c:pt>
                <c:pt idx="19">
                  <c:v>51.449868000000002</c:v>
                </c:pt>
              </c:numCache>
            </c:numRef>
          </c:val>
          <c:smooth val="0"/>
          <c:extLst>
            <c:ext xmlns:c16="http://schemas.microsoft.com/office/drawing/2014/chart" uri="{C3380CC4-5D6E-409C-BE32-E72D297353CC}">
              <c16:uniqueId val="{00000001-7298-43AF-8218-4C148FE12810}"/>
            </c:ext>
          </c:extLst>
        </c:ser>
        <c:ser>
          <c:idx val="0"/>
          <c:order val="2"/>
          <c:tx>
            <c:strRef>
              <c:f>Volume_value!$E$74</c:f>
              <c:strCache>
                <c:ptCount val="1"/>
                <c:pt idx="0">
                  <c:v>Deficit / surplus</c:v>
                </c:pt>
              </c:strCache>
            </c:strRef>
          </c:tx>
          <c:spPr>
            <a:ln w="28575" cap="rnd">
              <a:solidFill>
                <a:srgbClr val="00B050"/>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Volume_value!$E$75:$E$98</c:f>
              <c:numCache>
                <c:formatCode>0.0</c:formatCode>
                <c:ptCount val="24"/>
                <c:pt idx="0">
                  <c:v>10.16845099</c:v>
                </c:pt>
                <c:pt idx="1">
                  <c:v>16.85726623</c:v>
                </c:pt>
                <c:pt idx="2">
                  <c:v>16.574543859999999</c:v>
                </c:pt>
                <c:pt idx="3">
                  <c:v>12.006243099999999</c:v>
                </c:pt>
                <c:pt idx="4">
                  <c:v>8.6641213999999991</c:v>
                </c:pt>
                <c:pt idx="5">
                  <c:v>6.0008528000000005</c:v>
                </c:pt>
                <c:pt idx="6">
                  <c:v>8.6172214999999976</c:v>
                </c:pt>
                <c:pt idx="7">
                  <c:v>4.7764999999999986</c:v>
                </c:pt>
                <c:pt idx="8">
                  <c:v>-4.6557890000000022</c:v>
                </c:pt>
                <c:pt idx="9">
                  <c:v>-4.5299560000000056</c:v>
                </c:pt>
                <c:pt idx="10">
                  <c:v>-5.2442649999999915</c:v>
                </c:pt>
                <c:pt idx="11">
                  <c:v>-3.3022820000000053</c:v>
                </c:pt>
                <c:pt idx="12">
                  <c:v>-0.98081599999999014</c:v>
                </c:pt>
                <c:pt idx="13">
                  <c:v>-8.1266120000000086</c:v>
                </c:pt>
                <c:pt idx="14">
                  <c:v>2.2586279999999945</c:v>
                </c:pt>
                <c:pt idx="15">
                  <c:v>-17.053551999999996</c:v>
                </c:pt>
                <c:pt idx="16">
                  <c:v>-20.377031000000002</c:v>
                </c:pt>
                <c:pt idx="17">
                  <c:v>-21.516770000000001</c:v>
                </c:pt>
                <c:pt idx="18">
                  <c:v>-22.692331999999993</c:v>
                </c:pt>
                <c:pt idx="19">
                  <c:v>-38.637209144999993</c:v>
                </c:pt>
              </c:numCache>
            </c:numRef>
          </c:val>
          <c:smooth val="0"/>
          <c:extLst>
            <c:ext xmlns:c16="http://schemas.microsoft.com/office/drawing/2014/chart" uri="{C3380CC4-5D6E-409C-BE32-E72D297353CC}">
              <c16:uniqueId val="{00000002-7298-43AF-8218-4C148FE12810}"/>
            </c:ext>
          </c:extLst>
        </c:ser>
        <c:ser>
          <c:idx val="1"/>
          <c:order val="3"/>
          <c:tx>
            <c:strRef>
              <c:f>Volume_value!$F$74</c:f>
              <c:strCache>
                <c:ptCount val="1"/>
                <c:pt idx="0">
                  <c:v>Benefit (forecast)</c:v>
                </c:pt>
              </c:strCache>
            </c:strRef>
          </c:tx>
          <c:spPr>
            <a:ln w="28575" cap="rnd">
              <a:solidFill>
                <a:srgbClr val="012169"/>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Volume_value!$F$75:$F$98</c:f>
              <c:numCache>
                <c:formatCode>General</c:formatCode>
                <c:ptCount val="24"/>
                <c:pt idx="19" formatCode="0.0">
                  <c:v>90.087077144999995</c:v>
                </c:pt>
                <c:pt idx="20" formatCode="0.0">
                  <c:v>77.279838999999996</c:v>
                </c:pt>
                <c:pt idx="21" formatCode="0.0">
                  <c:v>77.877667000000002</c:v>
                </c:pt>
                <c:pt idx="22" formatCode="0.0">
                  <c:v>77.555256</c:v>
                </c:pt>
                <c:pt idx="23" formatCode="0.0">
                  <c:v>77.879744000000002</c:v>
                </c:pt>
              </c:numCache>
            </c:numRef>
          </c:val>
          <c:smooth val="0"/>
          <c:extLst>
            <c:ext xmlns:c16="http://schemas.microsoft.com/office/drawing/2014/chart" uri="{C3380CC4-5D6E-409C-BE32-E72D297353CC}">
              <c16:uniqueId val="{00000003-7298-43AF-8218-4C148FE12810}"/>
            </c:ext>
          </c:extLst>
        </c:ser>
        <c:ser>
          <c:idx val="2"/>
          <c:order val="4"/>
          <c:tx>
            <c:strRef>
              <c:f>Volume_value!$G$74</c:f>
              <c:strCache>
                <c:ptCount val="1"/>
                <c:pt idx="0">
                  <c:v>Levy</c:v>
                </c:pt>
              </c:strCache>
            </c:strRef>
          </c:tx>
          <c:spPr>
            <a:ln w="28575" cap="rnd">
              <a:solidFill>
                <a:srgbClr val="62B5E5"/>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Volume_value!$G$75:$G$98</c:f>
              <c:numCache>
                <c:formatCode>General</c:formatCode>
                <c:ptCount val="24"/>
                <c:pt idx="19" formatCode="0.0">
                  <c:v>51.449868000000002</c:v>
                </c:pt>
                <c:pt idx="20" formatCode="0.0">
                  <c:v>51.449868000000002</c:v>
                </c:pt>
                <c:pt idx="21" formatCode="0.0">
                  <c:v>51.449868000000002</c:v>
                </c:pt>
                <c:pt idx="22" formatCode="0.0">
                  <c:v>51.449868000000002</c:v>
                </c:pt>
                <c:pt idx="23" formatCode="0.0">
                  <c:v>51.449868000000002</c:v>
                </c:pt>
              </c:numCache>
            </c:numRef>
          </c:val>
          <c:smooth val="0"/>
          <c:extLst>
            <c:ext xmlns:c16="http://schemas.microsoft.com/office/drawing/2014/chart" uri="{C3380CC4-5D6E-409C-BE32-E72D297353CC}">
              <c16:uniqueId val="{00000004-7298-43AF-8218-4C148FE12810}"/>
            </c:ext>
          </c:extLst>
        </c:ser>
        <c:ser>
          <c:idx val="5"/>
          <c:order val="5"/>
          <c:tx>
            <c:strRef>
              <c:f>Volume_value!$H$74</c:f>
              <c:strCache>
                <c:ptCount val="1"/>
                <c:pt idx="0">
                  <c:v>Deficit / surplus</c:v>
                </c:pt>
              </c:strCache>
            </c:strRef>
          </c:tx>
          <c:spPr>
            <a:ln w="28575" cap="rnd">
              <a:solidFill>
                <a:srgbClr val="00B050"/>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Volume_value!$H$75:$H$98</c:f>
              <c:numCache>
                <c:formatCode>General</c:formatCode>
                <c:ptCount val="24"/>
                <c:pt idx="19" formatCode="0.0">
                  <c:v>-38.637209144999993</c:v>
                </c:pt>
                <c:pt idx="20" formatCode="0.0">
                  <c:v>-25.829970999999993</c:v>
                </c:pt>
                <c:pt idx="21" formatCode="0.0">
                  <c:v>-26.427799</c:v>
                </c:pt>
                <c:pt idx="22" formatCode="0.0">
                  <c:v>-26.105387999999998</c:v>
                </c:pt>
                <c:pt idx="23" formatCode="0.0">
                  <c:v>-26.429876</c:v>
                </c:pt>
              </c:numCache>
            </c:numRef>
          </c:val>
          <c:smooth val="0"/>
          <c:extLst>
            <c:ext xmlns:c16="http://schemas.microsoft.com/office/drawing/2014/chart" uri="{C3380CC4-5D6E-409C-BE32-E72D297353CC}">
              <c16:uniqueId val="{00000005-7298-43AF-8218-4C148FE12810}"/>
            </c:ext>
          </c:extLst>
        </c:ser>
        <c:dLbls>
          <c:showLegendKey val="0"/>
          <c:showVal val="0"/>
          <c:showCatName val="0"/>
          <c:showSerName val="0"/>
          <c:showPercent val="0"/>
          <c:showBubbleSize val="0"/>
        </c:dLbls>
        <c:smooth val="0"/>
        <c:axId val="798411199"/>
        <c:axId val="798407871"/>
      </c:lineChart>
      <c:catAx>
        <c:axId val="798411199"/>
        <c:scaling>
          <c:orientation val="minMax"/>
        </c:scaling>
        <c:delete val="0"/>
        <c:axPos val="b"/>
        <c:numFmt formatCode="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Algn val="ctr"/>
        <c:lblOffset val="100"/>
        <c:noMultiLvlLbl val="0"/>
      </c:catAx>
      <c:valAx>
        <c:axId val="79840787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25018725490196081"/>
          <c:y val="0.92910806515693289"/>
          <c:w val="0.48937467320261435"/>
          <c:h val="6.065838015778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0.11808805031446541"/>
          <c:w val="0.91230967493803694"/>
          <c:h val="0.65077601148913"/>
        </c:manualLayout>
      </c:layout>
      <c:lineChart>
        <c:grouping val="standard"/>
        <c:varyColors val="0"/>
        <c:ser>
          <c:idx val="3"/>
          <c:order val="0"/>
          <c:tx>
            <c:strRef>
              <c:f>Volume_value!$I$74</c:f>
              <c:strCache>
                <c:ptCount val="1"/>
                <c:pt idx="0">
                  <c:v>Debt</c:v>
                </c:pt>
              </c:strCache>
            </c:strRef>
          </c:tx>
          <c:spPr>
            <a:ln w="28575" cap="rnd">
              <a:solidFill>
                <a:srgbClr val="86BC25"/>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Volume_value!$I$75:$I$98</c:f>
              <c:numCache>
                <c:formatCode>0.0</c:formatCode>
                <c:ptCount val="24"/>
                <c:pt idx="0">
                  <c:v>10.16845099</c:v>
                </c:pt>
                <c:pt idx="1">
                  <c:v>27.025717220000001</c:v>
                </c:pt>
                <c:pt idx="2">
                  <c:v>43.600261079999996</c:v>
                </c:pt>
                <c:pt idx="3">
                  <c:v>55.606504179999995</c:v>
                </c:pt>
                <c:pt idx="4">
                  <c:v>64.270625580000001</c:v>
                </c:pt>
                <c:pt idx="5">
                  <c:v>70.271478380000005</c:v>
                </c:pt>
                <c:pt idx="6">
                  <c:v>78.888699880000004</c:v>
                </c:pt>
                <c:pt idx="7">
                  <c:v>83.665199880000003</c:v>
                </c:pt>
                <c:pt idx="8">
                  <c:v>79.009410880000004</c:v>
                </c:pt>
                <c:pt idx="9">
                  <c:v>74.479454879999992</c:v>
                </c:pt>
                <c:pt idx="10">
                  <c:v>69.235189880000007</c:v>
                </c:pt>
                <c:pt idx="11">
                  <c:v>65.932907880000002</c:v>
                </c:pt>
                <c:pt idx="12">
                  <c:v>64.952091880000012</c:v>
                </c:pt>
                <c:pt idx="13">
                  <c:v>56.825479880000003</c:v>
                </c:pt>
                <c:pt idx="14">
                  <c:v>59.084107879999998</c:v>
                </c:pt>
                <c:pt idx="15">
                  <c:v>42.030555880000001</c:v>
                </c:pt>
                <c:pt idx="16">
                  <c:v>21.653524879999999</c:v>
                </c:pt>
                <c:pt idx="17">
                  <c:v>0.13675487999999802</c:v>
                </c:pt>
                <c:pt idx="18">
                  <c:v>-22.555577119999995</c:v>
                </c:pt>
                <c:pt idx="19">
                  <c:v>-61.192786264999988</c:v>
                </c:pt>
              </c:numCache>
            </c:numRef>
          </c:val>
          <c:smooth val="0"/>
          <c:extLst>
            <c:ext xmlns:c16="http://schemas.microsoft.com/office/drawing/2014/chart" uri="{C3380CC4-5D6E-409C-BE32-E72D297353CC}">
              <c16:uniqueId val="{00000000-7A7B-4B20-9951-DDC12EDF32EF}"/>
            </c:ext>
          </c:extLst>
        </c:ser>
        <c:ser>
          <c:idx val="0"/>
          <c:order val="1"/>
          <c:tx>
            <c:strRef>
              <c:f>Volume_value!$J$74</c:f>
              <c:strCache>
                <c:ptCount val="1"/>
                <c:pt idx="0">
                  <c:v>Forecast</c:v>
                </c:pt>
              </c:strCache>
            </c:strRef>
          </c:tx>
          <c:spPr>
            <a:ln w="28575" cap="rnd">
              <a:solidFill>
                <a:srgbClr val="86BC25"/>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Volume_value!$J$75:$J$98</c:f>
              <c:numCache>
                <c:formatCode>General</c:formatCode>
                <c:ptCount val="24"/>
                <c:pt idx="19" formatCode="0.0">
                  <c:v>-61.192786264999988</c:v>
                </c:pt>
                <c:pt idx="20" formatCode="0.0">
                  <c:v>-87.022757264999981</c:v>
                </c:pt>
                <c:pt idx="21" formatCode="0.0">
                  <c:v>-113.45055626499999</c:v>
                </c:pt>
                <c:pt idx="22" formatCode="0.0">
                  <c:v>-139.55594426499999</c:v>
                </c:pt>
                <c:pt idx="23" formatCode="0.0">
                  <c:v>-165.985820265</c:v>
                </c:pt>
              </c:numCache>
            </c:numRef>
          </c:val>
          <c:smooth val="0"/>
          <c:extLst>
            <c:ext xmlns:c16="http://schemas.microsoft.com/office/drawing/2014/chart" uri="{C3380CC4-5D6E-409C-BE32-E72D297353CC}">
              <c16:uniqueId val="{00000001-7A7B-4B20-9951-DDC12EDF32EF}"/>
            </c:ext>
          </c:extLst>
        </c:ser>
        <c:dLbls>
          <c:showLegendKey val="0"/>
          <c:showVal val="0"/>
          <c:showCatName val="0"/>
          <c:showSerName val="0"/>
          <c:showPercent val="0"/>
          <c:showBubbleSize val="0"/>
        </c:dLbls>
        <c:smooth val="0"/>
        <c:axId val="798411199"/>
        <c:axId val="798407871"/>
      </c:lineChart>
      <c:catAx>
        <c:axId val="798411199"/>
        <c:scaling>
          <c:orientation val="minMax"/>
        </c:scaling>
        <c:delete val="0"/>
        <c:axPos val="b"/>
        <c:numFmt formatCode="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Algn val="ctr"/>
        <c:lblOffset val="100"/>
        <c:noMultiLvlLbl val="0"/>
      </c:catAx>
      <c:valAx>
        <c:axId val="798407871"/>
        <c:scaling>
          <c:orientation val="minMax"/>
        </c:scaling>
        <c:delete val="0"/>
        <c:axPos val="l"/>
        <c:numFmt formatCode="#,##0" sourceLinked="0"/>
        <c:majorTickMark val="none"/>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12881495615096E-2"/>
          <c:y val="0.11490835255492467"/>
          <c:w val="0.9148427436331551"/>
          <c:h val="0.61455165027146996"/>
        </c:manualLayout>
      </c:layout>
      <c:barChart>
        <c:barDir val="col"/>
        <c:grouping val="stacked"/>
        <c:varyColors val="0"/>
        <c:ser>
          <c:idx val="0"/>
          <c:order val="0"/>
          <c:tx>
            <c:v>Conslidated revenue</c:v>
          </c:tx>
          <c:spPr>
            <a:solidFill>
              <a:schemeClr val="accent1"/>
            </a:solidFill>
            <a:ln>
              <a:noFill/>
            </a:ln>
            <a:effectLst/>
          </c:spPr>
          <c:invertIfNegative val="0"/>
          <c:cat>
            <c:strRef>
              <c:f>Volume_value!$B$75:$B$98</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extLst/>
            </c:strRef>
          </c:cat>
          <c:val>
            <c:numRef>
              <c:f>Volume_value!$M$75:$M$99</c:f>
              <c:numCache>
                <c:formatCode>0.0</c:formatCode>
                <c:ptCount val="11"/>
                <c:pt idx="0">
                  <c:v>8.1266120000000086</c:v>
                </c:pt>
                <c:pt idx="1">
                  <c:v>0</c:v>
                </c:pt>
                <c:pt idx="2">
                  <c:v>17.053551999999996</c:v>
                </c:pt>
                <c:pt idx="3">
                  <c:v>20.377031000000002</c:v>
                </c:pt>
                <c:pt idx="4">
                  <c:v>21.516770000000001</c:v>
                </c:pt>
                <c:pt idx="5">
                  <c:v>22.692331999999993</c:v>
                </c:pt>
                <c:pt idx="6">
                  <c:v>38.637209144999993</c:v>
                </c:pt>
                <c:pt idx="7">
                  <c:v>25.829970999999993</c:v>
                </c:pt>
                <c:pt idx="8">
                  <c:v>26.427799</c:v>
                </c:pt>
                <c:pt idx="9">
                  <c:v>26.105387999999998</c:v>
                </c:pt>
                <c:pt idx="10">
                  <c:v>26.429876</c:v>
                </c:pt>
              </c:numCache>
              <c:extLst/>
            </c:numRef>
          </c:val>
          <c:extLst>
            <c:ext xmlns:c16="http://schemas.microsoft.com/office/drawing/2014/chart" uri="{C3380CC4-5D6E-409C-BE32-E72D297353CC}">
              <c16:uniqueId val="{00000000-E1D5-48CD-9D23-DFF0F5AC090D}"/>
            </c:ext>
          </c:extLst>
        </c:ser>
        <c:ser>
          <c:idx val="1"/>
          <c:order val="1"/>
          <c:tx>
            <c:v>Levy</c:v>
          </c:tx>
          <c:spPr>
            <a:solidFill>
              <a:schemeClr val="accent2"/>
            </a:solidFill>
            <a:ln>
              <a:noFill/>
            </a:ln>
            <a:effectLst/>
          </c:spPr>
          <c:invertIfNegative val="0"/>
          <c:cat>
            <c:strLit>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extLst>
                <c:ext xmlns:c15="http://schemas.microsoft.com/office/drawing/2012/chart" uri="{02D57815-91ED-43cb-92C2-25804820EDAC}">
                  <c15:autoCat val="1"/>
                </c:ext>
              </c:extLst>
            </c:strLit>
          </c:cat>
          <c:val>
            <c:numRef>
              <c:f>Volume_value!$N$75:$N$98</c:f>
              <c:numCache>
                <c:formatCode>0.0</c:formatCode>
                <c:ptCount val="11"/>
                <c:pt idx="0">
                  <c:v>32.706387999999997</c:v>
                </c:pt>
                <c:pt idx="1">
                  <c:v>51.166128</c:v>
                </c:pt>
                <c:pt idx="2">
                  <c:v>45.711948</c:v>
                </c:pt>
                <c:pt idx="3">
                  <c:v>51.691969</c:v>
                </c:pt>
                <c:pt idx="4">
                  <c:v>53.387729999999998</c:v>
                </c:pt>
                <c:pt idx="5">
                  <c:v>49.973668000000004</c:v>
                </c:pt>
                <c:pt idx="6">
                  <c:v>51.449868000000002</c:v>
                </c:pt>
                <c:pt idx="7">
                  <c:v>51.449868000000002</c:v>
                </c:pt>
                <c:pt idx="8">
                  <c:v>51.449868000000002</c:v>
                </c:pt>
                <c:pt idx="9">
                  <c:v>51.449868000000002</c:v>
                </c:pt>
                <c:pt idx="10">
                  <c:v>51.449868000000002</c:v>
                </c:pt>
              </c:numCache>
              <c:extLst/>
            </c:numRef>
          </c:val>
          <c:extLst>
            <c:ext xmlns:c16="http://schemas.microsoft.com/office/drawing/2014/chart" uri="{C3380CC4-5D6E-409C-BE32-E72D297353CC}">
              <c16:uniqueId val="{00000001-E1D5-48CD-9D23-DFF0F5AC090D}"/>
            </c:ext>
          </c:extLst>
        </c:ser>
        <c:dLbls>
          <c:showLegendKey val="0"/>
          <c:showVal val="0"/>
          <c:showCatName val="0"/>
          <c:showSerName val="0"/>
          <c:showPercent val="0"/>
          <c:showBubbleSize val="0"/>
        </c:dLbls>
        <c:gapWidth val="219"/>
        <c:overlap val="100"/>
        <c:axId val="1988582016"/>
        <c:axId val="1988582432"/>
      </c:barChart>
      <c:dateAx>
        <c:axId val="198858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582432"/>
        <c:crosses val="autoZero"/>
        <c:auto val="0"/>
        <c:lblOffset val="100"/>
        <c:baseTimeUnit val="days"/>
      </c:dateAx>
      <c:valAx>
        <c:axId val="198858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58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9.1900555555555555E-2"/>
          <c:w val="0.91230967493803694"/>
          <c:h val="0.67816502252207889"/>
        </c:manualLayout>
      </c:layout>
      <c:lineChart>
        <c:grouping val="standard"/>
        <c:varyColors val="0"/>
        <c:ser>
          <c:idx val="3"/>
          <c:order val="0"/>
          <c:tx>
            <c:strRef>
              <c:f>Volume_value!$C$74</c:f>
              <c:strCache>
                <c:ptCount val="1"/>
                <c:pt idx="0">
                  <c:v>Benefit</c:v>
                </c:pt>
              </c:strCache>
            </c:strRef>
          </c:tx>
          <c:spPr>
            <a:ln w="28575" cap="rnd">
              <a:solidFill>
                <a:srgbClr val="002060"/>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Volume_value!$C$75:$C$98</c:f>
              <c:numCache>
                <c:formatCode>0.0</c:formatCode>
                <c:ptCount val="24"/>
                <c:pt idx="0">
                  <c:v>2.8315490099999998</c:v>
                </c:pt>
                <c:pt idx="1">
                  <c:v>8.242733770000001</c:v>
                </c:pt>
                <c:pt idx="2">
                  <c:v>9.4254561399999996</c:v>
                </c:pt>
                <c:pt idx="3">
                  <c:v>13.593756900000002</c:v>
                </c:pt>
                <c:pt idx="4">
                  <c:v>16.435878600000002</c:v>
                </c:pt>
                <c:pt idx="5">
                  <c:v>18.499147199999999</c:v>
                </c:pt>
                <c:pt idx="6">
                  <c:v>14.882778500000002</c:v>
                </c:pt>
                <c:pt idx="7">
                  <c:v>20.723500000000001</c:v>
                </c:pt>
                <c:pt idx="8">
                  <c:v>32.143300000000004</c:v>
                </c:pt>
                <c:pt idx="9">
                  <c:v>33.316950000000006</c:v>
                </c:pt>
                <c:pt idx="10">
                  <c:v>37.280499999999996</c:v>
                </c:pt>
                <c:pt idx="11">
                  <c:v>36.718500000000006</c:v>
                </c:pt>
                <c:pt idx="12">
                  <c:v>34.510999999999996</c:v>
                </c:pt>
                <c:pt idx="13">
                  <c:v>40.833000000000006</c:v>
                </c:pt>
                <c:pt idx="14">
                  <c:v>48.907500000000006</c:v>
                </c:pt>
                <c:pt idx="15">
                  <c:v>62.765499999999996</c:v>
                </c:pt>
                <c:pt idx="16">
                  <c:v>72.069000000000003</c:v>
                </c:pt>
                <c:pt idx="17">
                  <c:v>74.904499999999999</c:v>
                </c:pt>
                <c:pt idx="18">
                  <c:v>72.665999999999997</c:v>
                </c:pt>
                <c:pt idx="19">
                  <c:v>90.087077144999995</c:v>
                </c:pt>
              </c:numCache>
            </c:numRef>
          </c:val>
          <c:smooth val="0"/>
          <c:extLst>
            <c:ext xmlns:c16="http://schemas.microsoft.com/office/drawing/2014/chart" uri="{C3380CC4-5D6E-409C-BE32-E72D297353CC}">
              <c16:uniqueId val="{00000000-5D6D-4DDA-87CE-486F71B70540}"/>
            </c:ext>
          </c:extLst>
        </c:ser>
        <c:ser>
          <c:idx val="4"/>
          <c:order val="1"/>
          <c:tx>
            <c:strRef>
              <c:f>Volume_value!$D$74</c:f>
              <c:strCache>
                <c:ptCount val="1"/>
                <c:pt idx="0">
                  <c:v>Levy</c:v>
                </c:pt>
              </c:strCache>
            </c:strRef>
          </c:tx>
          <c:spPr>
            <a:ln w="28575" cap="rnd">
              <a:solidFill>
                <a:srgbClr val="00B0F0"/>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Volume_value!$D$75:$D$98</c:f>
              <c:numCache>
                <c:formatCode>0.0</c:formatCode>
                <c:ptCount val="24"/>
                <c:pt idx="0">
                  <c:v>13</c:v>
                </c:pt>
                <c:pt idx="1">
                  <c:v>25.1</c:v>
                </c:pt>
                <c:pt idx="2">
                  <c:v>26</c:v>
                </c:pt>
                <c:pt idx="3">
                  <c:v>25.6</c:v>
                </c:pt>
                <c:pt idx="4">
                  <c:v>25.1</c:v>
                </c:pt>
                <c:pt idx="5">
                  <c:v>24.5</c:v>
                </c:pt>
                <c:pt idx="6">
                  <c:v>23.5</c:v>
                </c:pt>
                <c:pt idx="7">
                  <c:v>25.5</c:v>
                </c:pt>
                <c:pt idx="8">
                  <c:v>27.487511000000001</c:v>
                </c:pt>
                <c:pt idx="9">
                  <c:v>28.786994</c:v>
                </c:pt>
                <c:pt idx="10">
                  <c:v>32.036235000000005</c:v>
                </c:pt>
                <c:pt idx="11">
                  <c:v>33.416218000000001</c:v>
                </c:pt>
                <c:pt idx="12">
                  <c:v>33.530184000000006</c:v>
                </c:pt>
                <c:pt idx="13">
                  <c:v>32.706387999999997</c:v>
                </c:pt>
                <c:pt idx="14">
                  <c:v>51.166128</c:v>
                </c:pt>
                <c:pt idx="15">
                  <c:v>45.711948</c:v>
                </c:pt>
                <c:pt idx="16">
                  <c:v>51.691969</c:v>
                </c:pt>
                <c:pt idx="17">
                  <c:v>53.387729999999998</c:v>
                </c:pt>
                <c:pt idx="18">
                  <c:v>49.973668000000004</c:v>
                </c:pt>
                <c:pt idx="19">
                  <c:v>51.449868000000002</c:v>
                </c:pt>
              </c:numCache>
            </c:numRef>
          </c:val>
          <c:smooth val="0"/>
          <c:extLst>
            <c:ext xmlns:c16="http://schemas.microsoft.com/office/drawing/2014/chart" uri="{C3380CC4-5D6E-409C-BE32-E72D297353CC}">
              <c16:uniqueId val="{00000001-5D6D-4DDA-87CE-486F71B70540}"/>
            </c:ext>
          </c:extLst>
        </c:ser>
        <c:ser>
          <c:idx val="0"/>
          <c:order val="2"/>
          <c:tx>
            <c:strRef>
              <c:f>Volume_value!$E$74</c:f>
              <c:strCache>
                <c:ptCount val="1"/>
                <c:pt idx="0">
                  <c:v>Deficit / surplus</c:v>
                </c:pt>
              </c:strCache>
            </c:strRef>
          </c:tx>
          <c:spPr>
            <a:ln w="28575" cap="rnd">
              <a:solidFill>
                <a:srgbClr val="00B050"/>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Volume_value!$E$75:$E$98</c:f>
              <c:numCache>
                <c:formatCode>0.0</c:formatCode>
                <c:ptCount val="24"/>
                <c:pt idx="0">
                  <c:v>10.16845099</c:v>
                </c:pt>
                <c:pt idx="1">
                  <c:v>16.85726623</c:v>
                </c:pt>
                <c:pt idx="2">
                  <c:v>16.574543859999999</c:v>
                </c:pt>
                <c:pt idx="3">
                  <c:v>12.006243099999999</c:v>
                </c:pt>
                <c:pt idx="4">
                  <c:v>8.6641213999999991</c:v>
                </c:pt>
                <c:pt idx="5">
                  <c:v>6.0008528000000005</c:v>
                </c:pt>
                <c:pt idx="6">
                  <c:v>8.6172214999999976</c:v>
                </c:pt>
                <c:pt idx="7">
                  <c:v>4.7764999999999986</c:v>
                </c:pt>
                <c:pt idx="8">
                  <c:v>-4.6557890000000022</c:v>
                </c:pt>
                <c:pt idx="9">
                  <c:v>-4.5299560000000056</c:v>
                </c:pt>
                <c:pt idx="10">
                  <c:v>-5.2442649999999915</c:v>
                </c:pt>
                <c:pt idx="11">
                  <c:v>-3.3022820000000053</c:v>
                </c:pt>
                <c:pt idx="12">
                  <c:v>-0.98081599999999014</c:v>
                </c:pt>
                <c:pt idx="13">
                  <c:v>-8.1266120000000086</c:v>
                </c:pt>
                <c:pt idx="14">
                  <c:v>2.2586279999999945</c:v>
                </c:pt>
                <c:pt idx="15">
                  <c:v>-17.053551999999996</c:v>
                </c:pt>
                <c:pt idx="16">
                  <c:v>-20.377031000000002</c:v>
                </c:pt>
                <c:pt idx="17">
                  <c:v>-21.516770000000001</c:v>
                </c:pt>
                <c:pt idx="18">
                  <c:v>-22.692331999999993</c:v>
                </c:pt>
                <c:pt idx="19">
                  <c:v>-38.637209144999993</c:v>
                </c:pt>
              </c:numCache>
            </c:numRef>
          </c:val>
          <c:smooth val="0"/>
          <c:extLst>
            <c:ext xmlns:c16="http://schemas.microsoft.com/office/drawing/2014/chart" uri="{C3380CC4-5D6E-409C-BE32-E72D297353CC}">
              <c16:uniqueId val="{00000002-5D6D-4DDA-87CE-486F71B70540}"/>
            </c:ext>
          </c:extLst>
        </c:ser>
        <c:ser>
          <c:idx val="1"/>
          <c:order val="3"/>
          <c:tx>
            <c:strRef>
              <c:f>Volume_value!$F$74</c:f>
              <c:strCache>
                <c:ptCount val="1"/>
                <c:pt idx="0">
                  <c:v>Benefit (forecast)</c:v>
                </c:pt>
              </c:strCache>
            </c:strRef>
          </c:tx>
          <c:spPr>
            <a:ln w="28575" cap="rnd">
              <a:solidFill>
                <a:srgbClr val="012169"/>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Volume_value!$F$75:$F$98</c:f>
              <c:numCache>
                <c:formatCode>General</c:formatCode>
                <c:ptCount val="24"/>
                <c:pt idx="19" formatCode="0.0">
                  <c:v>90.087077144999995</c:v>
                </c:pt>
                <c:pt idx="20" formatCode="0.0">
                  <c:v>77.279838999999996</c:v>
                </c:pt>
                <c:pt idx="21" formatCode="0.0">
                  <c:v>77.877667000000002</c:v>
                </c:pt>
                <c:pt idx="22" formatCode="0.0">
                  <c:v>77.555256</c:v>
                </c:pt>
                <c:pt idx="23" formatCode="0.0">
                  <c:v>77.879744000000002</c:v>
                </c:pt>
              </c:numCache>
            </c:numRef>
          </c:val>
          <c:smooth val="0"/>
          <c:extLst>
            <c:ext xmlns:c16="http://schemas.microsoft.com/office/drawing/2014/chart" uri="{C3380CC4-5D6E-409C-BE32-E72D297353CC}">
              <c16:uniqueId val="{00000003-5D6D-4DDA-87CE-486F71B70540}"/>
            </c:ext>
          </c:extLst>
        </c:ser>
        <c:ser>
          <c:idx val="2"/>
          <c:order val="4"/>
          <c:tx>
            <c:strRef>
              <c:f>Volume_value!$G$74</c:f>
              <c:strCache>
                <c:ptCount val="1"/>
                <c:pt idx="0">
                  <c:v>Levy</c:v>
                </c:pt>
              </c:strCache>
            </c:strRef>
          </c:tx>
          <c:spPr>
            <a:ln w="28575" cap="rnd">
              <a:solidFill>
                <a:srgbClr val="62B5E5"/>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Volume_value!$G$75:$G$98</c:f>
              <c:numCache>
                <c:formatCode>General</c:formatCode>
                <c:ptCount val="24"/>
                <c:pt idx="19" formatCode="0.0">
                  <c:v>51.449868000000002</c:v>
                </c:pt>
                <c:pt idx="20" formatCode="0.0">
                  <c:v>51.449868000000002</c:v>
                </c:pt>
                <c:pt idx="21" formatCode="0.0">
                  <c:v>51.449868000000002</c:v>
                </c:pt>
                <c:pt idx="22" formatCode="0.0">
                  <c:v>51.449868000000002</c:v>
                </c:pt>
                <c:pt idx="23" formatCode="0.0">
                  <c:v>51.449868000000002</c:v>
                </c:pt>
              </c:numCache>
            </c:numRef>
          </c:val>
          <c:smooth val="0"/>
          <c:extLst>
            <c:ext xmlns:c16="http://schemas.microsoft.com/office/drawing/2014/chart" uri="{C3380CC4-5D6E-409C-BE32-E72D297353CC}">
              <c16:uniqueId val="{00000004-5D6D-4DDA-87CE-486F71B70540}"/>
            </c:ext>
          </c:extLst>
        </c:ser>
        <c:ser>
          <c:idx val="5"/>
          <c:order val="5"/>
          <c:tx>
            <c:strRef>
              <c:f>Volume_value!$H$74</c:f>
              <c:strCache>
                <c:ptCount val="1"/>
                <c:pt idx="0">
                  <c:v>Deficit / surplus</c:v>
                </c:pt>
              </c:strCache>
            </c:strRef>
          </c:tx>
          <c:spPr>
            <a:ln w="28575" cap="rnd">
              <a:solidFill>
                <a:srgbClr val="00B050"/>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Volume_value!$H$75:$H$98</c:f>
              <c:numCache>
                <c:formatCode>General</c:formatCode>
                <c:ptCount val="24"/>
                <c:pt idx="19" formatCode="0.0">
                  <c:v>-38.637209144999993</c:v>
                </c:pt>
                <c:pt idx="20" formatCode="0.0">
                  <c:v>-25.829970999999993</c:v>
                </c:pt>
                <c:pt idx="21" formatCode="0.0">
                  <c:v>-26.427799</c:v>
                </c:pt>
                <c:pt idx="22" formatCode="0.0">
                  <c:v>-26.105387999999998</c:v>
                </c:pt>
                <c:pt idx="23" formatCode="0.0">
                  <c:v>-26.429876</c:v>
                </c:pt>
              </c:numCache>
            </c:numRef>
          </c:val>
          <c:smooth val="0"/>
          <c:extLst>
            <c:ext xmlns:c16="http://schemas.microsoft.com/office/drawing/2014/chart" uri="{C3380CC4-5D6E-409C-BE32-E72D297353CC}">
              <c16:uniqueId val="{00000005-5D6D-4DDA-87CE-486F71B70540}"/>
            </c:ext>
          </c:extLst>
        </c:ser>
        <c:dLbls>
          <c:showLegendKey val="0"/>
          <c:showVal val="0"/>
          <c:showCatName val="0"/>
          <c:showSerName val="0"/>
          <c:showPercent val="0"/>
          <c:showBubbleSize val="0"/>
        </c:dLbls>
        <c:smooth val="0"/>
        <c:axId val="798411199"/>
        <c:axId val="798407871"/>
      </c:lineChart>
      <c:catAx>
        <c:axId val="798411199"/>
        <c:scaling>
          <c:orientation val="minMax"/>
        </c:scaling>
        <c:delete val="0"/>
        <c:axPos val="b"/>
        <c:numFmt formatCode="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Algn val="ctr"/>
        <c:lblOffset val="100"/>
        <c:noMultiLvlLbl val="0"/>
      </c:catAx>
      <c:valAx>
        <c:axId val="798407871"/>
        <c:scaling>
          <c:orientation val="minMax"/>
        </c:scaling>
        <c:delete val="0"/>
        <c:axPos val="l"/>
        <c:numFmt formatCode="#,##0" sourceLinked="0"/>
        <c:majorTickMark val="none"/>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25018725490196081"/>
          <c:y val="0.92910806515693289"/>
          <c:w val="0.48937467320261435"/>
          <c:h val="6.065838015778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a:t>USD/bbl</a:t>
            </a:r>
          </a:p>
        </c:rich>
      </c:tx>
      <c:layout>
        <c:manualLayout>
          <c:xMode val="edge"/>
          <c:yMode val="edge"/>
          <c:x val="0"/>
          <c:y val="1.8762400462654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Data!$A$14</c:f>
              <c:strCache>
                <c:ptCount val="1"/>
                <c:pt idx="0">
                  <c:v>Tapis</c:v>
                </c:pt>
              </c:strCache>
            </c:strRef>
          </c:tx>
          <c:spPr>
            <a:ln w="28575" cap="rnd">
              <a:solidFill>
                <a:schemeClr val="accent1"/>
              </a:solidFill>
              <a:round/>
            </a:ln>
            <a:effectLst/>
          </c:spPr>
          <c:marker>
            <c:symbol val="none"/>
          </c:marker>
          <c:cat>
            <c:numRef>
              <c:f>Data!$B$2:$FC$2</c:f>
              <c:numCache>
                <c:formatCode>mmm\ yyyy</c:formatCode>
                <c:ptCount val="158"/>
                <c:pt idx="0">
                  <c:v>33298</c:v>
                </c:pt>
                <c:pt idx="1">
                  <c:v>33390</c:v>
                </c:pt>
                <c:pt idx="2">
                  <c:v>33482</c:v>
                </c:pt>
                <c:pt idx="3">
                  <c:v>33573</c:v>
                </c:pt>
                <c:pt idx="4">
                  <c:v>33664</c:v>
                </c:pt>
                <c:pt idx="5">
                  <c:v>33756</c:v>
                </c:pt>
                <c:pt idx="6">
                  <c:v>33848</c:v>
                </c:pt>
                <c:pt idx="7">
                  <c:v>33939</c:v>
                </c:pt>
                <c:pt idx="8">
                  <c:v>34029</c:v>
                </c:pt>
                <c:pt idx="9">
                  <c:v>34121</c:v>
                </c:pt>
                <c:pt idx="10">
                  <c:v>34213</c:v>
                </c:pt>
                <c:pt idx="11">
                  <c:v>34304</c:v>
                </c:pt>
                <c:pt idx="12">
                  <c:v>34394</c:v>
                </c:pt>
                <c:pt idx="13">
                  <c:v>34486</c:v>
                </c:pt>
                <c:pt idx="14">
                  <c:v>34578</c:v>
                </c:pt>
                <c:pt idx="15">
                  <c:v>34669</c:v>
                </c:pt>
                <c:pt idx="16">
                  <c:v>34759</c:v>
                </c:pt>
                <c:pt idx="17">
                  <c:v>34851</c:v>
                </c:pt>
                <c:pt idx="18">
                  <c:v>34943</c:v>
                </c:pt>
                <c:pt idx="19">
                  <c:v>35034</c:v>
                </c:pt>
                <c:pt idx="20">
                  <c:v>35125</c:v>
                </c:pt>
                <c:pt idx="21">
                  <c:v>35217</c:v>
                </c:pt>
                <c:pt idx="22">
                  <c:v>35309</c:v>
                </c:pt>
                <c:pt idx="23">
                  <c:v>35400</c:v>
                </c:pt>
                <c:pt idx="24">
                  <c:v>35490</c:v>
                </c:pt>
                <c:pt idx="25">
                  <c:v>35582</c:v>
                </c:pt>
                <c:pt idx="26">
                  <c:v>35674</c:v>
                </c:pt>
                <c:pt idx="27">
                  <c:v>35765</c:v>
                </c:pt>
                <c:pt idx="28">
                  <c:v>35855</c:v>
                </c:pt>
                <c:pt idx="29">
                  <c:v>35947</c:v>
                </c:pt>
                <c:pt idx="30">
                  <c:v>36039</c:v>
                </c:pt>
                <c:pt idx="31">
                  <c:v>36130</c:v>
                </c:pt>
                <c:pt idx="32">
                  <c:v>36220</c:v>
                </c:pt>
                <c:pt idx="33">
                  <c:v>36312</c:v>
                </c:pt>
                <c:pt idx="34">
                  <c:v>36404</c:v>
                </c:pt>
                <c:pt idx="35">
                  <c:v>36495</c:v>
                </c:pt>
                <c:pt idx="36">
                  <c:v>36586</c:v>
                </c:pt>
                <c:pt idx="37">
                  <c:v>36678</c:v>
                </c:pt>
                <c:pt idx="38">
                  <c:v>36770</c:v>
                </c:pt>
                <c:pt idx="39">
                  <c:v>36861</c:v>
                </c:pt>
                <c:pt idx="40">
                  <c:v>36951</c:v>
                </c:pt>
                <c:pt idx="41">
                  <c:v>37043</c:v>
                </c:pt>
                <c:pt idx="42">
                  <c:v>37135</c:v>
                </c:pt>
                <c:pt idx="43">
                  <c:v>37226</c:v>
                </c:pt>
                <c:pt idx="44">
                  <c:v>37316</c:v>
                </c:pt>
                <c:pt idx="45">
                  <c:v>37408</c:v>
                </c:pt>
                <c:pt idx="46">
                  <c:v>37500</c:v>
                </c:pt>
                <c:pt idx="47">
                  <c:v>37591</c:v>
                </c:pt>
                <c:pt idx="48">
                  <c:v>37681</c:v>
                </c:pt>
                <c:pt idx="49">
                  <c:v>37773</c:v>
                </c:pt>
                <c:pt idx="50">
                  <c:v>37865</c:v>
                </c:pt>
                <c:pt idx="51">
                  <c:v>37956</c:v>
                </c:pt>
                <c:pt idx="52">
                  <c:v>38047</c:v>
                </c:pt>
                <c:pt idx="53">
                  <c:v>38139</c:v>
                </c:pt>
                <c:pt idx="54">
                  <c:v>38231</c:v>
                </c:pt>
                <c:pt idx="55">
                  <c:v>38322</c:v>
                </c:pt>
                <c:pt idx="56">
                  <c:v>38412</c:v>
                </c:pt>
                <c:pt idx="57">
                  <c:v>38504</c:v>
                </c:pt>
                <c:pt idx="58">
                  <c:v>38596</c:v>
                </c:pt>
                <c:pt idx="59">
                  <c:v>38687</c:v>
                </c:pt>
                <c:pt idx="60">
                  <c:v>38777</c:v>
                </c:pt>
                <c:pt idx="61">
                  <c:v>38869</c:v>
                </c:pt>
                <c:pt idx="62">
                  <c:v>38961</c:v>
                </c:pt>
                <c:pt idx="63">
                  <c:v>39052</c:v>
                </c:pt>
                <c:pt idx="64">
                  <c:v>39142</c:v>
                </c:pt>
                <c:pt idx="65">
                  <c:v>39234</c:v>
                </c:pt>
                <c:pt idx="66">
                  <c:v>39326</c:v>
                </c:pt>
                <c:pt idx="67">
                  <c:v>39417</c:v>
                </c:pt>
                <c:pt idx="68">
                  <c:v>39508</c:v>
                </c:pt>
                <c:pt idx="69">
                  <c:v>39600</c:v>
                </c:pt>
                <c:pt idx="70">
                  <c:v>39692</c:v>
                </c:pt>
                <c:pt idx="71">
                  <c:v>39783</c:v>
                </c:pt>
                <c:pt idx="72">
                  <c:v>39873</c:v>
                </c:pt>
                <c:pt idx="73">
                  <c:v>39965</c:v>
                </c:pt>
                <c:pt idx="74">
                  <c:v>40057</c:v>
                </c:pt>
                <c:pt idx="75">
                  <c:v>40148</c:v>
                </c:pt>
                <c:pt idx="76">
                  <c:v>40238</c:v>
                </c:pt>
                <c:pt idx="77">
                  <c:v>40330</c:v>
                </c:pt>
                <c:pt idx="78">
                  <c:v>40422</c:v>
                </c:pt>
                <c:pt idx="79">
                  <c:v>40513</c:v>
                </c:pt>
                <c:pt idx="80">
                  <c:v>40603</c:v>
                </c:pt>
                <c:pt idx="81">
                  <c:v>40695</c:v>
                </c:pt>
                <c:pt idx="82">
                  <c:v>40787</c:v>
                </c:pt>
                <c:pt idx="83">
                  <c:v>40878</c:v>
                </c:pt>
                <c:pt idx="84">
                  <c:v>40969</c:v>
                </c:pt>
                <c:pt idx="85">
                  <c:v>41061</c:v>
                </c:pt>
                <c:pt idx="86">
                  <c:v>41153</c:v>
                </c:pt>
                <c:pt idx="87">
                  <c:v>41244</c:v>
                </c:pt>
                <c:pt idx="88">
                  <c:v>41334</c:v>
                </c:pt>
                <c:pt idx="89">
                  <c:v>41426</c:v>
                </c:pt>
                <c:pt idx="90">
                  <c:v>41518</c:v>
                </c:pt>
                <c:pt idx="91">
                  <c:v>41609</c:v>
                </c:pt>
                <c:pt idx="92">
                  <c:v>41699</c:v>
                </c:pt>
                <c:pt idx="93">
                  <c:v>41791</c:v>
                </c:pt>
                <c:pt idx="94">
                  <c:v>41883</c:v>
                </c:pt>
                <c:pt idx="95">
                  <c:v>41974</c:v>
                </c:pt>
                <c:pt idx="96">
                  <c:v>42064</c:v>
                </c:pt>
                <c:pt idx="97">
                  <c:v>42156</c:v>
                </c:pt>
                <c:pt idx="98">
                  <c:v>42248</c:v>
                </c:pt>
                <c:pt idx="99">
                  <c:v>42339</c:v>
                </c:pt>
                <c:pt idx="100">
                  <c:v>42430</c:v>
                </c:pt>
                <c:pt idx="101">
                  <c:v>42522</c:v>
                </c:pt>
                <c:pt idx="102">
                  <c:v>42614</c:v>
                </c:pt>
                <c:pt idx="103">
                  <c:v>42705</c:v>
                </c:pt>
                <c:pt idx="104">
                  <c:v>42795</c:v>
                </c:pt>
                <c:pt idx="105">
                  <c:v>42887</c:v>
                </c:pt>
                <c:pt idx="106">
                  <c:v>42979</c:v>
                </c:pt>
                <c:pt idx="107">
                  <c:v>43070</c:v>
                </c:pt>
                <c:pt idx="108">
                  <c:v>43160</c:v>
                </c:pt>
                <c:pt idx="109">
                  <c:v>43252</c:v>
                </c:pt>
                <c:pt idx="110">
                  <c:v>43344</c:v>
                </c:pt>
                <c:pt idx="111">
                  <c:v>43435</c:v>
                </c:pt>
                <c:pt idx="112">
                  <c:v>43525</c:v>
                </c:pt>
                <c:pt idx="113">
                  <c:v>43617</c:v>
                </c:pt>
                <c:pt idx="114">
                  <c:v>43709</c:v>
                </c:pt>
                <c:pt idx="115">
                  <c:v>43800</c:v>
                </c:pt>
                <c:pt idx="116">
                  <c:v>43891</c:v>
                </c:pt>
                <c:pt idx="117">
                  <c:v>43983</c:v>
                </c:pt>
                <c:pt idx="118">
                  <c:v>44075</c:v>
                </c:pt>
                <c:pt idx="119">
                  <c:v>44166</c:v>
                </c:pt>
                <c:pt idx="120">
                  <c:v>44256</c:v>
                </c:pt>
                <c:pt idx="121">
                  <c:v>44348</c:v>
                </c:pt>
                <c:pt idx="122">
                  <c:v>44440</c:v>
                </c:pt>
                <c:pt idx="123">
                  <c:v>44531</c:v>
                </c:pt>
                <c:pt idx="124">
                  <c:v>44621</c:v>
                </c:pt>
                <c:pt idx="125">
                  <c:v>44713</c:v>
                </c:pt>
                <c:pt idx="126">
                  <c:v>44805</c:v>
                </c:pt>
                <c:pt idx="127">
                  <c:v>44896</c:v>
                </c:pt>
                <c:pt idx="128">
                  <c:v>44986</c:v>
                </c:pt>
                <c:pt idx="129">
                  <c:v>45078</c:v>
                </c:pt>
                <c:pt idx="130">
                  <c:v>45170</c:v>
                </c:pt>
                <c:pt idx="131">
                  <c:v>45261</c:v>
                </c:pt>
                <c:pt idx="132">
                  <c:v>45352</c:v>
                </c:pt>
                <c:pt idx="133">
                  <c:v>45444</c:v>
                </c:pt>
                <c:pt idx="134">
                  <c:v>45536</c:v>
                </c:pt>
                <c:pt idx="135">
                  <c:v>45627</c:v>
                </c:pt>
                <c:pt idx="136">
                  <c:v>45717</c:v>
                </c:pt>
                <c:pt idx="137">
                  <c:v>45809</c:v>
                </c:pt>
                <c:pt idx="138">
                  <c:v>45901</c:v>
                </c:pt>
                <c:pt idx="139">
                  <c:v>45992</c:v>
                </c:pt>
                <c:pt idx="140">
                  <c:v>46082</c:v>
                </c:pt>
                <c:pt idx="141">
                  <c:v>46174</c:v>
                </c:pt>
                <c:pt idx="142">
                  <c:v>46266</c:v>
                </c:pt>
                <c:pt idx="143">
                  <c:v>46357</c:v>
                </c:pt>
                <c:pt idx="144">
                  <c:v>46447</c:v>
                </c:pt>
                <c:pt idx="145">
                  <c:v>46539</c:v>
                </c:pt>
                <c:pt idx="146">
                  <c:v>46631</c:v>
                </c:pt>
                <c:pt idx="147">
                  <c:v>46722</c:v>
                </c:pt>
                <c:pt idx="148">
                  <c:v>46813</c:v>
                </c:pt>
                <c:pt idx="149">
                  <c:v>46905</c:v>
                </c:pt>
                <c:pt idx="150">
                  <c:v>46997</c:v>
                </c:pt>
                <c:pt idx="151">
                  <c:v>47088</c:v>
                </c:pt>
                <c:pt idx="152">
                  <c:v>47178</c:v>
                </c:pt>
                <c:pt idx="153">
                  <c:v>47270</c:v>
                </c:pt>
                <c:pt idx="154">
                  <c:v>47362</c:v>
                </c:pt>
                <c:pt idx="155">
                  <c:v>47453</c:v>
                </c:pt>
                <c:pt idx="156">
                  <c:v>47543</c:v>
                </c:pt>
                <c:pt idx="157">
                  <c:v>47635</c:v>
                </c:pt>
              </c:numCache>
            </c:numRef>
          </c:cat>
          <c:val>
            <c:numRef>
              <c:f>Data!$B$14:$GK$14</c:f>
              <c:numCache>
                <c:formatCode>_-* #,##0.0_-;\-* #,##0.0_-;_-* "-"??_-;_-@_-</c:formatCode>
                <c:ptCount val="192"/>
                <c:pt idx="0">
                  <c:v>19.5</c:v>
                </c:pt>
                <c:pt idx="1">
                  <c:v>20</c:v>
                </c:pt>
                <c:pt idx="2">
                  <c:v>20.7</c:v>
                </c:pt>
                <c:pt idx="3">
                  <c:v>24.1</c:v>
                </c:pt>
                <c:pt idx="4">
                  <c:v>19.2</c:v>
                </c:pt>
                <c:pt idx="5">
                  <c:v>21.5</c:v>
                </c:pt>
                <c:pt idx="6">
                  <c:v>22.1</c:v>
                </c:pt>
                <c:pt idx="7">
                  <c:v>20.9</c:v>
                </c:pt>
                <c:pt idx="8">
                  <c:v>20.5</c:v>
                </c:pt>
                <c:pt idx="9">
                  <c:v>19.600000000000001</c:v>
                </c:pt>
                <c:pt idx="10">
                  <c:v>19.2</c:v>
                </c:pt>
                <c:pt idx="11">
                  <c:v>16</c:v>
                </c:pt>
                <c:pt idx="12">
                  <c:v>16.2</c:v>
                </c:pt>
                <c:pt idx="13">
                  <c:v>17.100000000000001</c:v>
                </c:pt>
                <c:pt idx="14">
                  <c:v>17.649999999999999</c:v>
                </c:pt>
                <c:pt idx="15">
                  <c:v>17.5</c:v>
                </c:pt>
                <c:pt idx="16">
                  <c:v>19.2</c:v>
                </c:pt>
                <c:pt idx="17">
                  <c:v>19.149999999999999</c:v>
                </c:pt>
                <c:pt idx="18">
                  <c:v>17.399999999999999</c:v>
                </c:pt>
                <c:pt idx="19">
                  <c:v>18.5</c:v>
                </c:pt>
                <c:pt idx="20">
                  <c:v>21.05</c:v>
                </c:pt>
                <c:pt idx="21">
                  <c:v>20.25</c:v>
                </c:pt>
                <c:pt idx="22">
                  <c:v>21.7</c:v>
                </c:pt>
                <c:pt idx="23">
                  <c:v>24.55</c:v>
                </c:pt>
                <c:pt idx="24">
                  <c:v>22.35</c:v>
                </c:pt>
                <c:pt idx="25">
                  <c:v>21.2</c:v>
                </c:pt>
                <c:pt idx="26">
                  <c:v>19.75</c:v>
                </c:pt>
                <c:pt idx="27">
                  <c:v>19.45</c:v>
                </c:pt>
                <c:pt idx="28">
                  <c:v>14.1</c:v>
                </c:pt>
                <c:pt idx="29">
                  <c:v>14.1</c:v>
                </c:pt>
                <c:pt idx="30">
                  <c:v>12.4</c:v>
                </c:pt>
                <c:pt idx="31">
                  <c:v>11.2</c:v>
                </c:pt>
                <c:pt idx="32">
                  <c:v>11.65</c:v>
                </c:pt>
                <c:pt idx="33">
                  <c:v>15.9</c:v>
                </c:pt>
                <c:pt idx="34">
                  <c:v>22.4</c:v>
                </c:pt>
                <c:pt idx="35">
                  <c:v>24.55</c:v>
                </c:pt>
                <c:pt idx="36">
                  <c:v>28.45</c:v>
                </c:pt>
                <c:pt idx="37">
                  <c:v>30.2</c:v>
                </c:pt>
                <c:pt idx="38">
                  <c:v>33.4</c:v>
                </c:pt>
                <c:pt idx="39">
                  <c:v>32.35</c:v>
                </c:pt>
                <c:pt idx="40">
                  <c:v>26.83</c:v>
                </c:pt>
                <c:pt idx="41">
                  <c:v>29.5</c:v>
                </c:pt>
                <c:pt idx="42">
                  <c:v>25.9</c:v>
                </c:pt>
                <c:pt idx="43">
                  <c:v>19.55</c:v>
                </c:pt>
                <c:pt idx="44">
                  <c:v>21.25</c:v>
                </c:pt>
                <c:pt idx="45">
                  <c:v>25.2</c:v>
                </c:pt>
                <c:pt idx="46">
                  <c:v>28.03</c:v>
                </c:pt>
                <c:pt idx="47">
                  <c:v>27.6</c:v>
                </c:pt>
                <c:pt idx="48">
                  <c:v>33.35</c:v>
                </c:pt>
                <c:pt idx="49">
                  <c:v>26.95</c:v>
                </c:pt>
                <c:pt idx="50">
                  <c:v>31.42</c:v>
                </c:pt>
                <c:pt idx="51">
                  <c:v>29.75</c:v>
                </c:pt>
                <c:pt idx="52">
                  <c:v>35.83</c:v>
                </c:pt>
                <c:pt idx="53">
                  <c:v>41.15</c:v>
                </c:pt>
                <c:pt idx="54">
                  <c:v>46.05</c:v>
                </c:pt>
                <c:pt idx="55">
                  <c:v>46.12</c:v>
                </c:pt>
                <c:pt idx="56">
                  <c:v>54.27</c:v>
                </c:pt>
                <c:pt idx="57">
                  <c:v>52.33</c:v>
                </c:pt>
                <c:pt idx="58">
                  <c:v>70.569999999999993</c:v>
                </c:pt>
                <c:pt idx="59">
                  <c:v>58.06</c:v>
                </c:pt>
                <c:pt idx="60">
                  <c:v>67.540000000000006</c:v>
                </c:pt>
                <c:pt idx="61">
                  <c:v>72.040000000000006</c:v>
                </c:pt>
                <c:pt idx="62">
                  <c:v>76.44</c:v>
                </c:pt>
                <c:pt idx="63">
                  <c:v>63.55</c:v>
                </c:pt>
                <c:pt idx="64">
                  <c:v>67.03</c:v>
                </c:pt>
                <c:pt idx="65">
                  <c:v>73.55</c:v>
                </c:pt>
                <c:pt idx="66">
                  <c:v>78.39</c:v>
                </c:pt>
                <c:pt idx="67">
                  <c:v>93.09</c:v>
                </c:pt>
                <c:pt idx="68">
                  <c:v>106.05</c:v>
                </c:pt>
                <c:pt idx="69">
                  <c:v>131.11000000000001</c:v>
                </c:pt>
                <c:pt idx="70">
                  <c:v>122.15</c:v>
                </c:pt>
                <c:pt idx="71">
                  <c:v>54.48</c:v>
                </c:pt>
                <c:pt idx="72">
                  <c:v>49.9</c:v>
                </c:pt>
                <c:pt idx="73">
                  <c:v>70.849999999999994</c:v>
                </c:pt>
                <c:pt idx="74">
                  <c:v>74.05</c:v>
                </c:pt>
                <c:pt idx="75">
                  <c:v>81.150000000000006</c:v>
                </c:pt>
                <c:pt idx="76">
                  <c:v>82.31</c:v>
                </c:pt>
                <c:pt idx="77">
                  <c:v>78.349999999999994</c:v>
                </c:pt>
                <c:pt idx="78">
                  <c:v>78.760000000000005</c:v>
                </c:pt>
                <c:pt idx="79">
                  <c:v>90.56</c:v>
                </c:pt>
                <c:pt idx="80">
                  <c:v>116.39</c:v>
                </c:pt>
                <c:pt idx="81">
                  <c:v>123.9</c:v>
                </c:pt>
                <c:pt idx="82">
                  <c:v>123.99</c:v>
                </c:pt>
                <c:pt idx="83">
                  <c:v>118.03</c:v>
                </c:pt>
                <c:pt idx="84">
                  <c:v>130.57</c:v>
                </c:pt>
                <c:pt idx="85">
                  <c:v>109.5</c:v>
                </c:pt>
                <c:pt idx="86">
                  <c:v>117.55</c:v>
                </c:pt>
                <c:pt idx="87">
                  <c:v>116.29</c:v>
                </c:pt>
                <c:pt idx="88">
                  <c:v>117.47</c:v>
                </c:pt>
                <c:pt idx="89">
                  <c:v>106.14</c:v>
                </c:pt>
                <c:pt idx="90">
                  <c:v>122.23</c:v>
                </c:pt>
                <c:pt idx="91">
                  <c:v>120.27</c:v>
                </c:pt>
                <c:pt idx="92">
                  <c:v>114.7</c:v>
                </c:pt>
                <c:pt idx="93">
                  <c:v>114.31</c:v>
                </c:pt>
                <c:pt idx="94">
                  <c:v>104.55</c:v>
                </c:pt>
                <c:pt idx="95">
                  <c:v>74.2</c:v>
                </c:pt>
                <c:pt idx="96">
                  <c:v>62.68</c:v>
                </c:pt>
                <c:pt idx="97">
                  <c:v>58.593333333333334</c:v>
                </c:pt>
                <c:pt idx="98">
                  <c:v>48.410000000000004</c:v>
                </c:pt>
                <c:pt idx="99">
                  <c:v>35.190000000000005</c:v>
                </c:pt>
                <c:pt idx="100">
                  <c:v>45.506666666666661</c:v>
                </c:pt>
                <c:pt idx="101">
                  <c:v>48.696666666666665</c:v>
                </c:pt>
                <c:pt idx="102">
                  <c:v>48.043333333333329</c:v>
                </c:pt>
                <c:pt idx="103">
                  <c:v>56.343333333333334</c:v>
                </c:pt>
                <c:pt idx="104">
                  <c:v>52.406666666666673</c:v>
                </c:pt>
                <c:pt idx="105">
                  <c:v>49.830000000000005</c:v>
                </c:pt>
                <c:pt idx="106">
                  <c:v>60.433333333333337</c:v>
                </c:pt>
                <c:pt idx="107">
                  <c:v>68.16</c:v>
                </c:pt>
                <c:pt idx="108">
                  <c:v>73.066666666666663</c:v>
                </c:pt>
                <c:pt idx="109">
                  <c:v>74.616666666666674</c:v>
                </c:pt>
                <c:pt idx="110">
                  <c:v>79.100000000000009</c:v>
                </c:pt>
                <c:pt idx="111">
                  <c:v>63.550000000000004</c:v>
                </c:pt>
                <c:pt idx="112">
                  <c:v>72.526666666666657</c:v>
                </c:pt>
                <c:pt idx="113">
                  <c:v>64.726666666666674</c:v>
                </c:pt>
                <c:pt idx="114">
                  <c:v>64.22</c:v>
                </c:pt>
                <c:pt idx="115">
                  <c:v>66.25333333333333</c:v>
                </c:pt>
                <c:pt idx="116">
                  <c:v>31.896666666666672</c:v>
                </c:pt>
                <c:pt idx="117">
                  <c:v>46.02</c:v>
                </c:pt>
                <c:pt idx="118">
                  <c:v>43.78</c:v>
                </c:pt>
              </c:numCache>
            </c:numRef>
          </c:val>
          <c:smooth val="0"/>
          <c:extLst>
            <c:ext xmlns:c16="http://schemas.microsoft.com/office/drawing/2014/chart" uri="{C3380CC4-5D6E-409C-BE32-E72D297353CC}">
              <c16:uniqueId val="{00000000-77B5-4497-99A8-62F740502859}"/>
            </c:ext>
          </c:extLst>
        </c:ser>
        <c:ser>
          <c:idx val="1"/>
          <c:order val="1"/>
          <c:tx>
            <c:strRef>
              <c:f>Data!$A$15</c:f>
              <c:strCache>
                <c:ptCount val="1"/>
                <c:pt idx="0">
                  <c:v>Brent</c:v>
                </c:pt>
              </c:strCache>
            </c:strRef>
          </c:tx>
          <c:spPr>
            <a:ln w="28575" cap="rnd">
              <a:solidFill>
                <a:schemeClr val="accent2"/>
              </a:solidFill>
              <a:round/>
            </a:ln>
            <a:effectLst/>
          </c:spPr>
          <c:marker>
            <c:symbol val="none"/>
          </c:marker>
          <c:cat>
            <c:numRef>
              <c:f>Data!$B$2:$FC$2</c:f>
              <c:numCache>
                <c:formatCode>mmm\ yyyy</c:formatCode>
                <c:ptCount val="158"/>
                <c:pt idx="0">
                  <c:v>33298</c:v>
                </c:pt>
                <c:pt idx="1">
                  <c:v>33390</c:v>
                </c:pt>
                <c:pt idx="2">
                  <c:v>33482</c:v>
                </c:pt>
                <c:pt idx="3">
                  <c:v>33573</c:v>
                </c:pt>
                <c:pt idx="4">
                  <c:v>33664</c:v>
                </c:pt>
                <c:pt idx="5">
                  <c:v>33756</c:v>
                </c:pt>
                <c:pt idx="6">
                  <c:v>33848</c:v>
                </c:pt>
                <c:pt idx="7">
                  <c:v>33939</c:v>
                </c:pt>
                <c:pt idx="8">
                  <c:v>34029</c:v>
                </c:pt>
                <c:pt idx="9">
                  <c:v>34121</c:v>
                </c:pt>
                <c:pt idx="10">
                  <c:v>34213</c:v>
                </c:pt>
                <c:pt idx="11">
                  <c:v>34304</c:v>
                </c:pt>
                <c:pt idx="12">
                  <c:v>34394</c:v>
                </c:pt>
                <c:pt idx="13">
                  <c:v>34486</c:v>
                </c:pt>
                <c:pt idx="14">
                  <c:v>34578</c:v>
                </c:pt>
                <c:pt idx="15">
                  <c:v>34669</c:v>
                </c:pt>
                <c:pt idx="16">
                  <c:v>34759</c:v>
                </c:pt>
                <c:pt idx="17">
                  <c:v>34851</c:v>
                </c:pt>
                <c:pt idx="18">
                  <c:v>34943</c:v>
                </c:pt>
                <c:pt idx="19">
                  <c:v>35034</c:v>
                </c:pt>
                <c:pt idx="20">
                  <c:v>35125</c:v>
                </c:pt>
                <c:pt idx="21">
                  <c:v>35217</c:v>
                </c:pt>
                <c:pt idx="22">
                  <c:v>35309</c:v>
                </c:pt>
                <c:pt idx="23">
                  <c:v>35400</c:v>
                </c:pt>
                <c:pt idx="24">
                  <c:v>35490</c:v>
                </c:pt>
                <c:pt idx="25">
                  <c:v>35582</c:v>
                </c:pt>
                <c:pt idx="26">
                  <c:v>35674</c:v>
                </c:pt>
                <c:pt idx="27">
                  <c:v>35765</c:v>
                </c:pt>
                <c:pt idx="28">
                  <c:v>35855</c:v>
                </c:pt>
                <c:pt idx="29">
                  <c:v>35947</c:v>
                </c:pt>
                <c:pt idx="30">
                  <c:v>36039</c:v>
                </c:pt>
                <c:pt idx="31">
                  <c:v>36130</c:v>
                </c:pt>
                <c:pt idx="32">
                  <c:v>36220</c:v>
                </c:pt>
                <c:pt idx="33">
                  <c:v>36312</c:v>
                </c:pt>
                <c:pt idx="34">
                  <c:v>36404</c:v>
                </c:pt>
                <c:pt idx="35">
                  <c:v>36495</c:v>
                </c:pt>
                <c:pt idx="36">
                  <c:v>36586</c:v>
                </c:pt>
                <c:pt idx="37">
                  <c:v>36678</c:v>
                </c:pt>
                <c:pt idx="38">
                  <c:v>36770</c:v>
                </c:pt>
                <c:pt idx="39">
                  <c:v>36861</c:v>
                </c:pt>
                <c:pt idx="40">
                  <c:v>36951</c:v>
                </c:pt>
                <c:pt idx="41">
                  <c:v>37043</c:v>
                </c:pt>
                <c:pt idx="42">
                  <c:v>37135</c:v>
                </c:pt>
                <c:pt idx="43">
                  <c:v>37226</c:v>
                </c:pt>
                <c:pt idx="44">
                  <c:v>37316</c:v>
                </c:pt>
                <c:pt idx="45">
                  <c:v>37408</c:v>
                </c:pt>
                <c:pt idx="46">
                  <c:v>37500</c:v>
                </c:pt>
                <c:pt idx="47">
                  <c:v>37591</c:v>
                </c:pt>
                <c:pt idx="48">
                  <c:v>37681</c:v>
                </c:pt>
                <c:pt idx="49">
                  <c:v>37773</c:v>
                </c:pt>
                <c:pt idx="50">
                  <c:v>37865</c:v>
                </c:pt>
                <c:pt idx="51">
                  <c:v>37956</c:v>
                </c:pt>
                <c:pt idx="52">
                  <c:v>38047</c:v>
                </c:pt>
                <c:pt idx="53">
                  <c:v>38139</c:v>
                </c:pt>
                <c:pt idx="54">
                  <c:v>38231</c:v>
                </c:pt>
                <c:pt idx="55">
                  <c:v>38322</c:v>
                </c:pt>
                <c:pt idx="56">
                  <c:v>38412</c:v>
                </c:pt>
                <c:pt idx="57">
                  <c:v>38504</c:v>
                </c:pt>
                <c:pt idx="58">
                  <c:v>38596</c:v>
                </c:pt>
                <c:pt idx="59">
                  <c:v>38687</c:v>
                </c:pt>
                <c:pt idx="60">
                  <c:v>38777</c:v>
                </c:pt>
                <c:pt idx="61">
                  <c:v>38869</c:v>
                </c:pt>
                <c:pt idx="62">
                  <c:v>38961</c:v>
                </c:pt>
                <c:pt idx="63">
                  <c:v>39052</c:v>
                </c:pt>
                <c:pt idx="64">
                  <c:v>39142</c:v>
                </c:pt>
                <c:pt idx="65">
                  <c:v>39234</c:v>
                </c:pt>
                <c:pt idx="66">
                  <c:v>39326</c:v>
                </c:pt>
                <c:pt idx="67">
                  <c:v>39417</c:v>
                </c:pt>
                <c:pt idx="68">
                  <c:v>39508</c:v>
                </c:pt>
                <c:pt idx="69">
                  <c:v>39600</c:v>
                </c:pt>
                <c:pt idx="70">
                  <c:v>39692</c:v>
                </c:pt>
                <c:pt idx="71">
                  <c:v>39783</c:v>
                </c:pt>
                <c:pt idx="72">
                  <c:v>39873</c:v>
                </c:pt>
                <c:pt idx="73">
                  <c:v>39965</c:v>
                </c:pt>
                <c:pt idx="74">
                  <c:v>40057</c:v>
                </c:pt>
                <c:pt idx="75">
                  <c:v>40148</c:v>
                </c:pt>
                <c:pt idx="76">
                  <c:v>40238</c:v>
                </c:pt>
                <c:pt idx="77">
                  <c:v>40330</c:v>
                </c:pt>
                <c:pt idx="78">
                  <c:v>40422</c:v>
                </c:pt>
                <c:pt idx="79">
                  <c:v>40513</c:v>
                </c:pt>
                <c:pt idx="80">
                  <c:v>40603</c:v>
                </c:pt>
                <c:pt idx="81">
                  <c:v>40695</c:v>
                </c:pt>
                <c:pt idx="82">
                  <c:v>40787</c:v>
                </c:pt>
                <c:pt idx="83">
                  <c:v>40878</c:v>
                </c:pt>
                <c:pt idx="84">
                  <c:v>40969</c:v>
                </c:pt>
                <c:pt idx="85">
                  <c:v>41061</c:v>
                </c:pt>
                <c:pt idx="86">
                  <c:v>41153</c:v>
                </c:pt>
                <c:pt idx="87">
                  <c:v>41244</c:v>
                </c:pt>
                <c:pt idx="88">
                  <c:v>41334</c:v>
                </c:pt>
                <c:pt idx="89">
                  <c:v>41426</c:v>
                </c:pt>
                <c:pt idx="90">
                  <c:v>41518</c:v>
                </c:pt>
                <c:pt idx="91">
                  <c:v>41609</c:v>
                </c:pt>
                <c:pt idx="92">
                  <c:v>41699</c:v>
                </c:pt>
                <c:pt idx="93">
                  <c:v>41791</c:v>
                </c:pt>
                <c:pt idx="94">
                  <c:v>41883</c:v>
                </c:pt>
                <c:pt idx="95">
                  <c:v>41974</c:v>
                </c:pt>
                <c:pt idx="96">
                  <c:v>42064</c:v>
                </c:pt>
                <c:pt idx="97">
                  <c:v>42156</c:v>
                </c:pt>
                <c:pt idx="98">
                  <c:v>42248</c:v>
                </c:pt>
                <c:pt idx="99">
                  <c:v>42339</c:v>
                </c:pt>
                <c:pt idx="100">
                  <c:v>42430</c:v>
                </c:pt>
                <c:pt idx="101">
                  <c:v>42522</c:v>
                </c:pt>
                <c:pt idx="102">
                  <c:v>42614</c:v>
                </c:pt>
                <c:pt idx="103">
                  <c:v>42705</c:v>
                </c:pt>
                <c:pt idx="104">
                  <c:v>42795</c:v>
                </c:pt>
                <c:pt idx="105">
                  <c:v>42887</c:v>
                </c:pt>
                <c:pt idx="106">
                  <c:v>42979</c:v>
                </c:pt>
                <c:pt idx="107">
                  <c:v>43070</c:v>
                </c:pt>
                <c:pt idx="108">
                  <c:v>43160</c:v>
                </c:pt>
                <c:pt idx="109">
                  <c:v>43252</c:v>
                </c:pt>
                <c:pt idx="110">
                  <c:v>43344</c:v>
                </c:pt>
                <c:pt idx="111">
                  <c:v>43435</c:v>
                </c:pt>
                <c:pt idx="112">
                  <c:v>43525</c:v>
                </c:pt>
                <c:pt idx="113">
                  <c:v>43617</c:v>
                </c:pt>
                <c:pt idx="114">
                  <c:v>43709</c:v>
                </c:pt>
                <c:pt idx="115">
                  <c:v>43800</c:v>
                </c:pt>
                <c:pt idx="116">
                  <c:v>43891</c:v>
                </c:pt>
                <c:pt idx="117">
                  <c:v>43983</c:v>
                </c:pt>
                <c:pt idx="118">
                  <c:v>44075</c:v>
                </c:pt>
                <c:pt idx="119">
                  <c:v>44166</c:v>
                </c:pt>
                <c:pt idx="120">
                  <c:v>44256</c:v>
                </c:pt>
                <c:pt idx="121">
                  <c:v>44348</c:v>
                </c:pt>
                <c:pt idx="122">
                  <c:v>44440</c:v>
                </c:pt>
                <c:pt idx="123">
                  <c:v>44531</c:v>
                </c:pt>
                <c:pt idx="124">
                  <c:v>44621</c:v>
                </c:pt>
                <c:pt idx="125">
                  <c:v>44713</c:v>
                </c:pt>
                <c:pt idx="126">
                  <c:v>44805</c:v>
                </c:pt>
                <c:pt idx="127">
                  <c:v>44896</c:v>
                </c:pt>
                <c:pt idx="128">
                  <c:v>44986</c:v>
                </c:pt>
                <c:pt idx="129">
                  <c:v>45078</c:v>
                </c:pt>
                <c:pt idx="130">
                  <c:v>45170</c:v>
                </c:pt>
                <c:pt idx="131">
                  <c:v>45261</c:v>
                </c:pt>
                <c:pt idx="132">
                  <c:v>45352</c:v>
                </c:pt>
                <c:pt idx="133">
                  <c:v>45444</c:v>
                </c:pt>
                <c:pt idx="134">
                  <c:v>45536</c:v>
                </c:pt>
                <c:pt idx="135">
                  <c:v>45627</c:v>
                </c:pt>
                <c:pt idx="136">
                  <c:v>45717</c:v>
                </c:pt>
                <c:pt idx="137">
                  <c:v>45809</c:v>
                </c:pt>
                <c:pt idx="138">
                  <c:v>45901</c:v>
                </c:pt>
                <c:pt idx="139">
                  <c:v>45992</c:v>
                </c:pt>
                <c:pt idx="140">
                  <c:v>46082</c:v>
                </c:pt>
                <c:pt idx="141">
                  <c:v>46174</c:v>
                </c:pt>
                <c:pt idx="142">
                  <c:v>46266</c:v>
                </c:pt>
                <c:pt idx="143">
                  <c:v>46357</c:v>
                </c:pt>
                <c:pt idx="144">
                  <c:v>46447</c:v>
                </c:pt>
                <c:pt idx="145">
                  <c:v>46539</c:v>
                </c:pt>
                <c:pt idx="146">
                  <c:v>46631</c:v>
                </c:pt>
                <c:pt idx="147">
                  <c:v>46722</c:v>
                </c:pt>
                <c:pt idx="148">
                  <c:v>46813</c:v>
                </c:pt>
                <c:pt idx="149">
                  <c:v>46905</c:v>
                </c:pt>
                <c:pt idx="150">
                  <c:v>46997</c:v>
                </c:pt>
                <c:pt idx="151">
                  <c:v>47088</c:v>
                </c:pt>
                <c:pt idx="152">
                  <c:v>47178</c:v>
                </c:pt>
                <c:pt idx="153">
                  <c:v>47270</c:v>
                </c:pt>
                <c:pt idx="154">
                  <c:v>47362</c:v>
                </c:pt>
                <c:pt idx="155">
                  <c:v>47453</c:v>
                </c:pt>
                <c:pt idx="156">
                  <c:v>47543</c:v>
                </c:pt>
                <c:pt idx="157">
                  <c:v>47635</c:v>
                </c:pt>
              </c:numCache>
            </c:numRef>
          </c:cat>
          <c:val>
            <c:numRef>
              <c:f>Data!$B$15:$GK$15</c:f>
              <c:numCache>
                <c:formatCode>General</c:formatCode>
                <c:ptCount val="192"/>
                <c:pt idx="100" formatCode="_-* #,##0.0_-;\-* #,##0.0_-;_-* &quot;-&quot;??_-;_-@_-">
                  <c:v>34.553333333333335</c:v>
                </c:pt>
                <c:pt idx="101" formatCode="_-* #,##0.0_-;\-* #,##0.0_-;_-* &quot;-&quot;??_-;_-@_-">
                  <c:v>47.553333333333335</c:v>
                </c:pt>
                <c:pt idx="102" formatCode="_-* #,##0.0_-;\-* #,##0.0_-;_-* &quot;-&quot;??_-;_-@_-">
                  <c:v>47.773333333333333</c:v>
                </c:pt>
                <c:pt idx="103" formatCode="_-* #,##0.0_-;\-* #,##0.0_-;_-* &quot;-&quot;??_-;_-@_-">
                  <c:v>50.756666666666668</c:v>
                </c:pt>
                <c:pt idx="104" formatCode="_-* #,##0.0_-;\-* #,##0.0_-;_-* &quot;-&quot;??_-;_-@_-">
                  <c:v>54.906666666666666</c:v>
                </c:pt>
                <c:pt idx="105" formatCode="_-* #,##0.0_-;\-* #,##0.0_-;_-* &quot;-&quot;??_-;_-@_-">
                  <c:v>51.830000000000005</c:v>
                </c:pt>
                <c:pt idx="106" formatCode="_-* #,##0.0_-;\-* #,##0.0_-;_-* &quot;-&quot;??_-;_-@_-">
                  <c:v>51.346666666666671</c:v>
                </c:pt>
                <c:pt idx="107" formatCode="_-* #,##0.0_-;\-* #,##0.0_-;_-* &quot;-&quot;??_-;_-@_-">
                  <c:v>61.51</c:v>
                </c:pt>
                <c:pt idx="108" formatCode="_-* #,##0.0_-;\-* #,##0.0_-;_-* &quot;-&quot;??_-;_-@_-">
                  <c:v>65.773333333333326</c:v>
                </c:pt>
                <c:pt idx="109" formatCode="_-* #,##0.0_-;\-* #,##0.0_-;_-* &quot;-&quot;??_-;_-@_-">
                  <c:v>75.19</c:v>
                </c:pt>
                <c:pt idx="110" formatCode="_-* #,##0.0_-;\-* #,##0.0_-;_-* &quot;-&quot;??_-;_-@_-">
                  <c:v>75.376666666666665</c:v>
                </c:pt>
                <c:pt idx="111" formatCode="_-* #,##0.0_-;\-* #,##0.0_-;_-* &quot;-&quot;??_-;_-@_-">
                  <c:v>70.966666666666669</c:v>
                </c:pt>
                <c:pt idx="112" formatCode="_-* #,##0.0_-;\-* #,##0.0_-;_-* &quot;-&quot;??_-;_-@_-">
                  <c:v>63.363333333333323</c:v>
                </c:pt>
                <c:pt idx="113" formatCode="_-* #,##0.0_-;\-* #,##0.0_-;_-* &quot;-&quot;??_-;_-@_-">
                  <c:v>67.86999999999999</c:v>
                </c:pt>
                <c:pt idx="114" formatCode="_-* #,##0.0_-;\-* #,##0.0_-;_-* &quot;-&quot;??_-;_-@_-">
                  <c:v>61.763333333333343</c:v>
                </c:pt>
                <c:pt idx="115" formatCode="_-* #,##0.0_-;\-* #,##0.0_-;_-* &quot;-&quot;??_-;_-@_-">
                  <c:v>62.473333333333336</c:v>
                </c:pt>
                <c:pt idx="116" formatCode="_-* #,##0.0_-;\-* #,##0.0_-;_-* &quot;-&quot;??_-;_-@_-">
                  <c:v>51.370000000000005</c:v>
                </c:pt>
                <c:pt idx="117" formatCode="_-* #,##0.0_-;\-* #,##0.0_-;_-* &quot;-&quot;??_-;_-@_-">
                  <c:v>33.553333333333335</c:v>
                </c:pt>
                <c:pt idx="118" formatCode="_-* #,##0.0_-;\-* #,##0.0_-;_-* &quot;-&quot;??_-;_-@_-">
                  <c:v>42.916666666666664</c:v>
                </c:pt>
              </c:numCache>
            </c:numRef>
          </c:val>
          <c:smooth val="0"/>
          <c:extLst>
            <c:ext xmlns:c16="http://schemas.microsoft.com/office/drawing/2014/chart" uri="{C3380CC4-5D6E-409C-BE32-E72D297353CC}">
              <c16:uniqueId val="{00000001-77B5-4497-99A8-62F740502859}"/>
            </c:ext>
          </c:extLst>
        </c:ser>
        <c:ser>
          <c:idx val="2"/>
          <c:order val="2"/>
          <c:tx>
            <c:strRef>
              <c:f>Data!$A$16</c:f>
              <c:strCache>
                <c:ptCount val="1"/>
                <c:pt idx="0">
                  <c:v>Tapis</c:v>
                </c:pt>
              </c:strCache>
            </c:strRef>
          </c:tx>
          <c:spPr>
            <a:ln w="28575" cap="rnd">
              <a:solidFill>
                <a:schemeClr val="accent1"/>
              </a:solidFill>
              <a:prstDash val="dash"/>
              <a:round/>
            </a:ln>
            <a:effectLst/>
          </c:spPr>
          <c:marker>
            <c:symbol val="none"/>
          </c:marker>
          <c:cat>
            <c:numRef>
              <c:f>Data!$B$2:$FC$2</c:f>
              <c:numCache>
                <c:formatCode>mmm\ yyyy</c:formatCode>
                <c:ptCount val="158"/>
                <c:pt idx="0">
                  <c:v>33298</c:v>
                </c:pt>
                <c:pt idx="1">
                  <c:v>33390</c:v>
                </c:pt>
                <c:pt idx="2">
                  <c:v>33482</c:v>
                </c:pt>
                <c:pt idx="3">
                  <c:v>33573</c:v>
                </c:pt>
                <c:pt idx="4">
                  <c:v>33664</c:v>
                </c:pt>
                <c:pt idx="5">
                  <c:v>33756</c:v>
                </c:pt>
                <c:pt idx="6">
                  <c:v>33848</c:v>
                </c:pt>
                <c:pt idx="7">
                  <c:v>33939</c:v>
                </c:pt>
                <c:pt idx="8">
                  <c:v>34029</c:v>
                </c:pt>
                <c:pt idx="9">
                  <c:v>34121</c:v>
                </c:pt>
                <c:pt idx="10">
                  <c:v>34213</c:v>
                </c:pt>
                <c:pt idx="11">
                  <c:v>34304</c:v>
                </c:pt>
                <c:pt idx="12">
                  <c:v>34394</c:v>
                </c:pt>
                <c:pt idx="13">
                  <c:v>34486</c:v>
                </c:pt>
                <c:pt idx="14">
                  <c:v>34578</c:v>
                </c:pt>
                <c:pt idx="15">
                  <c:v>34669</c:v>
                </c:pt>
                <c:pt idx="16">
                  <c:v>34759</c:v>
                </c:pt>
                <c:pt idx="17">
                  <c:v>34851</c:v>
                </c:pt>
                <c:pt idx="18">
                  <c:v>34943</c:v>
                </c:pt>
                <c:pt idx="19">
                  <c:v>35034</c:v>
                </c:pt>
                <c:pt idx="20">
                  <c:v>35125</c:v>
                </c:pt>
                <c:pt idx="21">
                  <c:v>35217</c:v>
                </c:pt>
                <c:pt idx="22">
                  <c:v>35309</c:v>
                </c:pt>
                <c:pt idx="23">
                  <c:v>35400</c:v>
                </c:pt>
                <c:pt idx="24">
                  <c:v>35490</c:v>
                </c:pt>
                <c:pt idx="25">
                  <c:v>35582</c:v>
                </c:pt>
                <c:pt idx="26">
                  <c:v>35674</c:v>
                </c:pt>
                <c:pt idx="27">
                  <c:v>35765</c:v>
                </c:pt>
                <c:pt idx="28">
                  <c:v>35855</c:v>
                </c:pt>
                <c:pt idx="29">
                  <c:v>35947</c:v>
                </c:pt>
                <c:pt idx="30">
                  <c:v>36039</c:v>
                </c:pt>
                <c:pt idx="31">
                  <c:v>36130</c:v>
                </c:pt>
                <c:pt idx="32">
                  <c:v>36220</c:v>
                </c:pt>
                <c:pt idx="33">
                  <c:v>36312</c:v>
                </c:pt>
                <c:pt idx="34">
                  <c:v>36404</c:v>
                </c:pt>
                <c:pt idx="35">
                  <c:v>36495</c:v>
                </c:pt>
                <c:pt idx="36">
                  <c:v>36586</c:v>
                </c:pt>
                <c:pt idx="37">
                  <c:v>36678</c:v>
                </c:pt>
                <c:pt idx="38">
                  <c:v>36770</c:v>
                </c:pt>
                <c:pt idx="39">
                  <c:v>36861</c:v>
                </c:pt>
                <c:pt idx="40">
                  <c:v>36951</c:v>
                </c:pt>
                <c:pt idx="41">
                  <c:v>37043</c:v>
                </c:pt>
                <c:pt idx="42">
                  <c:v>37135</c:v>
                </c:pt>
                <c:pt idx="43">
                  <c:v>37226</c:v>
                </c:pt>
                <c:pt idx="44">
                  <c:v>37316</c:v>
                </c:pt>
                <c:pt idx="45">
                  <c:v>37408</c:v>
                </c:pt>
                <c:pt idx="46">
                  <c:v>37500</c:v>
                </c:pt>
                <c:pt idx="47">
                  <c:v>37591</c:v>
                </c:pt>
                <c:pt idx="48">
                  <c:v>37681</c:v>
                </c:pt>
                <c:pt idx="49">
                  <c:v>37773</c:v>
                </c:pt>
                <c:pt idx="50">
                  <c:v>37865</c:v>
                </c:pt>
                <c:pt idx="51">
                  <c:v>37956</c:v>
                </c:pt>
                <c:pt idx="52">
                  <c:v>38047</c:v>
                </c:pt>
                <c:pt idx="53">
                  <c:v>38139</c:v>
                </c:pt>
                <c:pt idx="54">
                  <c:v>38231</c:v>
                </c:pt>
                <c:pt idx="55">
                  <c:v>38322</c:v>
                </c:pt>
                <c:pt idx="56">
                  <c:v>38412</c:v>
                </c:pt>
                <c:pt idx="57">
                  <c:v>38504</c:v>
                </c:pt>
                <c:pt idx="58">
                  <c:v>38596</c:v>
                </c:pt>
                <c:pt idx="59">
                  <c:v>38687</c:v>
                </c:pt>
                <c:pt idx="60">
                  <c:v>38777</c:v>
                </c:pt>
                <c:pt idx="61">
                  <c:v>38869</c:v>
                </c:pt>
                <c:pt idx="62">
                  <c:v>38961</c:v>
                </c:pt>
                <c:pt idx="63">
                  <c:v>39052</c:v>
                </c:pt>
                <c:pt idx="64">
                  <c:v>39142</c:v>
                </c:pt>
                <c:pt idx="65">
                  <c:v>39234</c:v>
                </c:pt>
                <c:pt idx="66">
                  <c:v>39326</c:v>
                </c:pt>
                <c:pt idx="67">
                  <c:v>39417</c:v>
                </c:pt>
                <c:pt idx="68">
                  <c:v>39508</c:v>
                </c:pt>
                <c:pt idx="69">
                  <c:v>39600</c:v>
                </c:pt>
                <c:pt idx="70">
                  <c:v>39692</c:v>
                </c:pt>
                <c:pt idx="71">
                  <c:v>39783</c:v>
                </c:pt>
                <c:pt idx="72">
                  <c:v>39873</c:v>
                </c:pt>
                <c:pt idx="73">
                  <c:v>39965</c:v>
                </c:pt>
                <c:pt idx="74">
                  <c:v>40057</c:v>
                </c:pt>
                <c:pt idx="75">
                  <c:v>40148</c:v>
                </c:pt>
                <c:pt idx="76">
                  <c:v>40238</c:v>
                </c:pt>
                <c:pt idx="77">
                  <c:v>40330</c:v>
                </c:pt>
                <c:pt idx="78">
                  <c:v>40422</c:v>
                </c:pt>
                <c:pt idx="79">
                  <c:v>40513</c:v>
                </c:pt>
                <c:pt idx="80">
                  <c:v>40603</c:v>
                </c:pt>
                <c:pt idx="81">
                  <c:v>40695</c:v>
                </c:pt>
                <c:pt idx="82">
                  <c:v>40787</c:v>
                </c:pt>
                <c:pt idx="83">
                  <c:v>40878</c:v>
                </c:pt>
                <c:pt idx="84">
                  <c:v>40969</c:v>
                </c:pt>
                <c:pt idx="85">
                  <c:v>41061</c:v>
                </c:pt>
                <c:pt idx="86">
                  <c:v>41153</c:v>
                </c:pt>
                <c:pt idx="87">
                  <c:v>41244</c:v>
                </c:pt>
                <c:pt idx="88">
                  <c:v>41334</c:v>
                </c:pt>
                <c:pt idx="89">
                  <c:v>41426</c:v>
                </c:pt>
                <c:pt idx="90">
                  <c:v>41518</c:v>
                </c:pt>
                <c:pt idx="91">
                  <c:v>41609</c:v>
                </c:pt>
                <c:pt idx="92">
                  <c:v>41699</c:v>
                </c:pt>
                <c:pt idx="93">
                  <c:v>41791</c:v>
                </c:pt>
                <c:pt idx="94">
                  <c:v>41883</c:v>
                </c:pt>
                <c:pt idx="95">
                  <c:v>41974</c:v>
                </c:pt>
                <c:pt idx="96">
                  <c:v>42064</c:v>
                </c:pt>
                <c:pt idx="97">
                  <c:v>42156</c:v>
                </c:pt>
                <c:pt idx="98">
                  <c:v>42248</c:v>
                </c:pt>
                <c:pt idx="99">
                  <c:v>42339</c:v>
                </c:pt>
                <c:pt idx="100">
                  <c:v>42430</c:v>
                </c:pt>
                <c:pt idx="101">
                  <c:v>42522</c:v>
                </c:pt>
                <c:pt idx="102">
                  <c:v>42614</c:v>
                </c:pt>
                <c:pt idx="103">
                  <c:v>42705</c:v>
                </c:pt>
                <c:pt idx="104">
                  <c:v>42795</c:v>
                </c:pt>
                <c:pt idx="105">
                  <c:v>42887</c:v>
                </c:pt>
                <c:pt idx="106">
                  <c:v>42979</c:v>
                </c:pt>
                <c:pt idx="107">
                  <c:v>43070</c:v>
                </c:pt>
                <c:pt idx="108">
                  <c:v>43160</c:v>
                </c:pt>
                <c:pt idx="109">
                  <c:v>43252</c:v>
                </c:pt>
                <c:pt idx="110">
                  <c:v>43344</c:v>
                </c:pt>
                <c:pt idx="111">
                  <c:v>43435</c:v>
                </c:pt>
                <c:pt idx="112">
                  <c:v>43525</c:v>
                </c:pt>
                <c:pt idx="113">
                  <c:v>43617</c:v>
                </c:pt>
                <c:pt idx="114">
                  <c:v>43709</c:v>
                </c:pt>
                <c:pt idx="115">
                  <c:v>43800</c:v>
                </c:pt>
                <c:pt idx="116">
                  <c:v>43891</c:v>
                </c:pt>
                <c:pt idx="117">
                  <c:v>43983</c:v>
                </c:pt>
                <c:pt idx="118">
                  <c:v>44075</c:v>
                </c:pt>
                <c:pt idx="119">
                  <c:v>44166</c:v>
                </c:pt>
                <c:pt idx="120">
                  <c:v>44256</c:v>
                </c:pt>
                <c:pt idx="121">
                  <c:v>44348</c:v>
                </c:pt>
                <c:pt idx="122">
                  <c:v>44440</c:v>
                </c:pt>
                <c:pt idx="123">
                  <c:v>44531</c:v>
                </c:pt>
                <c:pt idx="124">
                  <c:v>44621</c:v>
                </c:pt>
                <c:pt idx="125">
                  <c:v>44713</c:v>
                </c:pt>
                <c:pt idx="126">
                  <c:v>44805</c:v>
                </c:pt>
                <c:pt idx="127">
                  <c:v>44896</c:v>
                </c:pt>
                <c:pt idx="128">
                  <c:v>44986</c:v>
                </c:pt>
                <c:pt idx="129">
                  <c:v>45078</c:v>
                </c:pt>
                <c:pt idx="130">
                  <c:v>45170</c:v>
                </c:pt>
                <c:pt idx="131">
                  <c:v>45261</c:v>
                </c:pt>
                <c:pt idx="132">
                  <c:v>45352</c:v>
                </c:pt>
                <c:pt idx="133">
                  <c:v>45444</c:v>
                </c:pt>
                <c:pt idx="134">
                  <c:v>45536</c:v>
                </c:pt>
                <c:pt idx="135">
                  <c:v>45627</c:v>
                </c:pt>
                <c:pt idx="136">
                  <c:v>45717</c:v>
                </c:pt>
                <c:pt idx="137">
                  <c:v>45809</c:v>
                </c:pt>
                <c:pt idx="138">
                  <c:v>45901</c:v>
                </c:pt>
                <c:pt idx="139">
                  <c:v>45992</c:v>
                </c:pt>
                <c:pt idx="140">
                  <c:v>46082</c:v>
                </c:pt>
                <c:pt idx="141">
                  <c:v>46174</c:v>
                </c:pt>
                <c:pt idx="142">
                  <c:v>46266</c:v>
                </c:pt>
                <c:pt idx="143">
                  <c:v>46357</c:v>
                </c:pt>
                <c:pt idx="144">
                  <c:v>46447</c:v>
                </c:pt>
                <c:pt idx="145">
                  <c:v>46539</c:v>
                </c:pt>
                <c:pt idx="146">
                  <c:v>46631</c:v>
                </c:pt>
                <c:pt idx="147">
                  <c:v>46722</c:v>
                </c:pt>
                <c:pt idx="148">
                  <c:v>46813</c:v>
                </c:pt>
                <c:pt idx="149">
                  <c:v>46905</c:v>
                </c:pt>
                <c:pt idx="150">
                  <c:v>46997</c:v>
                </c:pt>
                <c:pt idx="151">
                  <c:v>47088</c:v>
                </c:pt>
                <c:pt idx="152">
                  <c:v>47178</c:v>
                </c:pt>
                <c:pt idx="153">
                  <c:v>47270</c:v>
                </c:pt>
                <c:pt idx="154">
                  <c:v>47362</c:v>
                </c:pt>
                <c:pt idx="155">
                  <c:v>47453</c:v>
                </c:pt>
                <c:pt idx="156">
                  <c:v>47543</c:v>
                </c:pt>
                <c:pt idx="157">
                  <c:v>47635</c:v>
                </c:pt>
              </c:numCache>
            </c:numRef>
          </c:cat>
          <c:val>
            <c:numRef>
              <c:f>Data!$B$16:$GK$16</c:f>
              <c:numCache>
                <c:formatCode>General</c:formatCode>
                <c:ptCount val="192"/>
                <c:pt idx="118" formatCode="_-* #,##0.0_-;\-* #,##0.0_-;_-* &quot;-&quot;??_-;_-@_-">
                  <c:v>43.78</c:v>
                </c:pt>
                <c:pt idx="119" formatCode="_-* #,##0.0_-;\-* #,##0.0_-;_-* &quot;-&quot;??_-;_-@_-">
                  <c:v>44</c:v>
                </c:pt>
                <c:pt idx="120" formatCode="_-* #,##0.0_-;\-* #,##0.0_-;_-* &quot;-&quot;??_-;_-@_-">
                  <c:v>46.53</c:v>
                </c:pt>
                <c:pt idx="121" formatCode="_-* #,##0.0_-;\-* #,##0.0_-;_-* &quot;-&quot;??_-;_-@_-">
                  <c:v>48.856500000000004</c:v>
                </c:pt>
                <c:pt idx="122" formatCode="_-* #,##0.0_-;\-* #,##0.0_-;_-* &quot;-&quot;??_-;_-@_-">
                  <c:v>50.93290125</c:v>
                </c:pt>
                <c:pt idx="123" formatCode="_-* #,##0.0_-;\-* #,##0.0_-;_-* &quot;-&quot;??_-;_-@_-">
                  <c:v>52.71555279375</c:v>
                </c:pt>
                <c:pt idx="124" formatCode="_-* #,##0.0_-;\-* #,##0.0_-;_-* &quot;-&quot;??_-;_-@_-">
                  <c:v>54.165230495578129</c:v>
                </c:pt>
                <c:pt idx="125" formatCode="_-* #,##0.0_-;\-* #,##0.0_-;_-* &quot;-&quot;??_-;_-@_-">
                  <c:v>55.248535105489694</c:v>
                </c:pt>
                <c:pt idx="126" formatCode="_-* #,##0.0_-;\-* #,##0.0_-;_-* &quot;-&quot;??_-;_-@_-">
                  <c:v>55.939141794308313</c:v>
                </c:pt>
                <c:pt idx="127" formatCode="_-* #,##0.0_-;\-* #,##0.0_-;_-* &quot;-&quot;??_-;_-@_-">
                  <c:v>56.498533212251395</c:v>
                </c:pt>
                <c:pt idx="128" formatCode="_-* #,##0.0_-;\-* #,##0.0_-;_-* &quot;-&quot;??_-;_-@_-">
                  <c:v>56.978770744555533</c:v>
                </c:pt>
                <c:pt idx="129" formatCode="_-* #,##0.0_-;\-* #,##0.0_-;_-* &quot;-&quot;??_-;_-@_-">
                  <c:v>57.447198677676042</c:v>
                </c:pt>
                <c:pt idx="130" formatCode="_-* #,##0.0_-;\-* #,##0.0_-;_-* &quot;-&quot;??_-;_-@_-">
                  <c:v>57.913942857540121</c:v>
                </c:pt>
                <c:pt idx="131" formatCode="_-* #,##0.0_-;\-* #,##0.0_-;_-* &quot;-&quot;??_-;_-@_-">
                  <c:v>58.378899505015418</c:v>
                </c:pt>
                <c:pt idx="132" formatCode="_-* #,##0.0_-;\-* #,##0.0_-;_-* &quot;-&quot;??_-;_-@_-">
                  <c:v>58.842074207917996</c:v>
                </c:pt>
                <c:pt idx="133" formatCode="_-* #,##0.0_-;\-* #,##0.0_-;_-* &quot;-&quot;??_-;_-@_-">
                  <c:v>59.303472538862678</c:v>
                </c:pt>
                <c:pt idx="134" formatCode="_-* #,##0.0_-;\-* #,##0.0_-;_-* &quot;-&quot;??_-;_-@_-">
                  <c:v>59.763100055301713</c:v>
                </c:pt>
                <c:pt idx="135" formatCode="_-* #,##0.0_-;\-* #,##0.0_-;_-* &quot;-&quot;??_-;_-@_-">
                  <c:v>60.220962299562949</c:v>
                </c:pt>
                <c:pt idx="136" formatCode="_-* #,##0.0_-;\-* #,##0.0_-;_-* &quot;-&quot;??_-;_-@_-">
                  <c:v>60.677064798888203</c:v>
                </c:pt>
                <c:pt idx="137" formatCode="_-* #,##0.0_-;\-* #,##0.0_-;_-* &quot;-&quot;??_-;_-@_-">
                  <c:v>61.131413065471413</c:v>
                </c:pt>
                <c:pt idx="138" formatCode="_-* #,##0.0_-;\-* #,##0.0_-;_-* &quot;-&quot;??_-;_-@_-">
                  <c:v>61.584012596496741</c:v>
                </c:pt>
                <c:pt idx="139" formatCode="_-* #,##0.0_-;\-* #,##0.0_-;_-* &quot;-&quot;??_-;_-@_-">
                  <c:v>62.034868874176546</c:v>
                </c:pt>
                <c:pt idx="140" formatCode="_-* #,##0.0_-;\-* #,##0.0_-;_-* &quot;-&quot;??_-;_-@_-">
                  <c:v>62.483987365789261</c:v>
                </c:pt>
                <c:pt idx="141" formatCode="_-* #,##0.0_-;\-* #,##0.0_-;_-* &quot;-&quot;??_-;_-@_-">
                  <c:v>62.931373523717191</c:v>
                </c:pt>
                <c:pt idx="142" formatCode="_-* #,##0.0_-;\-* #,##0.0_-;_-* &quot;-&quot;??_-;_-@_-">
                  <c:v>63.37703278548431</c:v>
                </c:pt>
                <c:pt idx="143" formatCode="_-* #,##0.0_-;\-* #,##0.0_-;_-* &quot;-&quot;??_-;_-@_-">
                  <c:v>63.820970573793787</c:v>
                </c:pt>
                <c:pt idx="144" formatCode="_-* #,##0.0_-;\-* #,##0.0_-;_-* &quot;-&quot;??_-;_-@_-">
                  <c:v>64.26319229656562</c:v>
                </c:pt>
                <c:pt idx="145" formatCode="_-* #,##0.0_-;\-* #,##0.0_-;_-* &quot;-&quot;??_-;_-@_-">
                  <c:v>64.702495020650687</c:v>
                </c:pt>
                <c:pt idx="146" formatCode="_-* #,##0.0_-;\-* #,##0.0_-;_-* &quot;-&quot;??_-;_-@_-">
                  <c:v>65.139489756116234</c:v>
                </c:pt>
                <c:pt idx="147" formatCode="_-* #,##0.0_-;\-* #,##0.0_-;_-* &quot;-&quot;??_-;_-@_-">
                  <c:v>65.574088984756003</c:v>
                </c:pt>
                <c:pt idx="148" formatCode="_-* #,##0.0_-;\-* #,##0.0_-;_-* &quot;-&quot;??_-;_-@_-">
                  <c:v>66.006205179990403</c:v>
                </c:pt>
                <c:pt idx="149" formatCode="_-* #,##0.0_-;\-* #,##0.0_-;_-* &quot;-&quot;??_-;_-@_-">
                  <c:v>66.435750835547481</c:v>
                </c:pt>
                <c:pt idx="150" formatCode="_-* #,##0.0_-;\-* #,##0.0_-;_-* &quot;-&quot;??_-;_-@_-">
                  <c:v>66.862638494331662</c:v>
                </c:pt>
                <c:pt idx="151" formatCode="_-* #,##0.0_-;\-* #,##0.0_-;_-* &quot;-&quot;??_-;_-@_-">
                  <c:v>67.286780777467257</c:v>
                </c:pt>
                <c:pt idx="152" formatCode="_-* #,##0.0_-;\-* #,##0.0_-;_-* &quot;-&quot;??_-;_-@_-">
                  <c:v>67.708090413503626</c:v>
                </c:pt>
                <c:pt idx="153" formatCode="_-* #,##0.0_-;\-* #,##0.0_-;_-* &quot;-&quot;??_-;_-@_-">
                  <c:v>68.12648026776877</c:v>
                </c:pt>
                <c:pt idx="154" formatCode="_-* #,##0.0_-;\-* #,##0.0_-;_-* &quot;-&quot;??_-;_-@_-">
                  <c:v>68.541863371857701</c:v>
                </c:pt>
                <c:pt idx="155" formatCode="_-* #,##0.0_-;\-* #,##0.0_-;_-* &quot;-&quot;??_-;_-@_-">
                  <c:v>68.9541529532422</c:v>
                </c:pt>
                <c:pt idx="156" formatCode="_-* #,##0.0_-;\-* #,##0.0_-;_-* &quot;-&quot;??_-;_-@_-">
                  <c:v>69.363262464987827</c:v>
                </c:pt>
                <c:pt idx="157" formatCode="_-* #,##0.0_-;\-* #,##0.0_-;_-* &quot;-&quot;??_-;_-@_-">
                  <c:v>69.769105615564612</c:v>
                </c:pt>
              </c:numCache>
            </c:numRef>
          </c:val>
          <c:smooth val="0"/>
          <c:extLst>
            <c:ext xmlns:c16="http://schemas.microsoft.com/office/drawing/2014/chart" uri="{C3380CC4-5D6E-409C-BE32-E72D297353CC}">
              <c16:uniqueId val="{00000002-77B5-4497-99A8-62F740502859}"/>
            </c:ext>
          </c:extLst>
        </c:ser>
        <c:ser>
          <c:idx val="3"/>
          <c:order val="3"/>
          <c:tx>
            <c:strRef>
              <c:f>Data!$A$17</c:f>
              <c:strCache>
                <c:ptCount val="1"/>
                <c:pt idx="0">
                  <c:v>Brent</c:v>
                </c:pt>
              </c:strCache>
            </c:strRef>
          </c:tx>
          <c:spPr>
            <a:ln w="28575" cap="rnd">
              <a:solidFill>
                <a:schemeClr val="accent2"/>
              </a:solidFill>
              <a:prstDash val="dash"/>
              <a:round/>
            </a:ln>
            <a:effectLst/>
          </c:spPr>
          <c:marker>
            <c:symbol val="none"/>
          </c:marker>
          <c:cat>
            <c:numRef>
              <c:f>Data!$B$2:$FC$2</c:f>
              <c:numCache>
                <c:formatCode>mmm\ yyyy</c:formatCode>
                <c:ptCount val="158"/>
                <c:pt idx="0">
                  <c:v>33298</c:v>
                </c:pt>
                <c:pt idx="1">
                  <c:v>33390</c:v>
                </c:pt>
                <c:pt idx="2">
                  <c:v>33482</c:v>
                </c:pt>
                <c:pt idx="3">
                  <c:v>33573</c:v>
                </c:pt>
                <c:pt idx="4">
                  <c:v>33664</c:v>
                </c:pt>
                <c:pt idx="5">
                  <c:v>33756</c:v>
                </c:pt>
                <c:pt idx="6">
                  <c:v>33848</c:v>
                </c:pt>
                <c:pt idx="7">
                  <c:v>33939</c:v>
                </c:pt>
                <c:pt idx="8">
                  <c:v>34029</c:v>
                </c:pt>
                <c:pt idx="9">
                  <c:v>34121</c:v>
                </c:pt>
                <c:pt idx="10">
                  <c:v>34213</c:v>
                </c:pt>
                <c:pt idx="11">
                  <c:v>34304</c:v>
                </c:pt>
                <c:pt idx="12">
                  <c:v>34394</c:v>
                </c:pt>
                <c:pt idx="13">
                  <c:v>34486</c:v>
                </c:pt>
                <c:pt idx="14">
                  <c:v>34578</c:v>
                </c:pt>
                <c:pt idx="15">
                  <c:v>34669</c:v>
                </c:pt>
                <c:pt idx="16">
                  <c:v>34759</c:v>
                </c:pt>
                <c:pt idx="17">
                  <c:v>34851</c:v>
                </c:pt>
                <c:pt idx="18">
                  <c:v>34943</c:v>
                </c:pt>
                <c:pt idx="19">
                  <c:v>35034</c:v>
                </c:pt>
                <c:pt idx="20">
                  <c:v>35125</c:v>
                </c:pt>
                <c:pt idx="21">
                  <c:v>35217</c:v>
                </c:pt>
                <c:pt idx="22">
                  <c:v>35309</c:v>
                </c:pt>
                <c:pt idx="23">
                  <c:v>35400</c:v>
                </c:pt>
                <c:pt idx="24">
                  <c:v>35490</c:v>
                </c:pt>
                <c:pt idx="25">
                  <c:v>35582</c:v>
                </c:pt>
                <c:pt idx="26">
                  <c:v>35674</c:v>
                </c:pt>
                <c:pt idx="27">
                  <c:v>35765</c:v>
                </c:pt>
                <c:pt idx="28">
                  <c:v>35855</c:v>
                </c:pt>
                <c:pt idx="29">
                  <c:v>35947</c:v>
                </c:pt>
                <c:pt idx="30">
                  <c:v>36039</c:v>
                </c:pt>
                <c:pt idx="31">
                  <c:v>36130</c:v>
                </c:pt>
                <c:pt idx="32">
                  <c:v>36220</c:v>
                </c:pt>
                <c:pt idx="33">
                  <c:v>36312</c:v>
                </c:pt>
                <c:pt idx="34">
                  <c:v>36404</c:v>
                </c:pt>
                <c:pt idx="35">
                  <c:v>36495</c:v>
                </c:pt>
                <c:pt idx="36">
                  <c:v>36586</c:v>
                </c:pt>
                <c:pt idx="37">
                  <c:v>36678</c:v>
                </c:pt>
                <c:pt idx="38">
                  <c:v>36770</c:v>
                </c:pt>
                <c:pt idx="39">
                  <c:v>36861</c:v>
                </c:pt>
                <c:pt idx="40">
                  <c:v>36951</c:v>
                </c:pt>
                <c:pt idx="41">
                  <c:v>37043</c:v>
                </c:pt>
                <c:pt idx="42">
                  <c:v>37135</c:v>
                </c:pt>
                <c:pt idx="43">
                  <c:v>37226</c:v>
                </c:pt>
                <c:pt idx="44">
                  <c:v>37316</c:v>
                </c:pt>
                <c:pt idx="45">
                  <c:v>37408</c:v>
                </c:pt>
                <c:pt idx="46">
                  <c:v>37500</c:v>
                </c:pt>
                <c:pt idx="47">
                  <c:v>37591</c:v>
                </c:pt>
                <c:pt idx="48">
                  <c:v>37681</c:v>
                </c:pt>
                <c:pt idx="49">
                  <c:v>37773</c:v>
                </c:pt>
                <c:pt idx="50">
                  <c:v>37865</c:v>
                </c:pt>
                <c:pt idx="51">
                  <c:v>37956</c:v>
                </c:pt>
                <c:pt idx="52">
                  <c:v>38047</c:v>
                </c:pt>
                <c:pt idx="53">
                  <c:v>38139</c:v>
                </c:pt>
                <c:pt idx="54">
                  <c:v>38231</c:v>
                </c:pt>
                <c:pt idx="55">
                  <c:v>38322</c:v>
                </c:pt>
                <c:pt idx="56">
                  <c:v>38412</c:v>
                </c:pt>
                <c:pt idx="57">
                  <c:v>38504</c:v>
                </c:pt>
                <c:pt idx="58">
                  <c:v>38596</c:v>
                </c:pt>
                <c:pt idx="59">
                  <c:v>38687</c:v>
                </c:pt>
                <c:pt idx="60">
                  <c:v>38777</c:v>
                </c:pt>
                <c:pt idx="61">
                  <c:v>38869</c:v>
                </c:pt>
                <c:pt idx="62">
                  <c:v>38961</c:v>
                </c:pt>
                <c:pt idx="63">
                  <c:v>39052</c:v>
                </c:pt>
                <c:pt idx="64">
                  <c:v>39142</c:v>
                </c:pt>
                <c:pt idx="65">
                  <c:v>39234</c:v>
                </c:pt>
                <c:pt idx="66">
                  <c:v>39326</c:v>
                </c:pt>
                <c:pt idx="67">
                  <c:v>39417</c:v>
                </c:pt>
                <c:pt idx="68">
                  <c:v>39508</c:v>
                </c:pt>
                <c:pt idx="69">
                  <c:v>39600</c:v>
                </c:pt>
                <c:pt idx="70">
                  <c:v>39692</c:v>
                </c:pt>
                <c:pt idx="71">
                  <c:v>39783</c:v>
                </c:pt>
                <c:pt idx="72">
                  <c:v>39873</c:v>
                </c:pt>
                <c:pt idx="73">
                  <c:v>39965</c:v>
                </c:pt>
                <c:pt idx="74">
                  <c:v>40057</c:v>
                </c:pt>
                <c:pt idx="75">
                  <c:v>40148</c:v>
                </c:pt>
                <c:pt idx="76">
                  <c:v>40238</c:v>
                </c:pt>
                <c:pt idx="77">
                  <c:v>40330</c:v>
                </c:pt>
                <c:pt idx="78">
                  <c:v>40422</c:v>
                </c:pt>
                <c:pt idx="79">
                  <c:v>40513</c:v>
                </c:pt>
                <c:pt idx="80">
                  <c:v>40603</c:v>
                </c:pt>
                <c:pt idx="81">
                  <c:v>40695</c:v>
                </c:pt>
                <c:pt idx="82">
                  <c:v>40787</c:v>
                </c:pt>
                <c:pt idx="83">
                  <c:v>40878</c:v>
                </c:pt>
                <c:pt idx="84">
                  <c:v>40969</c:v>
                </c:pt>
                <c:pt idx="85">
                  <c:v>41061</c:v>
                </c:pt>
                <c:pt idx="86">
                  <c:v>41153</c:v>
                </c:pt>
                <c:pt idx="87">
                  <c:v>41244</c:v>
                </c:pt>
                <c:pt idx="88">
                  <c:v>41334</c:v>
                </c:pt>
                <c:pt idx="89">
                  <c:v>41426</c:v>
                </c:pt>
                <c:pt idx="90">
                  <c:v>41518</c:v>
                </c:pt>
                <c:pt idx="91">
                  <c:v>41609</c:v>
                </c:pt>
                <c:pt idx="92">
                  <c:v>41699</c:v>
                </c:pt>
                <c:pt idx="93">
                  <c:v>41791</c:v>
                </c:pt>
                <c:pt idx="94">
                  <c:v>41883</c:v>
                </c:pt>
                <c:pt idx="95">
                  <c:v>41974</c:v>
                </c:pt>
                <c:pt idx="96">
                  <c:v>42064</c:v>
                </c:pt>
                <c:pt idx="97">
                  <c:v>42156</c:v>
                </c:pt>
                <c:pt idx="98">
                  <c:v>42248</c:v>
                </c:pt>
                <c:pt idx="99">
                  <c:v>42339</c:v>
                </c:pt>
                <c:pt idx="100">
                  <c:v>42430</c:v>
                </c:pt>
                <c:pt idx="101">
                  <c:v>42522</c:v>
                </c:pt>
                <c:pt idx="102">
                  <c:v>42614</c:v>
                </c:pt>
                <c:pt idx="103">
                  <c:v>42705</c:v>
                </c:pt>
                <c:pt idx="104">
                  <c:v>42795</c:v>
                </c:pt>
                <c:pt idx="105">
                  <c:v>42887</c:v>
                </c:pt>
                <c:pt idx="106">
                  <c:v>42979</c:v>
                </c:pt>
                <c:pt idx="107">
                  <c:v>43070</c:v>
                </c:pt>
                <c:pt idx="108">
                  <c:v>43160</c:v>
                </c:pt>
                <c:pt idx="109">
                  <c:v>43252</c:v>
                </c:pt>
                <c:pt idx="110">
                  <c:v>43344</c:v>
                </c:pt>
                <c:pt idx="111">
                  <c:v>43435</c:v>
                </c:pt>
                <c:pt idx="112">
                  <c:v>43525</c:v>
                </c:pt>
                <c:pt idx="113">
                  <c:v>43617</c:v>
                </c:pt>
                <c:pt idx="114">
                  <c:v>43709</c:v>
                </c:pt>
                <c:pt idx="115">
                  <c:v>43800</c:v>
                </c:pt>
                <c:pt idx="116">
                  <c:v>43891</c:v>
                </c:pt>
                <c:pt idx="117">
                  <c:v>43983</c:v>
                </c:pt>
                <c:pt idx="118">
                  <c:v>44075</c:v>
                </c:pt>
                <c:pt idx="119">
                  <c:v>44166</c:v>
                </c:pt>
                <c:pt idx="120">
                  <c:v>44256</c:v>
                </c:pt>
                <c:pt idx="121">
                  <c:v>44348</c:v>
                </c:pt>
                <c:pt idx="122">
                  <c:v>44440</c:v>
                </c:pt>
                <c:pt idx="123">
                  <c:v>44531</c:v>
                </c:pt>
                <c:pt idx="124">
                  <c:v>44621</c:v>
                </c:pt>
                <c:pt idx="125">
                  <c:v>44713</c:v>
                </c:pt>
                <c:pt idx="126">
                  <c:v>44805</c:v>
                </c:pt>
                <c:pt idx="127">
                  <c:v>44896</c:v>
                </c:pt>
                <c:pt idx="128">
                  <c:v>44986</c:v>
                </c:pt>
                <c:pt idx="129">
                  <c:v>45078</c:v>
                </c:pt>
                <c:pt idx="130">
                  <c:v>45170</c:v>
                </c:pt>
                <c:pt idx="131">
                  <c:v>45261</c:v>
                </c:pt>
                <c:pt idx="132">
                  <c:v>45352</c:v>
                </c:pt>
                <c:pt idx="133">
                  <c:v>45444</c:v>
                </c:pt>
                <c:pt idx="134">
                  <c:v>45536</c:v>
                </c:pt>
                <c:pt idx="135">
                  <c:v>45627</c:v>
                </c:pt>
                <c:pt idx="136">
                  <c:v>45717</c:v>
                </c:pt>
                <c:pt idx="137">
                  <c:v>45809</c:v>
                </c:pt>
                <c:pt idx="138">
                  <c:v>45901</c:v>
                </c:pt>
                <c:pt idx="139">
                  <c:v>45992</c:v>
                </c:pt>
                <c:pt idx="140">
                  <c:v>46082</c:v>
                </c:pt>
                <c:pt idx="141">
                  <c:v>46174</c:v>
                </c:pt>
                <c:pt idx="142">
                  <c:v>46266</c:v>
                </c:pt>
                <c:pt idx="143">
                  <c:v>46357</c:v>
                </c:pt>
                <c:pt idx="144">
                  <c:v>46447</c:v>
                </c:pt>
                <c:pt idx="145">
                  <c:v>46539</c:v>
                </c:pt>
                <c:pt idx="146">
                  <c:v>46631</c:v>
                </c:pt>
                <c:pt idx="147">
                  <c:v>46722</c:v>
                </c:pt>
                <c:pt idx="148">
                  <c:v>46813</c:v>
                </c:pt>
                <c:pt idx="149">
                  <c:v>46905</c:v>
                </c:pt>
                <c:pt idx="150">
                  <c:v>46997</c:v>
                </c:pt>
                <c:pt idx="151">
                  <c:v>47088</c:v>
                </c:pt>
                <c:pt idx="152">
                  <c:v>47178</c:v>
                </c:pt>
                <c:pt idx="153">
                  <c:v>47270</c:v>
                </c:pt>
                <c:pt idx="154">
                  <c:v>47362</c:v>
                </c:pt>
                <c:pt idx="155">
                  <c:v>47453</c:v>
                </c:pt>
                <c:pt idx="156">
                  <c:v>47543</c:v>
                </c:pt>
                <c:pt idx="157">
                  <c:v>47635</c:v>
                </c:pt>
              </c:numCache>
            </c:numRef>
          </c:cat>
          <c:val>
            <c:numRef>
              <c:f>Data!$B$17:$GK$17</c:f>
              <c:numCache>
                <c:formatCode>General</c:formatCode>
                <c:ptCount val="192"/>
                <c:pt idx="118" formatCode="_-* #,##0.0_-;\-* #,##0.0_-;_-* &quot;-&quot;??_-;_-@_-">
                  <c:v>42.916666666666664</c:v>
                </c:pt>
                <c:pt idx="119" formatCode="_-* #,##0.0_-;\-* #,##0.0_-;_-* &quot;-&quot;??_-;_-@_-">
                  <c:v>41.940933333065566</c:v>
                </c:pt>
                <c:pt idx="120" formatCode="_-* #,##0.0_-;\-* #,##0.0_-;_-* &quot;-&quot;??_-;_-@_-">
                  <c:v>44.075463121950371</c:v>
                </c:pt>
                <c:pt idx="121" formatCode="_-* #,##0.0_-;\-* #,##0.0_-;_-* &quot;-&quot;??_-;_-@_-">
                  <c:v>45.996014185693276</c:v>
                </c:pt>
                <c:pt idx="122" formatCode="_-* #,##0.0_-;\-* #,##0.0_-;_-* &quot;-&quot;??_-;_-@_-">
                  <c:v>47.653588287841174</c:v>
                </c:pt>
                <c:pt idx="123" formatCode="_-* #,##0.0_-;\-* #,##0.0_-;_-* &quot;-&quot;??_-;_-@_-">
                  <c:v>49.002286774980803</c:v>
                </c:pt>
                <c:pt idx="124" formatCode="_-* #,##0.0_-;\-* #,##0.0_-;_-* &quot;-&quot;??_-;_-@_-">
                  <c:v>50.000865762365926</c:v>
                </c:pt>
                <c:pt idx="125" formatCode="_-* #,##0.0_-;\-* #,##0.0_-;_-* &quot;-&quot;??_-;_-@_-">
                  <c:v>51.139952442312953</c:v>
                </c:pt>
                <c:pt idx="126" formatCode="_-* #,##0.0_-;\-* #,##0.0_-;_-* &quot;-&quot;??_-;_-@_-">
                  <c:v>51.866120200779179</c:v>
                </c:pt>
                <c:pt idx="127" formatCode="_-* #,##0.0_-;\-* #,##0.0_-;_-* &quot;-&quot;??_-;_-@_-">
                  <c:v>52.454316085136824</c:v>
                </c:pt>
                <c:pt idx="128" formatCode="_-* #,##0.0_-;\-* #,##0.0_-;_-* &quot;-&quot;??_-;_-@_-">
                  <c:v>52.959282251857864</c:v>
                </c:pt>
                <c:pt idx="129" formatCode="_-* #,##0.0_-;\-* #,##0.0_-;_-* &quot;-&quot;??_-;_-@_-">
                  <c:v>53.451830713528537</c:v>
                </c:pt>
                <c:pt idx="130" formatCode="_-* #,##0.0_-;\-* #,##0.0_-;_-* &quot;-&quot;??_-;_-@_-">
                  <c:v>53.942608721266708</c:v>
                </c:pt>
                <c:pt idx="131" formatCode="_-* #,##0.0_-;\-* #,##0.0_-;_-* &quot;-&quot;??_-;_-@_-">
                  <c:v>54.431507152092344</c:v>
                </c:pt>
                <c:pt idx="132" formatCode="_-* #,##0.0_-;\-* #,##0.0_-;_-* &quot;-&quot;??_-;_-@_-">
                  <c:v>54.918531881552155</c:v>
                </c:pt>
                <c:pt idx="133" formatCode="_-* #,##0.0_-;\-* #,##0.0_-;_-* &quot;-&quot;??_-;_-@_-">
                  <c:v>55.403688769208877</c:v>
                </c:pt>
                <c:pt idx="134" formatCode="_-* #,##0.0_-;\-* #,##0.0_-;_-* &quot;-&quot;??_-;_-@_-">
                  <c:v>55.886983658681913</c:v>
                </c:pt>
                <c:pt idx="135" formatCode="_-* #,##0.0_-;\-* #,##0.0_-;_-* &quot;-&quot;??_-;_-@_-">
                  <c:v>56.368422377687459</c:v>
                </c:pt>
                <c:pt idx="136" formatCode="_-* #,##0.0_-;\-* #,##0.0_-;_-* &quot;-&quot;??_-;_-@_-">
                  <c:v>56.84801073807887</c:v>
                </c:pt>
                <c:pt idx="137" formatCode="_-* #,##0.0_-;\-* #,##0.0_-;_-* &quot;-&quot;??_-;_-@_-">
                  <c:v>57.325754535886773</c:v>
                </c:pt>
                <c:pt idx="138" formatCode="_-* #,##0.0_-;\-* #,##0.0_-;_-* &quot;-&quot;??_-;_-@_-">
                  <c:v>57.801659551359108</c:v>
                </c:pt>
                <c:pt idx="139" formatCode="_-* #,##0.0_-;\-* #,##0.0_-;_-* &quot;-&quot;??_-;_-@_-">
                  <c:v>58.275731549001115</c:v>
                </c:pt>
                <c:pt idx="140" formatCode="_-* #,##0.0_-;\-* #,##0.0_-;_-* &quot;-&quot;??_-;_-@_-">
                  <c:v>58.747976277615081</c:v>
                </c:pt>
                <c:pt idx="141" formatCode="_-* #,##0.0_-;\-* #,##0.0_-;_-* &quot;-&quot;??_-;_-@_-">
                  <c:v>59.218399470340145</c:v>
                </c:pt>
                <c:pt idx="142" formatCode="_-* #,##0.0_-;\-* #,##0.0_-;_-* &quot;-&quot;??_-;_-@_-">
                  <c:v>59.687006844692029</c:v>
                </c:pt>
                <c:pt idx="143" formatCode="_-* #,##0.0_-;\-* #,##0.0_-;_-* &quot;-&quot;??_-;_-@_-">
                  <c:v>60.153804102602479</c:v>
                </c:pt>
                <c:pt idx="144" formatCode="_-* #,##0.0_-;\-* #,##0.0_-;_-* &quot;-&quot;??_-;_-@_-">
                  <c:v>60.618796930458849</c:v>
                </c:pt>
                <c:pt idx="145" formatCode="_-* #,##0.0_-;\-* #,##0.0_-;_-* &quot;-&quot;??_-;_-@_-">
                  <c:v>61.080720453068608</c:v>
                </c:pt>
                <c:pt idx="146" formatCode="_-* #,##0.0_-;\-* #,##0.0_-;_-* &quot;-&quot;??_-;_-@_-">
                  <c:v>61.540217142939071</c:v>
                </c:pt>
                <c:pt idx="147" formatCode="_-* #,##0.0_-;\-* #,##0.0_-;_-* &quot;-&quot;??_-;_-@_-">
                  <c:v>61.99719497533215</c:v>
                </c:pt>
                <c:pt idx="148" formatCode="_-* #,##0.0_-;\-* #,##0.0_-;_-* &quot;-&quot;??_-;_-@_-">
                  <c:v>62.451561916705238</c:v>
                </c:pt>
                <c:pt idx="149" formatCode="_-* #,##0.0_-;\-* #,##0.0_-;_-* &quot;-&quot;??_-;_-@_-">
                  <c:v>62.9032259548691</c:v>
                </c:pt>
                <c:pt idx="150" formatCode="_-* #,##0.0_-;\-* #,##0.0_-;_-* &quot;-&quot;??_-;_-@_-">
                  <c:v>63.352095129343056</c:v>
                </c:pt>
                <c:pt idx="151" formatCode="_-* #,##0.0_-;\-* #,##0.0_-;_-* &quot;-&quot;??_-;_-@_-">
                  <c:v>63.798077561894061</c:v>
                </c:pt>
                <c:pt idx="152" formatCode="_-* #,##0.0_-;\-* #,##0.0_-;_-* &quot;-&quot;??_-;_-@_-">
                  <c:v>64.241081487245708</c:v>
                </c:pt>
                <c:pt idx="153" formatCode="_-* #,##0.0_-;\-* #,##0.0_-;_-* &quot;-&quot;??_-;_-@_-">
                  <c:v>64.681015283943296</c:v>
                </c:pt>
                <c:pt idx="154" formatCode="_-* #,##0.0_-;\-* #,##0.0_-;_-* &quot;-&quot;??_-;_-@_-">
                  <c:v>65.117787505360667</c:v>
                </c:pt>
                <c:pt idx="155" formatCode="_-* #,##0.0_-;\-* #,##0.0_-;_-* &quot;-&quot;??_-;_-@_-">
                  <c:v>65.551306910834583</c:v>
                </c:pt>
                <c:pt idx="156" formatCode="_-* #,##0.0_-;\-* #,##0.0_-;_-* &quot;-&quot;??_-;_-@_-">
                  <c:v>65.981482496911994</c:v>
                </c:pt>
                <c:pt idx="157" formatCode="_-* #,##0.0_-;\-* #,##0.0_-;_-* &quot;-&quot;??_-;_-@_-">
                  <c:v>66.408223528695743</c:v>
                </c:pt>
              </c:numCache>
            </c:numRef>
          </c:val>
          <c:smooth val="0"/>
          <c:extLst>
            <c:ext xmlns:c16="http://schemas.microsoft.com/office/drawing/2014/chart" uri="{C3380CC4-5D6E-409C-BE32-E72D297353CC}">
              <c16:uniqueId val="{00000003-77B5-4497-99A8-62F740502859}"/>
            </c:ext>
          </c:extLst>
        </c:ser>
        <c:dLbls>
          <c:showLegendKey val="0"/>
          <c:showVal val="0"/>
          <c:showCatName val="0"/>
          <c:showSerName val="0"/>
          <c:showPercent val="0"/>
          <c:showBubbleSize val="0"/>
        </c:dLbls>
        <c:smooth val="0"/>
        <c:axId val="842790975"/>
        <c:axId val="842791391"/>
      </c:lineChart>
      <c:dateAx>
        <c:axId val="842790975"/>
        <c:scaling>
          <c:orientation val="minMax"/>
          <c:min val="42430"/>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791391"/>
        <c:crosses val="autoZero"/>
        <c:auto val="1"/>
        <c:lblOffset val="100"/>
        <c:baseTimeUnit val="months"/>
        <c:majorUnit val="12"/>
        <c:majorTimeUnit val="months"/>
      </c:dateAx>
      <c:valAx>
        <c:axId val="842791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790975"/>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Mar</a:t>
            </a:r>
            <a:r>
              <a:rPr lang="en-AU" sz="900" baseline="0"/>
              <a:t>-20 = 100</a:t>
            </a:r>
            <a:endParaRPr lang="en-AU" sz="900"/>
          </a:p>
        </c:rich>
      </c:tx>
      <c:layout>
        <c:manualLayout>
          <c:xMode val="edge"/>
          <c:yMode val="edge"/>
          <c:x val="0"/>
          <c:y val="1.254054075404197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714982200328621E-2"/>
          <c:y val="0.1091550538013759"/>
          <c:w val="0.90330427592472906"/>
          <c:h val="0.58095605552245988"/>
        </c:manualLayout>
      </c:layout>
      <c:lineChart>
        <c:grouping val="standard"/>
        <c:varyColors val="0"/>
        <c:ser>
          <c:idx val="0"/>
          <c:order val="0"/>
          <c:tx>
            <c:strRef>
              <c:f>'[Forecast_data_for_oil_related_industries_2020Q3 (Autosaved).xlsx]Sheet1'!$A$97</c:f>
              <c:strCache>
                <c:ptCount val="1"/>
                <c:pt idx="0">
                  <c:v>Mining</c:v>
                </c:pt>
              </c:strCache>
            </c:strRef>
          </c:tx>
          <c:spPr>
            <a:ln w="28575" cap="rnd">
              <a:solidFill>
                <a:schemeClr val="accent1"/>
              </a:solidFill>
              <a:round/>
            </a:ln>
            <a:effectLst/>
          </c:spPr>
          <c:marker>
            <c:symbol val="none"/>
          </c:marker>
          <c:cat>
            <c:numRef>
              <c:f>'[Forecast_data_for_oil_related_industries_2020Q3 (Autosaved).xlsx]Sheet1'!$B$2:$GR$2</c:f>
              <c:numCache>
                <c:formatCode>mmm\-yy</c:formatCode>
                <c:ptCount val="199"/>
                <c:pt idx="0">
                  <c:v>29465</c:v>
                </c:pt>
                <c:pt idx="1">
                  <c:v>29556</c:v>
                </c:pt>
                <c:pt idx="2">
                  <c:v>29646</c:v>
                </c:pt>
                <c:pt idx="3">
                  <c:v>29738</c:v>
                </c:pt>
                <c:pt idx="4">
                  <c:v>29830</c:v>
                </c:pt>
                <c:pt idx="5">
                  <c:v>29921</c:v>
                </c:pt>
                <c:pt idx="6">
                  <c:v>30011</c:v>
                </c:pt>
                <c:pt idx="7">
                  <c:v>30103</c:v>
                </c:pt>
                <c:pt idx="8">
                  <c:v>30195</c:v>
                </c:pt>
                <c:pt idx="9">
                  <c:v>30286</c:v>
                </c:pt>
                <c:pt idx="10">
                  <c:v>30376</c:v>
                </c:pt>
                <c:pt idx="11">
                  <c:v>30468</c:v>
                </c:pt>
                <c:pt idx="12">
                  <c:v>30560</c:v>
                </c:pt>
                <c:pt idx="13">
                  <c:v>30651</c:v>
                </c:pt>
                <c:pt idx="14">
                  <c:v>30742</c:v>
                </c:pt>
                <c:pt idx="15">
                  <c:v>30834</c:v>
                </c:pt>
                <c:pt idx="16">
                  <c:v>30926</c:v>
                </c:pt>
                <c:pt idx="17">
                  <c:v>31017</c:v>
                </c:pt>
                <c:pt idx="18">
                  <c:v>31107</c:v>
                </c:pt>
                <c:pt idx="19">
                  <c:v>31199</c:v>
                </c:pt>
                <c:pt idx="20">
                  <c:v>31291</c:v>
                </c:pt>
                <c:pt idx="21">
                  <c:v>31382</c:v>
                </c:pt>
                <c:pt idx="22">
                  <c:v>31472</c:v>
                </c:pt>
                <c:pt idx="23">
                  <c:v>31564</c:v>
                </c:pt>
                <c:pt idx="24">
                  <c:v>31656</c:v>
                </c:pt>
                <c:pt idx="25">
                  <c:v>31747</c:v>
                </c:pt>
                <c:pt idx="26">
                  <c:v>31837</c:v>
                </c:pt>
                <c:pt idx="27">
                  <c:v>31929</c:v>
                </c:pt>
                <c:pt idx="28">
                  <c:v>32021</c:v>
                </c:pt>
                <c:pt idx="29">
                  <c:v>32112</c:v>
                </c:pt>
                <c:pt idx="30">
                  <c:v>32203</c:v>
                </c:pt>
                <c:pt idx="31">
                  <c:v>32295</c:v>
                </c:pt>
                <c:pt idx="32">
                  <c:v>32387</c:v>
                </c:pt>
                <c:pt idx="33">
                  <c:v>32478</c:v>
                </c:pt>
                <c:pt idx="34">
                  <c:v>32568</c:v>
                </c:pt>
                <c:pt idx="35">
                  <c:v>32660</c:v>
                </c:pt>
                <c:pt idx="36">
                  <c:v>32752</c:v>
                </c:pt>
                <c:pt idx="37">
                  <c:v>32843</c:v>
                </c:pt>
                <c:pt idx="38">
                  <c:v>32933</c:v>
                </c:pt>
                <c:pt idx="39">
                  <c:v>33025</c:v>
                </c:pt>
                <c:pt idx="40">
                  <c:v>33117</c:v>
                </c:pt>
                <c:pt idx="41">
                  <c:v>33208</c:v>
                </c:pt>
                <c:pt idx="42">
                  <c:v>33298</c:v>
                </c:pt>
                <c:pt idx="43">
                  <c:v>33390</c:v>
                </c:pt>
                <c:pt idx="44">
                  <c:v>33482</c:v>
                </c:pt>
                <c:pt idx="45">
                  <c:v>33573</c:v>
                </c:pt>
                <c:pt idx="46">
                  <c:v>33664</c:v>
                </c:pt>
                <c:pt idx="47">
                  <c:v>33756</c:v>
                </c:pt>
                <c:pt idx="48">
                  <c:v>33848</c:v>
                </c:pt>
                <c:pt idx="49">
                  <c:v>33939</c:v>
                </c:pt>
                <c:pt idx="50">
                  <c:v>34029</c:v>
                </c:pt>
                <c:pt idx="51">
                  <c:v>34121</c:v>
                </c:pt>
                <c:pt idx="52">
                  <c:v>34213</c:v>
                </c:pt>
                <c:pt idx="53">
                  <c:v>34304</c:v>
                </c:pt>
                <c:pt idx="54">
                  <c:v>34394</c:v>
                </c:pt>
                <c:pt idx="55">
                  <c:v>34486</c:v>
                </c:pt>
                <c:pt idx="56">
                  <c:v>34578</c:v>
                </c:pt>
                <c:pt idx="57">
                  <c:v>34669</c:v>
                </c:pt>
                <c:pt idx="58">
                  <c:v>34759</c:v>
                </c:pt>
                <c:pt idx="59">
                  <c:v>34851</c:v>
                </c:pt>
                <c:pt idx="60">
                  <c:v>34943</c:v>
                </c:pt>
                <c:pt idx="61">
                  <c:v>35034</c:v>
                </c:pt>
                <c:pt idx="62">
                  <c:v>35125</c:v>
                </c:pt>
                <c:pt idx="63">
                  <c:v>35217</c:v>
                </c:pt>
                <c:pt idx="64">
                  <c:v>35309</c:v>
                </c:pt>
                <c:pt idx="65">
                  <c:v>35400</c:v>
                </c:pt>
                <c:pt idx="66">
                  <c:v>35490</c:v>
                </c:pt>
                <c:pt idx="67">
                  <c:v>35582</c:v>
                </c:pt>
                <c:pt idx="68">
                  <c:v>35674</c:v>
                </c:pt>
                <c:pt idx="69">
                  <c:v>35765</c:v>
                </c:pt>
                <c:pt idx="70">
                  <c:v>35855</c:v>
                </c:pt>
                <c:pt idx="71">
                  <c:v>35947</c:v>
                </c:pt>
                <c:pt idx="72">
                  <c:v>36039</c:v>
                </c:pt>
                <c:pt idx="73">
                  <c:v>36130</c:v>
                </c:pt>
                <c:pt idx="74">
                  <c:v>36220</c:v>
                </c:pt>
                <c:pt idx="75">
                  <c:v>36312</c:v>
                </c:pt>
                <c:pt idx="76">
                  <c:v>36404</c:v>
                </c:pt>
                <c:pt idx="77">
                  <c:v>36495</c:v>
                </c:pt>
                <c:pt idx="78">
                  <c:v>36586</c:v>
                </c:pt>
                <c:pt idx="79">
                  <c:v>36678</c:v>
                </c:pt>
                <c:pt idx="80">
                  <c:v>36770</c:v>
                </c:pt>
                <c:pt idx="81">
                  <c:v>36861</c:v>
                </c:pt>
                <c:pt idx="82">
                  <c:v>36951</c:v>
                </c:pt>
                <c:pt idx="83">
                  <c:v>37043</c:v>
                </c:pt>
                <c:pt idx="84">
                  <c:v>37135</c:v>
                </c:pt>
                <c:pt idx="85">
                  <c:v>37226</c:v>
                </c:pt>
                <c:pt idx="86">
                  <c:v>37316</c:v>
                </c:pt>
                <c:pt idx="87">
                  <c:v>37408</c:v>
                </c:pt>
                <c:pt idx="88">
                  <c:v>37500</c:v>
                </c:pt>
                <c:pt idx="89">
                  <c:v>37591</c:v>
                </c:pt>
                <c:pt idx="90">
                  <c:v>37681</c:v>
                </c:pt>
                <c:pt idx="91">
                  <c:v>37773</c:v>
                </c:pt>
                <c:pt idx="92">
                  <c:v>37865</c:v>
                </c:pt>
                <c:pt idx="93">
                  <c:v>37956</c:v>
                </c:pt>
                <c:pt idx="94">
                  <c:v>38047</c:v>
                </c:pt>
                <c:pt idx="95">
                  <c:v>38139</c:v>
                </c:pt>
                <c:pt idx="96">
                  <c:v>38231</c:v>
                </c:pt>
                <c:pt idx="97">
                  <c:v>38322</c:v>
                </c:pt>
                <c:pt idx="98">
                  <c:v>38412</c:v>
                </c:pt>
                <c:pt idx="99">
                  <c:v>38504</c:v>
                </c:pt>
                <c:pt idx="100">
                  <c:v>38596</c:v>
                </c:pt>
                <c:pt idx="101">
                  <c:v>38687</c:v>
                </c:pt>
                <c:pt idx="102">
                  <c:v>38777</c:v>
                </c:pt>
                <c:pt idx="103">
                  <c:v>38869</c:v>
                </c:pt>
                <c:pt idx="104">
                  <c:v>38961</c:v>
                </c:pt>
                <c:pt idx="105">
                  <c:v>39052</c:v>
                </c:pt>
                <c:pt idx="106">
                  <c:v>39142</c:v>
                </c:pt>
                <c:pt idx="107">
                  <c:v>39234</c:v>
                </c:pt>
                <c:pt idx="108">
                  <c:v>39326</c:v>
                </c:pt>
                <c:pt idx="109">
                  <c:v>39417</c:v>
                </c:pt>
                <c:pt idx="110">
                  <c:v>39508</c:v>
                </c:pt>
                <c:pt idx="111">
                  <c:v>39600</c:v>
                </c:pt>
                <c:pt idx="112">
                  <c:v>39692</c:v>
                </c:pt>
                <c:pt idx="113">
                  <c:v>39783</c:v>
                </c:pt>
                <c:pt idx="114">
                  <c:v>39873</c:v>
                </c:pt>
                <c:pt idx="115">
                  <c:v>39965</c:v>
                </c:pt>
                <c:pt idx="116">
                  <c:v>40057</c:v>
                </c:pt>
                <c:pt idx="117">
                  <c:v>40148</c:v>
                </c:pt>
                <c:pt idx="118">
                  <c:v>40238</c:v>
                </c:pt>
                <c:pt idx="119">
                  <c:v>40330</c:v>
                </c:pt>
                <c:pt idx="120">
                  <c:v>40422</c:v>
                </c:pt>
                <c:pt idx="121">
                  <c:v>40513</c:v>
                </c:pt>
                <c:pt idx="122">
                  <c:v>40603</c:v>
                </c:pt>
                <c:pt idx="123">
                  <c:v>40695</c:v>
                </c:pt>
                <c:pt idx="124">
                  <c:v>40787</c:v>
                </c:pt>
                <c:pt idx="125">
                  <c:v>40878</c:v>
                </c:pt>
                <c:pt idx="126">
                  <c:v>40969</c:v>
                </c:pt>
                <c:pt idx="127">
                  <c:v>41061</c:v>
                </c:pt>
                <c:pt idx="128">
                  <c:v>41153</c:v>
                </c:pt>
                <c:pt idx="129">
                  <c:v>41244</c:v>
                </c:pt>
                <c:pt idx="130">
                  <c:v>41334</c:v>
                </c:pt>
                <c:pt idx="131">
                  <c:v>41426</c:v>
                </c:pt>
                <c:pt idx="132">
                  <c:v>41518</c:v>
                </c:pt>
                <c:pt idx="133">
                  <c:v>41609</c:v>
                </c:pt>
                <c:pt idx="134">
                  <c:v>41699</c:v>
                </c:pt>
                <c:pt idx="135">
                  <c:v>41791</c:v>
                </c:pt>
                <c:pt idx="136">
                  <c:v>41883</c:v>
                </c:pt>
                <c:pt idx="137">
                  <c:v>41974</c:v>
                </c:pt>
                <c:pt idx="138">
                  <c:v>42064</c:v>
                </c:pt>
                <c:pt idx="139">
                  <c:v>42156</c:v>
                </c:pt>
                <c:pt idx="140">
                  <c:v>42248</c:v>
                </c:pt>
                <c:pt idx="141">
                  <c:v>42339</c:v>
                </c:pt>
                <c:pt idx="142">
                  <c:v>42430</c:v>
                </c:pt>
                <c:pt idx="143">
                  <c:v>42522</c:v>
                </c:pt>
                <c:pt idx="144">
                  <c:v>42614</c:v>
                </c:pt>
                <c:pt idx="145">
                  <c:v>42705</c:v>
                </c:pt>
                <c:pt idx="146">
                  <c:v>42795</c:v>
                </c:pt>
                <c:pt idx="147">
                  <c:v>42887</c:v>
                </c:pt>
                <c:pt idx="148">
                  <c:v>42979</c:v>
                </c:pt>
                <c:pt idx="149">
                  <c:v>43070</c:v>
                </c:pt>
                <c:pt idx="150">
                  <c:v>43160</c:v>
                </c:pt>
                <c:pt idx="151">
                  <c:v>43252</c:v>
                </c:pt>
                <c:pt idx="152">
                  <c:v>43344</c:v>
                </c:pt>
                <c:pt idx="153">
                  <c:v>43435</c:v>
                </c:pt>
                <c:pt idx="154">
                  <c:v>43525</c:v>
                </c:pt>
                <c:pt idx="155">
                  <c:v>43617</c:v>
                </c:pt>
                <c:pt idx="156">
                  <c:v>43709</c:v>
                </c:pt>
                <c:pt idx="157">
                  <c:v>43800</c:v>
                </c:pt>
                <c:pt idx="158">
                  <c:v>43891</c:v>
                </c:pt>
                <c:pt idx="159">
                  <c:v>43983</c:v>
                </c:pt>
                <c:pt idx="160">
                  <c:v>44075</c:v>
                </c:pt>
                <c:pt idx="161">
                  <c:v>44166</c:v>
                </c:pt>
                <c:pt idx="162">
                  <c:v>44256</c:v>
                </c:pt>
                <c:pt idx="163">
                  <c:v>44348</c:v>
                </c:pt>
                <c:pt idx="164">
                  <c:v>44440</c:v>
                </c:pt>
                <c:pt idx="165">
                  <c:v>44531</c:v>
                </c:pt>
                <c:pt idx="166">
                  <c:v>44621</c:v>
                </c:pt>
                <c:pt idx="167">
                  <c:v>44713</c:v>
                </c:pt>
                <c:pt idx="168">
                  <c:v>44805</c:v>
                </c:pt>
                <c:pt idx="169">
                  <c:v>44896</c:v>
                </c:pt>
                <c:pt idx="170">
                  <c:v>44986</c:v>
                </c:pt>
                <c:pt idx="171">
                  <c:v>45078</c:v>
                </c:pt>
                <c:pt idx="172">
                  <c:v>45170</c:v>
                </c:pt>
                <c:pt idx="173">
                  <c:v>45261</c:v>
                </c:pt>
                <c:pt idx="174">
                  <c:v>45352</c:v>
                </c:pt>
                <c:pt idx="175">
                  <c:v>45444</c:v>
                </c:pt>
                <c:pt idx="176">
                  <c:v>45536</c:v>
                </c:pt>
                <c:pt idx="177">
                  <c:v>45627</c:v>
                </c:pt>
                <c:pt idx="178">
                  <c:v>45717</c:v>
                </c:pt>
                <c:pt idx="179">
                  <c:v>45809</c:v>
                </c:pt>
                <c:pt idx="180">
                  <c:v>45901</c:v>
                </c:pt>
                <c:pt idx="181">
                  <c:v>45992</c:v>
                </c:pt>
                <c:pt idx="182">
                  <c:v>46082</c:v>
                </c:pt>
                <c:pt idx="183">
                  <c:v>46174</c:v>
                </c:pt>
                <c:pt idx="184">
                  <c:v>46266</c:v>
                </c:pt>
                <c:pt idx="185">
                  <c:v>46357</c:v>
                </c:pt>
                <c:pt idx="186">
                  <c:v>46447</c:v>
                </c:pt>
                <c:pt idx="187">
                  <c:v>46539</c:v>
                </c:pt>
                <c:pt idx="188">
                  <c:v>46631</c:v>
                </c:pt>
                <c:pt idx="189">
                  <c:v>46722</c:v>
                </c:pt>
                <c:pt idx="190">
                  <c:v>46813</c:v>
                </c:pt>
                <c:pt idx="191">
                  <c:v>46905</c:v>
                </c:pt>
                <c:pt idx="192">
                  <c:v>46997</c:v>
                </c:pt>
                <c:pt idx="193">
                  <c:v>47088</c:v>
                </c:pt>
                <c:pt idx="194">
                  <c:v>47178</c:v>
                </c:pt>
                <c:pt idx="195">
                  <c:v>47270</c:v>
                </c:pt>
                <c:pt idx="196">
                  <c:v>47362</c:v>
                </c:pt>
                <c:pt idx="197">
                  <c:v>47453</c:v>
                </c:pt>
                <c:pt idx="198">
                  <c:v>47543</c:v>
                </c:pt>
              </c:numCache>
            </c:numRef>
          </c:cat>
          <c:val>
            <c:numRef>
              <c:f>'[Forecast_data_for_oil_related_industries_2020Q3 (Autosaved).xlsx]Sheet1'!$B$97:$GS$97</c:f>
              <c:numCache>
                <c:formatCode>General</c:formatCode>
                <c:ptCount val="200"/>
                <c:pt idx="0">
                  <c:v>15.220201053135471</c:v>
                </c:pt>
                <c:pt idx="1">
                  <c:v>15.021541407371949</c:v>
                </c:pt>
                <c:pt idx="2">
                  <c:v>15.986117759693633</c:v>
                </c:pt>
                <c:pt idx="3">
                  <c:v>15.098133078027764</c:v>
                </c:pt>
                <c:pt idx="4">
                  <c:v>14.121589277166107</c:v>
                </c:pt>
                <c:pt idx="5">
                  <c:v>15.021541407371949</c:v>
                </c:pt>
                <c:pt idx="6">
                  <c:v>14.368118717089517</c:v>
                </c:pt>
                <c:pt idx="7">
                  <c:v>15.907132599329824</c:v>
                </c:pt>
                <c:pt idx="8">
                  <c:v>15.028721876495933</c:v>
                </c:pt>
                <c:pt idx="9">
                  <c:v>15.502632838678792</c:v>
                </c:pt>
                <c:pt idx="10">
                  <c:v>15.373384394447104</c:v>
                </c:pt>
                <c:pt idx="11">
                  <c:v>16.354715174724749</c:v>
                </c:pt>
                <c:pt idx="12">
                  <c:v>16.201531833413117</c:v>
                </c:pt>
                <c:pt idx="13">
                  <c:v>16.163235998085206</c:v>
                </c:pt>
                <c:pt idx="14">
                  <c:v>17.355193872666348</c:v>
                </c:pt>
                <c:pt idx="15">
                  <c:v>17.853039731929151</c:v>
                </c:pt>
                <c:pt idx="16">
                  <c:v>18.420296792723793</c:v>
                </c:pt>
                <c:pt idx="17">
                  <c:v>18.532790808999522</c:v>
                </c:pt>
                <c:pt idx="18">
                  <c:v>18.927716610818575</c:v>
                </c:pt>
                <c:pt idx="19">
                  <c:v>21.110579224509333</c:v>
                </c:pt>
                <c:pt idx="20">
                  <c:v>22.632838678793682</c:v>
                </c:pt>
                <c:pt idx="21">
                  <c:v>21.304451890856868</c:v>
                </c:pt>
                <c:pt idx="22">
                  <c:v>21.548587841072283</c:v>
                </c:pt>
                <c:pt idx="23">
                  <c:v>19.303494494973673</c:v>
                </c:pt>
                <c:pt idx="24">
                  <c:v>18.226424126376255</c:v>
                </c:pt>
                <c:pt idx="25">
                  <c:v>19.686452848252753</c:v>
                </c:pt>
                <c:pt idx="26">
                  <c:v>20.54571565342269</c:v>
                </c:pt>
                <c:pt idx="27">
                  <c:v>21.318812829104836</c:v>
                </c:pt>
                <c:pt idx="28">
                  <c:v>21.562948779320248</c:v>
                </c:pt>
                <c:pt idx="29">
                  <c:v>24.760651029200574</c:v>
                </c:pt>
                <c:pt idx="30">
                  <c:v>23.85351842987075</c:v>
                </c:pt>
                <c:pt idx="31">
                  <c:v>23.865485878410723</c:v>
                </c:pt>
                <c:pt idx="32">
                  <c:v>23.963618956438488</c:v>
                </c:pt>
                <c:pt idx="33">
                  <c:v>25.126854954523697</c:v>
                </c:pt>
                <c:pt idx="34">
                  <c:v>24.679272379128768</c:v>
                </c:pt>
                <c:pt idx="35">
                  <c:v>24.956917185256103</c:v>
                </c:pt>
                <c:pt idx="36">
                  <c:v>25.99569171852561</c:v>
                </c:pt>
                <c:pt idx="37">
                  <c:v>25.830540928674004</c:v>
                </c:pt>
                <c:pt idx="38">
                  <c:v>28.161799904260409</c:v>
                </c:pt>
                <c:pt idx="39">
                  <c:v>28.642891335567256</c:v>
                </c:pt>
                <c:pt idx="40">
                  <c:v>28.748204882719001</c:v>
                </c:pt>
                <c:pt idx="41">
                  <c:v>28.961225466730493</c:v>
                </c:pt>
                <c:pt idx="42">
                  <c:v>28.168980373384393</c:v>
                </c:pt>
                <c:pt idx="43">
                  <c:v>28.927716610818571</c:v>
                </c:pt>
                <c:pt idx="44">
                  <c:v>29.387266634753473</c:v>
                </c:pt>
                <c:pt idx="45">
                  <c:v>30.5409286740067</c:v>
                </c:pt>
                <c:pt idx="46">
                  <c:v>30.124461464815699</c:v>
                </c:pt>
                <c:pt idx="47">
                  <c:v>30</c:v>
                </c:pt>
                <c:pt idx="48">
                  <c:v>30.040689325035903</c:v>
                </c:pt>
                <c:pt idx="49">
                  <c:v>30.459550023934895</c:v>
                </c:pt>
                <c:pt idx="50">
                  <c:v>29.954523695548108</c:v>
                </c:pt>
                <c:pt idx="51">
                  <c:v>30.794638583054091</c:v>
                </c:pt>
                <c:pt idx="52">
                  <c:v>30.560076591670654</c:v>
                </c:pt>
                <c:pt idx="53">
                  <c:v>29.571565342269029</c:v>
                </c:pt>
                <c:pt idx="54">
                  <c:v>31.675442795595981</c:v>
                </c:pt>
                <c:pt idx="55">
                  <c:v>31.558161799904262</c:v>
                </c:pt>
                <c:pt idx="56">
                  <c:v>32.68310196266156</c:v>
                </c:pt>
                <c:pt idx="57">
                  <c:v>32.85782671134514</c:v>
                </c:pt>
                <c:pt idx="58">
                  <c:v>33.106749640976545</c:v>
                </c:pt>
                <c:pt idx="59">
                  <c:v>33.556725706079469</c:v>
                </c:pt>
                <c:pt idx="60">
                  <c:v>35.124461464815703</c:v>
                </c:pt>
                <c:pt idx="61">
                  <c:v>35.007180469123981</c:v>
                </c:pt>
                <c:pt idx="62">
                  <c:v>36.735280038295834</c:v>
                </c:pt>
                <c:pt idx="63">
                  <c:v>37.240306366682624</c:v>
                </c:pt>
                <c:pt idx="64">
                  <c:v>36.716132120631883</c:v>
                </c:pt>
                <c:pt idx="65">
                  <c:v>36.905217807563432</c:v>
                </c:pt>
                <c:pt idx="66">
                  <c:v>35.653422690282433</c:v>
                </c:pt>
                <c:pt idx="67">
                  <c:v>36.826232647199618</c:v>
                </c:pt>
                <c:pt idx="68">
                  <c:v>36.617999042604119</c:v>
                </c:pt>
                <c:pt idx="69">
                  <c:v>38.142651986596462</c:v>
                </c:pt>
                <c:pt idx="70">
                  <c:v>37.977501196744853</c:v>
                </c:pt>
                <c:pt idx="71">
                  <c:v>38.791287697462899</c:v>
                </c:pt>
                <c:pt idx="72">
                  <c:v>38.137865007180473</c:v>
                </c:pt>
                <c:pt idx="73">
                  <c:v>37.084729535662994</c:v>
                </c:pt>
                <c:pt idx="74">
                  <c:v>38.437051220679749</c:v>
                </c:pt>
                <c:pt idx="75">
                  <c:v>37.838678793681183</c:v>
                </c:pt>
                <c:pt idx="76">
                  <c:v>38.760172331258971</c:v>
                </c:pt>
                <c:pt idx="77">
                  <c:v>38.784107228338918</c:v>
                </c:pt>
                <c:pt idx="78">
                  <c:v>39.949736716132122</c:v>
                </c:pt>
                <c:pt idx="79">
                  <c:v>41.687410244135954</c:v>
                </c:pt>
                <c:pt idx="80">
                  <c:v>42.089516515078984</c:v>
                </c:pt>
                <c:pt idx="81">
                  <c:v>42.49162278602202</c:v>
                </c:pt>
                <c:pt idx="82">
                  <c:v>43.626136907611297</c:v>
                </c:pt>
                <c:pt idx="83">
                  <c:v>43.434657730971757</c:v>
                </c:pt>
                <c:pt idx="84">
                  <c:v>43.264719961704159</c:v>
                </c:pt>
                <c:pt idx="85">
                  <c:v>42.659167065581613</c:v>
                </c:pt>
                <c:pt idx="86">
                  <c:v>43.982766874102438</c:v>
                </c:pt>
                <c:pt idx="87">
                  <c:v>42.898516036381046</c:v>
                </c:pt>
                <c:pt idx="88">
                  <c:v>43.616562948779318</c:v>
                </c:pt>
                <c:pt idx="89">
                  <c:v>43.839157491622785</c:v>
                </c:pt>
                <c:pt idx="90">
                  <c:v>43.087601723312588</c:v>
                </c:pt>
                <c:pt idx="91">
                  <c:v>42.467687888942081</c:v>
                </c:pt>
                <c:pt idx="92">
                  <c:v>42.242699856390622</c:v>
                </c:pt>
                <c:pt idx="93">
                  <c:v>41.613212063188129</c:v>
                </c:pt>
                <c:pt idx="94">
                  <c:v>41.838200095739587</c:v>
                </c:pt>
                <c:pt idx="95">
                  <c:v>41.945907132599331</c:v>
                </c:pt>
                <c:pt idx="96">
                  <c:v>43.219243657252278</c:v>
                </c:pt>
                <c:pt idx="97">
                  <c:v>43.157012924844423</c:v>
                </c:pt>
                <c:pt idx="98">
                  <c:v>44.712781235040687</c:v>
                </c:pt>
                <c:pt idx="99">
                  <c:v>46.519865964576354</c:v>
                </c:pt>
                <c:pt idx="100">
                  <c:v>45.428434657730968</c:v>
                </c:pt>
                <c:pt idx="101">
                  <c:v>45.998085208233604</c:v>
                </c:pt>
                <c:pt idx="102">
                  <c:v>44.243657252273813</c:v>
                </c:pt>
                <c:pt idx="103">
                  <c:v>45.122067975107704</c:v>
                </c:pt>
                <c:pt idx="104">
                  <c:v>49.006701771182378</c:v>
                </c:pt>
                <c:pt idx="105">
                  <c:v>49.138343705122068</c:v>
                </c:pt>
                <c:pt idx="106">
                  <c:v>49.341790330301578</c:v>
                </c:pt>
                <c:pt idx="107">
                  <c:v>50.093346098611782</c:v>
                </c:pt>
                <c:pt idx="108">
                  <c:v>50.36620392532312</c:v>
                </c:pt>
                <c:pt idx="109">
                  <c:v>50.469123982766874</c:v>
                </c:pt>
                <c:pt idx="110">
                  <c:v>51.201531833413114</c:v>
                </c:pt>
                <c:pt idx="111">
                  <c:v>51.474389660124466</c:v>
                </c:pt>
                <c:pt idx="112">
                  <c:v>52.156534226902828</c:v>
                </c:pt>
                <c:pt idx="113">
                  <c:v>52.517951172809965</c:v>
                </c:pt>
                <c:pt idx="114">
                  <c:v>53.413116323599809</c:v>
                </c:pt>
                <c:pt idx="115">
                  <c:v>53.058879846816652</c:v>
                </c:pt>
                <c:pt idx="116">
                  <c:v>55.560076591670658</c:v>
                </c:pt>
                <c:pt idx="117">
                  <c:v>55.854475825753944</c:v>
                </c:pt>
                <c:pt idx="118">
                  <c:v>58.0014360938248</c:v>
                </c:pt>
                <c:pt idx="119">
                  <c:v>58.561512685495451</c:v>
                </c:pt>
                <c:pt idx="120">
                  <c:v>58.829583532790807</c:v>
                </c:pt>
                <c:pt idx="121">
                  <c:v>57.654380086165624</c:v>
                </c:pt>
                <c:pt idx="122">
                  <c:v>56.101005265677358</c:v>
                </c:pt>
                <c:pt idx="123">
                  <c:v>58.291048348492104</c:v>
                </c:pt>
                <c:pt idx="124">
                  <c:v>60.088559119195786</c:v>
                </c:pt>
                <c:pt idx="125">
                  <c:v>61.764001914791763</c:v>
                </c:pt>
                <c:pt idx="126">
                  <c:v>62.046433700335093</c:v>
                </c:pt>
                <c:pt idx="127">
                  <c:v>63.659645763523223</c:v>
                </c:pt>
                <c:pt idx="128">
                  <c:v>66.275730014360931</c:v>
                </c:pt>
                <c:pt idx="129">
                  <c:v>67.800382958353282</c:v>
                </c:pt>
                <c:pt idx="130">
                  <c:v>67.522738152225941</c:v>
                </c:pt>
                <c:pt idx="131">
                  <c:v>69.439923408329335</c:v>
                </c:pt>
                <c:pt idx="132">
                  <c:v>72.058401148875063</c:v>
                </c:pt>
                <c:pt idx="133">
                  <c:v>73.061273336524664</c:v>
                </c:pt>
                <c:pt idx="134">
                  <c:v>76.778362853039724</c:v>
                </c:pt>
                <c:pt idx="135">
                  <c:v>77.659167065581613</c:v>
                </c:pt>
                <c:pt idx="136">
                  <c:v>80.524174246050734</c:v>
                </c:pt>
                <c:pt idx="137">
                  <c:v>80.739588319770235</c:v>
                </c:pt>
                <c:pt idx="138">
                  <c:v>81.237434179033031</c:v>
                </c:pt>
                <c:pt idx="139">
                  <c:v>79.662517951172802</c:v>
                </c:pt>
                <c:pt idx="140">
                  <c:v>85.141215892771655</c:v>
                </c:pt>
                <c:pt idx="141">
                  <c:v>84.576352321685022</c:v>
                </c:pt>
                <c:pt idx="142">
                  <c:v>86.828626136907616</c:v>
                </c:pt>
                <c:pt idx="143">
                  <c:v>85.076591670655816</c:v>
                </c:pt>
                <c:pt idx="144">
                  <c:v>85.296792723791299</c:v>
                </c:pt>
                <c:pt idx="145">
                  <c:v>86.852561033987556</c:v>
                </c:pt>
                <c:pt idx="146">
                  <c:v>86.450454763044519</c:v>
                </c:pt>
                <c:pt idx="147">
                  <c:v>87.386309238870268</c:v>
                </c:pt>
                <c:pt idx="148">
                  <c:v>87.678314983245571</c:v>
                </c:pt>
                <c:pt idx="149">
                  <c:v>88.736237434179031</c:v>
                </c:pt>
                <c:pt idx="150">
                  <c:v>92.707036859741493</c:v>
                </c:pt>
                <c:pt idx="151">
                  <c:v>93.257539492580179</c:v>
                </c:pt>
                <c:pt idx="152">
                  <c:v>93.578267113451403</c:v>
                </c:pt>
                <c:pt idx="153">
                  <c:v>95.244135950215409</c:v>
                </c:pt>
                <c:pt idx="154">
                  <c:v>96.299664911440885</c:v>
                </c:pt>
                <c:pt idx="155">
                  <c:v>99.102441359502151</c:v>
                </c:pt>
                <c:pt idx="156">
                  <c:v>100.97654380086165</c:v>
                </c:pt>
                <c:pt idx="157">
                  <c:v>100.57204404021063</c:v>
                </c:pt>
                <c:pt idx="158">
                  <c:v>100</c:v>
                </c:pt>
                <c:pt idx="159">
                  <c:v>100.22020105313547</c:v>
                </c:pt>
                <c:pt idx="160">
                  <c:v>100.21633193528348</c:v>
                </c:pt>
                <c:pt idx="161">
                  <c:v>98.406370499903559</c:v>
                </c:pt>
                <c:pt idx="162">
                  <c:v>98.180997750879058</c:v>
                </c:pt>
                <c:pt idx="163">
                  <c:v>98.675178113554523</c:v>
                </c:pt>
                <c:pt idx="164">
                  <c:v>98.67648315236714</c:v>
                </c:pt>
                <c:pt idx="165">
                  <c:v>99.176361336221547</c:v>
                </c:pt>
                <c:pt idx="166">
                  <c:v>99.449036646656438</c:v>
                </c:pt>
                <c:pt idx="167">
                  <c:v>100.31097650125334</c:v>
                </c:pt>
                <c:pt idx="168">
                  <c:v>101.55188512206746</c:v>
                </c:pt>
                <c:pt idx="169">
                  <c:v>103.3570646118027</c:v>
                </c:pt>
                <c:pt idx="170">
                  <c:v>105.05281371633852</c:v>
                </c:pt>
                <c:pt idx="171">
                  <c:v>106.11269005967287</c:v>
                </c:pt>
                <c:pt idx="172">
                  <c:v>107.58722392100601</c:v>
                </c:pt>
                <c:pt idx="173">
                  <c:v>109.14151800048326</c:v>
                </c:pt>
                <c:pt idx="174">
                  <c:v>110.34534558046192</c:v>
                </c:pt>
                <c:pt idx="175">
                  <c:v>111.72231836652801</c:v>
                </c:pt>
                <c:pt idx="176">
                  <c:v>113.02498442764755</c:v>
                </c:pt>
                <c:pt idx="177">
                  <c:v>114.53069491288676</c:v>
                </c:pt>
                <c:pt idx="178">
                  <c:v>115.45403203298048</c:v>
                </c:pt>
                <c:pt idx="179">
                  <c:v>116.54391916739254</c:v>
                </c:pt>
                <c:pt idx="180">
                  <c:v>117.46435302187498</c:v>
                </c:pt>
                <c:pt idx="181">
                  <c:v>118.28014160616492</c:v>
                </c:pt>
                <c:pt idx="182">
                  <c:v>119.43849883482116</c:v>
                </c:pt>
                <c:pt idx="183">
                  <c:v>120.45775640882881</c:v>
                </c:pt>
                <c:pt idx="184">
                  <c:v>121.37803404867469</c:v>
                </c:pt>
                <c:pt idx="185">
                  <c:v>122.01320004541745</c:v>
                </c:pt>
                <c:pt idx="186">
                  <c:v>123.1523212441721</c:v>
                </c:pt>
                <c:pt idx="187">
                  <c:v>124.00044439692948</c:v>
                </c:pt>
                <c:pt idx="188">
                  <c:v>124.96635004100487</c:v>
                </c:pt>
                <c:pt idx="189">
                  <c:v>126.06247607509964</c:v>
                </c:pt>
                <c:pt idx="190">
                  <c:v>127.32192909465891</c:v>
                </c:pt>
                <c:pt idx="191">
                  <c:v>128.29340497402637</c:v>
                </c:pt>
                <c:pt idx="192">
                  <c:v>129.57477642400269</c:v>
                </c:pt>
                <c:pt idx="193">
                  <c:v>130.45567312566334</c:v>
                </c:pt>
                <c:pt idx="194">
                  <c:v>131.22157143194983</c:v>
                </c:pt>
                <c:pt idx="195">
                  <c:v>131.79088445066941</c:v>
                </c:pt>
                <c:pt idx="196">
                  <c:v>132.32781751130247</c:v>
                </c:pt>
                <c:pt idx="197">
                  <c:v>132.80408534152522</c:v>
                </c:pt>
                <c:pt idx="198">
                  <c:v>133.42864481491742</c:v>
                </c:pt>
                <c:pt idx="199">
                  <c:v>134.16255500008424</c:v>
                </c:pt>
              </c:numCache>
            </c:numRef>
          </c:val>
          <c:smooth val="0"/>
          <c:extLst>
            <c:ext xmlns:c16="http://schemas.microsoft.com/office/drawing/2014/chart" uri="{C3380CC4-5D6E-409C-BE32-E72D297353CC}">
              <c16:uniqueId val="{00000000-42E0-4DA4-A5A4-0BC3829BECF3}"/>
            </c:ext>
          </c:extLst>
        </c:ser>
        <c:ser>
          <c:idx val="1"/>
          <c:order val="1"/>
          <c:tx>
            <c:strRef>
              <c:f>'[Forecast_data_for_oil_related_industries_2020Q3 (Autosaved).xlsx]Sheet1'!$A$98</c:f>
              <c:strCache>
                <c:ptCount val="1"/>
                <c:pt idx="0">
                  <c:v>Total manufacturing</c:v>
                </c:pt>
              </c:strCache>
            </c:strRef>
          </c:tx>
          <c:spPr>
            <a:ln w="28575" cap="rnd">
              <a:solidFill>
                <a:schemeClr val="accent6">
                  <a:lumMod val="75000"/>
                </a:schemeClr>
              </a:solidFill>
              <a:round/>
            </a:ln>
            <a:effectLst/>
          </c:spPr>
          <c:marker>
            <c:symbol val="none"/>
          </c:marker>
          <c:cat>
            <c:numRef>
              <c:f>'[Forecast_data_for_oil_related_industries_2020Q3 (Autosaved).xlsx]Sheet1'!$B$2:$GR$2</c:f>
              <c:numCache>
                <c:formatCode>mmm\-yy</c:formatCode>
                <c:ptCount val="199"/>
                <c:pt idx="0">
                  <c:v>29465</c:v>
                </c:pt>
                <c:pt idx="1">
                  <c:v>29556</c:v>
                </c:pt>
                <c:pt idx="2">
                  <c:v>29646</c:v>
                </c:pt>
                <c:pt idx="3">
                  <c:v>29738</c:v>
                </c:pt>
                <c:pt idx="4">
                  <c:v>29830</c:v>
                </c:pt>
                <c:pt idx="5">
                  <c:v>29921</c:v>
                </c:pt>
                <c:pt idx="6">
                  <c:v>30011</c:v>
                </c:pt>
                <c:pt idx="7">
                  <c:v>30103</c:v>
                </c:pt>
                <c:pt idx="8">
                  <c:v>30195</c:v>
                </c:pt>
                <c:pt idx="9">
                  <c:v>30286</c:v>
                </c:pt>
                <c:pt idx="10">
                  <c:v>30376</c:v>
                </c:pt>
                <c:pt idx="11">
                  <c:v>30468</c:v>
                </c:pt>
                <c:pt idx="12">
                  <c:v>30560</c:v>
                </c:pt>
                <c:pt idx="13">
                  <c:v>30651</c:v>
                </c:pt>
                <c:pt idx="14">
                  <c:v>30742</c:v>
                </c:pt>
                <c:pt idx="15">
                  <c:v>30834</c:v>
                </c:pt>
                <c:pt idx="16">
                  <c:v>30926</c:v>
                </c:pt>
                <c:pt idx="17">
                  <c:v>31017</c:v>
                </c:pt>
                <c:pt idx="18">
                  <c:v>31107</c:v>
                </c:pt>
                <c:pt idx="19">
                  <c:v>31199</c:v>
                </c:pt>
                <c:pt idx="20">
                  <c:v>31291</c:v>
                </c:pt>
                <c:pt idx="21">
                  <c:v>31382</c:v>
                </c:pt>
                <c:pt idx="22">
                  <c:v>31472</c:v>
                </c:pt>
                <c:pt idx="23">
                  <c:v>31564</c:v>
                </c:pt>
                <c:pt idx="24">
                  <c:v>31656</c:v>
                </c:pt>
                <c:pt idx="25">
                  <c:v>31747</c:v>
                </c:pt>
                <c:pt idx="26">
                  <c:v>31837</c:v>
                </c:pt>
                <c:pt idx="27">
                  <c:v>31929</c:v>
                </c:pt>
                <c:pt idx="28">
                  <c:v>32021</c:v>
                </c:pt>
                <c:pt idx="29">
                  <c:v>32112</c:v>
                </c:pt>
                <c:pt idx="30">
                  <c:v>32203</c:v>
                </c:pt>
                <c:pt idx="31">
                  <c:v>32295</c:v>
                </c:pt>
                <c:pt idx="32">
                  <c:v>32387</c:v>
                </c:pt>
                <c:pt idx="33">
                  <c:v>32478</c:v>
                </c:pt>
                <c:pt idx="34">
                  <c:v>32568</c:v>
                </c:pt>
                <c:pt idx="35">
                  <c:v>32660</c:v>
                </c:pt>
                <c:pt idx="36">
                  <c:v>32752</c:v>
                </c:pt>
                <c:pt idx="37">
                  <c:v>32843</c:v>
                </c:pt>
                <c:pt idx="38">
                  <c:v>32933</c:v>
                </c:pt>
                <c:pt idx="39">
                  <c:v>33025</c:v>
                </c:pt>
                <c:pt idx="40">
                  <c:v>33117</c:v>
                </c:pt>
                <c:pt idx="41">
                  <c:v>33208</c:v>
                </c:pt>
                <c:pt idx="42">
                  <c:v>33298</c:v>
                </c:pt>
                <c:pt idx="43">
                  <c:v>33390</c:v>
                </c:pt>
                <c:pt idx="44">
                  <c:v>33482</c:v>
                </c:pt>
                <c:pt idx="45">
                  <c:v>33573</c:v>
                </c:pt>
                <c:pt idx="46">
                  <c:v>33664</c:v>
                </c:pt>
                <c:pt idx="47">
                  <c:v>33756</c:v>
                </c:pt>
                <c:pt idx="48">
                  <c:v>33848</c:v>
                </c:pt>
                <c:pt idx="49">
                  <c:v>33939</c:v>
                </c:pt>
                <c:pt idx="50">
                  <c:v>34029</c:v>
                </c:pt>
                <c:pt idx="51">
                  <c:v>34121</c:v>
                </c:pt>
                <c:pt idx="52">
                  <c:v>34213</c:v>
                </c:pt>
                <c:pt idx="53">
                  <c:v>34304</c:v>
                </c:pt>
                <c:pt idx="54">
                  <c:v>34394</c:v>
                </c:pt>
                <c:pt idx="55">
                  <c:v>34486</c:v>
                </c:pt>
                <c:pt idx="56">
                  <c:v>34578</c:v>
                </c:pt>
                <c:pt idx="57">
                  <c:v>34669</c:v>
                </c:pt>
                <c:pt idx="58">
                  <c:v>34759</c:v>
                </c:pt>
                <c:pt idx="59">
                  <c:v>34851</c:v>
                </c:pt>
                <c:pt idx="60">
                  <c:v>34943</c:v>
                </c:pt>
                <c:pt idx="61">
                  <c:v>35034</c:v>
                </c:pt>
                <c:pt idx="62">
                  <c:v>35125</c:v>
                </c:pt>
                <c:pt idx="63">
                  <c:v>35217</c:v>
                </c:pt>
                <c:pt idx="64">
                  <c:v>35309</c:v>
                </c:pt>
                <c:pt idx="65">
                  <c:v>35400</c:v>
                </c:pt>
                <c:pt idx="66">
                  <c:v>35490</c:v>
                </c:pt>
                <c:pt idx="67">
                  <c:v>35582</c:v>
                </c:pt>
                <c:pt idx="68">
                  <c:v>35674</c:v>
                </c:pt>
                <c:pt idx="69">
                  <c:v>35765</c:v>
                </c:pt>
                <c:pt idx="70">
                  <c:v>35855</c:v>
                </c:pt>
                <c:pt idx="71">
                  <c:v>35947</c:v>
                </c:pt>
                <c:pt idx="72">
                  <c:v>36039</c:v>
                </c:pt>
                <c:pt idx="73">
                  <c:v>36130</c:v>
                </c:pt>
                <c:pt idx="74">
                  <c:v>36220</c:v>
                </c:pt>
                <c:pt idx="75">
                  <c:v>36312</c:v>
                </c:pt>
                <c:pt idx="76">
                  <c:v>36404</c:v>
                </c:pt>
                <c:pt idx="77">
                  <c:v>36495</c:v>
                </c:pt>
                <c:pt idx="78">
                  <c:v>36586</c:v>
                </c:pt>
                <c:pt idx="79">
                  <c:v>36678</c:v>
                </c:pt>
                <c:pt idx="80">
                  <c:v>36770</c:v>
                </c:pt>
                <c:pt idx="81">
                  <c:v>36861</c:v>
                </c:pt>
                <c:pt idx="82">
                  <c:v>36951</c:v>
                </c:pt>
                <c:pt idx="83">
                  <c:v>37043</c:v>
                </c:pt>
                <c:pt idx="84">
                  <c:v>37135</c:v>
                </c:pt>
                <c:pt idx="85">
                  <c:v>37226</c:v>
                </c:pt>
                <c:pt idx="86">
                  <c:v>37316</c:v>
                </c:pt>
                <c:pt idx="87">
                  <c:v>37408</c:v>
                </c:pt>
                <c:pt idx="88">
                  <c:v>37500</c:v>
                </c:pt>
                <c:pt idx="89">
                  <c:v>37591</c:v>
                </c:pt>
                <c:pt idx="90">
                  <c:v>37681</c:v>
                </c:pt>
                <c:pt idx="91">
                  <c:v>37773</c:v>
                </c:pt>
                <c:pt idx="92">
                  <c:v>37865</c:v>
                </c:pt>
                <c:pt idx="93">
                  <c:v>37956</c:v>
                </c:pt>
                <c:pt idx="94">
                  <c:v>38047</c:v>
                </c:pt>
                <c:pt idx="95">
                  <c:v>38139</c:v>
                </c:pt>
                <c:pt idx="96">
                  <c:v>38231</c:v>
                </c:pt>
                <c:pt idx="97">
                  <c:v>38322</c:v>
                </c:pt>
                <c:pt idx="98">
                  <c:v>38412</c:v>
                </c:pt>
                <c:pt idx="99">
                  <c:v>38504</c:v>
                </c:pt>
                <c:pt idx="100">
                  <c:v>38596</c:v>
                </c:pt>
                <c:pt idx="101">
                  <c:v>38687</c:v>
                </c:pt>
                <c:pt idx="102">
                  <c:v>38777</c:v>
                </c:pt>
                <c:pt idx="103">
                  <c:v>38869</c:v>
                </c:pt>
                <c:pt idx="104">
                  <c:v>38961</c:v>
                </c:pt>
                <c:pt idx="105">
                  <c:v>39052</c:v>
                </c:pt>
                <c:pt idx="106">
                  <c:v>39142</c:v>
                </c:pt>
                <c:pt idx="107">
                  <c:v>39234</c:v>
                </c:pt>
                <c:pt idx="108">
                  <c:v>39326</c:v>
                </c:pt>
                <c:pt idx="109">
                  <c:v>39417</c:v>
                </c:pt>
                <c:pt idx="110">
                  <c:v>39508</c:v>
                </c:pt>
                <c:pt idx="111">
                  <c:v>39600</c:v>
                </c:pt>
                <c:pt idx="112">
                  <c:v>39692</c:v>
                </c:pt>
                <c:pt idx="113">
                  <c:v>39783</c:v>
                </c:pt>
                <c:pt idx="114">
                  <c:v>39873</c:v>
                </c:pt>
                <c:pt idx="115">
                  <c:v>39965</c:v>
                </c:pt>
                <c:pt idx="116">
                  <c:v>40057</c:v>
                </c:pt>
                <c:pt idx="117">
                  <c:v>40148</c:v>
                </c:pt>
                <c:pt idx="118">
                  <c:v>40238</c:v>
                </c:pt>
                <c:pt idx="119">
                  <c:v>40330</c:v>
                </c:pt>
                <c:pt idx="120">
                  <c:v>40422</c:v>
                </c:pt>
                <c:pt idx="121">
                  <c:v>40513</c:v>
                </c:pt>
                <c:pt idx="122">
                  <c:v>40603</c:v>
                </c:pt>
                <c:pt idx="123">
                  <c:v>40695</c:v>
                </c:pt>
                <c:pt idx="124">
                  <c:v>40787</c:v>
                </c:pt>
                <c:pt idx="125">
                  <c:v>40878</c:v>
                </c:pt>
                <c:pt idx="126">
                  <c:v>40969</c:v>
                </c:pt>
                <c:pt idx="127">
                  <c:v>41061</c:v>
                </c:pt>
                <c:pt idx="128">
                  <c:v>41153</c:v>
                </c:pt>
                <c:pt idx="129">
                  <c:v>41244</c:v>
                </c:pt>
                <c:pt idx="130">
                  <c:v>41334</c:v>
                </c:pt>
                <c:pt idx="131">
                  <c:v>41426</c:v>
                </c:pt>
                <c:pt idx="132">
                  <c:v>41518</c:v>
                </c:pt>
                <c:pt idx="133">
                  <c:v>41609</c:v>
                </c:pt>
                <c:pt idx="134">
                  <c:v>41699</c:v>
                </c:pt>
                <c:pt idx="135">
                  <c:v>41791</c:v>
                </c:pt>
                <c:pt idx="136">
                  <c:v>41883</c:v>
                </c:pt>
                <c:pt idx="137">
                  <c:v>41974</c:v>
                </c:pt>
                <c:pt idx="138">
                  <c:v>42064</c:v>
                </c:pt>
                <c:pt idx="139">
                  <c:v>42156</c:v>
                </c:pt>
                <c:pt idx="140">
                  <c:v>42248</c:v>
                </c:pt>
                <c:pt idx="141">
                  <c:v>42339</c:v>
                </c:pt>
                <c:pt idx="142">
                  <c:v>42430</c:v>
                </c:pt>
                <c:pt idx="143">
                  <c:v>42522</c:v>
                </c:pt>
                <c:pt idx="144">
                  <c:v>42614</c:v>
                </c:pt>
                <c:pt idx="145">
                  <c:v>42705</c:v>
                </c:pt>
                <c:pt idx="146">
                  <c:v>42795</c:v>
                </c:pt>
                <c:pt idx="147">
                  <c:v>42887</c:v>
                </c:pt>
                <c:pt idx="148">
                  <c:v>42979</c:v>
                </c:pt>
                <c:pt idx="149">
                  <c:v>43070</c:v>
                </c:pt>
                <c:pt idx="150">
                  <c:v>43160</c:v>
                </c:pt>
                <c:pt idx="151">
                  <c:v>43252</c:v>
                </c:pt>
                <c:pt idx="152">
                  <c:v>43344</c:v>
                </c:pt>
                <c:pt idx="153">
                  <c:v>43435</c:v>
                </c:pt>
                <c:pt idx="154">
                  <c:v>43525</c:v>
                </c:pt>
                <c:pt idx="155">
                  <c:v>43617</c:v>
                </c:pt>
                <c:pt idx="156">
                  <c:v>43709</c:v>
                </c:pt>
                <c:pt idx="157">
                  <c:v>43800</c:v>
                </c:pt>
                <c:pt idx="158">
                  <c:v>43891</c:v>
                </c:pt>
                <c:pt idx="159">
                  <c:v>43983</c:v>
                </c:pt>
                <c:pt idx="160">
                  <c:v>44075</c:v>
                </c:pt>
                <c:pt idx="161">
                  <c:v>44166</c:v>
                </c:pt>
                <c:pt idx="162">
                  <c:v>44256</c:v>
                </c:pt>
                <c:pt idx="163">
                  <c:v>44348</c:v>
                </c:pt>
                <c:pt idx="164">
                  <c:v>44440</c:v>
                </c:pt>
                <c:pt idx="165">
                  <c:v>44531</c:v>
                </c:pt>
                <c:pt idx="166">
                  <c:v>44621</c:v>
                </c:pt>
                <c:pt idx="167">
                  <c:v>44713</c:v>
                </c:pt>
                <c:pt idx="168">
                  <c:v>44805</c:v>
                </c:pt>
                <c:pt idx="169">
                  <c:v>44896</c:v>
                </c:pt>
                <c:pt idx="170">
                  <c:v>44986</c:v>
                </c:pt>
                <c:pt idx="171">
                  <c:v>45078</c:v>
                </c:pt>
                <c:pt idx="172">
                  <c:v>45170</c:v>
                </c:pt>
                <c:pt idx="173">
                  <c:v>45261</c:v>
                </c:pt>
                <c:pt idx="174">
                  <c:v>45352</c:v>
                </c:pt>
                <c:pt idx="175">
                  <c:v>45444</c:v>
                </c:pt>
                <c:pt idx="176">
                  <c:v>45536</c:v>
                </c:pt>
                <c:pt idx="177">
                  <c:v>45627</c:v>
                </c:pt>
                <c:pt idx="178">
                  <c:v>45717</c:v>
                </c:pt>
                <c:pt idx="179">
                  <c:v>45809</c:v>
                </c:pt>
                <c:pt idx="180">
                  <c:v>45901</c:v>
                </c:pt>
                <c:pt idx="181">
                  <c:v>45992</c:v>
                </c:pt>
                <c:pt idx="182">
                  <c:v>46082</c:v>
                </c:pt>
                <c:pt idx="183">
                  <c:v>46174</c:v>
                </c:pt>
                <c:pt idx="184">
                  <c:v>46266</c:v>
                </c:pt>
                <c:pt idx="185">
                  <c:v>46357</c:v>
                </c:pt>
                <c:pt idx="186">
                  <c:v>46447</c:v>
                </c:pt>
                <c:pt idx="187">
                  <c:v>46539</c:v>
                </c:pt>
                <c:pt idx="188">
                  <c:v>46631</c:v>
                </c:pt>
                <c:pt idx="189">
                  <c:v>46722</c:v>
                </c:pt>
                <c:pt idx="190">
                  <c:v>46813</c:v>
                </c:pt>
                <c:pt idx="191">
                  <c:v>46905</c:v>
                </c:pt>
                <c:pt idx="192">
                  <c:v>46997</c:v>
                </c:pt>
                <c:pt idx="193">
                  <c:v>47088</c:v>
                </c:pt>
                <c:pt idx="194">
                  <c:v>47178</c:v>
                </c:pt>
                <c:pt idx="195">
                  <c:v>47270</c:v>
                </c:pt>
                <c:pt idx="196">
                  <c:v>47362</c:v>
                </c:pt>
                <c:pt idx="197">
                  <c:v>47453</c:v>
                </c:pt>
                <c:pt idx="198">
                  <c:v>47543</c:v>
                </c:pt>
              </c:numCache>
            </c:numRef>
          </c:cat>
          <c:val>
            <c:numRef>
              <c:f>'[Forecast_data_for_oil_related_industries_2020Q3 (Autosaved).xlsx]Sheet1'!$B$98:$GS$98</c:f>
              <c:numCache>
                <c:formatCode>General</c:formatCode>
                <c:ptCount val="200"/>
                <c:pt idx="0">
                  <c:v>70.405480466580258</c:v>
                </c:pt>
                <c:pt idx="1">
                  <c:v>72.464358452138484</c:v>
                </c:pt>
                <c:pt idx="2">
                  <c:v>72.593964080725797</c:v>
                </c:pt>
                <c:pt idx="3">
                  <c:v>72.286613590075916</c:v>
                </c:pt>
                <c:pt idx="4">
                  <c:v>73.245695241621917</c:v>
                </c:pt>
                <c:pt idx="5">
                  <c:v>74.260322162562488</c:v>
                </c:pt>
                <c:pt idx="6">
                  <c:v>73.560451768191072</c:v>
                </c:pt>
                <c:pt idx="7">
                  <c:v>73.812256989446396</c:v>
                </c:pt>
                <c:pt idx="8">
                  <c:v>72.045917422699503</c:v>
                </c:pt>
                <c:pt idx="9">
                  <c:v>66.380299944454734</c:v>
                </c:pt>
                <c:pt idx="10">
                  <c:v>64.925013886317345</c:v>
                </c:pt>
                <c:pt idx="11">
                  <c:v>67.276430290686903</c:v>
                </c:pt>
                <c:pt idx="12">
                  <c:v>66.995000925754482</c:v>
                </c:pt>
                <c:pt idx="13">
                  <c:v>68.213293834475095</c:v>
                </c:pt>
                <c:pt idx="14">
                  <c:v>69.938900203665995</c:v>
                </c:pt>
                <c:pt idx="15">
                  <c:v>69.587113497500468</c:v>
                </c:pt>
                <c:pt idx="16">
                  <c:v>72.664321421958903</c:v>
                </c:pt>
                <c:pt idx="17">
                  <c:v>69.931494167746706</c:v>
                </c:pt>
                <c:pt idx="18">
                  <c:v>72.027402332901318</c:v>
                </c:pt>
                <c:pt idx="19">
                  <c:v>74.149231623773375</c:v>
                </c:pt>
                <c:pt idx="20">
                  <c:v>73.345676726532133</c:v>
                </c:pt>
                <c:pt idx="21">
                  <c:v>73.401221995926676</c:v>
                </c:pt>
                <c:pt idx="22">
                  <c:v>72.186632105165714</c:v>
                </c:pt>
                <c:pt idx="23">
                  <c:v>71.671912608776154</c:v>
                </c:pt>
                <c:pt idx="24">
                  <c:v>73.908535456396962</c:v>
                </c:pt>
                <c:pt idx="25">
                  <c:v>73.501203480836892</c:v>
                </c:pt>
                <c:pt idx="26">
                  <c:v>74.397333827069062</c:v>
                </c:pt>
                <c:pt idx="27">
                  <c:v>76.756156267357895</c:v>
                </c:pt>
                <c:pt idx="28">
                  <c:v>77.722643954823184</c:v>
                </c:pt>
                <c:pt idx="29">
                  <c:v>79.65191631179411</c:v>
                </c:pt>
                <c:pt idx="30">
                  <c:v>80.755415663765973</c:v>
                </c:pt>
                <c:pt idx="31">
                  <c:v>80.340677652286615</c:v>
                </c:pt>
                <c:pt idx="32">
                  <c:v>81.551564525087954</c:v>
                </c:pt>
                <c:pt idx="33">
                  <c:v>85.480466580262913</c:v>
                </c:pt>
                <c:pt idx="34">
                  <c:v>84.095537863358643</c:v>
                </c:pt>
                <c:pt idx="35">
                  <c:v>85.687835586002592</c:v>
                </c:pt>
                <c:pt idx="36">
                  <c:v>83.554897241251624</c:v>
                </c:pt>
                <c:pt idx="37">
                  <c:v>82.662469912979077</c:v>
                </c:pt>
                <c:pt idx="38">
                  <c:v>83.725236067394931</c:v>
                </c:pt>
                <c:pt idx="39">
                  <c:v>82.910572116274764</c:v>
                </c:pt>
                <c:pt idx="40">
                  <c:v>82.499537122755044</c:v>
                </c:pt>
                <c:pt idx="41">
                  <c:v>82.184780596185888</c:v>
                </c:pt>
                <c:pt idx="42">
                  <c:v>80.814663951120153</c:v>
                </c:pt>
                <c:pt idx="43">
                  <c:v>80.022218107757823</c:v>
                </c:pt>
                <c:pt idx="44">
                  <c:v>79.911127568968709</c:v>
                </c:pt>
                <c:pt idx="45">
                  <c:v>79.070542492131096</c:v>
                </c:pt>
                <c:pt idx="46">
                  <c:v>78.385484169598215</c:v>
                </c:pt>
                <c:pt idx="47">
                  <c:v>78.492871690427705</c:v>
                </c:pt>
                <c:pt idx="48">
                  <c:v>78.47435660062952</c:v>
                </c:pt>
                <c:pt idx="49">
                  <c:v>80.429550083317906</c:v>
                </c:pt>
                <c:pt idx="50">
                  <c:v>81.362710609146447</c:v>
                </c:pt>
                <c:pt idx="51">
                  <c:v>82.344010368450284</c:v>
                </c:pt>
                <c:pt idx="52">
                  <c:v>81.614515830401785</c:v>
                </c:pt>
                <c:pt idx="53">
                  <c:v>84.110349935197178</c:v>
                </c:pt>
                <c:pt idx="54">
                  <c:v>85.069431586743192</c:v>
                </c:pt>
                <c:pt idx="55">
                  <c:v>86.206258100351789</c:v>
                </c:pt>
                <c:pt idx="56">
                  <c:v>86.983891871875571</c:v>
                </c:pt>
                <c:pt idx="57">
                  <c:v>86.317348639140903</c:v>
                </c:pt>
                <c:pt idx="58">
                  <c:v>85.143491945935935</c:v>
                </c:pt>
                <c:pt idx="59">
                  <c:v>85.710053693760415</c:v>
                </c:pt>
                <c:pt idx="60">
                  <c:v>86.502499537122759</c:v>
                </c:pt>
                <c:pt idx="61">
                  <c:v>88.057767080170336</c:v>
                </c:pt>
                <c:pt idx="62">
                  <c:v>89.82410664691723</c:v>
                </c:pt>
                <c:pt idx="63">
                  <c:v>87.780040733197552</c:v>
                </c:pt>
                <c:pt idx="64">
                  <c:v>89.15386039622291</c:v>
                </c:pt>
                <c:pt idx="65">
                  <c:v>89.76485835956305</c:v>
                </c:pt>
                <c:pt idx="66">
                  <c:v>88.853915941492318</c:v>
                </c:pt>
                <c:pt idx="67">
                  <c:v>90.112942047768925</c:v>
                </c:pt>
                <c:pt idx="68">
                  <c:v>91.5867431957045</c:v>
                </c:pt>
                <c:pt idx="69">
                  <c:v>91.957044991668212</c:v>
                </c:pt>
                <c:pt idx="70">
                  <c:v>92.234771338640996</c:v>
                </c:pt>
                <c:pt idx="71">
                  <c:v>93.571560822069983</c:v>
                </c:pt>
                <c:pt idx="72">
                  <c:v>94.123310498055915</c:v>
                </c:pt>
                <c:pt idx="73">
                  <c:v>95.341603406776514</c:v>
                </c:pt>
                <c:pt idx="74">
                  <c:v>96.034067765228656</c:v>
                </c:pt>
                <c:pt idx="75">
                  <c:v>93.549342714312161</c:v>
                </c:pt>
                <c:pt idx="76">
                  <c:v>93.867802258840953</c:v>
                </c:pt>
                <c:pt idx="77">
                  <c:v>94.397333827069062</c:v>
                </c:pt>
                <c:pt idx="78">
                  <c:v>98.75208294760229</c:v>
                </c:pt>
                <c:pt idx="79">
                  <c:v>97.056100722088502</c:v>
                </c:pt>
                <c:pt idx="80">
                  <c:v>98.644695426772827</c:v>
                </c:pt>
                <c:pt idx="81">
                  <c:v>98.959451953341969</c:v>
                </c:pt>
                <c:pt idx="82">
                  <c:v>96.619144602851321</c:v>
                </c:pt>
                <c:pt idx="83">
                  <c:v>98.000370301795954</c:v>
                </c:pt>
                <c:pt idx="84">
                  <c:v>98.355860025921132</c:v>
                </c:pt>
                <c:pt idx="85">
                  <c:v>100.5184225143492</c:v>
                </c:pt>
                <c:pt idx="86">
                  <c:v>101.5774856508054</c:v>
                </c:pt>
                <c:pt idx="87">
                  <c:v>102.54027032031105</c:v>
                </c:pt>
                <c:pt idx="88">
                  <c:v>102.60692464358452</c:v>
                </c:pt>
                <c:pt idx="89">
                  <c:v>104.23625254582485</c:v>
                </c:pt>
                <c:pt idx="90">
                  <c:v>106.50990557304203</c:v>
                </c:pt>
                <c:pt idx="91">
                  <c:v>105.17311608961305</c:v>
                </c:pt>
                <c:pt idx="92">
                  <c:v>104.59174226995</c:v>
                </c:pt>
                <c:pt idx="93">
                  <c:v>105.67302351416403</c:v>
                </c:pt>
                <c:pt idx="94">
                  <c:v>107.26902425476763</c:v>
                </c:pt>
                <c:pt idx="95">
                  <c:v>106.32105165710053</c:v>
                </c:pt>
                <c:pt idx="96">
                  <c:v>105.12497685613775</c:v>
                </c:pt>
                <c:pt idx="97">
                  <c:v>104.65469357526385</c:v>
                </c:pt>
                <c:pt idx="98">
                  <c:v>105.02869838918718</c:v>
                </c:pt>
                <c:pt idx="99">
                  <c:v>104.87687465284206</c:v>
                </c:pt>
                <c:pt idx="100">
                  <c:v>105.48046658026291</c:v>
                </c:pt>
                <c:pt idx="101">
                  <c:v>103.38085539714868</c:v>
                </c:pt>
                <c:pt idx="102">
                  <c:v>103.45491575634142</c:v>
                </c:pt>
                <c:pt idx="103">
                  <c:v>104.67691168302167</c:v>
                </c:pt>
                <c:pt idx="104">
                  <c:v>104.81762636548788</c:v>
                </c:pt>
                <c:pt idx="105">
                  <c:v>107.61340492501388</c:v>
                </c:pt>
                <c:pt idx="106">
                  <c:v>107.18015182373635</c:v>
                </c:pt>
                <c:pt idx="107">
                  <c:v>105.99518607665249</c:v>
                </c:pt>
                <c:pt idx="108">
                  <c:v>107.81336789483429</c:v>
                </c:pt>
                <c:pt idx="109">
                  <c:v>108.6132197741159</c:v>
                </c:pt>
                <c:pt idx="110">
                  <c:v>112.27180151823737</c:v>
                </c:pt>
                <c:pt idx="111">
                  <c:v>113.83817811516386</c:v>
                </c:pt>
                <c:pt idx="112">
                  <c:v>111.45713756711719</c:v>
                </c:pt>
                <c:pt idx="113">
                  <c:v>105.48416959822255</c:v>
                </c:pt>
                <c:pt idx="114">
                  <c:v>100.99981484910201</c:v>
                </c:pt>
                <c:pt idx="115">
                  <c:v>101.89224217737456</c:v>
                </c:pt>
                <c:pt idx="116">
                  <c:v>101.65154600999816</c:v>
                </c:pt>
                <c:pt idx="117">
                  <c:v>106.13960377707832</c:v>
                </c:pt>
                <c:pt idx="118">
                  <c:v>107.37641177559712</c:v>
                </c:pt>
                <c:pt idx="119">
                  <c:v>106.33216071097944</c:v>
                </c:pt>
                <c:pt idx="120">
                  <c:v>105.44343640066654</c:v>
                </c:pt>
                <c:pt idx="121">
                  <c:v>105.03610442510647</c:v>
                </c:pt>
                <c:pt idx="122">
                  <c:v>103.45861877430104</c:v>
                </c:pt>
                <c:pt idx="123">
                  <c:v>106.49509350120347</c:v>
                </c:pt>
                <c:pt idx="124">
                  <c:v>107.72449546380301</c:v>
                </c:pt>
                <c:pt idx="125">
                  <c:v>106.69875948898353</c:v>
                </c:pt>
                <c:pt idx="126">
                  <c:v>107.0468431771894</c:v>
                </c:pt>
                <c:pt idx="127">
                  <c:v>102.76985743380855</c:v>
                </c:pt>
                <c:pt idx="128">
                  <c:v>103.87705980374005</c:v>
                </c:pt>
                <c:pt idx="129">
                  <c:v>103.22532864284393</c:v>
                </c:pt>
                <c:pt idx="130">
                  <c:v>102.52175523051288</c:v>
                </c:pt>
                <c:pt idx="131">
                  <c:v>100.96648768746527</c:v>
                </c:pt>
                <c:pt idx="132">
                  <c:v>101.67376411775597</c:v>
                </c:pt>
                <c:pt idx="133">
                  <c:v>102.71060914645436</c:v>
                </c:pt>
                <c:pt idx="134">
                  <c:v>100.23699314941676</c:v>
                </c:pt>
                <c:pt idx="135">
                  <c:v>101.54415848916867</c:v>
                </c:pt>
                <c:pt idx="136">
                  <c:v>100.14071468246621</c:v>
                </c:pt>
                <c:pt idx="137">
                  <c:v>100.23699314941676</c:v>
                </c:pt>
                <c:pt idx="138">
                  <c:v>99.996296982040363</c:v>
                </c:pt>
                <c:pt idx="139">
                  <c:v>99.337159785224955</c:v>
                </c:pt>
                <c:pt idx="140">
                  <c:v>98.544713941862611</c:v>
                </c:pt>
                <c:pt idx="141">
                  <c:v>97.41899648213294</c:v>
                </c:pt>
                <c:pt idx="142">
                  <c:v>96.670986854286241</c:v>
                </c:pt>
                <c:pt idx="143">
                  <c:v>97.322718015182375</c:v>
                </c:pt>
                <c:pt idx="144">
                  <c:v>96.959822255137937</c:v>
                </c:pt>
                <c:pt idx="145">
                  <c:v>97.048694686169227</c:v>
                </c:pt>
                <c:pt idx="146">
                  <c:v>95.508239214960184</c:v>
                </c:pt>
                <c:pt idx="147">
                  <c:v>98.067024625069436</c:v>
                </c:pt>
                <c:pt idx="148">
                  <c:v>98.948342899463057</c:v>
                </c:pt>
                <c:pt idx="149">
                  <c:v>97.930012960562863</c:v>
                </c:pt>
                <c:pt idx="150">
                  <c:v>99.548231808924271</c:v>
                </c:pt>
                <c:pt idx="151">
                  <c:v>99.233475282355116</c:v>
                </c:pt>
                <c:pt idx="152">
                  <c:v>98.359563043880755</c:v>
                </c:pt>
                <c:pt idx="153">
                  <c:v>97.596741344195522</c:v>
                </c:pt>
                <c:pt idx="154">
                  <c:v>97.456026661729311</c:v>
                </c:pt>
                <c:pt idx="155">
                  <c:v>96.267357896685795</c:v>
                </c:pt>
                <c:pt idx="156">
                  <c:v>95.771153490094434</c:v>
                </c:pt>
                <c:pt idx="157">
                  <c:v>97.737456026661732</c:v>
                </c:pt>
                <c:pt idx="158">
                  <c:v>100</c:v>
                </c:pt>
                <c:pt idx="159">
                  <c:v>90.386965376782086</c:v>
                </c:pt>
                <c:pt idx="160">
                  <c:v>85.929863145557633</c:v>
                </c:pt>
                <c:pt idx="161">
                  <c:v>86.243769308912192</c:v>
                </c:pt>
                <c:pt idx="162">
                  <c:v>87.06431125273933</c:v>
                </c:pt>
                <c:pt idx="163">
                  <c:v>87.147367132427945</c:v>
                </c:pt>
                <c:pt idx="164">
                  <c:v>86.918847071021162</c:v>
                </c:pt>
                <c:pt idx="165">
                  <c:v>87.617903750155051</c:v>
                </c:pt>
                <c:pt idx="166">
                  <c:v>88.034047361723339</c:v>
                </c:pt>
                <c:pt idx="167">
                  <c:v>88.337893789470442</c:v>
                </c:pt>
                <c:pt idx="168">
                  <c:v>88.862334480609945</c:v>
                </c:pt>
                <c:pt idx="169">
                  <c:v>89.735303930298244</c:v>
                </c:pt>
                <c:pt idx="170">
                  <c:v>90.65855724247713</c:v>
                </c:pt>
                <c:pt idx="171">
                  <c:v>91.142412563859821</c:v>
                </c:pt>
                <c:pt idx="172">
                  <c:v>91.610623767321144</c:v>
                </c:pt>
                <c:pt idx="173">
                  <c:v>92.2592606963089</c:v>
                </c:pt>
                <c:pt idx="174">
                  <c:v>92.98450785356998</c:v>
                </c:pt>
                <c:pt idx="175">
                  <c:v>93.569678845081356</c:v>
                </c:pt>
                <c:pt idx="176">
                  <c:v>93.973609759719153</c:v>
                </c:pt>
                <c:pt idx="177">
                  <c:v>94.473852584115278</c:v>
                </c:pt>
                <c:pt idx="178">
                  <c:v>94.779371281520639</c:v>
                </c:pt>
                <c:pt idx="179">
                  <c:v>95.248298888795347</c:v>
                </c:pt>
                <c:pt idx="180">
                  <c:v>95.700917253488342</c:v>
                </c:pt>
                <c:pt idx="181">
                  <c:v>96.048706801985688</c:v>
                </c:pt>
                <c:pt idx="182">
                  <c:v>96.31215313960837</c:v>
                </c:pt>
                <c:pt idx="183">
                  <c:v>96.502256931082272</c:v>
                </c:pt>
                <c:pt idx="184">
                  <c:v>96.470563298230644</c:v>
                </c:pt>
                <c:pt idx="185">
                  <c:v>96.405577462369124</c:v>
                </c:pt>
                <c:pt idx="186">
                  <c:v>96.501953171264347</c:v>
                </c:pt>
                <c:pt idx="187">
                  <c:v>96.591856857545366</c:v>
                </c:pt>
                <c:pt idx="188">
                  <c:v>96.706392633871147</c:v>
                </c:pt>
                <c:pt idx="189">
                  <c:v>96.980066660627941</c:v>
                </c:pt>
                <c:pt idx="190">
                  <c:v>97.203605931599697</c:v>
                </c:pt>
                <c:pt idx="191">
                  <c:v>97.466327696131046</c:v>
                </c:pt>
                <c:pt idx="192">
                  <c:v>97.862291516767513</c:v>
                </c:pt>
                <c:pt idx="193">
                  <c:v>98.057357482397094</c:v>
                </c:pt>
                <c:pt idx="194">
                  <c:v>98.195760142716168</c:v>
                </c:pt>
                <c:pt idx="195">
                  <c:v>98.149953504814405</c:v>
                </c:pt>
                <c:pt idx="196">
                  <c:v>98.099826973743276</c:v>
                </c:pt>
                <c:pt idx="197">
                  <c:v>98.058474204775365</c:v>
                </c:pt>
                <c:pt idx="198">
                  <c:v>98.128098241447901</c:v>
                </c:pt>
                <c:pt idx="199">
                  <c:v>98.314825150514721</c:v>
                </c:pt>
              </c:numCache>
            </c:numRef>
          </c:val>
          <c:smooth val="0"/>
          <c:extLst>
            <c:ext xmlns:c16="http://schemas.microsoft.com/office/drawing/2014/chart" uri="{C3380CC4-5D6E-409C-BE32-E72D297353CC}">
              <c16:uniqueId val="{00000001-42E0-4DA4-A5A4-0BC3829BECF3}"/>
            </c:ext>
          </c:extLst>
        </c:ser>
        <c:ser>
          <c:idx val="2"/>
          <c:order val="2"/>
          <c:tx>
            <c:strRef>
              <c:f>'[Forecast_data_for_oil_related_industries_2020Q3 (Autosaved).xlsx]Sheet1'!$A$99</c:f>
              <c:strCache>
                <c:ptCount val="1"/>
                <c:pt idx="0">
                  <c:v>Petroleum, Coal, Chemical and Polymers</c:v>
                </c:pt>
              </c:strCache>
            </c:strRef>
          </c:tx>
          <c:spPr>
            <a:ln w="28575" cap="rnd">
              <a:solidFill>
                <a:schemeClr val="accent3"/>
              </a:solidFill>
              <a:round/>
            </a:ln>
            <a:effectLst/>
          </c:spPr>
          <c:marker>
            <c:symbol val="none"/>
          </c:marker>
          <c:cat>
            <c:numRef>
              <c:f>'[Forecast_data_for_oil_related_industries_2020Q3 (Autosaved).xlsx]Sheet1'!$B$2:$GR$2</c:f>
              <c:numCache>
                <c:formatCode>mmm\-yy</c:formatCode>
                <c:ptCount val="199"/>
                <c:pt idx="0">
                  <c:v>29465</c:v>
                </c:pt>
                <c:pt idx="1">
                  <c:v>29556</c:v>
                </c:pt>
                <c:pt idx="2">
                  <c:v>29646</c:v>
                </c:pt>
                <c:pt idx="3">
                  <c:v>29738</c:v>
                </c:pt>
                <c:pt idx="4">
                  <c:v>29830</c:v>
                </c:pt>
                <c:pt idx="5">
                  <c:v>29921</c:v>
                </c:pt>
                <c:pt idx="6">
                  <c:v>30011</c:v>
                </c:pt>
                <c:pt idx="7">
                  <c:v>30103</c:v>
                </c:pt>
                <c:pt idx="8">
                  <c:v>30195</c:v>
                </c:pt>
                <c:pt idx="9">
                  <c:v>30286</c:v>
                </c:pt>
                <c:pt idx="10">
                  <c:v>30376</c:v>
                </c:pt>
                <c:pt idx="11">
                  <c:v>30468</c:v>
                </c:pt>
                <c:pt idx="12">
                  <c:v>30560</c:v>
                </c:pt>
                <c:pt idx="13">
                  <c:v>30651</c:v>
                </c:pt>
                <c:pt idx="14">
                  <c:v>30742</c:v>
                </c:pt>
                <c:pt idx="15">
                  <c:v>30834</c:v>
                </c:pt>
                <c:pt idx="16">
                  <c:v>30926</c:v>
                </c:pt>
                <c:pt idx="17">
                  <c:v>31017</c:v>
                </c:pt>
                <c:pt idx="18">
                  <c:v>31107</c:v>
                </c:pt>
                <c:pt idx="19">
                  <c:v>31199</c:v>
                </c:pt>
                <c:pt idx="20">
                  <c:v>31291</c:v>
                </c:pt>
                <c:pt idx="21">
                  <c:v>31382</c:v>
                </c:pt>
                <c:pt idx="22">
                  <c:v>31472</c:v>
                </c:pt>
                <c:pt idx="23">
                  <c:v>31564</c:v>
                </c:pt>
                <c:pt idx="24">
                  <c:v>31656</c:v>
                </c:pt>
                <c:pt idx="25">
                  <c:v>31747</c:v>
                </c:pt>
                <c:pt idx="26">
                  <c:v>31837</c:v>
                </c:pt>
                <c:pt idx="27">
                  <c:v>31929</c:v>
                </c:pt>
                <c:pt idx="28">
                  <c:v>32021</c:v>
                </c:pt>
                <c:pt idx="29">
                  <c:v>32112</c:v>
                </c:pt>
                <c:pt idx="30">
                  <c:v>32203</c:v>
                </c:pt>
                <c:pt idx="31">
                  <c:v>32295</c:v>
                </c:pt>
                <c:pt idx="32">
                  <c:v>32387</c:v>
                </c:pt>
                <c:pt idx="33">
                  <c:v>32478</c:v>
                </c:pt>
                <c:pt idx="34">
                  <c:v>32568</c:v>
                </c:pt>
                <c:pt idx="35">
                  <c:v>32660</c:v>
                </c:pt>
                <c:pt idx="36">
                  <c:v>32752</c:v>
                </c:pt>
                <c:pt idx="37">
                  <c:v>32843</c:v>
                </c:pt>
                <c:pt idx="38">
                  <c:v>32933</c:v>
                </c:pt>
                <c:pt idx="39">
                  <c:v>33025</c:v>
                </c:pt>
                <c:pt idx="40">
                  <c:v>33117</c:v>
                </c:pt>
                <c:pt idx="41">
                  <c:v>33208</c:v>
                </c:pt>
                <c:pt idx="42">
                  <c:v>33298</c:v>
                </c:pt>
                <c:pt idx="43">
                  <c:v>33390</c:v>
                </c:pt>
                <c:pt idx="44">
                  <c:v>33482</c:v>
                </c:pt>
                <c:pt idx="45">
                  <c:v>33573</c:v>
                </c:pt>
                <c:pt idx="46">
                  <c:v>33664</c:v>
                </c:pt>
                <c:pt idx="47">
                  <c:v>33756</c:v>
                </c:pt>
                <c:pt idx="48">
                  <c:v>33848</c:v>
                </c:pt>
                <c:pt idx="49">
                  <c:v>33939</c:v>
                </c:pt>
                <c:pt idx="50">
                  <c:v>34029</c:v>
                </c:pt>
                <c:pt idx="51">
                  <c:v>34121</c:v>
                </c:pt>
                <c:pt idx="52">
                  <c:v>34213</c:v>
                </c:pt>
                <c:pt idx="53">
                  <c:v>34304</c:v>
                </c:pt>
                <c:pt idx="54">
                  <c:v>34394</c:v>
                </c:pt>
                <c:pt idx="55">
                  <c:v>34486</c:v>
                </c:pt>
                <c:pt idx="56">
                  <c:v>34578</c:v>
                </c:pt>
                <c:pt idx="57">
                  <c:v>34669</c:v>
                </c:pt>
                <c:pt idx="58">
                  <c:v>34759</c:v>
                </c:pt>
                <c:pt idx="59">
                  <c:v>34851</c:v>
                </c:pt>
                <c:pt idx="60">
                  <c:v>34943</c:v>
                </c:pt>
                <c:pt idx="61">
                  <c:v>35034</c:v>
                </c:pt>
                <c:pt idx="62">
                  <c:v>35125</c:v>
                </c:pt>
                <c:pt idx="63">
                  <c:v>35217</c:v>
                </c:pt>
                <c:pt idx="64">
                  <c:v>35309</c:v>
                </c:pt>
                <c:pt idx="65">
                  <c:v>35400</c:v>
                </c:pt>
                <c:pt idx="66">
                  <c:v>35490</c:v>
                </c:pt>
                <c:pt idx="67">
                  <c:v>35582</c:v>
                </c:pt>
                <c:pt idx="68">
                  <c:v>35674</c:v>
                </c:pt>
                <c:pt idx="69">
                  <c:v>35765</c:v>
                </c:pt>
                <c:pt idx="70">
                  <c:v>35855</c:v>
                </c:pt>
                <c:pt idx="71">
                  <c:v>35947</c:v>
                </c:pt>
                <c:pt idx="72">
                  <c:v>36039</c:v>
                </c:pt>
                <c:pt idx="73">
                  <c:v>36130</c:v>
                </c:pt>
                <c:pt idx="74">
                  <c:v>36220</c:v>
                </c:pt>
                <c:pt idx="75">
                  <c:v>36312</c:v>
                </c:pt>
                <c:pt idx="76">
                  <c:v>36404</c:v>
                </c:pt>
                <c:pt idx="77">
                  <c:v>36495</c:v>
                </c:pt>
                <c:pt idx="78">
                  <c:v>36586</c:v>
                </c:pt>
                <c:pt idx="79">
                  <c:v>36678</c:v>
                </c:pt>
                <c:pt idx="80">
                  <c:v>36770</c:v>
                </c:pt>
                <c:pt idx="81">
                  <c:v>36861</c:v>
                </c:pt>
                <c:pt idx="82">
                  <c:v>36951</c:v>
                </c:pt>
                <c:pt idx="83">
                  <c:v>37043</c:v>
                </c:pt>
                <c:pt idx="84">
                  <c:v>37135</c:v>
                </c:pt>
                <c:pt idx="85">
                  <c:v>37226</c:v>
                </c:pt>
                <c:pt idx="86">
                  <c:v>37316</c:v>
                </c:pt>
                <c:pt idx="87">
                  <c:v>37408</c:v>
                </c:pt>
                <c:pt idx="88">
                  <c:v>37500</c:v>
                </c:pt>
                <c:pt idx="89">
                  <c:v>37591</c:v>
                </c:pt>
                <c:pt idx="90">
                  <c:v>37681</c:v>
                </c:pt>
                <c:pt idx="91">
                  <c:v>37773</c:v>
                </c:pt>
                <c:pt idx="92">
                  <c:v>37865</c:v>
                </c:pt>
                <c:pt idx="93">
                  <c:v>37956</c:v>
                </c:pt>
                <c:pt idx="94">
                  <c:v>38047</c:v>
                </c:pt>
                <c:pt idx="95">
                  <c:v>38139</c:v>
                </c:pt>
                <c:pt idx="96">
                  <c:v>38231</c:v>
                </c:pt>
                <c:pt idx="97">
                  <c:v>38322</c:v>
                </c:pt>
                <c:pt idx="98">
                  <c:v>38412</c:v>
                </c:pt>
                <c:pt idx="99">
                  <c:v>38504</c:v>
                </c:pt>
                <c:pt idx="100">
                  <c:v>38596</c:v>
                </c:pt>
                <c:pt idx="101">
                  <c:v>38687</c:v>
                </c:pt>
                <c:pt idx="102">
                  <c:v>38777</c:v>
                </c:pt>
                <c:pt idx="103">
                  <c:v>38869</c:v>
                </c:pt>
                <c:pt idx="104">
                  <c:v>38961</c:v>
                </c:pt>
                <c:pt idx="105">
                  <c:v>39052</c:v>
                </c:pt>
                <c:pt idx="106">
                  <c:v>39142</c:v>
                </c:pt>
                <c:pt idx="107">
                  <c:v>39234</c:v>
                </c:pt>
                <c:pt idx="108">
                  <c:v>39326</c:v>
                </c:pt>
                <c:pt idx="109">
                  <c:v>39417</c:v>
                </c:pt>
                <c:pt idx="110">
                  <c:v>39508</c:v>
                </c:pt>
                <c:pt idx="111">
                  <c:v>39600</c:v>
                </c:pt>
                <c:pt idx="112">
                  <c:v>39692</c:v>
                </c:pt>
                <c:pt idx="113">
                  <c:v>39783</c:v>
                </c:pt>
                <c:pt idx="114">
                  <c:v>39873</c:v>
                </c:pt>
                <c:pt idx="115">
                  <c:v>39965</c:v>
                </c:pt>
                <c:pt idx="116">
                  <c:v>40057</c:v>
                </c:pt>
                <c:pt idx="117">
                  <c:v>40148</c:v>
                </c:pt>
                <c:pt idx="118">
                  <c:v>40238</c:v>
                </c:pt>
                <c:pt idx="119">
                  <c:v>40330</c:v>
                </c:pt>
                <c:pt idx="120">
                  <c:v>40422</c:v>
                </c:pt>
                <c:pt idx="121">
                  <c:v>40513</c:v>
                </c:pt>
                <c:pt idx="122">
                  <c:v>40603</c:v>
                </c:pt>
                <c:pt idx="123">
                  <c:v>40695</c:v>
                </c:pt>
                <c:pt idx="124">
                  <c:v>40787</c:v>
                </c:pt>
                <c:pt idx="125">
                  <c:v>40878</c:v>
                </c:pt>
                <c:pt idx="126">
                  <c:v>40969</c:v>
                </c:pt>
                <c:pt idx="127">
                  <c:v>41061</c:v>
                </c:pt>
                <c:pt idx="128">
                  <c:v>41153</c:v>
                </c:pt>
                <c:pt idx="129">
                  <c:v>41244</c:v>
                </c:pt>
                <c:pt idx="130">
                  <c:v>41334</c:v>
                </c:pt>
                <c:pt idx="131">
                  <c:v>41426</c:v>
                </c:pt>
                <c:pt idx="132">
                  <c:v>41518</c:v>
                </c:pt>
                <c:pt idx="133">
                  <c:v>41609</c:v>
                </c:pt>
                <c:pt idx="134">
                  <c:v>41699</c:v>
                </c:pt>
                <c:pt idx="135">
                  <c:v>41791</c:v>
                </c:pt>
                <c:pt idx="136">
                  <c:v>41883</c:v>
                </c:pt>
                <c:pt idx="137">
                  <c:v>41974</c:v>
                </c:pt>
                <c:pt idx="138">
                  <c:v>42064</c:v>
                </c:pt>
                <c:pt idx="139">
                  <c:v>42156</c:v>
                </c:pt>
                <c:pt idx="140">
                  <c:v>42248</c:v>
                </c:pt>
                <c:pt idx="141">
                  <c:v>42339</c:v>
                </c:pt>
                <c:pt idx="142">
                  <c:v>42430</c:v>
                </c:pt>
                <c:pt idx="143">
                  <c:v>42522</c:v>
                </c:pt>
                <c:pt idx="144">
                  <c:v>42614</c:v>
                </c:pt>
                <c:pt idx="145">
                  <c:v>42705</c:v>
                </c:pt>
                <c:pt idx="146">
                  <c:v>42795</c:v>
                </c:pt>
                <c:pt idx="147">
                  <c:v>42887</c:v>
                </c:pt>
                <c:pt idx="148">
                  <c:v>42979</c:v>
                </c:pt>
                <c:pt idx="149">
                  <c:v>43070</c:v>
                </c:pt>
                <c:pt idx="150">
                  <c:v>43160</c:v>
                </c:pt>
                <c:pt idx="151">
                  <c:v>43252</c:v>
                </c:pt>
                <c:pt idx="152">
                  <c:v>43344</c:v>
                </c:pt>
                <c:pt idx="153">
                  <c:v>43435</c:v>
                </c:pt>
                <c:pt idx="154">
                  <c:v>43525</c:v>
                </c:pt>
                <c:pt idx="155">
                  <c:v>43617</c:v>
                </c:pt>
                <c:pt idx="156">
                  <c:v>43709</c:v>
                </c:pt>
                <c:pt idx="157">
                  <c:v>43800</c:v>
                </c:pt>
                <c:pt idx="158">
                  <c:v>43891</c:v>
                </c:pt>
                <c:pt idx="159">
                  <c:v>43983</c:v>
                </c:pt>
                <c:pt idx="160">
                  <c:v>44075</c:v>
                </c:pt>
                <c:pt idx="161">
                  <c:v>44166</c:v>
                </c:pt>
                <c:pt idx="162">
                  <c:v>44256</c:v>
                </c:pt>
                <c:pt idx="163">
                  <c:v>44348</c:v>
                </c:pt>
                <c:pt idx="164">
                  <c:v>44440</c:v>
                </c:pt>
                <c:pt idx="165">
                  <c:v>44531</c:v>
                </c:pt>
                <c:pt idx="166">
                  <c:v>44621</c:v>
                </c:pt>
                <c:pt idx="167">
                  <c:v>44713</c:v>
                </c:pt>
                <c:pt idx="168">
                  <c:v>44805</c:v>
                </c:pt>
                <c:pt idx="169">
                  <c:v>44896</c:v>
                </c:pt>
                <c:pt idx="170">
                  <c:v>44986</c:v>
                </c:pt>
                <c:pt idx="171">
                  <c:v>45078</c:v>
                </c:pt>
                <c:pt idx="172">
                  <c:v>45170</c:v>
                </c:pt>
                <c:pt idx="173">
                  <c:v>45261</c:v>
                </c:pt>
                <c:pt idx="174">
                  <c:v>45352</c:v>
                </c:pt>
                <c:pt idx="175">
                  <c:v>45444</c:v>
                </c:pt>
                <c:pt idx="176">
                  <c:v>45536</c:v>
                </c:pt>
                <c:pt idx="177">
                  <c:v>45627</c:v>
                </c:pt>
                <c:pt idx="178">
                  <c:v>45717</c:v>
                </c:pt>
                <c:pt idx="179">
                  <c:v>45809</c:v>
                </c:pt>
                <c:pt idx="180">
                  <c:v>45901</c:v>
                </c:pt>
                <c:pt idx="181">
                  <c:v>45992</c:v>
                </c:pt>
                <c:pt idx="182">
                  <c:v>46082</c:v>
                </c:pt>
                <c:pt idx="183">
                  <c:v>46174</c:v>
                </c:pt>
                <c:pt idx="184">
                  <c:v>46266</c:v>
                </c:pt>
                <c:pt idx="185">
                  <c:v>46357</c:v>
                </c:pt>
                <c:pt idx="186">
                  <c:v>46447</c:v>
                </c:pt>
                <c:pt idx="187">
                  <c:v>46539</c:v>
                </c:pt>
                <c:pt idx="188">
                  <c:v>46631</c:v>
                </c:pt>
                <c:pt idx="189">
                  <c:v>46722</c:v>
                </c:pt>
                <c:pt idx="190">
                  <c:v>46813</c:v>
                </c:pt>
                <c:pt idx="191">
                  <c:v>46905</c:v>
                </c:pt>
                <c:pt idx="192">
                  <c:v>46997</c:v>
                </c:pt>
                <c:pt idx="193">
                  <c:v>47088</c:v>
                </c:pt>
                <c:pt idx="194">
                  <c:v>47178</c:v>
                </c:pt>
                <c:pt idx="195">
                  <c:v>47270</c:v>
                </c:pt>
                <c:pt idx="196">
                  <c:v>47362</c:v>
                </c:pt>
                <c:pt idx="197">
                  <c:v>47453</c:v>
                </c:pt>
                <c:pt idx="198">
                  <c:v>47543</c:v>
                </c:pt>
              </c:numCache>
            </c:numRef>
          </c:cat>
          <c:val>
            <c:numRef>
              <c:f>'[Forecast_data_for_oil_related_industries_2020Q3 (Autosaved).xlsx]Sheet1'!$B$99:$GS$99</c:f>
              <c:numCache>
                <c:formatCode>General</c:formatCode>
                <c:ptCount val="200"/>
                <c:pt idx="0">
                  <c:v>70.984978904675629</c:v>
                </c:pt>
                <c:pt idx="1">
                  <c:v>72.573878133975171</c:v>
                </c:pt>
                <c:pt idx="2">
                  <c:v>73.999202100340895</c:v>
                </c:pt>
                <c:pt idx="3">
                  <c:v>74.167477246793908</c:v>
                </c:pt>
                <c:pt idx="4">
                  <c:v>75.102678392971143</c:v>
                </c:pt>
                <c:pt idx="5">
                  <c:v>77.973807875531634</c:v>
                </c:pt>
                <c:pt idx="6">
                  <c:v>74.445477463109683</c:v>
                </c:pt>
                <c:pt idx="7">
                  <c:v>76.066374649303441</c:v>
                </c:pt>
                <c:pt idx="8">
                  <c:v>74.567188837916703</c:v>
                </c:pt>
                <c:pt idx="9">
                  <c:v>70.881860100222156</c:v>
                </c:pt>
                <c:pt idx="10">
                  <c:v>68.861083072093294</c:v>
                </c:pt>
                <c:pt idx="11">
                  <c:v>71.350300141416099</c:v>
                </c:pt>
                <c:pt idx="12">
                  <c:v>71.434423490572982</c:v>
                </c:pt>
                <c:pt idx="13">
                  <c:v>74.290720342204722</c:v>
                </c:pt>
                <c:pt idx="14">
                  <c:v>78.298304543118249</c:v>
                </c:pt>
                <c:pt idx="15">
                  <c:v>69.340263432516522</c:v>
                </c:pt>
                <c:pt idx="16">
                  <c:v>75.701134000292356</c:v>
                </c:pt>
                <c:pt idx="17">
                  <c:v>73.443702311233807</c:v>
                </c:pt>
                <c:pt idx="18">
                  <c:v>77.556511021996428</c:v>
                </c:pt>
                <c:pt idx="19">
                  <c:v>79.872095983098376</c:v>
                </c:pt>
                <c:pt idx="20">
                  <c:v>78.308626838755885</c:v>
                </c:pt>
                <c:pt idx="21">
                  <c:v>78.217034202506724</c:v>
                </c:pt>
                <c:pt idx="22">
                  <c:v>76.341864233563356</c:v>
                </c:pt>
                <c:pt idx="23">
                  <c:v>74.681624781972502</c:v>
                </c:pt>
                <c:pt idx="24">
                  <c:v>76.977182399230784</c:v>
                </c:pt>
                <c:pt idx="25">
                  <c:v>80.354648042437773</c:v>
                </c:pt>
                <c:pt idx="26">
                  <c:v>79.406493228848788</c:v>
                </c:pt>
                <c:pt idx="27">
                  <c:v>82.737393480966986</c:v>
                </c:pt>
                <c:pt idx="28">
                  <c:v>84.815939537236673</c:v>
                </c:pt>
                <c:pt idx="29">
                  <c:v>86.83628754116836</c:v>
                </c:pt>
                <c:pt idx="30">
                  <c:v>88.827186378102112</c:v>
                </c:pt>
                <c:pt idx="31">
                  <c:v>83.357922603628339</c:v>
                </c:pt>
                <c:pt idx="32">
                  <c:v>84.775142727906115</c:v>
                </c:pt>
                <c:pt idx="33">
                  <c:v>86.963883478269096</c:v>
                </c:pt>
                <c:pt idx="34">
                  <c:v>90.306240502653139</c:v>
                </c:pt>
                <c:pt idx="35">
                  <c:v>93.609581764444599</c:v>
                </c:pt>
                <c:pt idx="36">
                  <c:v>88.423982850888194</c:v>
                </c:pt>
                <c:pt idx="37">
                  <c:v>84.788673348577191</c:v>
                </c:pt>
                <c:pt idx="38">
                  <c:v>88.955054963704157</c:v>
                </c:pt>
                <c:pt idx="39">
                  <c:v>86.416410289011708</c:v>
                </c:pt>
                <c:pt idx="40">
                  <c:v>89.206884415568837</c:v>
                </c:pt>
                <c:pt idx="41">
                  <c:v>92.549061879798614</c:v>
                </c:pt>
                <c:pt idx="42">
                  <c:v>82.856342210002481</c:v>
                </c:pt>
                <c:pt idx="43">
                  <c:v>91.419735932082219</c:v>
                </c:pt>
                <c:pt idx="44">
                  <c:v>90.46364753200271</c:v>
                </c:pt>
                <c:pt idx="45">
                  <c:v>87.470034469786256</c:v>
                </c:pt>
                <c:pt idx="46">
                  <c:v>82.009463202383998</c:v>
                </c:pt>
                <c:pt idx="47">
                  <c:v>83.190071836447117</c:v>
                </c:pt>
                <c:pt idx="48">
                  <c:v>86.113243327318756</c:v>
                </c:pt>
                <c:pt idx="49">
                  <c:v>86.070029197777004</c:v>
                </c:pt>
                <c:pt idx="50">
                  <c:v>89.72794169167841</c:v>
                </c:pt>
                <c:pt idx="51">
                  <c:v>87.532712036161371</c:v>
                </c:pt>
                <c:pt idx="52">
                  <c:v>88.557635592764399</c:v>
                </c:pt>
                <c:pt idx="53">
                  <c:v>92.936689210043824</c:v>
                </c:pt>
                <c:pt idx="54">
                  <c:v>91.736311594052182</c:v>
                </c:pt>
                <c:pt idx="55">
                  <c:v>93.385460079814635</c:v>
                </c:pt>
                <c:pt idx="56">
                  <c:v>95.299152008442192</c:v>
                </c:pt>
                <c:pt idx="57">
                  <c:v>92.987418078733469</c:v>
                </c:pt>
                <c:pt idx="58">
                  <c:v>92.292701876889041</c:v>
                </c:pt>
                <c:pt idx="59">
                  <c:v>96.692807707803695</c:v>
                </c:pt>
                <c:pt idx="60">
                  <c:v>92.804751671602801</c:v>
                </c:pt>
                <c:pt idx="61">
                  <c:v>97.378874473575493</c:v>
                </c:pt>
                <c:pt idx="62">
                  <c:v>104.10456800406196</c:v>
                </c:pt>
                <c:pt idx="63">
                  <c:v>102.33881835954004</c:v>
                </c:pt>
                <c:pt idx="64">
                  <c:v>98.070303767531939</c:v>
                </c:pt>
                <c:pt idx="65">
                  <c:v>104.02317188015982</c:v>
                </c:pt>
                <c:pt idx="66">
                  <c:v>100.02900272679203</c:v>
                </c:pt>
                <c:pt idx="67">
                  <c:v>100.24162669282366</c:v>
                </c:pt>
                <c:pt idx="68">
                  <c:v>102.45938608559145</c:v>
                </c:pt>
                <c:pt idx="69">
                  <c:v>103.31247361292692</c:v>
                </c:pt>
                <c:pt idx="70">
                  <c:v>102.67643365734061</c:v>
                </c:pt>
                <c:pt idx="71">
                  <c:v>106.00422054758185</c:v>
                </c:pt>
                <c:pt idx="72">
                  <c:v>104.66400647969442</c:v>
                </c:pt>
                <c:pt idx="73">
                  <c:v>105.55573909552767</c:v>
                </c:pt>
                <c:pt idx="74">
                  <c:v>108.24736591881165</c:v>
                </c:pt>
                <c:pt idx="75">
                  <c:v>107.1254691591451</c:v>
                </c:pt>
                <c:pt idx="76">
                  <c:v>110.90067766493441</c:v>
                </c:pt>
                <c:pt idx="77">
                  <c:v>113.91061120062813</c:v>
                </c:pt>
                <c:pt idx="78">
                  <c:v>113.0642157559309</c:v>
                </c:pt>
                <c:pt idx="79">
                  <c:v>102.05679426345957</c:v>
                </c:pt>
                <c:pt idx="80">
                  <c:v>113.97590181988096</c:v>
                </c:pt>
                <c:pt idx="81">
                  <c:v>108.98756382203494</c:v>
                </c:pt>
                <c:pt idx="82">
                  <c:v>109.10585881032206</c:v>
                </c:pt>
                <c:pt idx="83">
                  <c:v>117.57257642537749</c:v>
                </c:pt>
                <c:pt idx="84">
                  <c:v>112.91008830383727</c:v>
                </c:pt>
                <c:pt idx="85">
                  <c:v>111.49094816659222</c:v>
                </c:pt>
                <c:pt idx="86">
                  <c:v>115.55222201409778</c:v>
                </c:pt>
                <c:pt idx="87">
                  <c:v>119.14222399934651</c:v>
                </c:pt>
                <c:pt idx="88">
                  <c:v>120.37813372946519</c:v>
                </c:pt>
                <c:pt idx="89">
                  <c:v>120.33840512299822</c:v>
                </c:pt>
                <c:pt idx="90">
                  <c:v>129.97795130515982</c:v>
                </c:pt>
                <c:pt idx="91">
                  <c:v>114.20423334315981</c:v>
                </c:pt>
                <c:pt idx="92">
                  <c:v>114.09999517672695</c:v>
                </c:pt>
                <c:pt idx="93">
                  <c:v>119.45507673895987</c:v>
                </c:pt>
                <c:pt idx="94">
                  <c:v>119.58232951022994</c:v>
                </c:pt>
                <c:pt idx="95">
                  <c:v>116.79319140594365</c:v>
                </c:pt>
                <c:pt idx="96">
                  <c:v>121.90092647721885</c:v>
                </c:pt>
                <c:pt idx="97">
                  <c:v>118.73924211865241</c:v>
                </c:pt>
                <c:pt idx="98">
                  <c:v>115.04858333170796</c:v>
                </c:pt>
                <c:pt idx="99">
                  <c:v>115.1689906672672</c:v>
                </c:pt>
                <c:pt idx="100">
                  <c:v>117.11369260670592</c:v>
                </c:pt>
                <c:pt idx="101">
                  <c:v>111.68328705191473</c:v>
                </c:pt>
                <c:pt idx="102">
                  <c:v>111.39565710729606</c:v>
                </c:pt>
                <c:pt idx="103">
                  <c:v>114.34633938977842</c:v>
                </c:pt>
                <c:pt idx="104">
                  <c:v>104.33325481345284</c:v>
                </c:pt>
                <c:pt idx="105">
                  <c:v>114.39976514804538</c:v>
                </c:pt>
                <c:pt idx="106">
                  <c:v>115.49567963628287</c:v>
                </c:pt>
                <c:pt idx="107">
                  <c:v>116.83819042662769</c:v>
                </c:pt>
                <c:pt idx="108">
                  <c:v>113.61530188537567</c:v>
                </c:pt>
                <c:pt idx="109">
                  <c:v>116.18598062685395</c:v>
                </c:pt>
                <c:pt idx="110">
                  <c:v>118.90290355998572</c:v>
                </c:pt>
                <c:pt idx="111">
                  <c:v>117.25913626765305</c:v>
                </c:pt>
                <c:pt idx="112">
                  <c:v>114.36164541425843</c:v>
                </c:pt>
                <c:pt idx="113">
                  <c:v>104.65359212149832</c:v>
                </c:pt>
                <c:pt idx="114">
                  <c:v>97.215239806792198</c:v>
                </c:pt>
                <c:pt idx="115">
                  <c:v>105.65481135164612</c:v>
                </c:pt>
                <c:pt idx="116">
                  <c:v>105.57213876683511</c:v>
                </c:pt>
                <c:pt idx="117">
                  <c:v>109.68449489971732</c:v>
                </c:pt>
                <c:pt idx="118">
                  <c:v>113.78118343261399</c:v>
                </c:pt>
                <c:pt idx="119">
                  <c:v>108.64172494563817</c:v>
                </c:pt>
                <c:pt idx="120">
                  <c:v>105.46852592459916</c:v>
                </c:pt>
                <c:pt idx="121">
                  <c:v>112.651556806531</c:v>
                </c:pt>
                <c:pt idx="122">
                  <c:v>108.00244139071351</c:v>
                </c:pt>
                <c:pt idx="123">
                  <c:v>113.03351354148549</c:v>
                </c:pt>
                <c:pt idx="124">
                  <c:v>115.78620152378245</c:v>
                </c:pt>
                <c:pt idx="125">
                  <c:v>111.81168318534421</c:v>
                </c:pt>
                <c:pt idx="126">
                  <c:v>114.91789259833827</c:v>
                </c:pt>
                <c:pt idx="127">
                  <c:v>105.27694034062796</c:v>
                </c:pt>
                <c:pt idx="128">
                  <c:v>106.54660113997276</c:v>
                </c:pt>
                <c:pt idx="129">
                  <c:v>105.04474339266029</c:v>
                </c:pt>
                <c:pt idx="130">
                  <c:v>105.46799205652442</c:v>
                </c:pt>
                <c:pt idx="131">
                  <c:v>106.44543718629778</c:v>
                </c:pt>
                <c:pt idx="132">
                  <c:v>105.29050921761775</c:v>
                </c:pt>
                <c:pt idx="133">
                  <c:v>103.69079930434796</c:v>
                </c:pt>
                <c:pt idx="134">
                  <c:v>106.28925518089341</c:v>
                </c:pt>
                <c:pt idx="135">
                  <c:v>104.89718419065686</c:v>
                </c:pt>
                <c:pt idx="136">
                  <c:v>103.5573850609162</c:v>
                </c:pt>
                <c:pt idx="137">
                  <c:v>105.48828549385026</c:v>
                </c:pt>
                <c:pt idx="138">
                  <c:v>100.28911942889248</c:v>
                </c:pt>
                <c:pt idx="139">
                  <c:v>99.454206239091448</c:v>
                </c:pt>
                <c:pt idx="140">
                  <c:v>103.11147236989781</c:v>
                </c:pt>
                <c:pt idx="141">
                  <c:v>97.827962955507829</c:v>
                </c:pt>
                <c:pt idx="142">
                  <c:v>95.387364075775054</c:v>
                </c:pt>
                <c:pt idx="143">
                  <c:v>98.969980224646363</c:v>
                </c:pt>
                <c:pt idx="144">
                  <c:v>96.854588275905911</c:v>
                </c:pt>
                <c:pt idx="145">
                  <c:v>96.698070133217158</c:v>
                </c:pt>
                <c:pt idx="146">
                  <c:v>99.379508202584987</c:v>
                </c:pt>
                <c:pt idx="147">
                  <c:v>101.47798259286198</c:v>
                </c:pt>
                <c:pt idx="148">
                  <c:v>96.530109881727213</c:v>
                </c:pt>
                <c:pt idx="149">
                  <c:v>101.64011229003573</c:v>
                </c:pt>
                <c:pt idx="150">
                  <c:v>98.229935797043098</c:v>
                </c:pt>
                <c:pt idx="151">
                  <c:v>97.204588835482312</c:v>
                </c:pt>
                <c:pt idx="152">
                  <c:v>96.028340637015418</c:v>
                </c:pt>
                <c:pt idx="153">
                  <c:v>94.889214413563295</c:v>
                </c:pt>
                <c:pt idx="154">
                  <c:v>97.034568801064808</c:v>
                </c:pt>
                <c:pt idx="155">
                  <c:v>97.907898905711448</c:v>
                </c:pt>
                <c:pt idx="156">
                  <c:v>96.848459102766554</c:v>
                </c:pt>
                <c:pt idx="157">
                  <c:v>93.066612456039849</c:v>
                </c:pt>
                <c:pt idx="158">
                  <c:v>100</c:v>
                </c:pt>
                <c:pt idx="159">
                  <c:v>84.215948586540506</c:v>
                </c:pt>
                <c:pt idx="160">
                  <c:v>78.564467274554545</c:v>
                </c:pt>
                <c:pt idx="161">
                  <c:v>78.619082722658476</c:v>
                </c:pt>
                <c:pt idx="162">
                  <c:v>80.035318026156006</c:v>
                </c:pt>
                <c:pt idx="163">
                  <c:v>80.471017325470939</c:v>
                </c:pt>
                <c:pt idx="164">
                  <c:v>80.602007899780972</c:v>
                </c:pt>
                <c:pt idx="165">
                  <c:v>80.734271610696723</c:v>
                </c:pt>
                <c:pt idx="166">
                  <c:v>80.600303412516766</c:v>
                </c:pt>
                <c:pt idx="167">
                  <c:v>80.518992914533897</c:v>
                </c:pt>
                <c:pt idx="168">
                  <c:v>80.524466886572256</c:v>
                </c:pt>
                <c:pt idx="169">
                  <c:v>81.042320997606836</c:v>
                </c:pt>
                <c:pt idx="170">
                  <c:v>82.019297816233177</c:v>
                </c:pt>
                <c:pt idx="171">
                  <c:v>82.637277522805604</c:v>
                </c:pt>
                <c:pt idx="172">
                  <c:v>83.041152885804934</c:v>
                </c:pt>
                <c:pt idx="173">
                  <c:v>83.735849790584638</c:v>
                </c:pt>
                <c:pt idx="174">
                  <c:v>84.487301958012011</c:v>
                </c:pt>
                <c:pt idx="175">
                  <c:v>85.202062177479092</c:v>
                </c:pt>
                <c:pt idx="176">
                  <c:v>85.270937701680921</c:v>
                </c:pt>
                <c:pt idx="177">
                  <c:v>85.627468198544406</c:v>
                </c:pt>
                <c:pt idx="178">
                  <c:v>85.721149630135528</c:v>
                </c:pt>
                <c:pt idx="179">
                  <c:v>86.485331938294323</c:v>
                </c:pt>
                <c:pt idx="180">
                  <c:v>87.203711359143313</c:v>
                </c:pt>
                <c:pt idx="181">
                  <c:v>87.820481902829144</c:v>
                </c:pt>
                <c:pt idx="182">
                  <c:v>88.27049083612647</c:v>
                </c:pt>
                <c:pt idx="183">
                  <c:v>88.715950802500771</c:v>
                </c:pt>
                <c:pt idx="184">
                  <c:v>88.909955039134758</c:v>
                </c:pt>
                <c:pt idx="185">
                  <c:v>89.174403062987082</c:v>
                </c:pt>
                <c:pt idx="186">
                  <c:v>89.575717274300047</c:v>
                </c:pt>
                <c:pt idx="187">
                  <c:v>90.10557906109328</c:v>
                </c:pt>
                <c:pt idx="188">
                  <c:v>90.626963708841487</c:v>
                </c:pt>
                <c:pt idx="189">
                  <c:v>91.451086184743744</c:v>
                </c:pt>
                <c:pt idx="190">
                  <c:v>92.069724252639375</c:v>
                </c:pt>
                <c:pt idx="191">
                  <c:v>92.962421539242683</c:v>
                </c:pt>
                <c:pt idx="192">
                  <c:v>93.946142833379156</c:v>
                </c:pt>
                <c:pt idx="193">
                  <c:v>94.592677667409347</c:v>
                </c:pt>
                <c:pt idx="194">
                  <c:v>95.033832941956845</c:v>
                </c:pt>
                <c:pt idx="195">
                  <c:v>95.164764675302592</c:v>
                </c:pt>
                <c:pt idx="196">
                  <c:v>95.223599652236459</c:v>
                </c:pt>
                <c:pt idx="197">
                  <c:v>95.234608644166315</c:v>
                </c:pt>
                <c:pt idx="198">
                  <c:v>95.356713407458386</c:v>
                </c:pt>
                <c:pt idx="199">
                  <c:v>95.601995280165326</c:v>
                </c:pt>
              </c:numCache>
            </c:numRef>
          </c:val>
          <c:smooth val="0"/>
          <c:extLst>
            <c:ext xmlns:c16="http://schemas.microsoft.com/office/drawing/2014/chart" uri="{C3380CC4-5D6E-409C-BE32-E72D297353CC}">
              <c16:uniqueId val="{00000002-42E0-4DA4-A5A4-0BC3829BECF3}"/>
            </c:ext>
          </c:extLst>
        </c:ser>
        <c:ser>
          <c:idx val="3"/>
          <c:order val="3"/>
          <c:tx>
            <c:strRef>
              <c:f>'[Forecast_data_for_oil_related_industries_2020Q3 (Autosaved).xlsx]Sheet1'!$A$100</c:f>
              <c:strCache>
                <c:ptCount val="1"/>
                <c:pt idx="0">
                  <c:v>Non-Metallic Minerals</c:v>
                </c:pt>
              </c:strCache>
            </c:strRef>
          </c:tx>
          <c:spPr>
            <a:ln w="28575" cap="rnd">
              <a:solidFill>
                <a:schemeClr val="accent4"/>
              </a:solidFill>
              <a:round/>
            </a:ln>
            <a:effectLst/>
          </c:spPr>
          <c:marker>
            <c:symbol val="none"/>
          </c:marker>
          <c:cat>
            <c:numRef>
              <c:f>'[Forecast_data_for_oil_related_industries_2020Q3 (Autosaved).xlsx]Sheet1'!$B$2:$GR$2</c:f>
              <c:numCache>
                <c:formatCode>mmm\-yy</c:formatCode>
                <c:ptCount val="199"/>
                <c:pt idx="0">
                  <c:v>29465</c:v>
                </c:pt>
                <c:pt idx="1">
                  <c:v>29556</c:v>
                </c:pt>
                <c:pt idx="2">
                  <c:v>29646</c:v>
                </c:pt>
                <c:pt idx="3">
                  <c:v>29738</c:v>
                </c:pt>
                <c:pt idx="4">
                  <c:v>29830</c:v>
                </c:pt>
                <c:pt idx="5">
                  <c:v>29921</c:v>
                </c:pt>
                <c:pt idx="6">
                  <c:v>30011</c:v>
                </c:pt>
                <c:pt idx="7">
                  <c:v>30103</c:v>
                </c:pt>
                <c:pt idx="8">
                  <c:v>30195</c:v>
                </c:pt>
                <c:pt idx="9">
                  <c:v>30286</c:v>
                </c:pt>
                <c:pt idx="10">
                  <c:v>30376</c:v>
                </c:pt>
                <c:pt idx="11">
                  <c:v>30468</c:v>
                </c:pt>
                <c:pt idx="12">
                  <c:v>30560</c:v>
                </c:pt>
                <c:pt idx="13">
                  <c:v>30651</c:v>
                </c:pt>
                <c:pt idx="14">
                  <c:v>30742</c:v>
                </c:pt>
                <c:pt idx="15">
                  <c:v>30834</c:v>
                </c:pt>
                <c:pt idx="16">
                  <c:v>30926</c:v>
                </c:pt>
                <c:pt idx="17">
                  <c:v>31017</c:v>
                </c:pt>
                <c:pt idx="18">
                  <c:v>31107</c:v>
                </c:pt>
                <c:pt idx="19">
                  <c:v>31199</c:v>
                </c:pt>
                <c:pt idx="20">
                  <c:v>31291</c:v>
                </c:pt>
                <c:pt idx="21">
                  <c:v>31382</c:v>
                </c:pt>
                <c:pt idx="22">
                  <c:v>31472</c:v>
                </c:pt>
                <c:pt idx="23">
                  <c:v>31564</c:v>
                </c:pt>
                <c:pt idx="24">
                  <c:v>31656</c:v>
                </c:pt>
                <c:pt idx="25">
                  <c:v>31747</c:v>
                </c:pt>
                <c:pt idx="26">
                  <c:v>31837</c:v>
                </c:pt>
                <c:pt idx="27">
                  <c:v>31929</c:v>
                </c:pt>
                <c:pt idx="28">
                  <c:v>32021</c:v>
                </c:pt>
                <c:pt idx="29">
                  <c:v>32112</c:v>
                </c:pt>
                <c:pt idx="30">
                  <c:v>32203</c:v>
                </c:pt>
                <c:pt idx="31">
                  <c:v>32295</c:v>
                </c:pt>
                <c:pt idx="32">
                  <c:v>32387</c:v>
                </c:pt>
                <c:pt idx="33">
                  <c:v>32478</c:v>
                </c:pt>
                <c:pt idx="34">
                  <c:v>32568</c:v>
                </c:pt>
                <c:pt idx="35">
                  <c:v>32660</c:v>
                </c:pt>
                <c:pt idx="36">
                  <c:v>32752</c:v>
                </c:pt>
                <c:pt idx="37">
                  <c:v>32843</c:v>
                </c:pt>
                <c:pt idx="38">
                  <c:v>32933</c:v>
                </c:pt>
                <c:pt idx="39">
                  <c:v>33025</c:v>
                </c:pt>
                <c:pt idx="40">
                  <c:v>33117</c:v>
                </c:pt>
                <c:pt idx="41">
                  <c:v>33208</c:v>
                </c:pt>
                <c:pt idx="42">
                  <c:v>33298</c:v>
                </c:pt>
                <c:pt idx="43">
                  <c:v>33390</c:v>
                </c:pt>
                <c:pt idx="44">
                  <c:v>33482</c:v>
                </c:pt>
                <c:pt idx="45">
                  <c:v>33573</c:v>
                </c:pt>
                <c:pt idx="46">
                  <c:v>33664</c:v>
                </c:pt>
                <c:pt idx="47">
                  <c:v>33756</c:v>
                </c:pt>
                <c:pt idx="48">
                  <c:v>33848</c:v>
                </c:pt>
                <c:pt idx="49">
                  <c:v>33939</c:v>
                </c:pt>
                <c:pt idx="50">
                  <c:v>34029</c:v>
                </c:pt>
                <c:pt idx="51">
                  <c:v>34121</c:v>
                </c:pt>
                <c:pt idx="52">
                  <c:v>34213</c:v>
                </c:pt>
                <c:pt idx="53">
                  <c:v>34304</c:v>
                </c:pt>
                <c:pt idx="54">
                  <c:v>34394</c:v>
                </c:pt>
                <c:pt idx="55">
                  <c:v>34486</c:v>
                </c:pt>
                <c:pt idx="56">
                  <c:v>34578</c:v>
                </c:pt>
                <c:pt idx="57">
                  <c:v>34669</c:v>
                </c:pt>
                <c:pt idx="58">
                  <c:v>34759</c:v>
                </c:pt>
                <c:pt idx="59">
                  <c:v>34851</c:v>
                </c:pt>
                <c:pt idx="60">
                  <c:v>34943</c:v>
                </c:pt>
                <c:pt idx="61">
                  <c:v>35034</c:v>
                </c:pt>
                <c:pt idx="62">
                  <c:v>35125</c:v>
                </c:pt>
                <c:pt idx="63">
                  <c:v>35217</c:v>
                </c:pt>
                <c:pt idx="64">
                  <c:v>35309</c:v>
                </c:pt>
                <c:pt idx="65">
                  <c:v>35400</c:v>
                </c:pt>
                <c:pt idx="66">
                  <c:v>35490</c:v>
                </c:pt>
                <c:pt idx="67">
                  <c:v>35582</c:v>
                </c:pt>
                <c:pt idx="68">
                  <c:v>35674</c:v>
                </c:pt>
                <c:pt idx="69">
                  <c:v>35765</c:v>
                </c:pt>
                <c:pt idx="70">
                  <c:v>35855</c:v>
                </c:pt>
                <c:pt idx="71">
                  <c:v>35947</c:v>
                </c:pt>
                <c:pt idx="72">
                  <c:v>36039</c:v>
                </c:pt>
                <c:pt idx="73">
                  <c:v>36130</c:v>
                </c:pt>
                <c:pt idx="74">
                  <c:v>36220</c:v>
                </c:pt>
                <c:pt idx="75">
                  <c:v>36312</c:v>
                </c:pt>
                <c:pt idx="76">
                  <c:v>36404</c:v>
                </c:pt>
                <c:pt idx="77">
                  <c:v>36495</c:v>
                </c:pt>
                <c:pt idx="78">
                  <c:v>36586</c:v>
                </c:pt>
                <c:pt idx="79">
                  <c:v>36678</c:v>
                </c:pt>
                <c:pt idx="80">
                  <c:v>36770</c:v>
                </c:pt>
                <c:pt idx="81">
                  <c:v>36861</c:v>
                </c:pt>
                <c:pt idx="82">
                  <c:v>36951</c:v>
                </c:pt>
                <c:pt idx="83">
                  <c:v>37043</c:v>
                </c:pt>
                <c:pt idx="84">
                  <c:v>37135</c:v>
                </c:pt>
                <c:pt idx="85">
                  <c:v>37226</c:v>
                </c:pt>
                <c:pt idx="86">
                  <c:v>37316</c:v>
                </c:pt>
                <c:pt idx="87">
                  <c:v>37408</c:v>
                </c:pt>
                <c:pt idx="88">
                  <c:v>37500</c:v>
                </c:pt>
                <c:pt idx="89">
                  <c:v>37591</c:v>
                </c:pt>
                <c:pt idx="90">
                  <c:v>37681</c:v>
                </c:pt>
                <c:pt idx="91">
                  <c:v>37773</c:v>
                </c:pt>
                <c:pt idx="92">
                  <c:v>37865</c:v>
                </c:pt>
                <c:pt idx="93">
                  <c:v>37956</c:v>
                </c:pt>
                <c:pt idx="94">
                  <c:v>38047</c:v>
                </c:pt>
                <c:pt idx="95">
                  <c:v>38139</c:v>
                </c:pt>
                <c:pt idx="96">
                  <c:v>38231</c:v>
                </c:pt>
                <c:pt idx="97">
                  <c:v>38322</c:v>
                </c:pt>
                <c:pt idx="98">
                  <c:v>38412</c:v>
                </c:pt>
                <c:pt idx="99">
                  <c:v>38504</c:v>
                </c:pt>
                <c:pt idx="100">
                  <c:v>38596</c:v>
                </c:pt>
                <c:pt idx="101">
                  <c:v>38687</c:v>
                </c:pt>
                <c:pt idx="102">
                  <c:v>38777</c:v>
                </c:pt>
                <c:pt idx="103">
                  <c:v>38869</c:v>
                </c:pt>
                <c:pt idx="104">
                  <c:v>38961</c:v>
                </c:pt>
                <c:pt idx="105">
                  <c:v>39052</c:v>
                </c:pt>
                <c:pt idx="106">
                  <c:v>39142</c:v>
                </c:pt>
                <c:pt idx="107">
                  <c:v>39234</c:v>
                </c:pt>
                <c:pt idx="108">
                  <c:v>39326</c:v>
                </c:pt>
                <c:pt idx="109">
                  <c:v>39417</c:v>
                </c:pt>
                <c:pt idx="110">
                  <c:v>39508</c:v>
                </c:pt>
                <c:pt idx="111">
                  <c:v>39600</c:v>
                </c:pt>
                <c:pt idx="112">
                  <c:v>39692</c:v>
                </c:pt>
                <c:pt idx="113">
                  <c:v>39783</c:v>
                </c:pt>
                <c:pt idx="114">
                  <c:v>39873</c:v>
                </c:pt>
                <c:pt idx="115">
                  <c:v>39965</c:v>
                </c:pt>
                <c:pt idx="116">
                  <c:v>40057</c:v>
                </c:pt>
                <c:pt idx="117">
                  <c:v>40148</c:v>
                </c:pt>
                <c:pt idx="118">
                  <c:v>40238</c:v>
                </c:pt>
                <c:pt idx="119">
                  <c:v>40330</c:v>
                </c:pt>
                <c:pt idx="120">
                  <c:v>40422</c:v>
                </c:pt>
                <c:pt idx="121">
                  <c:v>40513</c:v>
                </c:pt>
                <c:pt idx="122">
                  <c:v>40603</c:v>
                </c:pt>
                <c:pt idx="123">
                  <c:v>40695</c:v>
                </c:pt>
                <c:pt idx="124">
                  <c:v>40787</c:v>
                </c:pt>
                <c:pt idx="125">
                  <c:v>40878</c:v>
                </c:pt>
                <c:pt idx="126">
                  <c:v>40969</c:v>
                </c:pt>
                <c:pt idx="127">
                  <c:v>41061</c:v>
                </c:pt>
                <c:pt idx="128">
                  <c:v>41153</c:v>
                </c:pt>
                <c:pt idx="129">
                  <c:v>41244</c:v>
                </c:pt>
                <c:pt idx="130">
                  <c:v>41334</c:v>
                </c:pt>
                <c:pt idx="131">
                  <c:v>41426</c:v>
                </c:pt>
                <c:pt idx="132">
                  <c:v>41518</c:v>
                </c:pt>
                <c:pt idx="133">
                  <c:v>41609</c:v>
                </c:pt>
                <c:pt idx="134">
                  <c:v>41699</c:v>
                </c:pt>
                <c:pt idx="135">
                  <c:v>41791</c:v>
                </c:pt>
                <c:pt idx="136">
                  <c:v>41883</c:v>
                </c:pt>
                <c:pt idx="137">
                  <c:v>41974</c:v>
                </c:pt>
                <c:pt idx="138">
                  <c:v>42064</c:v>
                </c:pt>
                <c:pt idx="139">
                  <c:v>42156</c:v>
                </c:pt>
                <c:pt idx="140">
                  <c:v>42248</c:v>
                </c:pt>
                <c:pt idx="141">
                  <c:v>42339</c:v>
                </c:pt>
                <c:pt idx="142">
                  <c:v>42430</c:v>
                </c:pt>
                <c:pt idx="143">
                  <c:v>42522</c:v>
                </c:pt>
                <c:pt idx="144">
                  <c:v>42614</c:v>
                </c:pt>
                <c:pt idx="145">
                  <c:v>42705</c:v>
                </c:pt>
                <c:pt idx="146">
                  <c:v>42795</c:v>
                </c:pt>
                <c:pt idx="147">
                  <c:v>42887</c:v>
                </c:pt>
                <c:pt idx="148">
                  <c:v>42979</c:v>
                </c:pt>
                <c:pt idx="149">
                  <c:v>43070</c:v>
                </c:pt>
                <c:pt idx="150">
                  <c:v>43160</c:v>
                </c:pt>
                <c:pt idx="151">
                  <c:v>43252</c:v>
                </c:pt>
                <c:pt idx="152">
                  <c:v>43344</c:v>
                </c:pt>
                <c:pt idx="153">
                  <c:v>43435</c:v>
                </c:pt>
                <c:pt idx="154">
                  <c:v>43525</c:v>
                </c:pt>
                <c:pt idx="155">
                  <c:v>43617</c:v>
                </c:pt>
                <c:pt idx="156">
                  <c:v>43709</c:v>
                </c:pt>
                <c:pt idx="157">
                  <c:v>43800</c:v>
                </c:pt>
                <c:pt idx="158">
                  <c:v>43891</c:v>
                </c:pt>
                <c:pt idx="159">
                  <c:v>43983</c:v>
                </c:pt>
                <c:pt idx="160">
                  <c:v>44075</c:v>
                </c:pt>
                <c:pt idx="161">
                  <c:v>44166</c:v>
                </c:pt>
                <c:pt idx="162">
                  <c:v>44256</c:v>
                </c:pt>
                <c:pt idx="163">
                  <c:v>44348</c:v>
                </c:pt>
                <c:pt idx="164">
                  <c:v>44440</c:v>
                </c:pt>
                <c:pt idx="165">
                  <c:v>44531</c:v>
                </c:pt>
                <c:pt idx="166">
                  <c:v>44621</c:v>
                </c:pt>
                <c:pt idx="167">
                  <c:v>44713</c:v>
                </c:pt>
                <c:pt idx="168">
                  <c:v>44805</c:v>
                </c:pt>
                <c:pt idx="169">
                  <c:v>44896</c:v>
                </c:pt>
                <c:pt idx="170">
                  <c:v>44986</c:v>
                </c:pt>
                <c:pt idx="171">
                  <c:v>45078</c:v>
                </c:pt>
                <c:pt idx="172">
                  <c:v>45170</c:v>
                </c:pt>
                <c:pt idx="173">
                  <c:v>45261</c:v>
                </c:pt>
                <c:pt idx="174">
                  <c:v>45352</c:v>
                </c:pt>
                <c:pt idx="175">
                  <c:v>45444</c:v>
                </c:pt>
                <c:pt idx="176">
                  <c:v>45536</c:v>
                </c:pt>
                <c:pt idx="177">
                  <c:v>45627</c:v>
                </c:pt>
                <c:pt idx="178">
                  <c:v>45717</c:v>
                </c:pt>
                <c:pt idx="179">
                  <c:v>45809</c:v>
                </c:pt>
                <c:pt idx="180">
                  <c:v>45901</c:v>
                </c:pt>
                <c:pt idx="181">
                  <c:v>45992</c:v>
                </c:pt>
                <c:pt idx="182">
                  <c:v>46082</c:v>
                </c:pt>
                <c:pt idx="183">
                  <c:v>46174</c:v>
                </c:pt>
                <c:pt idx="184">
                  <c:v>46266</c:v>
                </c:pt>
                <c:pt idx="185">
                  <c:v>46357</c:v>
                </c:pt>
                <c:pt idx="186">
                  <c:v>46447</c:v>
                </c:pt>
                <c:pt idx="187">
                  <c:v>46539</c:v>
                </c:pt>
                <c:pt idx="188">
                  <c:v>46631</c:v>
                </c:pt>
                <c:pt idx="189">
                  <c:v>46722</c:v>
                </c:pt>
                <c:pt idx="190">
                  <c:v>46813</c:v>
                </c:pt>
                <c:pt idx="191">
                  <c:v>46905</c:v>
                </c:pt>
                <c:pt idx="192">
                  <c:v>46997</c:v>
                </c:pt>
                <c:pt idx="193">
                  <c:v>47088</c:v>
                </c:pt>
                <c:pt idx="194">
                  <c:v>47178</c:v>
                </c:pt>
                <c:pt idx="195">
                  <c:v>47270</c:v>
                </c:pt>
                <c:pt idx="196">
                  <c:v>47362</c:v>
                </c:pt>
                <c:pt idx="197">
                  <c:v>47453</c:v>
                </c:pt>
                <c:pt idx="198">
                  <c:v>47543</c:v>
                </c:pt>
              </c:numCache>
            </c:numRef>
          </c:cat>
          <c:val>
            <c:numRef>
              <c:f>'[Forecast_data_for_oil_related_industries_2020Q3 (Autosaved).xlsx]Sheet1'!$B$100:$GS$100</c:f>
              <c:numCache>
                <c:formatCode>General</c:formatCode>
                <c:ptCount val="200"/>
                <c:pt idx="0">
                  <c:v>54.576194459334246</c:v>
                </c:pt>
                <c:pt idx="1">
                  <c:v>55.997683489084281</c:v>
                </c:pt>
                <c:pt idx="2">
                  <c:v>56.90608404091558</c:v>
                </c:pt>
                <c:pt idx="3">
                  <c:v>53.401231987206152</c:v>
                </c:pt>
                <c:pt idx="4">
                  <c:v>54.476467163811726</c:v>
                </c:pt>
                <c:pt idx="5">
                  <c:v>59.293482427706714</c:v>
                </c:pt>
                <c:pt idx="6">
                  <c:v>56.557864640447121</c:v>
                </c:pt>
                <c:pt idx="7">
                  <c:v>55.767889793534017</c:v>
                </c:pt>
                <c:pt idx="8">
                  <c:v>50.909776787038773</c:v>
                </c:pt>
                <c:pt idx="9">
                  <c:v>49.677024678992119</c:v>
                </c:pt>
                <c:pt idx="10">
                  <c:v>43.452664867790993</c:v>
                </c:pt>
                <c:pt idx="11">
                  <c:v>49.728675797526776</c:v>
                </c:pt>
                <c:pt idx="12">
                  <c:v>51.262137177828905</c:v>
                </c:pt>
                <c:pt idx="13">
                  <c:v>47.912437387699462</c:v>
                </c:pt>
                <c:pt idx="14">
                  <c:v>48.820911677070356</c:v>
                </c:pt>
                <c:pt idx="15">
                  <c:v>46.528137214543428</c:v>
                </c:pt>
                <c:pt idx="16">
                  <c:v>51.663585553865353</c:v>
                </c:pt>
                <c:pt idx="17">
                  <c:v>50.393503070162367</c:v>
                </c:pt>
                <c:pt idx="18">
                  <c:v>52.094517701483433</c:v>
                </c:pt>
                <c:pt idx="19">
                  <c:v>56.980439482234338</c:v>
                </c:pt>
                <c:pt idx="20">
                  <c:v>59.464870077053511</c:v>
                </c:pt>
                <c:pt idx="21">
                  <c:v>56.707478282527866</c:v>
                </c:pt>
                <c:pt idx="22">
                  <c:v>56.2119639440375</c:v>
                </c:pt>
                <c:pt idx="23">
                  <c:v>57.191260508336313</c:v>
                </c:pt>
                <c:pt idx="24">
                  <c:v>53.648621378801543</c:v>
                </c:pt>
                <c:pt idx="25">
                  <c:v>55.772838174761297</c:v>
                </c:pt>
                <c:pt idx="26">
                  <c:v>52.097194225262086</c:v>
                </c:pt>
                <c:pt idx="27">
                  <c:v>57.145482324528608</c:v>
                </c:pt>
                <c:pt idx="28">
                  <c:v>53.270677106492705</c:v>
                </c:pt>
                <c:pt idx="29">
                  <c:v>58.168090622048588</c:v>
                </c:pt>
                <c:pt idx="30">
                  <c:v>60.185925202821601</c:v>
                </c:pt>
                <c:pt idx="31">
                  <c:v>57.814798177506979</c:v>
                </c:pt>
                <c:pt idx="32">
                  <c:v>63.165676901241206</c:v>
                </c:pt>
                <c:pt idx="33">
                  <c:v>65.81794984850643</c:v>
                </c:pt>
                <c:pt idx="34">
                  <c:v>67.278184108800033</c:v>
                </c:pt>
                <c:pt idx="35">
                  <c:v>61.773521080242702</c:v>
                </c:pt>
                <c:pt idx="36">
                  <c:v>63.647430909187875</c:v>
                </c:pt>
                <c:pt idx="37">
                  <c:v>64.363333034053042</c:v>
                </c:pt>
                <c:pt idx="38">
                  <c:v>63.987996129516887</c:v>
                </c:pt>
                <c:pt idx="39">
                  <c:v>62.627698516296668</c:v>
                </c:pt>
                <c:pt idx="40">
                  <c:v>59.822115794025606</c:v>
                </c:pt>
                <c:pt idx="41">
                  <c:v>58.91240175789941</c:v>
                </c:pt>
                <c:pt idx="42">
                  <c:v>56.431014960794158</c:v>
                </c:pt>
                <c:pt idx="43">
                  <c:v>53.8555124899435</c:v>
                </c:pt>
                <c:pt idx="44">
                  <c:v>54.480423723556846</c:v>
                </c:pt>
                <c:pt idx="45">
                  <c:v>53.497816076907768</c:v>
                </c:pt>
                <c:pt idx="46">
                  <c:v>54.723816657359428</c:v>
                </c:pt>
                <c:pt idx="47">
                  <c:v>59.770799961096479</c:v>
                </c:pt>
                <c:pt idx="48">
                  <c:v>57.638282719641751</c:v>
                </c:pt>
                <c:pt idx="49">
                  <c:v>57.476304613851369</c:v>
                </c:pt>
                <c:pt idx="50">
                  <c:v>61.616231294456036</c:v>
                </c:pt>
                <c:pt idx="51">
                  <c:v>64.622347462118569</c:v>
                </c:pt>
                <c:pt idx="52">
                  <c:v>60.581384938811937</c:v>
                </c:pt>
                <c:pt idx="53">
                  <c:v>62.959255621519659</c:v>
                </c:pt>
                <c:pt idx="54">
                  <c:v>61.128607635705556</c:v>
                </c:pt>
                <c:pt idx="55">
                  <c:v>61.962588768286309</c:v>
                </c:pt>
                <c:pt idx="56">
                  <c:v>62.903567545703389</c:v>
                </c:pt>
                <c:pt idx="57">
                  <c:v>63.842127708462385</c:v>
                </c:pt>
                <c:pt idx="58">
                  <c:v>61.697503347733075</c:v>
                </c:pt>
                <c:pt idx="59">
                  <c:v>57.869318880185517</c:v>
                </c:pt>
                <c:pt idx="60">
                  <c:v>57.563836943067713</c:v>
                </c:pt>
                <c:pt idx="61">
                  <c:v>58.193492647647183</c:v>
                </c:pt>
                <c:pt idx="62">
                  <c:v>59.266975842831194</c:v>
                </c:pt>
                <c:pt idx="63">
                  <c:v>54.564482598074328</c:v>
                </c:pt>
                <c:pt idx="64">
                  <c:v>55.628705406101098</c:v>
                </c:pt>
                <c:pt idx="65">
                  <c:v>56.023630550467608</c:v>
                </c:pt>
                <c:pt idx="66">
                  <c:v>57.742737064943348</c:v>
                </c:pt>
                <c:pt idx="67">
                  <c:v>62.649203154954357</c:v>
                </c:pt>
                <c:pt idx="68">
                  <c:v>60.292867632593037</c:v>
                </c:pt>
                <c:pt idx="69">
                  <c:v>61.77051536761131</c:v>
                </c:pt>
                <c:pt idx="70">
                  <c:v>61.819316952754008</c:v>
                </c:pt>
                <c:pt idx="71">
                  <c:v>56.831618143263604</c:v>
                </c:pt>
                <c:pt idx="72">
                  <c:v>61.206969422387417</c:v>
                </c:pt>
                <c:pt idx="73">
                  <c:v>62.734474310147661</c:v>
                </c:pt>
                <c:pt idx="74">
                  <c:v>62.798662882373044</c:v>
                </c:pt>
                <c:pt idx="75">
                  <c:v>70.743597725878615</c:v>
                </c:pt>
                <c:pt idx="76">
                  <c:v>56.41856275947795</c:v>
                </c:pt>
                <c:pt idx="77">
                  <c:v>62.880657141256989</c:v>
                </c:pt>
                <c:pt idx="78">
                  <c:v>75.924924868967466</c:v>
                </c:pt>
                <c:pt idx="79">
                  <c:v>75.683860756852354</c:v>
                </c:pt>
                <c:pt idx="80">
                  <c:v>74.718936239553443</c:v>
                </c:pt>
                <c:pt idx="81">
                  <c:v>67.616040150023181</c:v>
                </c:pt>
                <c:pt idx="82">
                  <c:v>64.400417430157574</c:v>
                </c:pt>
                <c:pt idx="83">
                  <c:v>68.574274290726123</c:v>
                </c:pt>
                <c:pt idx="84">
                  <c:v>60.633092739835362</c:v>
                </c:pt>
                <c:pt idx="85">
                  <c:v>77.594269701600297</c:v>
                </c:pt>
                <c:pt idx="86">
                  <c:v>78.775176170903748</c:v>
                </c:pt>
                <c:pt idx="87">
                  <c:v>80.39128592007485</c:v>
                </c:pt>
                <c:pt idx="88">
                  <c:v>81.189718407996793</c:v>
                </c:pt>
                <c:pt idx="89">
                  <c:v>84.177181762631008</c:v>
                </c:pt>
                <c:pt idx="90">
                  <c:v>78.516721450734678</c:v>
                </c:pt>
                <c:pt idx="91">
                  <c:v>77.442450657058302</c:v>
                </c:pt>
                <c:pt idx="92">
                  <c:v>84.280080000520869</c:v>
                </c:pt>
                <c:pt idx="93">
                  <c:v>82.483109369830999</c:v>
                </c:pt>
                <c:pt idx="94">
                  <c:v>82.481520318774514</c:v>
                </c:pt>
                <c:pt idx="95">
                  <c:v>85.355438479029274</c:v>
                </c:pt>
                <c:pt idx="96">
                  <c:v>84.496191501365942</c:v>
                </c:pt>
                <c:pt idx="97">
                  <c:v>82.842672232982025</c:v>
                </c:pt>
                <c:pt idx="98">
                  <c:v>86.404262753758417</c:v>
                </c:pt>
                <c:pt idx="99">
                  <c:v>96.622827386296876</c:v>
                </c:pt>
                <c:pt idx="100">
                  <c:v>92.388085742723575</c:v>
                </c:pt>
                <c:pt idx="101">
                  <c:v>97.337552412469236</c:v>
                </c:pt>
                <c:pt idx="102">
                  <c:v>101.8987456259871</c:v>
                </c:pt>
                <c:pt idx="103">
                  <c:v>100.79785477855667</c:v>
                </c:pt>
                <c:pt idx="104">
                  <c:v>101.81292369001605</c:v>
                </c:pt>
                <c:pt idx="105">
                  <c:v>99.848894183351916</c:v>
                </c:pt>
                <c:pt idx="106">
                  <c:v>103.52157421622086</c:v>
                </c:pt>
                <c:pt idx="107">
                  <c:v>100.34437411639747</c:v>
                </c:pt>
                <c:pt idx="108">
                  <c:v>102.85018428252828</c:v>
                </c:pt>
                <c:pt idx="109">
                  <c:v>105.29832818998888</c:v>
                </c:pt>
                <c:pt idx="110">
                  <c:v>107.7550873840039</c:v>
                </c:pt>
                <c:pt idx="111">
                  <c:v>110.53168878575079</c:v>
                </c:pt>
                <c:pt idx="112">
                  <c:v>111.07011129298982</c:v>
                </c:pt>
                <c:pt idx="113">
                  <c:v>112.29702106672748</c:v>
                </c:pt>
                <c:pt idx="114">
                  <c:v>104.9495426112516</c:v>
                </c:pt>
                <c:pt idx="115">
                  <c:v>100.67662190893749</c:v>
                </c:pt>
                <c:pt idx="116">
                  <c:v>103.60669390735345</c:v>
                </c:pt>
                <c:pt idx="117">
                  <c:v>106.39468395054583</c:v>
                </c:pt>
                <c:pt idx="118">
                  <c:v>102.90502922335347</c:v>
                </c:pt>
                <c:pt idx="119">
                  <c:v>108.91680686622234</c:v>
                </c:pt>
                <c:pt idx="120">
                  <c:v>105.19374558694008</c:v>
                </c:pt>
                <c:pt idx="121">
                  <c:v>103.62120684309961</c:v>
                </c:pt>
                <c:pt idx="122">
                  <c:v>104.46887031181309</c:v>
                </c:pt>
                <c:pt idx="123">
                  <c:v>102.48631625245604</c:v>
                </c:pt>
                <c:pt idx="124">
                  <c:v>101.23293821357096</c:v>
                </c:pt>
                <c:pt idx="125">
                  <c:v>99.373687988050705</c:v>
                </c:pt>
                <c:pt idx="126">
                  <c:v>100.22415057218012</c:v>
                </c:pt>
                <c:pt idx="127">
                  <c:v>92.857362409700869</c:v>
                </c:pt>
                <c:pt idx="128">
                  <c:v>96.748468141635428</c:v>
                </c:pt>
                <c:pt idx="129">
                  <c:v>93.006523863940814</c:v>
                </c:pt>
                <c:pt idx="130">
                  <c:v>95.892017249182686</c:v>
                </c:pt>
                <c:pt idx="131">
                  <c:v>90.97718293916013</c:v>
                </c:pt>
                <c:pt idx="132">
                  <c:v>90.678130433226272</c:v>
                </c:pt>
                <c:pt idx="133">
                  <c:v>94.893030128649244</c:v>
                </c:pt>
                <c:pt idx="134">
                  <c:v>95.83270232199925</c:v>
                </c:pt>
                <c:pt idx="135">
                  <c:v>99.376504923185237</c:v>
                </c:pt>
                <c:pt idx="136">
                  <c:v>100.21523992723056</c:v>
                </c:pt>
                <c:pt idx="137">
                  <c:v>102.26155380776987</c:v>
                </c:pt>
                <c:pt idx="138">
                  <c:v>102.05125211238941</c:v>
                </c:pt>
                <c:pt idx="139">
                  <c:v>107.70050436081773</c:v>
                </c:pt>
                <c:pt idx="140">
                  <c:v>103.19057700232828</c:v>
                </c:pt>
                <c:pt idx="141">
                  <c:v>103.11395782642954</c:v>
                </c:pt>
                <c:pt idx="142">
                  <c:v>100.37283434397344</c:v>
                </c:pt>
                <c:pt idx="143">
                  <c:v>100.03223737037905</c:v>
                </c:pt>
                <c:pt idx="144">
                  <c:v>99.427284529650521</c:v>
                </c:pt>
                <c:pt idx="145">
                  <c:v>102.76834381801085</c:v>
                </c:pt>
                <c:pt idx="146">
                  <c:v>103.75032428839326</c:v>
                </c:pt>
                <c:pt idx="147">
                  <c:v>101.19169022742133</c:v>
                </c:pt>
                <c:pt idx="148">
                  <c:v>114.67828912616005</c:v>
                </c:pt>
                <c:pt idx="149">
                  <c:v>111.00289931542096</c:v>
                </c:pt>
                <c:pt idx="150">
                  <c:v>115.93894823260653</c:v>
                </c:pt>
                <c:pt idx="151">
                  <c:v>112.93223784546986</c:v>
                </c:pt>
                <c:pt idx="152">
                  <c:v>106.91850899622435</c:v>
                </c:pt>
                <c:pt idx="153">
                  <c:v>105.41540010171585</c:v>
                </c:pt>
                <c:pt idx="154">
                  <c:v>103.51673623496819</c:v>
                </c:pt>
                <c:pt idx="155">
                  <c:v>96.574746472172293</c:v>
                </c:pt>
                <c:pt idx="156">
                  <c:v>96.71693029913574</c:v>
                </c:pt>
                <c:pt idx="157">
                  <c:v>99.284298032010014</c:v>
                </c:pt>
                <c:pt idx="158">
                  <c:v>100</c:v>
                </c:pt>
                <c:pt idx="159">
                  <c:v>93.48558772485292</c:v>
                </c:pt>
                <c:pt idx="160">
                  <c:v>81.478721879005633</c:v>
                </c:pt>
                <c:pt idx="161">
                  <c:v>77.047953245976714</c:v>
                </c:pt>
                <c:pt idx="162">
                  <c:v>74.657953291561483</c:v>
                </c:pt>
                <c:pt idx="163">
                  <c:v>70.800923600813718</c:v>
                </c:pt>
                <c:pt idx="164">
                  <c:v>68.803629581481175</c:v>
                </c:pt>
                <c:pt idx="165">
                  <c:v>77.544138002160039</c:v>
                </c:pt>
                <c:pt idx="166">
                  <c:v>85.434806082845</c:v>
                </c:pt>
                <c:pt idx="167">
                  <c:v>86.840682424404591</c:v>
                </c:pt>
                <c:pt idx="168">
                  <c:v>87.505274520495462</c:v>
                </c:pt>
                <c:pt idx="169">
                  <c:v>88.58500216885183</c:v>
                </c:pt>
                <c:pt idx="170">
                  <c:v>90.888385174627587</c:v>
                </c:pt>
                <c:pt idx="171">
                  <c:v>92.37407430348938</c:v>
                </c:pt>
                <c:pt idx="172">
                  <c:v>93.193430278408911</c:v>
                </c:pt>
                <c:pt idx="173">
                  <c:v>94.243135762648024</c:v>
                </c:pt>
                <c:pt idx="174">
                  <c:v>95.070656847130536</c:v>
                </c:pt>
                <c:pt idx="175">
                  <c:v>96.086076714686214</c:v>
                </c:pt>
                <c:pt idx="176">
                  <c:v>96.632210811777284</c:v>
                </c:pt>
                <c:pt idx="177">
                  <c:v>97.252056980478216</c:v>
                </c:pt>
                <c:pt idx="178">
                  <c:v>97.755129234549514</c:v>
                </c:pt>
                <c:pt idx="179">
                  <c:v>98.309491260940646</c:v>
                </c:pt>
                <c:pt idx="180">
                  <c:v>99.08164995850251</c:v>
                </c:pt>
                <c:pt idx="181">
                  <c:v>99.674160472976155</c:v>
                </c:pt>
                <c:pt idx="182">
                  <c:v>100.1126587554654</c:v>
                </c:pt>
                <c:pt idx="183">
                  <c:v>100.4606490183135</c:v>
                </c:pt>
                <c:pt idx="184">
                  <c:v>100.67079288263072</c:v>
                </c:pt>
                <c:pt idx="185">
                  <c:v>101.00515403907015</c:v>
                </c:pt>
                <c:pt idx="186">
                  <c:v>101.48258114754003</c:v>
                </c:pt>
                <c:pt idx="187">
                  <c:v>102.22094860444879</c:v>
                </c:pt>
                <c:pt idx="188">
                  <c:v>103.04352108998572</c:v>
                </c:pt>
                <c:pt idx="189">
                  <c:v>103.92693799598582</c:v>
                </c:pt>
                <c:pt idx="190">
                  <c:v>104.65026245179038</c:v>
                </c:pt>
                <c:pt idx="191">
                  <c:v>105.34441688959339</c:v>
                </c:pt>
                <c:pt idx="192">
                  <c:v>106.29734497329207</c:v>
                </c:pt>
                <c:pt idx="193">
                  <c:v>107.05597688455666</c:v>
                </c:pt>
                <c:pt idx="194">
                  <c:v>107.89451891698873</c:v>
                </c:pt>
                <c:pt idx="195">
                  <c:v>108.54390049256615</c:v>
                </c:pt>
                <c:pt idx="196">
                  <c:v>109.28150773154141</c:v>
                </c:pt>
                <c:pt idx="197">
                  <c:v>109.90534226573514</c:v>
                </c:pt>
                <c:pt idx="198">
                  <c:v>110.60074646495839</c:v>
                </c:pt>
                <c:pt idx="199">
                  <c:v>111.35766421693185</c:v>
                </c:pt>
              </c:numCache>
            </c:numRef>
          </c:val>
          <c:smooth val="0"/>
          <c:extLst>
            <c:ext xmlns:c16="http://schemas.microsoft.com/office/drawing/2014/chart" uri="{C3380CC4-5D6E-409C-BE32-E72D297353CC}">
              <c16:uniqueId val="{00000003-42E0-4DA4-A5A4-0BC3829BECF3}"/>
            </c:ext>
          </c:extLst>
        </c:ser>
        <c:ser>
          <c:idx val="4"/>
          <c:order val="4"/>
          <c:tx>
            <c:strRef>
              <c:f>'[Forecast_data_for_oil_related_industries_2020Q3 (Autosaved).xlsx]Sheet1'!$A$101</c:f>
              <c:strCache>
                <c:ptCount val="1"/>
                <c:pt idx="0">
                  <c:v>Primary and Fabricated Metals</c:v>
                </c:pt>
              </c:strCache>
            </c:strRef>
          </c:tx>
          <c:spPr>
            <a:ln w="28575" cap="rnd">
              <a:solidFill>
                <a:schemeClr val="accent5"/>
              </a:solidFill>
              <a:round/>
            </a:ln>
            <a:effectLst/>
          </c:spPr>
          <c:marker>
            <c:symbol val="none"/>
          </c:marker>
          <c:cat>
            <c:numRef>
              <c:f>'[Forecast_data_for_oil_related_industries_2020Q3 (Autosaved).xlsx]Sheet1'!$B$2:$GR$2</c:f>
              <c:numCache>
                <c:formatCode>mmm\-yy</c:formatCode>
                <c:ptCount val="199"/>
                <c:pt idx="0">
                  <c:v>29465</c:v>
                </c:pt>
                <c:pt idx="1">
                  <c:v>29556</c:v>
                </c:pt>
                <c:pt idx="2">
                  <c:v>29646</c:v>
                </c:pt>
                <c:pt idx="3">
                  <c:v>29738</c:v>
                </c:pt>
                <c:pt idx="4">
                  <c:v>29830</c:v>
                </c:pt>
                <c:pt idx="5">
                  <c:v>29921</c:v>
                </c:pt>
                <c:pt idx="6">
                  <c:v>30011</c:v>
                </c:pt>
                <c:pt idx="7">
                  <c:v>30103</c:v>
                </c:pt>
                <c:pt idx="8">
                  <c:v>30195</c:v>
                </c:pt>
                <c:pt idx="9">
                  <c:v>30286</c:v>
                </c:pt>
                <c:pt idx="10">
                  <c:v>30376</c:v>
                </c:pt>
                <c:pt idx="11">
                  <c:v>30468</c:v>
                </c:pt>
                <c:pt idx="12">
                  <c:v>30560</c:v>
                </c:pt>
                <c:pt idx="13">
                  <c:v>30651</c:v>
                </c:pt>
                <c:pt idx="14">
                  <c:v>30742</c:v>
                </c:pt>
                <c:pt idx="15">
                  <c:v>30834</c:v>
                </c:pt>
                <c:pt idx="16">
                  <c:v>30926</c:v>
                </c:pt>
                <c:pt idx="17">
                  <c:v>31017</c:v>
                </c:pt>
                <c:pt idx="18">
                  <c:v>31107</c:v>
                </c:pt>
                <c:pt idx="19">
                  <c:v>31199</c:v>
                </c:pt>
                <c:pt idx="20">
                  <c:v>31291</c:v>
                </c:pt>
                <c:pt idx="21">
                  <c:v>31382</c:v>
                </c:pt>
                <c:pt idx="22">
                  <c:v>31472</c:v>
                </c:pt>
                <c:pt idx="23">
                  <c:v>31564</c:v>
                </c:pt>
                <c:pt idx="24">
                  <c:v>31656</c:v>
                </c:pt>
                <c:pt idx="25">
                  <c:v>31747</c:v>
                </c:pt>
                <c:pt idx="26">
                  <c:v>31837</c:v>
                </c:pt>
                <c:pt idx="27">
                  <c:v>31929</c:v>
                </c:pt>
                <c:pt idx="28">
                  <c:v>32021</c:v>
                </c:pt>
                <c:pt idx="29">
                  <c:v>32112</c:v>
                </c:pt>
                <c:pt idx="30">
                  <c:v>32203</c:v>
                </c:pt>
                <c:pt idx="31">
                  <c:v>32295</c:v>
                </c:pt>
                <c:pt idx="32">
                  <c:v>32387</c:v>
                </c:pt>
                <c:pt idx="33">
                  <c:v>32478</c:v>
                </c:pt>
                <c:pt idx="34">
                  <c:v>32568</c:v>
                </c:pt>
                <c:pt idx="35">
                  <c:v>32660</c:v>
                </c:pt>
                <c:pt idx="36">
                  <c:v>32752</c:v>
                </c:pt>
                <c:pt idx="37">
                  <c:v>32843</c:v>
                </c:pt>
                <c:pt idx="38">
                  <c:v>32933</c:v>
                </c:pt>
                <c:pt idx="39">
                  <c:v>33025</c:v>
                </c:pt>
                <c:pt idx="40">
                  <c:v>33117</c:v>
                </c:pt>
                <c:pt idx="41">
                  <c:v>33208</c:v>
                </c:pt>
                <c:pt idx="42">
                  <c:v>33298</c:v>
                </c:pt>
                <c:pt idx="43">
                  <c:v>33390</c:v>
                </c:pt>
                <c:pt idx="44">
                  <c:v>33482</c:v>
                </c:pt>
                <c:pt idx="45">
                  <c:v>33573</c:v>
                </c:pt>
                <c:pt idx="46">
                  <c:v>33664</c:v>
                </c:pt>
                <c:pt idx="47">
                  <c:v>33756</c:v>
                </c:pt>
                <c:pt idx="48">
                  <c:v>33848</c:v>
                </c:pt>
                <c:pt idx="49">
                  <c:v>33939</c:v>
                </c:pt>
                <c:pt idx="50">
                  <c:v>34029</c:v>
                </c:pt>
                <c:pt idx="51">
                  <c:v>34121</c:v>
                </c:pt>
                <c:pt idx="52">
                  <c:v>34213</c:v>
                </c:pt>
                <c:pt idx="53">
                  <c:v>34304</c:v>
                </c:pt>
                <c:pt idx="54">
                  <c:v>34394</c:v>
                </c:pt>
                <c:pt idx="55">
                  <c:v>34486</c:v>
                </c:pt>
                <c:pt idx="56">
                  <c:v>34578</c:v>
                </c:pt>
                <c:pt idx="57">
                  <c:v>34669</c:v>
                </c:pt>
                <c:pt idx="58">
                  <c:v>34759</c:v>
                </c:pt>
                <c:pt idx="59">
                  <c:v>34851</c:v>
                </c:pt>
                <c:pt idx="60">
                  <c:v>34943</c:v>
                </c:pt>
                <c:pt idx="61">
                  <c:v>35034</c:v>
                </c:pt>
                <c:pt idx="62">
                  <c:v>35125</c:v>
                </c:pt>
                <c:pt idx="63">
                  <c:v>35217</c:v>
                </c:pt>
                <c:pt idx="64">
                  <c:v>35309</c:v>
                </c:pt>
                <c:pt idx="65">
                  <c:v>35400</c:v>
                </c:pt>
                <c:pt idx="66">
                  <c:v>35490</c:v>
                </c:pt>
                <c:pt idx="67">
                  <c:v>35582</c:v>
                </c:pt>
                <c:pt idx="68">
                  <c:v>35674</c:v>
                </c:pt>
                <c:pt idx="69">
                  <c:v>35765</c:v>
                </c:pt>
                <c:pt idx="70">
                  <c:v>35855</c:v>
                </c:pt>
                <c:pt idx="71">
                  <c:v>35947</c:v>
                </c:pt>
                <c:pt idx="72">
                  <c:v>36039</c:v>
                </c:pt>
                <c:pt idx="73">
                  <c:v>36130</c:v>
                </c:pt>
                <c:pt idx="74">
                  <c:v>36220</c:v>
                </c:pt>
                <c:pt idx="75">
                  <c:v>36312</c:v>
                </c:pt>
                <c:pt idx="76">
                  <c:v>36404</c:v>
                </c:pt>
                <c:pt idx="77">
                  <c:v>36495</c:v>
                </c:pt>
                <c:pt idx="78">
                  <c:v>36586</c:v>
                </c:pt>
                <c:pt idx="79">
                  <c:v>36678</c:v>
                </c:pt>
                <c:pt idx="80">
                  <c:v>36770</c:v>
                </c:pt>
                <c:pt idx="81">
                  <c:v>36861</c:v>
                </c:pt>
                <c:pt idx="82">
                  <c:v>36951</c:v>
                </c:pt>
                <c:pt idx="83">
                  <c:v>37043</c:v>
                </c:pt>
                <c:pt idx="84">
                  <c:v>37135</c:v>
                </c:pt>
                <c:pt idx="85">
                  <c:v>37226</c:v>
                </c:pt>
                <c:pt idx="86">
                  <c:v>37316</c:v>
                </c:pt>
                <c:pt idx="87">
                  <c:v>37408</c:v>
                </c:pt>
                <c:pt idx="88">
                  <c:v>37500</c:v>
                </c:pt>
                <c:pt idx="89">
                  <c:v>37591</c:v>
                </c:pt>
                <c:pt idx="90">
                  <c:v>37681</c:v>
                </c:pt>
                <c:pt idx="91">
                  <c:v>37773</c:v>
                </c:pt>
                <c:pt idx="92">
                  <c:v>37865</c:v>
                </c:pt>
                <c:pt idx="93">
                  <c:v>37956</c:v>
                </c:pt>
                <c:pt idx="94">
                  <c:v>38047</c:v>
                </c:pt>
                <c:pt idx="95">
                  <c:v>38139</c:v>
                </c:pt>
                <c:pt idx="96">
                  <c:v>38231</c:v>
                </c:pt>
                <c:pt idx="97">
                  <c:v>38322</c:v>
                </c:pt>
                <c:pt idx="98">
                  <c:v>38412</c:v>
                </c:pt>
                <c:pt idx="99">
                  <c:v>38504</c:v>
                </c:pt>
                <c:pt idx="100">
                  <c:v>38596</c:v>
                </c:pt>
                <c:pt idx="101">
                  <c:v>38687</c:v>
                </c:pt>
                <c:pt idx="102">
                  <c:v>38777</c:v>
                </c:pt>
                <c:pt idx="103">
                  <c:v>38869</c:v>
                </c:pt>
                <c:pt idx="104">
                  <c:v>38961</c:v>
                </c:pt>
                <c:pt idx="105">
                  <c:v>39052</c:v>
                </c:pt>
                <c:pt idx="106">
                  <c:v>39142</c:v>
                </c:pt>
                <c:pt idx="107">
                  <c:v>39234</c:v>
                </c:pt>
                <c:pt idx="108">
                  <c:v>39326</c:v>
                </c:pt>
                <c:pt idx="109">
                  <c:v>39417</c:v>
                </c:pt>
                <c:pt idx="110">
                  <c:v>39508</c:v>
                </c:pt>
                <c:pt idx="111">
                  <c:v>39600</c:v>
                </c:pt>
                <c:pt idx="112">
                  <c:v>39692</c:v>
                </c:pt>
                <c:pt idx="113">
                  <c:v>39783</c:v>
                </c:pt>
                <c:pt idx="114">
                  <c:v>39873</c:v>
                </c:pt>
                <c:pt idx="115">
                  <c:v>39965</c:v>
                </c:pt>
                <c:pt idx="116">
                  <c:v>40057</c:v>
                </c:pt>
                <c:pt idx="117">
                  <c:v>40148</c:v>
                </c:pt>
                <c:pt idx="118">
                  <c:v>40238</c:v>
                </c:pt>
                <c:pt idx="119">
                  <c:v>40330</c:v>
                </c:pt>
                <c:pt idx="120">
                  <c:v>40422</c:v>
                </c:pt>
                <c:pt idx="121">
                  <c:v>40513</c:v>
                </c:pt>
                <c:pt idx="122">
                  <c:v>40603</c:v>
                </c:pt>
                <c:pt idx="123">
                  <c:v>40695</c:v>
                </c:pt>
                <c:pt idx="124">
                  <c:v>40787</c:v>
                </c:pt>
                <c:pt idx="125">
                  <c:v>40878</c:v>
                </c:pt>
                <c:pt idx="126">
                  <c:v>40969</c:v>
                </c:pt>
                <c:pt idx="127">
                  <c:v>41061</c:v>
                </c:pt>
                <c:pt idx="128">
                  <c:v>41153</c:v>
                </c:pt>
                <c:pt idx="129">
                  <c:v>41244</c:v>
                </c:pt>
                <c:pt idx="130">
                  <c:v>41334</c:v>
                </c:pt>
                <c:pt idx="131">
                  <c:v>41426</c:v>
                </c:pt>
                <c:pt idx="132">
                  <c:v>41518</c:v>
                </c:pt>
                <c:pt idx="133">
                  <c:v>41609</c:v>
                </c:pt>
                <c:pt idx="134">
                  <c:v>41699</c:v>
                </c:pt>
                <c:pt idx="135">
                  <c:v>41791</c:v>
                </c:pt>
                <c:pt idx="136">
                  <c:v>41883</c:v>
                </c:pt>
                <c:pt idx="137">
                  <c:v>41974</c:v>
                </c:pt>
                <c:pt idx="138">
                  <c:v>42064</c:v>
                </c:pt>
                <c:pt idx="139">
                  <c:v>42156</c:v>
                </c:pt>
                <c:pt idx="140">
                  <c:v>42248</c:v>
                </c:pt>
                <c:pt idx="141">
                  <c:v>42339</c:v>
                </c:pt>
                <c:pt idx="142">
                  <c:v>42430</c:v>
                </c:pt>
                <c:pt idx="143">
                  <c:v>42522</c:v>
                </c:pt>
                <c:pt idx="144">
                  <c:v>42614</c:v>
                </c:pt>
                <c:pt idx="145">
                  <c:v>42705</c:v>
                </c:pt>
                <c:pt idx="146">
                  <c:v>42795</c:v>
                </c:pt>
                <c:pt idx="147">
                  <c:v>42887</c:v>
                </c:pt>
                <c:pt idx="148">
                  <c:v>42979</c:v>
                </c:pt>
                <c:pt idx="149">
                  <c:v>43070</c:v>
                </c:pt>
                <c:pt idx="150">
                  <c:v>43160</c:v>
                </c:pt>
                <c:pt idx="151">
                  <c:v>43252</c:v>
                </c:pt>
                <c:pt idx="152">
                  <c:v>43344</c:v>
                </c:pt>
                <c:pt idx="153">
                  <c:v>43435</c:v>
                </c:pt>
                <c:pt idx="154">
                  <c:v>43525</c:v>
                </c:pt>
                <c:pt idx="155">
                  <c:v>43617</c:v>
                </c:pt>
                <c:pt idx="156">
                  <c:v>43709</c:v>
                </c:pt>
                <c:pt idx="157">
                  <c:v>43800</c:v>
                </c:pt>
                <c:pt idx="158">
                  <c:v>43891</c:v>
                </c:pt>
                <c:pt idx="159">
                  <c:v>43983</c:v>
                </c:pt>
                <c:pt idx="160">
                  <c:v>44075</c:v>
                </c:pt>
                <c:pt idx="161">
                  <c:v>44166</c:v>
                </c:pt>
                <c:pt idx="162">
                  <c:v>44256</c:v>
                </c:pt>
                <c:pt idx="163">
                  <c:v>44348</c:v>
                </c:pt>
                <c:pt idx="164">
                  <c:v>44440</c:v>
                </c:pt>
                <c:pt idx="165">
                  <c:v>44531</c:v>
                </c:pt>
                <c:pt idx="166">
                  <c:v>44621</c:v>
                </c:pt>
                <c:pt idx="167">
                  <c:v>44713</c:v>
                </c:pt>
                <c:pt idx="168">
                  <c:v>44805</c:v>
                </c:pt>
                <c:pt idx="169">
                  <c:v>44896</c:v>
                </c:pt>
                <c:pt idx="170">
                  <c:v>44986</c:v>
                </c:pt>
                <c:pt idx="171">
                  <c:v>45078</c:v>
                </c:pt>
                <c:pt idx="172">
                  <c:v>45170</c:v>
                </c:pt>
                <c:pt idx="173">
                  <c:v>45261</c:v>
                </c:pt>
                <c:pt idx="174">
                  <c:v>45352</c:v>
                </c:pt>
                <c:pt idx="175">
                  <c:v>45444</c:v>
                </c:pt>
                <c:pt idx="176">
                  <c:v>45536</c:v>
                </c:pt>
                <c:pt idx="177">
                  <c:v>45627</c:v>
                </c:pt>
                <c:pt idx="178">
                  <c:v>45717</c:v>
                </c:pt>
                <c:pt idx="179">
                  <c:v>45809</c:v>
                </c:pt>
                <c:pt idx="180">
                  <c:v>45901</c:v>
                </c:pt>
                <c:pt idx="181">
                  <c:v>45992</c:v>
                </c:pt>
                <c:pt idx="182">
                  <c:v>46082</c:v>
                </c:pt>
                <c:pt idx="183">
                  <c:v>46174</c:v>
                </c:pt>
                <c:pt idx="184">
                  <c:v>46266</c:v>
                </c:pt>
                <c:pt idx="185">
                  <c:v>46357</c:v>
                </c:pt>
                <c:pt idx="186">
                  <c:v>46447</c:v>
                </c:pt>
                <c:pt idx="187">
                  <c:v>46539</c:v>
                </c:pt>
                <c:pt idx="188">
                  <c:v>46631</c:v>
                </c:pt>
                <c:pt idx="189">
                  <c:v>46722</c:v>
                </c:pt>
                <c:pt idx="190">
                  <c:v>46813</c:v>
                </c:pt>
                <c:pt idx="191">
                  <c:v>46905</c:v>
                </c:pt>
                <c:pt idx="192">
                  <c:v>46997</c:v>
                </c:pt>
                <c:pt idx="193">
                  <c:v>47088</c:v>
                </c:pt>
                <c:pt idx="194">
                  <c:v>47178</c:v>
                </c:pt>
                <c:pt idx="195">
                  <c:v>47270</c:v>
                </c:pt>
                <c:pt idx="196">
                  <c:v>47362</c:v>
                </c:pt>
                <c:pt idx="197">
                  <c:v>47453</c:v>
                </c:pt>
                <c:pt idx="198">
                  <c:v>47543</c:v>
                </c:pt>
              </c:numCache>
            </c:numRef>
          </c:cat>
          <c:val>
            <c:numRef>
              <c:f>'[Forecast_data_for_oil_related_industries_2020Q3 (Autosaved).xlsx]Sheet1'!$B$101:$GS$101</c:f>
              <c:numCache>
                <c:formatCode>General</c:formatCode>
                <c:ptCount val="200"/>
                <c:pt idx="0">
                  <c:v>55.947878420794773</c:v>
                </c:pt>
                <c:pt idx="1">
                  <c:v>60.081602593908315</c:v>
                </c:pt>
                <c:pt idx="2">
                  <c:v>61.123822405829678</c:v>
                </c:pt>
                <c:pt idx="3">
                  <c:v>60.986929169997275</c:v>
                </c:pt>
                <c:pt idx="4">
                  <c:v>61.790641647583691</c:v>
                </c:pt>
                <c:pt idx="5">
                  <c:v>60.020361108680298</c:v>
                </c:pt>
                <c:pt idx="6">
                  <c:v>60.812314895059558</c:v>
                </c:pt>
                <c:pt idx="7">
                  <c:v>59.459385239507725</c:v>
                </c:pt>
                <c:pt idx="8">
                  <c:v>56.694786803794308</c:v>
                </c:pt>
                <c:pt idx="9">
                  <c:v>48.141884201245965</c:v>
                </c:pt>
                <c:pt idx="10">
                  <c:v>48.862079115706422</c:v>
                </c:pt>
                <c:pt idx="11">
                  <c:v>53.76873099566324</c:v>
                </c:pt>
                <c:pt idx="12">
                  <c:v>53.084687460674694</c:v>
                </c:pt>
                <c:pt idx="13">
                  <c:v>52.292901814966044</c:v>
                </c:pt>
                <c:pt idx="14">
                  <c:v>54.383294954892378</c:v>
                </c:pt>
                <c:pt idx="15">
                  <c:v>57.220593674614392</c:v>
                </c:pt>
                <c:pt idx="16">
                  <c:v>56.216114027852093</c:v>
                </c:pt>
                <c:pt idx="17">
                  <c:v>56.286624949587214</c:v>
                </c:pt>
                <c:pt idx="18">
                  <c:v>57.193817029558282</c:v>
                </c:pt>
                <c:pt idx="19">
                  <c:v>59.797875710457639</c:v>
                </c:pt>
                <c:pt idx="20">
                  <c:v>59.161614657409878</c:v>
                </c:pt>
                <c:pt idx="21">
                  <c:v>57.99085030513703</c:v>
                </c:pt>
                <c:pt idx="22">
                  <c:v>56.256170986119081</c:v>
                </c:pt>
                <c:pt idx="23">
                  <c:v>54.500900557870565</c:v>
                </c:pt>
                <c:pt idx="24">
                  <c:v>58.477571419469932</c:v>
                </c:pt>
                <c:pt idx="25">
                  <c:v>57.642965524581356</c:v>
                </c:pt>
                <c:pt idx="26">
                  <c:v>60.170539814717259</c:v>
                </c:pt>
                <c:pt idx="27">
                  <c:v>61.354526237617904</c:v>
                </c:pt>
                <c:pt idx="28">
                  <c:v>62.082734027467687</c:v>
                </c:pt>
                <c:pt idx="29">
                  <c:v>65.144731075258051</c:v>
                </c:pt>
                <c:pt idx="30">
                  <c:v>65.114128296075009</c:v>
                </c:pt>
                <c:pt idx="31">
                  <c:v>62.5889407029807</c:v>
                </c:pt>
                <c:pt idx="32">
                  <c:v>64.130364262951773</c:v>
                </c:pt>
                <c:pt idx="33">
                  <c:v>71.010217412584424</c:v>
                </c:pt>
                <c:pt idx="34">
                  <c:v>70.509259654089533</c:v>
                </c:pt>
                <c:pt idx="35">
                  <c:v>67.743533890959512</c:v>
                </c:pt>
                <c:pt idx="36">
                  <c:v>68.912129980428531</c:v>
                </c:pt>
                <c:pt idx="37">
                  <c:v>70.412457711515813</c:v>
                </c:pt>
                <c:pt idx="38">
                  <c:v>72.281870540880107</c:v>
                </c:pt>
                <c:pt idx="39">
                  <c:v>72.011250503619138</c:v>
                </c:pt>
                <c:pt idx="40">
                  <c:v>68.640638902997495</c:v>
                </c:pt>
                <c:pt idx="41">
                  <c:v>68.380356482183956</c:v>
                </c:pt>
                <c:pt idx="42">
                  <c:v>71.567768722585768</c:v>
                </c:pt>
                <c:pt idx="43">
                  <c:v>67.270956997465319</c:v>
                </c:pt>
                <c:pt idx="44">
                  <c:v>66.994689304688578</c:v>
                </c:pt>
                <c:pt idx="45">
                  <c:v>67.239474742474698</c:v>
                </c:pt>
                <c:pt idx="46">
                  <c:v>68.511854010715382</c:v>
                </c:pt>
                <c:pt idx="47">
                  <c:v>69.149063806419164</c:v>
                </c:pt>
                <c:pt idx="48">
                  <c:v>65.857931358056078</c:v>
                </c:pt>
                <c:pt idx="49">
                  <c:v>68.532935409986123</c:v>
                </c:pt>
                <c:pt idx="50">
                  <c:v>71.523905155558865</c:v>
                </c:pt>
                <c:pt idx="51">
                  <c:v>71.654585560299012</c:v>
                </c:pt>
                <c:pt idx="52">
                  <c:v>71.325654284140654</c:v>
                </c:pt>
                <c:pt idx="53">
                  <c:v>74.260050575459829</c:v>
                </c:pt>
                <c:pt idx="54">
                  <c:v>71.798538067967272</c:v>
                </c:pt>
                <c:pt idx="55">
                  <c:v>72.306503602148481</c:v>
                </c:pt>
                <c:pt idx="56">
                  <c:v>73.279813736421758</c:v>
                </c:pt>
                <c:pt idx="57">
                  <c:v>72.056020749722165</c:v>
                </c:pt>
                <c:pt idx="58">
                  <c:v>69.728242643508793</c:v>
                </c:pt>
                <c:pt idx="59">
                  <c:v>69.923050354174293</c:v>
                </c:pt>
                <c:pt idx="60">
                  <c:v>70.291318351987513</c:v>
                </c:pt>
                <c:pt idx="61">
                  <c:v>71.943413608027981</c:v>
                </c:pt>
                <c:pt idx="62">
                  <c:v>74.469684175277479</c:v>
                </c:pt>
                <c:pt idx="63">
                  <c:v>70.180152389109097</c:v>
                </c:pt>
                <c:pt idx="64">
                  <c:v>77.134548574703317</c:v>
                </c:pt>
                <c:pt idx="65">
                  <c:v>75.089855630252416</c:v>
                </c:pt>
                <c:pt idx="66">
                  <c:v>71.5601856338847</c:v>
                </c:pt>
                <c:pt idx="67">
                  <c:v>72.658765883175064</c:v>
                </c:pt>
                <c:pt idx="68">
                  <c:v>73.14376989363619</c:v>
                </c:pt>
                <c:pt idx="69">
                  <c:v>72.759287373871786</c:v>
                </c:pt>
                <c:pt idx="70">
                  <c:v>76.358447875848015</c:v>
                </c:pt>
                <c:pt idx="71">
                  <c:v>76.588949293358766</c:v>
                </c:pt>
                <c:pt idx="72">
                  <c:v>76.333994396178255</c:v>
                </c:pt>
                <c:pt idx="73">
                  <c:v>77.025779363800865</c:v>
                </c:pt>
                <c:pt idx="74">
                  <c:v>76.958002074898332</c:v>
                </c:pt>
                <c:pt idx="75">
                  <c:v>76.433483632443171</c:v>
                </c:pt>
                <c:pt idx="76">
                  <c:v>74.667677520416831</c:v>
                </c:pt>
                <c:pt idx="77">
                  <c:v>71.673095011702003</c:v>
                </c:pt>
                <c:pt idx="78">
                  <c:v>76.792469317555728</c:v>
                </c:pt>
                <c:pt idx="79">
                  <c:v>70.479938219052443</c:v>
                </c:pt>
                <c:pt idx="80">
                  <c:v>70.309198187420421</c:v>
                </c:pt>
                <c:pt idx="81">
                  <c:v>76.976776468326875</c:v>
                </c:pt>
                <c:pt idx="82">
                  <c:v>70.685614522558197</c:v>
                </c:pt>
                <c:pt idx="83">
                  <c:v>72.288441080890507</c:v>
                </c:pt>
                <c:pt idx="84">
                  <c:v>76.234845562775149</c:v>
                </c:pt>
                <c:pt idx="85">
                  <c:v>82.204641734607733</c:v>
                </c:pt>
                <c:pt idx="86">
                  <c:v>82.236372935849261</c:v>
                </c:pt>
                <c:pt idx="87">
                  <c:v>77.006677025549237</c:v>
                </c:pt>
                <c:pt idx="88">
                  <c:v>78.541228105453982</c:v>
                </c:pt>
                <c:pt idx="89">
                  <c:v>82.912307349215808</c:v>
                </c:pt>
                <c:pt idx="90">
                  <c:v>81.087934288575696</c:v>
                </c:pt>
                <c:pt idx="91">
                  <c:v>87.457204754994336</c:v>
                </c:pt>
                <c:pt idx="92">
                  <c:v>85.527619706701003</c:v>
                </c:pt>
                <c:pt idx="93">
                  <c:v>82.19467334174756</c:v>
                </c:pt>
                <c:pt idx="94">
                  <c:v>83.331511610424485</c:v>
                </c:pt>
                <c:pt idx="95">
                  <c:v>82.154267021827138</c:v>
                </c:pt>
                <c:pt idx="96">
                  <c:v>80.415965206189028</c:v>
                </c:pt>
                <c:pt idx="97">
                  <c:v>82.320404621751194</c:v>
                </c:pt>
                <c:pt idx="98">
                  <c:v>86.097040876643334</c:v>
                </c:pt>
                <c:pt idx="99">
                  <c:v>76.594695374214012</c:v>
                </c:pt>
                <c:pt idx="100">
                  <c:v>78.715190577318381</c:v>
                </c:pt>
                <c:pt idx="101">
                  <c:v>77.894727200229283</c:v>
                </c:pt>
                <c:pt idx="102">
                  <c:v>82.254185631238769</c:v>
                </c:pt>
                <c:pt idx="103">
                  <c:v>86.207183599527639</c:v>
                </c:pt>
                <c:pt idx="104">
                  <c:v>89.272464776278369</c:v>
                </c:pt>
                <c:pt idx="105">
                  <c:v>93.837670353273992</c:v>
                </c:pt>
                <c:pt idx="106">
                  <c:v>91.506992824202669</c:v>
                </c:pt>
                <c:pt idx="107">
                  <c:v>86.589053431079151</c:v>
                </c:pt>
                <c:pt idx="108">
                  <c:v>92.553493032258785</c:v>
                </c:pt>
                <c:pt idx="109">
                  <c:v>98.828110694231214</c:v>
                </c:pt>
                <c:pt idx="110">
                  <c:v>106.01344211256161</c:v>
                </c:pt>
                <c:pt idx="111">
                  <c:v>107.68324899406356</c:v>
                </c:pt>
                <c:pt idx="112">
                  <c:v>108.68417567266786</c:v>
                </c:pt>
                <c:pt idx="113">
                  <c:v>101.61809089772937</c:v>
                </c:pt>
                <c:pt idx="114">
                  <c:v>95.986039114340059</c:v>
                </c:pt>
                <c:pt idx="115">
                  <c:v>95.105589132417052</c:v>
                </c:pt>
                <c:pt idx="116">
                  <c:v>90.08821219676409</c:v>
                </c:pt>
                <c:pt idx="117">
                  <c:v>92.248105158245835</c:v>
                </c:pt>
                <c:pt idx="118">
                  <c:v>99.984226815131478</c:v>
                </c:pt>
                <c:pt idx="119">
                  <c:v>101.37486650476258</c:v>
                </c:pt>
                <c:pt idx="120">
                  <c:v>102.24865018348707</c:v>
                </c:pt>
                <c:pt idx="121">
                  <c:v>98.150666987317976</c:v>
                </c:pt>
                <c:pt idx="122">
                  <c:v>96.398350113713576</c:v>
                </c:pt>
                <c:pt idx="123">
                  <c:v>104.98600296623843</c:v>
                </c:pt>
                <c:pt idx="124">
                  <c:v>101.65617761188312</c:v>
                </c:pt>
                <c:pt idx="125">
                  <c:v>107.6184713456624</c:v>
                </c:pt>
                <c:pt idx="126">
                  <c:v>103.58924155867628</c:v>
                </c:pt>
                <c:pt idx="127">
                  <c:v>98.530743109580442</c:v>
                </c:pt>
                <c:pt idx="128">
                  <c:v>99.805441324505836</c:v>
                </c:pt>
                <c:pt idx="129">
                  <c:v>94.929711982796533</c:v>
                </c:pt>
                <c:pt idx="130">
                  <c:v>92.432364141476938</c:v>
                </c:pt>
                <c:pt idx="131">
                  <c:v>91.513246044644816</c:v>
                </c:pt>
                <c:pt idx="132">
                  <c:v>98.712514005411364</c:v>
                </c:pt>
                <c:pt idx="133">
                  <c:v>98.931310157230712</c:v>
                </c:pt>
                <c:pt idx="134">
                  <c:v>93.43193645942506</c:v>
                </c:pt>
                <c:pt idx="135">
                  <c:v>95.524184369166335</c:v>
                </c:pt>
                <c:pt idx="136">
                  <c:v>93.822492511804285</c:v>
                </c:pt>
                <c:pt idx="137">
                  <c:v>91.841188448801589</c:v>
                </c:pt>
                <c:pt idx="138">
                  <c:v>95.908031180170269</c:v>
                </c:pt>
                <c:pt idx="139">
                  <c:v>91.948594515323279</c:v>
                </c:pt>
                <c:pt idx="140">
                  <c:v>92.148093376790413</c:v>
                </c:pt>
                <c:pt idx="141">
                  <c:v>89.231828378794702</c:v>
                </c:pt>
                <c:pt idx="142">
                  <c:v>85.712082601358162</c:v>
                </c:pt>
                <c:pt idx="143">
                  <c:v>90.079099377782839</c:v>
                </c:pt>
                <c:pt idx="144">
                  <c:v>91.718552838321017</c:v>
                </c:pt>
                <c:pt idx="145">
                  <c:v>90.471241338898494</c:v>
                </c:pt>
                <c:pt idx="146">
                  <c:v>87.022722120709346</c:v>
                </c:pt>
                <c:pt idx="147">
                  <c:v>92.088038975752212</c:v>
                </c:pt>
                <c:pt idx="148">
                  <c:v>87.063136504722948</c:v>
                </c:pt>
                <c:pt idx="149">
                  <c:v>88.798116158890238</c:v>
                </c:pt>
                <c:pt idx="150">
                  <c:v>91.440364991719534</c:v>
                </c:pt>
                <c:pt idx="151">
                  <c:v>94.170620398327955</c:v>
                </c:pt>
                <c:pt idx="152">
                  <c:v>97.24527921478014</c:v>
                </c:pt>
                <c:pt idx="153">
                  <c:v>95.645850280326528</c:v>
                </c:pt>
                <c:pt idx="154">
                  <c:v>96.776113394007069</c:v>
                </c:pt>
                <c:pt idx="155">
                  <c:v>94.899450110914813</c:v>
                </c:pt>
                <c:pt idx="156">
                  <c:v>94.071384360918259</c:v>
                </c:pt>
                <c:pt idx="157">
                  <c:v>94.515587166645957</c:v>
                </c:pt>
                <c:pt idx="158">
                  <c:v>100</c:v>
                </c:pt>
                <c:pt idx="159">
                  <c:v>92.720428143640021</c:v>
                </c:pt>
                <c:pt idx="160">
                  <c:v>88.908488197915688</c:v>
                </c:pt>
                <c:pt idx="161">
                  <c:v>87.56397923807107</c:v>
                </c:pt>
                <c:pt idx="162">
                  <c:v>87.3709853767391</c:v>
                </c:pt>
                <c:pt idx="163">
                  <c:v>86.811542333844827</c:v>
                </c:pt>
                <c:pt idx="164">
                  <c:v>85.711657014773209</c:v>
                </c:pt>
                <c:pt idx="165">
                  <c:v>85.23680461782601</c:v>
                </c:pt>
                <c:pt idx="166">
                  <c:v>84.660714805799557</c:v>
                </c:pt>
                <c:pt idx="167">
                  <c:v>84.354474663502216</c:v>
                </c:pt>
                <c:pt idx="168">
                  <c:v>84.185705061559162</c:v>
                </c:pt>
                <c:pt idx="169">
                  <c:v>84.428551594949639</c:v>
                </c:pt>
                <c:pt idx="170">
                  <c:v>84.661576609627531</c:v>
                </c:pt>
                <c:pt idx="171">
                  <c:v>84.437936676139941</c:v>
                </c:pt>
                <c:pt idx="172">
                  <c:v>84.631492385354136</c:v>
                </c:pt>
                <c:pt idx="173">
                  <c:v>85.117280797505472</c:v>
                </c:pt>
                <c:pt idx="174">
                  <c:v>85.704442634884799</c:v>
                </c:pt>
                <c:pt idx="175">
                  <c:v>86.211893331529154</c:v>
                </c:pt>
                <c:pt idx="176">
                  <c:v>86.739641437042366</c:v>
                </c:pt>
                <c:pt idx="177">
                  <c:v>87.58407861046021</c:v>
                </c:pt>
                <c:pt idx="178">
                  <c:v>88.325144224812746</c:v>
                </c:pt>
                <c:pt idx="179">
                  <c:v>89.100121258284631</c:v>
                </c:pt>
                <c:pt idx="180">
                  <c:v>89.866341031727956</c:v>
                </c:pt>
                <c:pt idx="181">
                  <c:v>90.490525549677059</c:v>
                </c:pt>
                <c:pt idx="182">
                  <c:v>91.110370784681876</c:v>
                </c:pt>
                <c:pt idx="183">
                  <c:v>91.572985614580659</c:v>
                </c:pt>
                <c:pt idx="184">
                  <c:v>91.922097303550999</c:v>
                </c:pt>
                <c:pt idx="185">
                  <c:v>92.009493960907278</c:v>
                </c:pt>
                <c:pt idx="186">
                  <c:v>92.255900713509959</c:v>
                </c:pt>
                <c:pt idx="187">
                  <c:v>92.487037170376297</c:v>
                </c:pt>
                <c:pt idx="188">
                  <c:v>92.737350232642143</c:v>
                </c:pt>
                <c:pt idx="189">
                  <c:v>93.107971911348116</c:v>
                </c:pt>
                <c:pt idx="190">
                  <c:v>93.551503240396784</c:v>
                </c:pt>
                <c:pt idx="191">
                  <c:v>93.911681090600098</c:v>
                </c:pt>
                <c:pt idx="192">
                  <c:v>94.411998795915522</c:v>
                </c:pt>
                <c:pt idx="193">
                  <c:v>94.754636971333809</c:v>
                </c:pt>
                <c:pt idx="194">
                  <c:v>95.108839859062812</c:v>
                </c:pt>
                <c:pt idx="195">
                  <c:v>95.347341632625515</c:v>
                </c:pt>
                <c:pt idx="196">
                  <c:v>95.60788997648902</c:v>
                </c:pt>
                <c:pt idx="197">
                  <c:v>95.926986038899813</c:v>
                </c:pt>
                <c:pt idx="198">
                  <c:v>96.383655701892863</c:v>
                </c:pt>
                <c:pt idx="199">
                  <c:v>96.983361792000338</c:v>
                </c:pt>
              </c:numCache>
            </c:numRef>
          </c:val>
          <c:smooth val="0"/>
          <c:extLst>
            <c:ext xmlns:c16="http://schemas.microsoft.com/office/drawing/2014/chart" uri="{C3380CC4-5D6E-409C-BE32-E72D297353CC}">
              <c16:uniqueId val="{00000004-42E0-4DA4-A5A4-0BC3829BECF3}"/>
            </c:ext>
          </c:extLst>
        </c:ser>
        <c:ser>
          <c:idx val="5"/>
          <c:order val="5"/>
          <c:tx>
            <c:strRef>
              <c:f>'[Forecast_data_for_oil_related_industries_2020Q3 (Autosaved).xlsx]Sheet1'!$A$102</c:f>
              <c:strCache>
                <c:ptCount val="1"/>
                <c:pt idx="0">
                  <c:v>Transport and machinery equipment</c:v>
                </c:pt>
              </c:strCache>
            </c:strRef>
          </c:tx>
          <c:spPr>
            <a:ln w="28575" cap="rnd">
              <a:solidFill>
                <a:schemeClr val="accent6"/>
              </a:solidFill>
              <a:round/>
            </a:ln>
            <a:effectLst/>
          </c:spPr>
          <c:marker>
            <c:symbol val="none"/>
          </c:marker>
          <c:cat>
            <c:numRef>
              <c:f>'[Forecast_data_for_oil_related_industries_2020Q3 (Autosaved).xlsx]Sheet1'!$B$2:$GR$2</c:f>
              <c:numCache>
                <c:formatCode>mmm\-yy</c:formatCode>
                <c:ptCount val="199"/>
                <c:pt idx="0">
                  <c:v>29465</c:v>
                </c:pt>
                <c:pt idx="1">
                  <c:v>29556</c:v>
                </c:pt>
                <c:pt idx="2">
                  <c:v>29646</c:v>
                </c:pt>
                <c:pt idx="3">
                  <c:v>29738</c:v>
                </c:pt>
                <c:pt idx="4">
                  <c:v>29830</c:v>
                </c:pt>
                <c:pt idx="5">
                  <c:v>29921</c:v>
                </c:pt>
                <c:pt idx="6">
                  <c:v>30011</c:v>
                </c:pt>
                <c:pt idx="7">
                  <c:v>30103</c:v>
                </c:pt>
                <c:pt idx="8">
                  <c:v>30195</c:v>
                </c:pt>
                <c:pt idx="9">
                  <c:v>30286</c:v>
                </c:pt>
                <c:pt idx="10">
                  <c:v>30376</c:v>
                </c:pt>
                <c:pt idx="11">
                  <c:v>30468</c:v>
                </c:pt>
                <c:pt idx="12">
                  <c:v>30560</c:v>
                </c:pt>
                <c:pt idx="13">
                  <c:v>30651</c:v>
                </c:pt>
                <c:pt idx="14">
                  <c:v>30742</c:v>
                </c:pt>
                <c:pt idx="15">
                  <c:v>30834</c:v>
                </c:pt>
                <c:pt idx="16">
                  <c:v>30926</c:v>
                </c:pt>
                <c:pt idx="17">
                  <c:v>31017</c:v>
                </c:pt>
                <c:pt idx="18">
                  <c:v>31107</c:v>
                </c:pt>
                <c:pt idx="19">
                  <c:v>31199</c:v>
                </c:pt>
                <c:pt idx="20">
                  <c:v>31291</c:v>
                </c:pt>
                <c:pt idx="21">
                  <c:v>31382</c:v>
                </c:pt>
                <c:pt idx="22">
                  <c:v>31472</c:v>
                </c:pt>
                <c:pt idx="23">
                  <c:v>31564</c:v>
                </c:pt>
                <c:pt idx="24">
                  <c:v>31656</c:v>
                </c:pt>
                <c:pt idx="25">
                  <c:v>31747</c:v>
                </c:pt>
                <c:pt idx="26">
                  <c:v>31837</c:v>
                </c:pt>
                <c:pt idx="27">
                  <c:v>31929</c:v>
                </c:pt>
                <c:pt idx="28">
                  <c:v>32021</c:v>
                </c:pt>
                <c:pt idx="29">
                  <c:v>32112</c:v>
                </c:pt>
                <c:pt idx="30">
                  <c:v>32203</c:v>
                </c:pt>
                <c:pt idx="31">
                  <c:v>32295</c:v>
                </c:pt>
                <c:pt idx="32">
                  <c:v>32387</c:v>
                </c:pt>
                <c:pt idx="33">
                  <c:v>32478</c:v>
                </c:pt>
                <c:pt idx="34">
                  <c:v>32568</c:v>
                </c:pt>
                <c:pt idx="35">
                  <c:v>32660</c:v>
                </c:pt>
                <c:pt idx="36">
                  <c:v>32752</c:v>
                </c:pt>
                <c:pt idx="37">
                  <c:v>32843</c:v>
                </c:pt>
                <c:pt idx="38">
                  <c:v>32933</c:v>
                </c:pt>
                <c:pt idx="39">
                  <c:v>33025</c:v>
                </c:pt>
                <c:pt idx="40">
                  <c:v>33117</c:v>
                </c:pt>
                <c:pt idx="41">
                  <c:v>33208</c:v>
                </c:pt>
                <c:pt idx="42">
                  <c:v>33298</c:v>
                </c:pt>
                <c:pt idx="43">
                  <c:v>33390</c:v>
                </c:pt>
                <c:pt idx="44">
                  <c:v>33482</c:v>
                </c:pt>
                <c:pt idx="45">
                  <c:v>33573</c:v>
                </c:pt>
                <c:pt idx="46">
                  <c:v>33664</c:v>
                </c:pt>
                <c:pt idx="47">
                  <c:v>33756</c:v>
                </c:pt>
                <c:pt idx="48">
                  <c:v>33848</c:v>
                </c:pt>
                <c:pt idx="49">
                  <c:v>33939</c:v>
                </c:pt>
                <c:pt idx="50">
                  <c:v>34029</c:v>
                </c:pt>
                <c:pt idx="51">
                  <c:v>34121</c:v>
                </c:pt>
                <c:pt idx="52">
                  <c:v>34213</c:v>
                </c:pt>
                <c:pt idx="53">
                  <c:v>34304</c:v>
                </c:pt>
                <c:pt idx="54">
                  <c:v>34394</c:v>
                </c:pt>
                <c:pt idx="55">
                  <c:v>34486</c:v>
                </c:pt>
                <c:pt idx="56">
                  <c:v>34578</c:v>
                </c:pt>
                <c:pt idx="57">
                  <c:v>34669</c:v>
                </c:pt>
                <c:pt idx="58">
                  <c:v>34759</c:v>
                </c:pt>
                <c:pt idx="59">
                  <c:v>34851</c:v>
                </c:pt>
                <c:pt idx="60">
                  <c:v>34943</c:v>
                </c:pt>
                <c:pt idx="61">
                  <c:v>35034</c:v>
                </c:pt>
                <c:pt idx="62">
                  <c:v>35125</c:v>
                </c:pt>
                <c:pt idx="63">
                  <c:v>35217</c:v>
                </c:pt>
                <c:pt idx="64">
                  <c:v>35309</c:v>
                </c:pt>
                <c:pt idx="65">
                  <c:v>35400</c:v>
                </c:pt>
                <c:pt idx="66">
                  <c:v>35490</c:v>
                </c:pt>
                <c:pt idx="67">
                  <c:v>35582</c:v>
                </c:pt>
                <c:pt idx="68">
                  <c:v>35674</c:v>
                </c:pt>
                <c:pt idx="69">
                  <c:v>35765</c:v>
                </c:pt>
                <c:pt idx="70">
                  <c:v>35855</c:v>
                </c:pt>
                <c:pt idx="71">
                  <c:v>35947</c:v>
                </c:pt>
                <c:pt idx="72">
                  <c:v>36039</c:v>
                </c:pt>
                <c:pt idx="73">
                  <c:v>36130</c:v>
                </c:pt>
                <c:pt idx="74">
                  <c:v>36220</c:v>
                </c:pt>
                <c:pt idx="75">
                  <c:v>36312</c:v>
                </c:pt>
                <c:pt idx="76">
                  <c:v>36404</c:v>
                </c:pt>
                <c:pt idx="77">
                  <c:v>36495</c:v>
                </c:pt>
                <c:pt idx="78">
                  <c:v>36586</c:v>
                </c:pt>
                <c:pt idx="79">
                  <c:v>36678</c:v>
                </c:pt>
                <c:pt idx="80">
                  <c:v>36770</c:v>
                </c:pt>
                <c:pt idx="81">
                  <c:v>36861</c:v>
                </c:pt>
                <c:pt idx="82">
                  <c:v>36951</c:v>
                </c:pt>
                <c:pt idx="83">
                  <c:v>37043</c:v>
                </c:pt>
                <c:pt idx="84">
                  <c:v>37135</c:v>
                </c:pt>
                <c:pt idx="85">
                  <c:v>37226</c:v>
                </c:pt>
                <c:pt idx="86">
                  <c:v>37316</c:v>
                </c:pt>
                <c:pt idx="87">
                  <c:v>37408</c:v>
                </c:pt>
                <c:pt idx="88">
                  <c:v>37500</c:v>
                </c:pt>
                <c:pt idx="89">
                  <c:v>37591</c:v>
                </c:pt>
                <c:pt idx="90">
                  <c:v>37681</c:v>
                </c:pt>
                <c:pt idx="91">
                  <c:v>37773</c:v>
                </c:pt>
                <c:pt idx="92">
                  <c:v>37865</c:v>
                </c:pt>
                <c:pt idx="93">
                  <c:v>37956</c:v>
                </c:pt>
                <c:pt idx="94">
                  <c:v>38047</c:v>
                </c:pt>
                <c:pt idx="95">
                  <c:v>38139</c:v>
                </c:pt>
                <c:pt idx="96">
                  <c:v>38231</c:v>
                </c:pt>
                <c:pt idx="97">
                  <c:v>38322</c:v>
                </c:pt>
                <c:pt idx="98">
                  <c:v>38412</c:v>
                </c:pt>
                <c:pt idx="99">
                  <c:v>38504</c:v>
                </c:pt>
                <c:pt idx="100">
                  <c:v>38596</c:v>
                </c:pt>
                <c:pt idx="101">
                  <c:v>38687</c:v>
                </c:pt>
                <c:pt idx="102">
                  <c:v>38777</c:v>
                </c:pt>
                <c:pt idx="103">
                  <c:v>38869</c:v>
                </c:pt>
                <c:pt idx="104">
                  <c:v>38961</c:v>
                </c:pt>
                <c:pt idx="105">
                  <c:v>39052</c:v>
                </c:pt>
                <c:pt idx="106">
                  <c:v>39142</c:v>
                </c:pt>
                <c:pt idx="107">
                  <c:v>39234</c:v>
                </c:pt>
                <c:pt idx="108">
                  <c:v>39326</c:v>
                </c:pt>
                <c:pt idx="109">
                  <c:v>39417</c:v>
                </c:pt>
                <c:pt idx="110">
                  <c:v>39508</c:v>
                </c:pt>
                <c:pt idx="111">
                  <c:v>39600</c:v>
                </c:pt>
                <c:pt idx="112">
                  <c:v>39692</c:v>
                </c:pt>
                <c:pt idx="113">
                  <c:v>39783</c:v>
                </c:pt>
                <c:pt idx="114">
                  <c:v>39873</c:v>
                </c:pt>
                <c:pt idx="115">
                  <c:v>39965</c:v>
                </c:pt>
                <c:pt idx="116">
                  <c:v>40057</c:v>
                </c:pt>
                <c:pt idx="117">
                  <c:v>40148</c:v>
                </c:pt>
                <c:pt idx="118">
                  <c:v>40238</c:v>
                </c:pt>
                <c:pt idx="119">
                  <c:v>40330</c:v>
                </c:pt>
                <c:pt idx="120">
                  <c:v>40422</c:v>
                </c:pt>
                <c:pt idx="121">
                  <c:v>40513</c:v>
                </c:pt>
                <c:pt idx="122">
                  <c:v>40603</c:v>
                </c:pt>
                <c:pt idx="123">
                  <c:v>40695</c:v>
                </c:pt>
                <c:pt idx="124">
                  <c:v>40787</c:v>
                </c:pt>
                <c:pt idx="125">
                  <c:v>40878</c:v>
                </c:pt>
                <c:pt idx="126">
                  <c:v>40969</c:v>
                </c:pt>
                <c:pt idx="127">
                  <c:v>41061</c:v>
                </c:pt>
                <c:pt idx="128">
                  <c:v>41153</c:v>
                </c:pt>
                <c:pt idx="129">
                  <c:v>41244</c:v>
                </c:pt>
                <c:pt idx="130">
                  <c:v>41334</c:v>
                </c:pt>
                <c:pt idx="131">
                  <c:v>41426</c:v>
                </c:pt>
                <c:pt idx="132">
                  <c:v>41518</c:v>
                </c:pt>
                <c:pt idx="133">
                  <c:v>41609</c:v>
                </c:pt>
                <c:pt idx="134">
                  <c:v>41699</c:v>
                </c:pt>
                <c:pt idx="135">
                  <c:v>41791</c:v>
                </c:pt>
                <c:pt idx="136">
                  <c:v>41883</c:v>
                </c:pt>
                <c:pt idx="137">
                  <c:v>41974</c:v>
                </c:pt>
                <c:pt idx="138">
                  <c:v>42064</c:v>
                </c:pt>
                <c:pt idx="139">
                  <c:v>42156</c:v>
                </c:pt>
                <c:pt idx="140">
                  <c:v>42248</c:v>
                </c:pt>
                <c:pt idx="141">
                  <c:v>42339</c:v>
                </c:pt>
                <c:pt idx="142">
                  <c:v>42430</c:v>
                </c:pt>
                <c:pt idx="143">
                  <c:v>42522</c:v>
                </c:pt>
                <c:pt idx="144">
                  <c:v>42614</c:v>
                </c:pt>
                <c:pt idx="145">
                  <c:v>42705</c:v>
                </c:pt>
                <c:pt idx="146">
                  <c:v>42795</c:v>
                </c:pt>
                <c:pt idx="147">
                  <c:v>42887</c:v>
                </c:pt>
                <c:pt idx="148">
                  <c:v>42979</c:v>
                </c:pt>
                <c:pt idx="149">
                  <c:v>43070</c:v>
                </c:pt>
                <c:pt idx="150">
                  <c:v>43160</c:v>
                </c:pt>
                <c:pt idx="151">
                  <c:v>43252</c:v>
                </c:pt>
                <c:pt idx="152">
                  <c:v>43344</c:v>
                </c:pt>
                <c:pt idx="153">
                  <c:v>43435</c:v>
                </c:pt>
                <c:pt idx="154">
                  <c:v>43525</c:v>
                </c:pt>
                <c:pt idx="155">
                  <c:v>43617</c:v>
                </c:pt>
                <c:pt idx="156">
                  <c:v>43709</c:v>
                </c:pt>
                <c:pt idx="157">
                  <c:v>43800</c:v>
                </c:pt>
                <c:pt idx="158">
                  <c:v>43891</c:v>
                </c:pt>
                <c:pt idx="159">
                  <c:v>43983</c:v>
                </c:pt>
                <c:pt idx="160">
                  <c:v>44075</c:v>
                </c:pt>
                <c:pt idx="161">
                  <c:v>44166</c:v>
                </c:pt>
                <c:pt idx="162">
                  <c:v>44256</c:v>
                </c:pt>
                <c:pt idx="163">
                  <c:v>44348</c:v>
                </c:pt>
                <c:pt idx="164">
                  <c:v>44440</c:v>
                </c:pt>
                <c:pt idx="165">
                  <c:v>44531</c:v>
                </c:pt>
                <c:pt idx="166">
                  <c:v>44621</c:v>
                </c:pt>
                <c:pt idx="167">
                  <c:v>44713</c:v>
                </c:pt>
                <c:pt idx="168">
                  <c:v>44805</c:v>
                </c:pt>
                <c:pt idx="169">
                  <c:v>44896</c:v>
                </c:pt>
                <c:pt idx="170">
                  <c:v>44986</c:v>
                </c:pt>
                <c:pt idx="171">
                  <c:v>45078</c:v>
                </c:pt>
                <c:pt idx="172">
                  <c:v>45170</c:v>
                </c:pt>
                <c:pt idx="173">
                  <c:v>45261</c:v>
                </c:pt>
                <c:pt idx="174">
                  <c:v>45352</c:v>
                </c:pt>
                <c:pt idx="175">
                  <c:v>45444</c:v>
                </c:pt>
                <c:pt idx="176">
                  <c:v>45536</c:v>
                </c:pt>
                <c:pt idx="177">
                  <c:v>45627</c:v>
                </c:pt>
                <c:pt idx="178">
                  <c:v>45717</c:v>
                </c:pt>
                <c:pt idx="179">
                  <c:v>45809</c:v>
                </c:pt>
                <c:pt idx="180">
                  <c:v>45901</c:v>
                </c:pt>
                <c:pt idx="181">
                  <c:v>45992</c:v>
                </c:pt>
                <c:pt idx="182">
                  <c:v>46082</c:v>
                </c:pt>
                <c:pt idx="183">
                  <c:v>46174</c:v>
                </c:pt>
                <c:pt idx="184">
                  <c:v>46266</c:v>
                </c:pt>
                <c:pt idx="185">
                  <c:v>46357</c:v>
                </c:pt>
                <c:pt idx="186">
                  <c:v>46447</c:v>
                </c:pt>
                <c:pt idx="187">
                  <c:v>46539</c:v>
                </c:pt>
                <c:pt idx="188">
                  <c:v>46631</c:v>
                </c:pt>
                <c:pt idx="189">
                  <c:v>46722</c:v>
                </c:pt>
                <c:pt idx="190">
                  <c:v>46813</c:v>
                </c:pt>
                <c:pt idx="191">
                  <c:v>46905</c:v>
                </c:pt>
                <c:pt idx="192">
                  <c:v>46997</c:v>
                </c:pt>
                <c:pt idx="193">
                  <c:v>47088</c:v>
                </c:pt>
                <c:pt idx="194">
                  <c:v>47178</c:v>
                </c:pt>
                <c:pt idx="195">
                  <c:v>47270</c:v>
                </c:pt>
                <c:pt idx="196">
                  <c:v>47362</c:v>
                </c:pt>
                <c:pt idx="197">
                  <c:v>47453</c:v>
                </c:pt>
                <c:pt idx="198">
                  <c:v>47543</c:v>
                </c:pt>
              </c:numCache>
            </c:numRef>
          </c:cat>
          <c:val>
            <c:numRef>
              <c:f>'[Forecast_data_for_oil_related_industries_2020Q3 (Autosaved).xlsx]Sheet1'!$B$102:$GS$102</c:f>
              <c:numCache>
                <c:formatCode>General</c:formatCode>
                <c:ptCount val="200"/>
                <c:pt idx="0">
                  <c:v>63.118821833526219</c:v>
                </c:pt>
                <c:pt idx="1">
                  <c:v>64.440577022697312</c:v>
                </c:pt>
                <c:pt idx="2">
                  <c:v>65.526077059279274</c:v>
                </c:pt>
                <c:pt idx="3">
                  <c:v>67.486530349127378</c:v>
                </c:pt>
                <c:pt idx="4">
                  <c:v>67.551098283487264</c:v>
                </c:pt>
                <c:pt idx="5">
                  <c:v>67.777922418663579</c:v>
                </c:pt>
                <c:pt idx="6">
                  <c:v>68.655116544229529</c:v>
                </c:pt>
                <c:pt idx="7">
                  <c:v>69.684417410890489</c:v>
                </c:pt>
                <c:pt idx="8">
                  <c:v>70.288543108519235</c:v>
                </c:pt>
                <c:pt idx="9">
                  <c:v>58.706676028062098</c:v>
                </c:pt>
                <c:pt idx="10">
                  <c:v>55.874493555862436</c:v>
                </c:pt>
                <c:pt idx="11">
                  <c:v>56.447640675122656</c:v>
                </c:pt>
                <c:pt idx="12">
                  <c:v>58.03330870056913</c:v>
                </c:pt>
                <c:pt idx="13">
                  <c:v>58.369973231419635</c:v>
                </c:pt>
                <c:pt idx="14">
                  <c:v>57.404583870438429</c:v>
                </c:pt>
                <c:pt idx="15">
                  <c:v>59.019629586804982</c:v>
                </c:pt>
                <c:pt idx="16">
                  <c:v>62.225913579443102</c:v>
                </c:pt>
                <c:pt idx="17">
                  <c:v>61.144082172080076</c:v>
                </c:pt>
                <c:pt idx="18">
                  <c:v>62.752802557845143</c:v>
                </c:pt>
                <c:pt idx="19">
                  <c:v>64.341779168482233</c:v>
                </c:pt>
                <c:pt idx="20">
                  <c:v>62.041043126324944</c:v>
                </c:pt>
                <c:pt idx="21">
                  <c:v>64.407833983787299</c:v>
                </c:pt>
                <c:pt idx="22">
                  <c:v>60.883173472669952</c:v>
                </c:pt>
                <c:pt idx="23">
                  <c:v>58.334694528784759</c:v>
                </c:pt>
                <c:pt idx="24">
                  <c:v>65.239658170973399</c:v>
                </c:pt>
                <c:pt idx="25">
                  <c:v>59.195631778138967</c:v>
                </c:pt>
                <c:pt idx="26">
                  <c:v>63.605792917633018</c:v>
                </c:pt>
                <c:pt idx="27">
                  <c:v>63.22584394711788</c:v>
                </c:pt>
                <c:pt idx="28">
                  <c:v>64.526020415066668</c:v>
                </c:pt>
                <c:pt idx="29">
                  <c:v>64.534102361133009</c:v>
                </c:pt>
                <c:pt idx="30">
                  <c:v>65.976548680940965</c:v>
                </c:pt>
                <c:pt idx="31">
                  <c:v>70.005401519822868</c:v>
                </c:pt>
                <c:pt idx="32">
                  <c:v>69.493404485253478</c:v>
                </c:pt>
                <c:pt idx="33">
                  <c:v>72.607061781581123</c:v>
                </c:pt>
                <c:pt idx="34">
                  <c:v>71.122605418393064</c:v>
                </c:pt>
                <c:pt idx="35">
                  <c:v>76.238107429034869</c:v>
                </c:pt>
                <c:pt idx="36">
                  <c:v>72.481399093601468</c:v>
                </c:pt>
                <c:pt idx="37">
                  <c:v>72.677965714628343</c:v>
                </c:pt>
                <c:pt idx="38">
                  <c:v>73.427323601278104</c:v>
                </c:pt>
                <c:pt idx="39">
                  <c:v>71.572741180297868</c:v>
                </c:pt>
                <c:pt idx="40">
                  <c:v>70.567497802063954</c:v>
                </c:pt>
                <c:pt idx="41">
                  <c:v>69.163761246332911</c:v>
                </c:pt>
                <c:pt idx="42">
                  <c:v>67.98341085467726</c:v>
                </c:pt>
                <c:pt idx="43">
                  <c:v>69.063474864680643</c:v>
                </c:pt>
                <c:pt idx="44">
                  <c:v>67.97503773362584</c:v>
                </c:pt>
                <c:pt idx="45">
                  <c:v>66.389790140420118</c:v>
                </c:pt>
                <c:pt idx="46">
                  <c:v>64.149545895201214</c:v>
                </c:pt>
                <c:pt idx="47">
                  <c:v>63.406593892308194</c:v>
                </c:pt>
                <c:pt idx="48">
                  <c:v>66.120786575036448</c:v>
                </c:pt>
                <c:pt idx="49">
                  <c:v>65.45871915996085</c:v>
                </c:pt>
                <c:pt idx="50">
                  <c:v>67.183727878822737</c:v>
                </c:pt>
                <c:pt idx="51">
                  <c:v>66.440921229007614</c:v>
                </c:pt>
                <c:pt idx="52">
                  <c:v>66.611567134638733</c:v>
                </c:pt>
                <c:pt idx="53">
                  <c:v>71.401893499015884</c:v>
                </c:pt>
                <c:pt idx="54">
                  <c:v>73.76060852033936</c:v>
                </c:pt>
                <c:pt idx="55">
                  <c:v>75.585264600958538</c:v>
                </c:pt>
                <c:pt idx="56">
                  <c:v>75.394117409183494</c:v>
                </c:pt>
                <c:pt idx="57">
                  <c:v>76.345272023850214</c:v>
                </c:pt>
                <c:pt idx="58">
                  <c:v>77.886443718712499</c:v>
                </c:pt>
                <c:pt idx="59">
                  <c:v>75.39437606753512</c:v>
                </c:pt>
                <c:pt idx="60">
                  <c:v>76.47629623007866</c:v>
                </c:pt>
                <c:pt idx="61">
                  <c:v>81.432853564470136</c:v>
                </c:pt>
                <c:pt idx="62">
                  <c:v>79.147912600295783</c:v>
                </c:pt>
                <c:pt idx="63">
                  <c:v>79.612886793806865</c:v>
                </c:pt>
                <c:pt idx="64">
                  <c:v>82.315739471408449</c:v>
                </c:pt>
                <c:pt idx="65">
                  <c:v>77.681685414562054</c:v>
                </c:pt>
                <c:pt idx="66">
                  <c:v>81.92881348229723</c:v>
                </c:pt>
                <c:pt idx="67">
                  <c:v>82.237753106769816</c:v>
                </c:pt>
                <c:pt idx="68">
                  <c:v>82.280787900337188</c:v>
                </c:pt>
                <c:pt idx="69">
                  <c:v>84.441839415847227</c:v>
                </c:pt>
                <c:pt idx="70">
                  <c:v>85.919500705691675</c:v>
                </c:pt>
                <c:pt idx="71">
                  <c:v>86.330300021791416</c:v>
                </c:pt>
                <c:pt idx="72">
                  <c:v>86.729377212102747</c:v>
                </c:pt>
                <c:pt idx="73">
                  <c:v>91.059132587274476</c:v>
                </c:pt>
                <c:pt idx="74">
                  <c:v>86.070327107759979</c:v>
                </c:pt>
                <c:pt idx="75">
                  <c:v>78.939678797763236</c:v>
                </c:pt>
                <c:pt idx="76">
                  <c:v>85.232596027494552</c:v>
                </c:pt>
                <c:pt idx="77">
                  <c:v>83.417272374964398</c:v>
                </c:pt>
                <c:pt idx="78">
                  <c:v>83.671774669303886</c:v>
                </c:pt>
                <c:pt idx="79">
                  <c:v>88.028795222729485</c:v>
                </c:pt>
                <c:pt idx="80">
                  <c:v>90.021944176722087</c:v>
                </c:pt>
                <c:pt idx="81">
                  <c:v>90.733784418240887</c:v>
                </c:pt>
                <c:pt idx="82">
                  <c:v>88.771709112404295</c:v>
                </c:pt>
                <c:pt idx="83">
                  <c:v>88.138873632144623</c:v>
                </c:pt>
                <c:pt idx="84">
                  <c:v>89.874997300426443</c:v>
                </c:pt>
                <c:pt idx="85">
                  <c:v>89.770907495987501</c:v>
                </c:pt>
                <c:pt idx="86">
                  <c:v>90.346964270304596</c:v>
                </c:pt>
                <c:pt idx="87">
                  <c:v>94.473247763391385</c:v>
                </c:pt>
                <c:pt idx="88">
                  <c:v>89.906273731684294</c:v>
                </c:pt>
                <c:pt idx="89">
                  <c:v>95.122353034103753</c:v>
                </c:pt>
                <c:pt idx="90">
                  <c:v>100.59668066074023</c:v>
                </c:pt>
                <c:pt idx="91">
                  <c:v>105.47837405641806</c:v>
                </c:pt>
                <c:pt idx="92">
                  <c:v>103.67531564654332</c:v>
                </c:pt>
                <c:pt idx="93">
                  <c:v>103.43695476809475</c:v>
                </c:pt>
                <c:pt idx="94">
                  <c:v>104.67389427308906</c:v>
                </c:pt>
                <c:pt idx="95">
                  <c:v>105.27931313103231</c:v>
                </c:pt>
                <c:pt idx="96">
                  <c:v>99.505365470778131</c:v>
                </c:pt>
                <c:pt idx="97">
                  <c:v>101.24539536214942</c:v>
                </c:pt>
                <c:pt idx="98">
                  <c:v>107.09003160783975</c:v>
                </c:pt>
                <c:pt idx="99">
                  <c:v>108.89324149974729</c:v>
                </c:pt>
                <c:pt idx="100">
                  <c:v>112.47594698730214</c:v>
                </c:pt>
                <c:pt idx="101">
                  <c:v>109.51917555589594</c:v>
                </c:pt>
                <c:pt idx="102">
                  <c:v>106.40103558556397</c:v>
                </c:pt>
                <c:pt idx="103">
                  <c:v>105.33430377809371</c:v>
                </c:pt>
                <c:pt idx="104">
                  <c:v>107.18085879587433</c:v>
                </c:pt>
                <c:pt idx="105">
                  <c:v>110.59685280332604</c:v>
                </c:pt>
                <c:pt idx="106">
                  <c:v>109.95274525401162</c:v>
                </c:pt>
                <c:pt idx="107">
                  <c:v>108.42652816483943</c:v>
                </c:pt>
                <c:pt idx="108">
                  <c:v>107.70231813894817</c:v>
                </c:pt>
                <c:pt idx="109">
                  <c:v>108.81478814943057</c:v>
                </c:pt>
                <c:pt idx="110">
                  <c:v>115.4333607112747</c:v>
                </c:pt>
                <c:pt idx="111">
                  <c:v>122.32947004514732</c:v>
                </c:pt>
                <c:pt idx="112">
                  <c:v>117.9066155147044</c:v>
                </c:pt>
                <c:pt idx="113">
                  <c:v>111.62532060311349</c:v>
                </c:pt>
                <c:pt idx="114">
                  <c:v>105.48163721319723</c:v>
                </c:pt>
                <c:pt idx="115">
                  <c:v>102.34785216852484</c:v>
                </c:pt>
                <c:pt idx="116">
                  <c:v>108.76651943175366</c:v>
                </c:pt>
                <c:pt idx="117">
                  <c:v>122.25217137104653</c:v>
                </c:pt>
                <c:pt idx="118">
                  <c:v>112.03367983680756</c:v>
                </c:pt>
                <c:pt idx="119">
                  <c:v>119.21319083941711</c:v>
                </c:pt>
                <c:pt idx="120">
                  <c:v>115.96288985729156</c:v>
                </c:pt>
                <c:pt idx="121">
                  <c:v>114.88432150426571</c:v>
                </c:pt>
                <c:pt idx="122">
                  <c:v>113.40878108039585</c:v>
                </c:pt>
                <c:pt idx="123">
                  <c:v>108.63440173989802</c:v>
                </c:pt>
                <c:pt idx="124">
                  <c:v>119.03445445981195</c:v>
                </c:pt>
                <c:pt idx="125">
                  <c:v>114.73826846353738</c:v>
                </c:pt>
                <c:pt idx="126">
                  <c:v>121.7576096983703</c:v>
                </c:pt>
                <c:pt idx="127">
                  <c:v>118.52751134930134</c:v>
                </c:pt>
                <c:pt idx="128">
                  <c:v>117.64382498602801</c:v>
                </c:pt>
                <c:pt idx="129">
                  <c:v>115.17854755689041</c:v>
                </c:pt>
                <c:pt idx="130">
                  <c:v>109.44576347963624</c:v>
                </c:pt>
                <c:pt idx="131">
                  <c:v>109.52002957733468</c:v>
                </c:pt>
                <c:pt idx="132">
                  <c:v>108.30414775730479</c:v>
                </c:pt>
                <c:pt idx="133">
                  <c:v>108.81073823012619</c:v>
                </c:pt>
                <c:pt idx="134">
                  <c:v>105.94921369515163</c:v>
                </c:pt>
                <c:pt idx="135">
                  <c:v>103.17464013315927</c:v>
                </c:pt>
                <c:pt idx="136">
                  <c:v>105.36549024843008</c:v>
                </c:pt>
                <c:pt idx="137">
                  <c:v>107.69126009096557</c:v>
                </c:pt>
                <c:pt idx="138">
                  <c:v>104.87910885730065</c:v>
                </c:pt>
                <c:pt idx="139">
                  <c:v>102.46272194243711</c:v>
                </c:pt>
                <c:pt idx="140">
                  <c:v>103.25615532032757</c:v>
                </c:pt>
                <c:pt idx="141">
                  <c:v>102.19864168200745</c:v>
                </c:pt>
                <c:pt idx="142">
                  <c:v>103.02500808885287</c:v>
                </c:pt>
                <c:pt idx="143">
                  <c:v>100.3521167408302</c:v>
                </c:pt>
                <c:pt idx="144">
                  <c:v>100.36707584764397</c:v>
                </c:pt>
                <c:pt idx="145">
                  <c:v>100.10129736938447</c:v>
                </c:pt>
                <c:pt idx="146">
                  <c:v>103.41588242684774</c:v>
                </c:pt>
                <c:pt idx="147">
                  <c:v>106.75814069804534</c:v>
                </c:pt>
                <c:pt idx="148">
                  <c:v>103.55256025243168</c:v>
                </c:pt>
                <c:pt idx="149">
                  <c:v>96.154921379134933</c:v>
                </c:pt>
                <c:pt idx="150">
                  <c:v>99.213405688530486</c:v>
                </c:pt>
                <c:pt idx="151">
                  <c:v>98.411970577368891</c:v>
                </c:pt>
                <c:pt idx="152">
                  <c:v>98.088334818673829</c:v>
                </c:pt>
                <c:pt idx="153">
                  <c:v>100.03445622530771</c:v>
                </c:pt>
                <c:pt idx="154">
                  <c:v>94.138853140505091</c:v>
                </c:pt>
                <c:pt idx="155">
                  <c:v>94.863878762584378</c:v>
                </c:pt>
                <c:pt idx="156">
                  <c:v>96.279493436538928</c:v>
                </c:pt>
                <c:pt idx="157">
                  <c:v>100.33973017144635</c:v>
                </c:pt>
                <c:pt idx="158">
                  <c:v>100</c:v>
                </c:pt>
                <c:pt idx="159">
                  <c:v>88.506738770668903</c:v>
                </c:pt>
                <c:pt idx="160">
                  <c:v>82.027138080120579</c:v>
                </c:pt>
                <c:pt idx="161">
                  <c:v>82.825270346158192</c:v>
                </c:pt>
                <c:pt idx="162">
                  <c:v>85.334378597762978</c:v>
                </c:pt>
                <c:pt idx="163">
                  <c:v>86.850498267760884</c:v>
                </c:pt>
                <c:pt idx="164">
                  <c:v>87.348328899032452</c:v>
                </c:pt>
                <c:pt idx="165">
                  <c:v>88.160502996947514</c:v>
                </c:pt>
                <c:pt idx="166">
                  <c:v>88.728046953507715</c:v>
                </c:pt>
                <c:pt idx="167">
                  <c:v>89.30470571290023</c:v>
                </c:pt>
                <c:pt idx="168">
                  <c:v>90.187383960455264</c:v>
                </c:pt>
                <c:pt idx="169">
                  <c:v>91.436588450082581</c:v>
                </c:pt>
                <c:pt idx="170">
                  <c:v>92.697528210955866</c:v>
                </c:pt>
                <c:pt idx="171">
                  <c:v>93.65384893439726</c:v>
                </c:pt>
                <c:pt idx="172">
                  <c:v>94.626470022237001</c:v>
                </c:pt>
                <c:pt idx="173">
                  <c:v>95.457345345544809</c:v>
                </c:pt>
                <c:pt idx="174">
                  <c:v>96.306726333409756</c:v>
                </c:pt>
                <c:pt idx="175">
                  <c:v>96.988452648076986</c:v>
                </c:pt>
                <c:pt idx="176">
                  <c:v>97.549438378327551</c:v>
                </c:pt>
                <c:pt idx="177">
                  <c:v>98.200471676822914</c:v>
                </c:pt>
                <c:pt idx="178">
                  <c:v>98.691708765724485</c:v>
                </c:pt>
                <c:pt idx="179">
                  <c:v>99.228792283792018</c:v>
                </c:pt>
                <c:pt idx="180">
                  <c:v>99.710896047580249</c:v>
                </c:pt>
                <c:pt idx="181">
                  <c:v>99.986641961359894</c:v>
                </c:pt>
                <c:pt idx="182">
                  <c:v>100.29891269902586</c:v>
                </c:pt>
                <c:pt idx="183">
                  <c:v>100.59808800976673</c:v>
                </c:pt>
                <c:pt idx="184">
                  <c:v>100.72232438161438</c:v>
                </c:pt>
                <c:pt idx="185">
                  <c:v>100.80737019193586</c:v>
                </c:pt>
                <c:pt idx="186">
                  <c:v>101.02757745404159</c:v>
                </c:pt>
                <c:pt idx="187">
                  <c:v>101.19730801268602</c:v>
                </c:pt>
                <c:pt idx="188">
                  <c:v>101.36069418595461</c:v>
                </c:pt>
                <c:pt idx="189">
                  <c:v>101.57554161889206</c:v>
                </c:pt>
                <c:pt idx="190">
                  <c:v>101.87827160458052</c:v>
                </c:pt>
                <c:pt idx="191">
                  <c:v>102.18404492394582</c:v>
                </c:pt>
                <c:pt idx="192">
                  <c:v>102.70340031460583</c:v>
                </c:pt>
                <c:pt idx="193">
                  <c:v>103.11507721850086</c:v>
                </c:pt>
                <c:pt idx="194">
                  <c:v>103.51098368628429</c:v>
                </c:pt>
                <c:pt idx="195">
                  <c:v>103.73625280318673</c:v>
                </c:pt>
                <c:pt idx="196">
                  <c:v>104.00923343428987</c:v>
                </c:pt>
                <c:pt idx="197">
                  <c:v>104.29910396014836</c:v>
                </c:pt>
                <c:pt idx="198">
                  <c:v>104.69603606923697</c:v>
                </c:pt>
                <c:pt idx="199">
                  <c:v>105.19342045426802</c:v>
                </c:pt>
              </c:numCache>
            </c:numRef>
          </c:val>
          <c:smooth val="0"/>
          <c:extLst>
            <c:ext xmlns:c16="http://schemas.microsoft.com/office/drawing/2014/chart" uri="{C3380CC4-5D6E-409C-BE32-E72D297353CC}">
              <c16:uniqueId val="{00000005-42E0-4DA4-A5A4-0BC3829BECF3}"/>
            </c:ext>
          </c:extLst>
        </c:ser>
        <c:ser>
          <c:idx val="6"/>
          <c:order val="6"/>
          <c:tx>
            <c:strRef>
              <c:f>'[Forecast_data_for_oil_related_industries_2020Q3 (Autosaved).xlsx]Sheet1'!$A$103</c:f>
              <c:strCache>
                <c:ptCount val="1"/>
                <c:pt idx="0">
                  <c:v>Transport, Postal and Warehousing</c:v>
                </c:pt>
              </c:strCache>
            </c:strRef>
          </c:tx>
          <c:spPr>
            <a:ln w="28575" cap="rnd">
              <a:solidFill>
                <a:schemeClr val="accent1">
                  <a:lumMod val="60000"/>
                </a:schemeClr>
              </a:solidFill>
              <a:round/>
            </a:ln>
            <a:effectLst/>
          </c:spPr>
          <c:marker>
            <c:symbol val="none"/>
          </c:marker>
          <c:cat>
            <c:numRef>
              <c:f>'[Forecast_data_for_oil_related_industries_2020Q3 (Autosaved).xlsx]Sheet1'!$B$2:$GR$2</c:f>
              <c:numCache>
                <c:formatCode>mmm\-yy</c:formatCode>
                <c:ptCount val="199"/>
                <c:pt idx="0">
                  <c:v>29465</c:v>
                </c:pt>
                <c:pt idx="1">
                  <c:v>29556</c:v>
                </c:pt>
                <c:pt idx="2">
                  <c:v>29646</c:v>
                </c:pt>
                <c:pt idx="3">
                  <c:v>29738</c:v>
                </c:pt>
                <c:pt idx="4">
                  <c:v>29830</c:v>
                </c:pt>
                <c:pt idx="5">
                  <c:v>29921</c:v>
                </c:pt>
                <c:pt idx="6">
                  <c:v>30011</c:v>
                </c:pt>
                <c:pt idx="7">
                  <c:v>30103</c:v>
                </c:pt>
                <c:pt idx="8">
                  <c:v>30195</c:v>
                </c:pt>
                <c:pt idx="9">
                  <c:v>30286</c:v>
                </c:pt>
                <c:pt idx="10">
                  <c:v>30376</c:v>
                </c:pt>
                <c:pt idx="11">
                  <c:v>30468</c:v>
                </c:pt>
                <c:pt idx="12">
                  <c:v>30560</c:v>
                </c:pt>
                <c:pt idx="13">
                  <c:v>30651</c:v>
                </c:pt>
                <c:pt idx="14">
                  <c:v>30742</c:v>
                </c:pt>
                <c:pt idx="15">
                  <c:v>30834</c:v>
                </c:pt>
                <c:pt idx="16">
                  <c:v>30926</c:v>
                </c:pt>
                <c:pt idx="17">
                  <c:v>31017</c:v>
                </c:pt>
                <c:pt idx="18">
                  <c:v>31107</c:v>
                </c:pt>
                <c:pt idx="19">
                  <c:v>31199</c:v>
                </c:pt>
                <c:pt idx="20">
                  <c:v>31291</c:v>
                </c:pt>
                <c:pt idx="21">
                  <c:v>31382</c:v>
                </c:pt>
                <c:pt idx="22">
                  <c:v>31472</c:v>
                </c:pt>
                <c:pt idx="23">
                  <c:v>31564</c:v>
                </c:pt>
                <c:pt idx="24">
                  <c:v>31656</c:v>
                </c:pt>
                <c:pt idx="25">
                  <c:v>31747</c:v>
                </c:pt>
                <c:pt idx="26">
                  <c:v>31837</c:v>
                </c:pt>
                <c:pt idx="27">
                  <c:v>31929</c:v>
                </c:pt>
                <c:pt idx="28">
                  <c:v>32021</c:v>
                </c:pt>
                <c:pt idx="29">
                  <c:v>32112</c:v>
                </c:pt>
                <c:pt idx="30">
                  <c:v>32203</c:v>
                </c:pt>
                <c:pt idx="31">
                  <c:v>32295</c:v>
                </c:pt>
                <c:pt idx="32">
                  <c:v>32387</c:v>
                </c:pt>
                <c:pt idx="33">
                  <c:v>32478</c:v>
                </c:pt>
                <c:pt idx="34">
                  <c:v>32568</c:v>
                </c:pt>
                <c:pt idx="35">
                  <c:v>32660</c:v>
                </c:pt>
                <c:pt idx="36">
                  <c:v>32752</c:v>
                </c:pt>
                <c:pt idx="37">
                  <c:v>32843</c:v>
                </c:pt>
                <c:pt idx="38">
                  <c:v>32933</c:v>
                </c:pt>
                <c:pt idx="39">
                  <c:v>33025</c:v>
                </c:pt>
                <c:pt idx="40">
                  <c:v>33117</c:v>
                </c:pt>
                <c:pt idx="41">
                  <c:v>33208</c:v>
                </c:pt>
                <c:pt idx="42">
                  <c:v>33298</c:v>
                </c:pt>
                <c:pt idx="43">
                  <c:v>33390</c:v>
                </c:pt>
                <c:pt idx="44">
                  <c:v>33482</c:v>
                </c:pt>
                <c:pt idx="45">
                  <c:v>33573</c:v>
                </c:pt>
                <c:pt idx="46">
                  <c:v>33664</c:v>
                </c:pt>
                <c:pt idx="47">
                  <c:v>33756</c:v>
                </c:pt>
                <c:pt idx="48">
                  <c:v>33848</c:v>
                </c:pt>
                <c:pt idx="49">
                  <c:v>33939</c:v>
                </c:pt>
                <c:pt idx="50">
                  <c:v>34029</c:v>
                </c:pt>
                <c:pt idx="51">
                  <c:v>34121</c:v>
                </c:pt>
                <c:pt idx="52">
                  <c:v>34213</c:v>
                </c:pt>
                <c:pt idx="53">
                  <c:v>34304</c:v>
                </c:pt>
                <c:pt idx="54">
                  <c:v>34394</c:v>
                </c:pt>
                <c:pt idx="55">
                  <c:v>34486</c:v>
                </c:pt>
                <c:pt idx="56">
                  <c:v>34578</c:v>
                </c:pt>
                <c:pt idx="57">
                  <c:v>34669</c:v>
                </c:pt>
                <c:pt idx="58">
                  <c:v>34759</c:v>
                </c:pt>
                <c:pt idx="59">
                  <c:v>34851</c:v>
                </c:pt>
                <c:pt idx="60">
                  <c:v>34943</c:v>
                </c:pt>
                <c:pt idx="61">
                  <c:v>35034</c:v>
                </c:pt>
                <c:pt idx="62">
                  <c:v>35125</c:v>
                </c:pt>
                <c:pt idx="63">
                  <c:v>35217</c:v>
                </c:pt>
                <c:pt idx="64">
                  <c:v>35309</c:v>
                </c:pt>
                <c:pt idx="65">
                  <c:v>35400</c:v>
                </c:pt>
                <c:pt idx="66">
                  <c:v>35490</c:v>
                </c:pt>
                <c:pt idx="67">
                  <c:v>35582</c:v>
                </c:pt>
                <c:pt idx="68">
                  <c:v>35674</c:v>
                </c:pt>
                <c:pt idx="69">
                  <c:v>35765</c:v>
                </c:pt>
                <c:pt idx="70">
                  <c:v>35855</c:v>
                </c:pt>
                <c:pt idx="71">
                  <c:v>35947</c:v>
                </c:pt>
                <c:pt idx="72">
                  <c:v>36039</c:v>
                </c:pt>
                <c:pt idx="73">
                  <c:v>36130</c:v>
                </c:pt>
                <c:pt idx="74">
                  <c:v>36220</c:v>
                </c:pt>
                <c:pt idx="75">
                  <c:v>36312</c:v>
                </c:pt>
                <c:pt idx="76">
                  <c:v>36404</c:v>
                </c:pt>
                <c:pt idx="77">
                  <c:v>36495</c:v>
                </c:pt>
                <c:pt idx="78">
                  <c:v>36586</c:v>
                </c:pt>
                <c:pt idx="79">
                  <c:v>36678</c:v>
                </c:pt>
                <c:pt idx="80">
                  <c:v>36770</c:v>
                </c:pt>
                <c:pt idx="81">
                  <c:v>36861</c:v>
                </c:pt>
                <c:pt idx="82">
                  <c:v>36951</c:v>
                </c:pt>
                <c:pt idx="83">
                  <c:v>37043</c:v>
                </c:pt>
                <c:pt idx="84">
                  <c:v>37135</c:v>
                </c:pt>
                <c:pt idx="85">
                  <c:v>37226</c:v>
                </c:pt>
                <c:pt idx="86">
                  <c:v>37316</c:v>
                </c:pt>
                <c:pt idx="87">
                  <c:v>37408</c:v>
                </c:pt>
                <c:pt idx="88">
                  <c:v>37500</c:v>
                </c:pt>
                <c:pt idx="89">
                  <c:v>37591</c:v>
                </c:pt>
                <c:pt idx="90">
                  <c:v>37681</c:v>
                </c:pt>
                <c:pt idx="91">
                  <c:v>37773</c:v>
                </c:pt>
                <c:pt idx="92">
                  <c:v>37865</c:v>
                </c:pt>
                <c:pt idx="93">
                  <c:v>37956</c:v>
                </c:pt>
                <c:pt idx="94">
                  <c:v>38047</c:v>
                </c:pt>
                <c:pt idx="95">
                  <c:v>38139</c:v>
                </c:pt>
                <c:pt idx="96">
                  <c:v>38231</c:v>
                </c:pt>
                <c:pt idx="97">
                  <c:v>38322</c:v>
                </c:pt>
                <c:pt idx="98">
                  <c:v>38412</c:v>
                </c:pt>
                <c:pt idx="99">
                  <c:v>38504</c:v>
                </c:pt>
                <c:pt idx="100">
                  <c:v>38596</c:v>
                </c:pt>
                <c:pt idx="101">
                  <c:v>38687</c:v>
                </c:pt>
                <c:pt idx="102">
                  <c:v>38777</c:v>
                </c:pt>
                <c:pt idx="103">
                  <c:v>38869</c:v>
                </c:pt>
                <c:pt idx="104">
                  <c:v>38961</c:v>
                </c:pt>
                <c:pt idx="105">
                  <c:v>39052</c:v>
                </c:pt>
                <c:pt idx="106">
                  <c:v>39142</c:v>
                </c:pt>
                <c:pt idx="107">
                  <c:v>39234</c:v>
                </c:pt>
                <c:pt idx="108">
                  <c:v>39326</c:v>
                </c:pt>
                <c:pt idx="109">
                  <c:v>39417</c:v>
                </c:pt>
                <c:pt idx="110">
                  <c:v>39508</c:v>
                </c:pt>
                <c:pt idx="111">
                  <c:v>39600</c:v>
                </c:pt>
                <c:pt idx="112">
                  <c:v>39692</c:v>
                </c:pt>
                <c:pt idx="113">
                  <c:v>39783</c:v>
                </c:pt>
                <c:pt idx="114">
                  <c:v>39873</c:v>
                </c:pt>
                <c:pt idx="115">
                  <c:v>39965</c:v>
                </c:pt>
                <c:pt idx="116">
                  <c:v>40057</c:v>
                </c:pt>
                <c:pt idx="117">
                  <c:v>40148</c:v>
                </c:pt>
                <c:pt idx="118">
                  <c:v>40238</c:v>
                </c:pt>
                <c:pt idx="119">
                  <c:v>40330</c:v>
                </c:pt>
                <c:pt idx="120">
                  <c:v>40422</c:v>
                </c:pt>
                <c:pt idx="121">
                  <c:v>40513</c:v>
                </c:pt>
                <c:pt idx="122">
                  <c:v>40603</c:v>
                </c:pt>
                <c:pt idx="123">
                  <c:v>40695</c:v>
                </c:pt>
                <c:pt idx="124">
                  <c:v>40787</c:v>
                </c:pt>
                <c:pt idx="125">
                  <c:v>40878</c:v>
                </c:pt>
                <c:pt idx="126">
                  <c:v>40969</c:v>
                </c:pt>
                <c:pt idx="127">
                  <c:v>41061</c:v>
                </c:pt>
                <c:pt idx="128">
                  <c:v>41153</c:v>
                </c:pt>
                <c:pt idx="129">
                  <c:v>41244</c:v>
                </c:pt>
                <c:pt idx="130">
                  <c:v>41334</c:v>
                </c:pt>
                <c:pt idx="131">
                  <c:v>41426</c:v>
                </c:pt>
                <c:pt idx="132">
                  <c:v>41518</c:v>
                </c:pt>
                <c:pt idx="133">
                  <c:v>41609</c:v>
                </c:pt>
                <c:pt idx="134">
                  <c:v>41699</c:v>
                </c:pt>
                <c:pt idx="135">
                  <c:v>41791</c:v>
                </c:pt>
                <c:pt idx="136">
                  <c:v>41883</c:v>
                </c:pt>
                <c:pt idx="137">
                  <c:v>41974</c:v>
                </c:pt>
                <c:pt idx="138">
                  <c:v>42064</c:v>
                </c:pt>
                <c:pt idx="139">
                  <c:v>42156</c:v>
                </c:pt>
                <c:pt idx="140">
                  <c:v>42248</c:v>
                </c:pt>
                <c:pt idx="141">
                  <c:v>42339</c:v>
                </c:pt>
                <c:pt idx="142">
                  <c:v>42430</c:v>
                </c:pt>
                <c:pt idx="143">
                  <c:v>42522</c:v>
                </c:pt>
                <c:pt idx="144">
                  <c:v>42614</c:v>
                </c:pt>
                <c:pt idx="145">
                  <c:v>42705</c:v>
                </c:pt>
                <c:pt idx="146">
                  <c:v>42795</c:v>
                </c:pt>
                <c:pt idx="147">
                  <c:v>42887</c:v>
                </c:pt>
                <c:pt idx="148">
                  <c:v>42979</c:v>
                </c:pt>
                <c:pt idx="149">
                  <c:v>43070</c:v>
                </c:pt>
                <c:pt idx="150">
                  <c:v>43160</c:v>
                </c:pt>
                <c:pt idx="151">
                  <c:v>43252</c:v>
                </c:pt>
                <c:pt idx="152">
                  <c:v>43344</c:v>
                </c:pt>
                <c:pt idx="153">
                  <c:v>43435</c:v>
                </c:pt>
                <c:pt idx="154">
                  <c:v>43525</c:v>
                </c:pt>
                <c:pt idx="155">
                  <c:v>43617</c:v>
                </c:pt>
                <c:pt idx="156">
                  <c:v>43709</c:v>
                </c:pt>
                <c:pt idx="157">
                  <c:v>43800</c:v>
                </c:pt>
                <c:pt idx="158">
                  <c:v>43891</c:v>
                </c:pt>
                <c:pt idx="159">
                  <c:v>43983</c:v>
                </c:pt>
                <c:pt idx="160">
                  <c:v>44075</c:v>
                </c:pt>
                <c:pt idx="161">
                  <c:v>44166</c:v>
                </c:pt>
                <c:pt idx="162">
                  <c:v>44256</c:v>
                </c:pt>
                <c:pt idx="163">
                  <c:v>44348</c:v>
                </c:pt>
                <c:pt idx="164">
                  <c:v>44440</c:v>
                </c:pt>
                <c:pt idx="165">
                  <c:v>44531</c:v>
                </c:pt>
                <c:pt idx="166">
                  <c:v>44621</c:v>
                </c:pt>
                <c:pt idx="167">
                  <c:v>44713</c:v>
                </c:pt>
                <c:pt idx="168">
                  <c:v>44805</c:v>
                </c:pt>
                <c:pt idx="169">
                  <c:v>44896</c:v>
                </c:pt>
                <c:pt idx="170">
                  <c:v>44986</c:v>
                </c:pt>
                <c:pt idx="171">
                  <c:v>45078</c:v>
                </c:pt>
                <c:pt idx="172">
                  <c:v>45170</c:v>
                </c:pt>
                <c:pt idx="173">
                  <c:v>45261</c:v>
                </c:pt>
                <c:pt idx="174">
                  <c:v>45352</c:v>
                </c:pt>
                <c:pt idx="175">
                  <c:v>45444</c:v>
                </c:pt>
                <c:pt idx="176">
                  <c:v>45536</c:v>
                </c:pt>
                <c:pt idx="177">
                  <c:v>45627</c:v>
                </c:pt>
                <c:pt idx="178">
                  <c:v>45717</c:v>
                </c:pt>
                <c:pt idx="179">
                  <c:v>45809</c:v>
                </c:pt>
                <c:pt idx="180">
                  <c:v>45901</c:v>
                </c:pt>
                <c:pt idx="181">
                  <c:v>45992</c:v>
                </c:pt>
                <c:pt idx="182">
                  <c:v>46082</c:v>
                </c:pt>
                <c:pt idx="183">
                  <c:v>46174</c:v>
                </c:pt>
                <c:pt idx="184">
                  <c:v>46266</c:v>
                </c:pt>
                <c:pt idx="185">
                  <c:v>46357</c:v>
                </c:pt>
                <c:pt idx="186">
                  <c:v>46447</c:v>
                </c:pt>
                <c:pt idx="187">
                  <c:v>46539</c:v>
                </c:pt>
                <c:pt idx="188">
                  <c:v>46631</c:v>
                </c:pt>
                <c:pt idx="189">
                  <c:v>46722</c:v>
                </c:pt>
                <c:pt idx="190">
                  <c:v>46813</c:v>
                </c:pt>
                <c:pt idx="191">
                  <c:v>46905</c:v>
                </c:pt>
                <c:pt idx="192">
                  <c:v>46997</c:v>
                </c:pt>
                <c:pt idx="193">
                  <c:v>47088</c:v>
                </c:pt>
                <c:pt idx="194">
                  <c:v>47178</c:v>
                </c:pt>
                <c:pt idx="195">
                  <c:v>47270</c:v>
                </c:pt>
                <c:pt idx="196">
                  <c:v>47362</c:v>
                </c:pt>
                <c:pt idx="197">
                  <c:v>47453</c:v>
                </c:pt>
                <c:pt idx="198">
                  <c:v>47543</c:v>
                </c:pt>
              </c:numCache>
            </c:numRef>
          </c:cat>
          <c:val>
            <c:numRef>
              <c:f>'[Forecast_data_for_oil_related_industries_2020Q3 (Autosaved).xlsx]Sheet1'!$B$103:$GS$103</c:f>
              <c:numCache>
                <c:formatCode>General</c:formatCode>
                <c:ptCount val="200"/>
                <c:pt idx="0">
                  <c:v>31.049723756906079</c:v>
                </c:pt>
                <c:pt idx="1">
                  <c:v>31.275522459764595</c:v>
                </c:pt>
                <c:pt idx="2">
                  <c:v>30.799903915445594</c:v>
                </c:pt>
                <c:pt idx="3">
                  <c:v>31.116982944991594</c:v>
                </c:pt>
                <c:pt idx="4">
                  <c:v>30.622147489791018</c:v>
                </c:pt>
                <c:pt idx="5">
                  <c:v>31.270718232044199</c:v>
                </c:pt>
                <c:pt idx="6">
                  <c:v>31.87124669709344</c:v>
                </c:pt>
                <c:pt idx="7">
                  <c:v>32.36608215229402</c:v>
                </c:pt>
                <c:pt idx="8">
                  <c:v>30.598126351189048</c:v>
                </c:pt>
                <c:pt idx="9">
                  <c:v>29.733365361518139</c:v>
                </c:pt>
                <c:pt idx="10">
                  <c:v>30.838337737208743</c:v>
                </c:pt>
                <c:pt idx="11">
                  <c:v>30.367523420610137</c:v>
                </c:pt>
                <c:pt idx="12">
                  <c:v>30.127312034590442</c:v>
                </c:pt>
                <c:pt idx="13">
                  <c:v>30.684602450156142</c:v>
                </c:pt>
                <c:pt idx="14">
                  <c:v>33.499879894306986</c:v>
                </c:pt>
                <c:pt idx="15">
                  <c:v>33.355753062695172</c:v>
                </c:pt>
                <c:pt idx="16">
                  <c:v>34.172471775162144</c:v>
                </c:pt>
                <c:pt idx="17">
                  <c:v>34.234926735527267</c:v>
                </c:pt>
                <c:pt idx="18">
                  <c:v>34.580831131395627</c:v>
                </c:pt>
                <c:pt idx="19">
                  <c:v>35.051645447994233</c:v>
                </c:pt>
                <c:pt idx="20">
                  <c:v>36.07014172471775</c:v>
                </c:pt>
                <c:pt idx="21">
                  <c:v>36.896468892625514</c:v>
                </c:pt>
                <c:pt idx="22">
                  <c:v>36.497717991832815</c:v>
                </c:pt>
                <c:pt idx="23">
                  <c:v>36.934902714388663</c:v>
                </c:pt>
                <c:pt idx="24">
                  <c:v>36.776363199615666</c:v>
                </c:pt>
                <c:pt idx="25">
                  <c:v>37.213547922171507</c:v>
                </c:pt>
                <c:pt idx="26">
                  <c:v>37.578669228921449</c:v>
                </c:pt>
                <c:pt idx="27">
                  <c:v>37.554648090319482</c:v>
                </c:pt>
                <c:pt idx="28">
                  <c:v>38.198414604852275</c:v>
                </c:pt>
                <c:pt idx="29">
                  <c:v>39.077588277684363</c:v>
                </c:pt>
                <c:pt idx="30">
                  <c:v>39.10160941628633</c:v>
                </c:pt>
                <c:pt idx="31">
                  <c:v>39.308191208263274</c:v>
                </c:pt>
                <c:pt idx="32">
                  <c:v>40.369925534470333</c:v>
                </c:pt>
                <c:pt idx="33">
                  <c:v>40.980062454960361</c:v>
                </c:pt>
                <c:pt idx="34">
                  <c:v>40.566898871006487</c:v>
                </c:pt>
                <c:pt idx="35">
                  <c:v>40.855152534230122</c:v>
                </c:pt>
                <c:pt idx="36">
                  <c:v>41.047321643045883</c:v>
                </c:pt>
                <c:pt idx="37">
                  <c:v>40.80230602930579</c:v>
                </c:pt>
                <c:pt idx="38">
                  <c:v>42.459764592841701</c:v>
                </c:pt>
                <c:pt idx="39">
                  <c:v>42.555849147249582</c:v>
                </c:pt>
                <c:pt idx="40">
                  <c:v>42.22916166226279</c:v>
                </c:pt>
                <c:pt idx="41">
                  <c:v>41.691088157578669</c:v>
                </c:pt>
                <c:pt idx="42">
                  <c:v>41.777564256545766</c:v>
                </c:pt>
                <c:pt idx="43">
                  <c:v>42.310833533509488</c:v>
                </c:pt>
                <c:pt idx="44">
                  <c:v>42.824885899591642</c:v>
                </c:pt>
                <c:pt idx="45">
                  <c:v>43.137160701417251</c:v>
                </c:pt>
                <c:pt idx="46">
                  <c:v>43.12755224597646</c:v>
                </c:pt>
                <c:pt idx="47">
                  <c:v>42.613499879894306</c:v>
                </c:pt>
                <c:pt idx="48">
                  <c:v>41.883257266394423</c:v>
                </c:pt>
                <c:pt idx="49">
                  <c:v>43.314917127071823</c:v>
                </c:pt>
                <c:pt idx="50">
                  <c:v>43.47345664184482</c:v>
                </c:pt>
                <c:pt idx="51">
                  <c:v>44.184482344463127</c:v>
                </c:pt>
                <c:pt idx="52">
                  <c:v>44.760989670910398</c:v>
                </c:pt>
                <c:pt idx="53">
                  <c:v>45.745856353591158</c:v>
                </c:pt>
                <c:pt idx="54">
                  <c:v>45.371126591400433</c:v>
                </c:pt>
                <c:pt idx="55">
                  <c:v>46.399231323564734</c:v>
                </c:pt>
                <c:pt idx="56">
                  <c:v>47.513812154696133</c:v>
                </c:pt>
                <c:pt idx="57">
                  <c:v>48.220033629594042</c:v>
                </c:pt>
                <c:pt idx="58">
                  <c:v>48.272880134518374</c:v>
                </c:pt>
                <c:pt idx="59">
                  <c:v>49.281767955801101</c:v>
                </c:pt>
                <c:pt idx="60">
                  <c:v>50.751861638241657</c:v>
                </c:pt>
                <c:pt idx="61">
                  <c:v>51.544559212106655</c:v>
                </c:pt>
                <c:pt idx="62">
                  <c:v>52.966610617343257</c:v>
                </c:pt>
                <c:pt idx="63">
                  <c:v>53.192409320201776</c:v>
                </c:pt>
                <c:pt idx="64">
                  <c:v>53.394186884458328</c:v>
                </c:pt>
                <c:pt idx="65">
                  <c:v>54.527984626471294</c:v>
                </c:pt>
                <c:pt idx="66">
                  <c:v>54.24933941868845</c:v>
                </c:pt>
                <c:pt idx="67">
                  <c:v>55.14773000240212</c:v>
                </c:pt>
                <c:pt idx="68">
                  <c:v>55.162142685563296</c:v>
                </c:pt>
                <c:pt idx="69">
                  <c:v>55.469613259668506</c:v>
                </c:pt>
                <c:pt idx="70">
                  <c:v>55.34470333893826</c:v>
                </c:pt>
                <c:pt idx="71">
                  <c:v>56.151813595964448</c:v>
                </c:pt>
                <c:pt idx="72">
                  <c:v>57.665145327888546</c:v>
                </c:pt>
                <c:pt idx="73">
                  <c:v>57.996637040595722</c:v>
                </c:pt>
                <c:pt idx="74">
                  <c:v>56.271919288974296</c:v>
                </c:pt>
                <c:pt idx="75">
                  <c:v>57.026183041076152</c:v>
                </c:pt>
                <c:pt idx="76">
                  <c:v>57.914965169349031</c:v>
                </c:pt>
                <c:pt idx="77">
                  <c:v>59.183281287533028</c:v>
                </c:pt>
                <c:pt idx="78">
                  <c:v>59.769397069421096</c:v>
                </c:pt>
                <c:pt idx="79">
                  <c:v>60.927215950036029</c:v>
                </c:pt>
                <c:pt idx="80">
                  <c:v>61.407638722075433</c:v>
                </c:pt>
                <c:pt idx="81">
                  <c:v>61.628633197213546</c:v>
                </c:pt>
                <c:pt idx="82">
                  <c:v>59.831852029786212</c:v>
                </c:pt>
                <c:pt idx="83">
                  <c:v>63.963487869325007</c:v>
                </c:pt>
                <c:pt idx="84">
                  <c:v>62.373288493874611</c:v>
                </c:pt>
                <c:pt idx="85">
                  <c:v>62.056209464328603</c:v>
                </c:pt>
                <c:pt idx="86">
                  <c:v>64.847465769877488</c:v>
                </c:pt>
                <c:pt idx="87">
                  <c:v>65.803507086235896</c:v>
                </c:pt>
                <c:pt idx="88">
                  <c:v>69.507566658659627</c:v>
                </c:pt>
                <c:pt idx="89">
                  <c:v>68.700456401633431</c:v>
                </c:pt>
                <c:pt idx="90">
                  <c:v>66.793177996637041</c:v>
                </c:pt>
                <c:pt idx="91">
                  <c:v>65.097285611337981</c:v>
                </c:pt>
                <c:pt idx="92">
                  <c:v>66.25510449195292</c:v>
                </c:pt>
                <c:pt idx="93">
                  <c:v>69.166466490511652</c:v>
                </c:pt>
                <c:pt idx="94">
                  <c:v>71.746336776363194</c:v>
                </c:pt>
                <c:pt idx="95">
                  <c:v>72.918568340139316</c:v>
                </c:pt>
                <c:pt idx="96">
                  <c:v>72.577468171991356</c:v>
                </c:pt>
                <c:pt idx="97">
                  <c:v>74.134037953398987</c:v>
                </c:pt>
                <c:pt idx="98">
                  <c:v>74.811434061974538</c:v>
                </c:pt>
                <c:pt idx="99">
                  <c:v>75.363920249819842</c:v>
                </c:pt>
                <c:pt idx="100">
                  <c:v>75.488830170550074</c:v>
                </c:pt>
                <c:pt idx="101">
                  <c:v>75.560893586355988</c:v>
                </c:pt>
                <c:pt idx="102">
                  <c:v>76.713908239250543</c:v>
                </c:pt>
                <c:pt idx="103">
                  <c:v>77.496997357674758</c:v>
                </c:pt>
                <c:pt idx="104">
                  <c:v>78.232044198895025</c:v>
                </c:pt>
                <c:pt idx="105">
                  <c:v>80.648570742253185</c:v>
                </c:pt>
                <c:pt idx="106">
                  <c:v>82.24357434542398</c:v>
                </c:pt>
                <c:pt idx="107">
                  <c:v>82.133077107854916</c:v>
                </c:pt>
                <c:pt idx="108">
                  <c:v>82.527023780927209</c:v>
                </c:pt>
                <c:pt idx="109">
                  <c:v>84.847465769877488</c:v>
                </c:pt>
                <c:pt idx="110">
                  <c:v>85.717030987268799</c:v>
                </c:pt>
                <c:pt idx="111">
                  <c:v>88.258467451357191</c:v>
                </c:pt>
                <c:pt idx="112">
                  <c:v>83.665625750660581</c:v>
                </c:pt>
                <c:pt idx="113">
                  <c:v>87.432140283449428</c:v>
                </c:pt>
                <c:pt idx="114">
                  <c:v>84.319000720634165</c:v>
                </c:pt>
                <c:pt idx="115">
                  <c:v>83.776122988229645</c:v>
                </c:pt>
                <c:pt idx="116">
                  <c:v>85.7122267595484</c:v>
                </c:pt>
                <c:pt idx="117">
                  <c:v>85.246216670670194</c:v>
                </c:pt>
                <c:pt idx="118">
                  <c:v>88.191208263271676</c:v>
                </c:pt>
                <c:pt idx="119">
                  <c:v>86.139803026663458</c:v>
                </c:pt>
                <c:pt idx="120">
                  <c:v>87.259188085515248</c:v>
                </c:pt>
                <c:pt idx="121">
                  <c:v>87.662743214028353</c:v>
                </c:pt>
                <c:pt idx="122">
                  <c:v>88.354552005765072</c:v>
                </c:pt>
                <c:pt idx="123">
                  <c:v>92.284410281047329</c:v>
                </c:pt>
                <c:pt idx="124">
                  <c:v>89.815037232764837</c:v>
                </c:pt>
                <c:pt idx="125">
                  <c:v>91.424453519096801</c:v>
                </c:pt>
                <c:pt idx="126">
                  <c:v>93.418208023060288</c:v>
                </c:pt>
                <c:pt idx="127">
                  <c:v>95.632957002161902</c:v>
                </c:pt>
                <c:pt idx="128">
                  <c:v>94.686524141244305</c:v>
                </c:pt>
                <c:pt idx="129">
                  <c:v>95.604131635839536</c:v>
                </c:pt>
                <c:pt idx="130">
                  <c:v>97.463367763631993</c:v>
                </c:pt>
                <c:pt idx="131">
                  <c:v>95.873168388181597</c:v>
                </c:pt>
                <c:pt idx="132">
                  <c:v>97.372087436944511</c:v>
                </c:pt>
                <c:pt idx="133">
                  <c:v>96.747537833293293</c:v>
                </c:pt>
                <c:pt idx="134">
                  <c:v>94.816238289694937</c:v>
                </c:pt>
                <c:pt idx="135">
                  <c:v>93.629594042757631</c:v>
                </c:pt>
                <c:pt idx="136">
                  <c:v>95.051645447994233</c:v>
                </c:pt>
                <c:pt idx="137">
                  <c:v>94.878693250060053</c:v>
                </c:pt>
                <c:pt idx="138">
                  <c:v>95.882776843622381</c:v>
                </c:pt>
                <c:pt idx="139">
                  <c:v>98.020658179197696</c:v>
                </c:pt>
                <c:pt idx="140">
                  <c:v>97.905356713908247</c:v>
                </c:pt>
                <c:pt idx="141">
                  <c:v>97.636319961566173</c:v>
                </c:pt>
                <c:pt idx="142">
                  <c:v>97.410521258707661</c:v>
                </c:pt>
                <c:pt idx="143">
                  <c:v>98.208023060293058</c:v>
                </c:pt>
                <c:pt idx="144">
                  <c:v>99.389863079509965</c:v>
                </c:pt>
                <c:pt idx="145">
                  <c:v>100.25462406918089</c:v>
                </c:pt>
                <c:pt idx="146">
                  <c:v>102.17631515733845</c:v>
                </c:pt>
                <c:pt idx="147">
                  <c:v>101.54696132596686</c:v>
                </c:pt>
                <c:pt idx="148">
                  <c:v>102.80086476098967</c:v>
                </c:pt>
                <c:pt idx="149">
                  <c:v>102.1330771078549</c:v>
                </c:pt>
                <c:pt idx="150">
                  <c:v>102.51741532548644</c:v>
                </c:pt>
                <c:pt idx="151">
                  <c:v>103.53110737448957</c:v>
                </c:pt>
                <c:pt idx="152">
                  <c:v>102.13788133557532</c:v>
                </c:pt>
                <c:pt idx="153">
                  <c:v>103.00744655296661</c:v>
                </c:pt>
                <c:pt idx="154">
                  <c:v>103.00744655296661</c:v>
                </c:pt>
                <c:pt idx="155">
                  <c:v>102.9305789094403</c:v>
                </c:pt>
                <c:pt idx="156">
                  <c:v>102.47898150372328</c:v>
                </c:pt>
                <c:pt idx="157">
                  <c:v>104.77059812635119</c:v>
                </c:pt>
                <c:pt idx="158">
                  <c:v>100</c:v>
                </c:pt>
                <c:pt idx="159">
                  <c:v>78.520297862118653</c:v>
                </c:pt>
                <c:pt idx="160">
                  <c:v>76.969956630691499</c:v>
                </c:pt>
                <c:pt idx="161">
                  <c:v>85.070252156421915</c:v>
                </c:pt>
                <c:pt idx="162">
                  <c:v>93.305031253404522</c:v>
                </c:pt>
                <c:pt idx="163">
                  <c:v>97.865459103551103</c:v>
                </c:pt>
                <c:pt idx="164">
                  <c:v>99.188685741822155</c:v>
                </c:pt>
                <c:pt idx="165">
                  <c:v>100.33353527504812</c:v>
                </c:pt>
                <c:pt idx="166">
                  <c:v>101.37059605621835</c:v>
                </c:pt>
                <c:pt idx="167">
                  <c:v>102.2275699870178</c:v>
                </c:pt>
                <c:pt idx="168">
                  <c:v>103.16541723705643</c:v>
                </c:pt>
                <c:pt idx="169">
                  <c:v>104.0649233317324</c:v>
                </c:pt>
                <c:pt idx="170">
                  <c:v>104.55229623884156</c:v>
                </c:pt>
                <c:pt idx="171">
                  <c:v>105.00700488320398</c:v>
                </c:pt>
                <c:pt idx="172">
                  <c:v>105.86502376339166</c:v>
                </c:pt>
                <c:pt idx="173">
                  <c:v>106.68099268054465</c:v>
                </c:pt>
                <c:pt idx="174">
                  <c:v>107.43309284473594</c:v>
                </c:pt>
                <c:pt idx="175">
                  <c:v>107.83107117976847</c:v>
                </c:pt>
                <c:pt idx="176">
                  <c:v>108.40930551435204</c:v>
                </c:pt>
                <c:pt idx="177">
                  <c:v>109.12206090467743</c:v>
                </c:pt>
                <c:pt idx="178">
                  <c:v>109.68757106115952</c:v>
                </c:pt>
                <c:pt idx="179">
                  <c:v>110.28765028454177</c:v>
                </c:pt>
                <c:pt idx="180">
                  <c:v>111.07766403855742</c:v>
                </c:pt>
                <c:pt idx="181">
                  <c:v>111.82866700482718</c:v>
                </c:pt>
                <c:pt idx="182">
                  <c:v>112.46614872520497</c:v>
                </c:pt>
                <c:pt idx="183">
                  <c:v>113.050160008532</c:v>
                </c:pt>
                <c:pt idx="184">
                  <c:v>113.5857749609507</c:v>
                </c:pt>
                <c:pt idx="185">
                  <c:v>114.26117929418851</c:v>
                </c:pt>
                <c:pt idx="186">
                  <c:v>114.90809794535872</c:v>
                </c:pt>
                <c:pt idx="187">
                  <c:v>115.78214111596029</c:v>
                </c:pt>
                <c:pt idx="188">
                  <c:v>116.56369122593262</c:v>
                </c:pt>
                <c:pt idx="189">
                  <c:v>117.4841203475101</c:v>
                </c:pt>
                <c:pt idx="190">
                  <c:v>118.19487903203658</c:v>
                </c:pt>
                <c:pt idx="191">
                  <c:v>119.11054503663495</c:v>
                </c:pt>
                <c:pt idx="192">
                  <c:v>119.91645692336573</c:v>
                </c:pt>
                <c:pt idx="193">
                  <c:v>120.71715675014943</c:v>
                </c:pt>
                <c:pt idx="194">
                  <c:v>121.51096309735061</c:v>
                </c:pt>
                <c:pt idx="195">
                  <c:v>122.27797850247626</c:v>
                </c:pt>
                <c:pt idx="196">
                  <c:v>123.18678195196178</c:v>
                </c:pt>
                <c:pt idx="197">
                  <c:v>124.08970229472595</c:v>
                </c:pt>
                <c:pt idx="198">
                  <c:v>125.03022293878878</c:v>
                </c:pt>
                <c:pt idx="199">
                  <c:v>126.02143297332691</c:v>
                </c:pt>
              </c:numCache>
            </c:numRef>
          </c:val>
          <c:smooth val="0"/>
          <c:extLst>
            <c:ext xmlns:c16="http://schemas.microsoft.com/office/drawing/2014/chart" uri="{C3380CC4-5D6E-409C-BE32-E72D297353CC}">
              <c16:uniqueId val="{00000006-42E0-4DA4-A5A4-0BC3829BECF3}"/>
            </c:ext>
          </c:extLst>
        </c:ser>
        <c:dLbls>
          <c:showLegendKey val="0"/>
          <c:showVal val="0"/>
          <c:showCatName val="0"/>
          <c:showSerName val="0"/>
          <c:showPercent val="0"/>
          <c:showBubbleSize val="0"/>
        </c:dLbls>
        <c:smooth val="0"/>
        <c:axId val="1823686688"/>
        <c:axId val="1823673376"/>
      </c:lineChart>
      <c:dateAx>
        <c:axId val="1823686688"/>
        <c:scaling>
          <c:orientation val="minMax"/>
          <c:max val="44986"/>
          <c:min val="43344"/>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3673376"/>
        <c:crosses val="autoZero"/>
        <c:auto val="1"/>
        <c:lblOffset val="100"/>
        <c:baseTimeUnit val="months"/>
        <c:majorUnit val="3"/>
        <c:majorTimeUnit val="months"/>
      </c:dateAx>
      <c:valAx>
        <c:axId val="1823673376"/>
        <c:scaling>
          <c:orientation val="minMax"/>
          <c:max val="110"/>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3686688"/>
        <c:crosses val="autoZero"/>
        <c:crossBetween val="between"/>
        <c:majorUnit val="10"/>
      </c:valAx>
      <c:spPr>
        <a:noFill/>
        <a:ln>
          <a:noFill/>
        </a:ln>
        <a:effectLst/>
      </c:spPr>
    </c:plotArea>
    <c:legend>
      <c:legendPos val="b"/>
      <c:layout>
        <c:manualLayout>
          <c:xMode val="edge"/>
          <c:yMode val="edge"/>
          <c:x val="2.7029354546412736E-2"/>
          <c:y val="0.85245297327779357"/>
          <c:w val="0.90858510383618252"/>
          <c:h val="0.13343519041950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a:t>13 Jan=100</a:t>
            </a:r>
          </a:p>
        </c:rich>
      </c:tx>
      <c:layout>
        <c:manualLayout>
          <c:xMode val="edge"/>
          <c:yMode val="edge"/>
          <c:x val="1.5428465354096023E-3"/>
          <c:y val="1.57946676621591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Australia</c:v>
                </c:pt>
              </c:strCache>
            </c:strRef>
          </c:tx>
          <c:spPr>
            <a:ln w="19050" cap="rnd">
              <a:solidFill>
                <a:srgbClr val="92D050"/>
              </a:solidFill>
              <a:round/>
            </a:ln>
            <a:effectLst/>
          </c:spPr>
          <c:marker>
            <c:symbol val="none"/>
          </c:marker>
          <c:cat>
            <c:numRef>
              <c:f>Sheet1!$B$1:$KE$1</c:f>
              <c:numCache>
                <c:formatCode>m/d/yyyy</c:formatCode>
                <c:ptCount val="290"/>
                <c:pt idx="0">
                  <c:v>43843</c:v>
                </c:pt>
                <c:pt idx="1">
                  <c:v>43844</c:v>
                </c:pt>
                <c:pt idx="2">
                  <c:v>43845</c:v>
                </c:pt>
                <c:pt idx="3">
                  <c:v>43846</c:v>
                </c:pt>
                <c:pt idx="4">
                  <c:v>43847</c:v>
                </c:pt>
                <c:pt idx="5">
                  <c:v>43848</c:v>
                </c:pt>
                <c:pt idx="6">
                  <c:v>43849</c:v>
                </c:pt>
                <c:pt idx="7">
                  <c:v>43850</c:v>
                </c:pt>
                <c:pt idx="8">
                  <c:v>43851</c:v>
                </c:pt>
                <c:pt idx="9">
                  <c:v>43852</c:v>
                </c:pt>
                <c:pt idx="10">
                  <c:v>43853</c:v>
                </c:pt>
                <c:pt idx="11">
                  <c:v>43854</c:v>
                </c:pt>
                <c:pt idx="12">
                  <c:v>43855</c:v>
                </c:pt>
                <c:pt idx="13">
                  <c:v>43856</c:v>
                </c:pt>
                <c:pt idx="14">
                  <c:v>43857</c:v>
                </c:pt>
                <c:pt idx="15">
                  <c:v>43858</c:v>
                </c:pt>
                <c:pt idx="16">
                  <c:v>43859</c:v>
                </c:pt>
                <c:pt idx="17">
                  <c:v>43860</c:v>
                </c:pt>
                <c:pt idx="18">
                  <c:v>43861</c:v>
                </c:pt>
                <c:pt idx="19">
                  <c:v>43862</c:v>
                </c:pt>
                <c:pt idx="20">
                  <c:v>43863</c:v>
                </c:pt>
                <c:pt idx="21">
                  <c:v>43864</c:v>
                </c:pt>
                <c:pt idx="22">
                  <c:v>43865</c:v>
                </c:pt>
                <c:pt idx="23">
                  <c:v>43866</c:v>
                </c:pt>
                <c:pt idx="24">
                  <c:v>43867</c:v>
                </c:pt>
                <c:pt idx="25">
                  <c:v>43868</c:v>
                </c:pt>
                <c:pt idx="26">
                  <c:v>43869</c:v>
                </c:pt>
                <c:pt idx="27">
                  <c:v>43870</c:v>
                </c:pt>
                <c:pt idx="28">
                  <c:v>43871</c:v>
                </c:pt>
                <c:pt idx="29">
                  <c:v>43872</c:v>
                </c:pt>
                <c:pt idx="30">
                  <c:v>43873</c:v>
                </c:pt>
                <c:pt idx="31">
                  <c:v>43874</c:v>
                </c:pt>
                <c:pt idx="32">
                  <c:v>43875</c:v>
                </c:pt>
                <c:pt idx="33">
                  <c:v>43876</c:v>
                </c:pt>
                <c:pt idx="34">
                  <c:v>43877</c:v>
                </c:pt>
                <c:pt idx="35">
                  <c:v>43878</c:v>
                </c:pt>
                <c:pt idx="36">
                  <c:v>43879</c:v>
                </c:pt>
                <c:pt idx="37">
                  <c:v>43880</c:v>
                </c:pt>
                <c:pt idx="38">
                  <c:v>43881</c:v>
                </c:pt>
                <c:pt idx="39">
                  <c:v>43882</c:v>
                </c:pt>
                <c:pt idx="40">
                  <c:v>43883</c:v>
                </c:pt>
                <c:pt idx="41">
                  <c:v>43884</c:v>
                </c:pt>
                <c:pt idx="42">
                  <c:v>43885</c:v>
                </c:pt>
                <c:pt idx="43">
                  <c:v>43886</c:v>
                </c:pt>
                <c:pt idx="44">
                  <c:v>43887</c:v>
                </c:pt>
                <c:pt idx="45">
                  <c:v>43888</c:v>
                </c:pt>
                <c:pt idx="46">
                  <c:v>43889</c:v>
                </c:pt>
                <c:pt idx="47">
                  <c:v>43890</c:v>
                </c:pt>
                <c:pt idx="48">
                  <c:v>43891</c:v>
                </c:pt>
                <c:pt idx="49">
                  <c:v>43892</c:v>
                </c:pt>
                <c:pt idx="50">
                  <c:v>43893</c:v>
                </c:pt>
                <c:pt idx="51">
                  <c:v>43894</c:v>
                </c:pt>
                <c:pt idx="52">
                  <c:v>43895</c:v>
                </c:pt>
                <c:pt idx="53">
                  <c:v>43896</c:v>
                </c:pt>
                <c:pt idx="54">
                  <c:v>43897</c:v>
                </c:pt>
                <c:pt idx="55">
                  <c:v>43898</c:v>
                </c:pt>
                <c:pt idx="56">
                  <c:v>43899</c:v>
                </c:pt>
                <c:pt idx="57">
                  <c:v>43900</c:v>
                </c:pt>
                <c:pt idx="58">
                  <c:v>43901</c:v>
                </c:pt>
                <c:pt idx="59">
                  <c:v>43902</c:v>
                </c:pt>
                <c:pt idx="60">
                  <c:v>43903</c:v>
                </c:pt>
                <c:pt idx="61">
                  <c:v>43904</c:v>
                </c:pt>
                <c:pt idx="62">
                  <c:v>43905</c:v>
                </c:pt>
                <c:pt idx="63">
                  <c:v>43906</c:v>
                </c:pt>
                <c:pt idx="64">
                  <c:v>43907</c:v>
                </c:pt>
                <c:pt idx="65">
                  <c:v>43908</c:v>
                </c:pt>
                <c:pt idx="66">
                  <c:v>43909</c:v>
                </c:pt>
                <c:pt idx="67">
                  <c:v>43910</c:v>
                </c:pt>
                <c:pt idx="68">
                  <c:v>43911</c:v>
                </c:pt>
                <c:pt idx="69">
                  <c:v>43912</c:v>
                </c:pt>
                <c:pt idx="70">
                  <c:v>43913</c:v>
                </c:pt>
                <c:pt idx="71">
                  <c:v>43914</c:v>
                </c:pt>
                <c:pt idx="72">
                  <c:v>43915</c:v>
                </c:pt>
                <c:pt idx="73">
                  <c:v>43916</c:v>
                </c:pt>
                <c:pt idx="74">
                  <c:v>43917</c:v>
                </c:pt>
                <c:pt idx="75">
                  <c:v>43918</c:v>
                </c:pt>
                <c:pt idx="76">
                  <c:v>43919</c:v>
                </c:pt>
                <c:pt idx="77">
                  <c:v>43920</c:v>
                </c:pt>
                <c:pt idx="78">
                  <c:v>43921</c:v>
                </c:pt>
                <c:pt idx="79">
                  <c:v>43922</c:v>
                </c:pt>
                <c:pt idx="80">
                  <c:v>43923</c:v>
                </c:pt>
                <c:pt idx="81">
                  <c:v>43924</c:v>
                </c:pt>
                <c:pt idx="82">
                  <c:v>43925</c:v>
                </c:pt>
                <c:pt idx="83">
                  <c:v>43926</c:v>
                </c:pt>
                <c:pt idx="84">
                  <c:v>43927</c:v>
                </c:pt>
                <c:pt idx="85">
                  <c:v>43928</c:v>
                </c:pt>
                <c:pt idx="86">
                  <c:v>43929</c:v>
                </c:pt>
                <c:pt idx="87">
                  <c:v>43930</c:v>
                </c:pt>
                <c:pt idx="88">
                  <c:v>43931</c:v>
                </c:pt>
                <c:pt idx="89">
                  <c:v>43932</c:v>
                </c:pt>
                <c:pt idx="90">
                  <c:v>43933</c:v>
                </c:pt>
                <c:pt idx="91">
                  <c:v>43934</c:v>
                </c:pt>
                <c:pt idx="92">
                  <c:v>43935</c:v>
                </c:pt>
                <c:pt idx="93">
                  <c:v>43936</c:v>
                </c:pt>
                <c:pt idx="94">
                  <c:v>43937</c:v>
                </c:pt>
                <c:pt idx="95">
                  <c:v>43938</c:v>
                </c:pt>
                <c:pt idx="96">
                  <c:v>43939</c:v>
                </c:pt>
                <c:pt idx="97">
                  <c:v>43940</c:v>
                </c:pt>
                <c:pt idx="98">
                  <c:v>43941</c:v>
                </c:pt>
                <c:pt idx="99">
                  <c:v>43942</c:v>
                </c:pt>
                <c:pt idx="100">
                  <c:v>43943</c:v>
                </c:pt>
                <c:pt idx="101">
                  <c:v>43944</c:v>
                </c:pt>
                <c:pt idx="102">
                  <c:v>43945</c:v>
                </c:pt>
                <c:pt idx="103">
                  <c:v>43946</c:v>
                </c:pt>
                <c:pt idx="104">
                  <c:v>43947</c:v>
                </c:pt>
                <c:pt idx="105">
                  <c:v>43948</c:v>
                </c:pt>
                <c:pt idx="106">
                  <c:v>43949</c:v>
                </c:pt>
                <c:pt idx="107">
                  <c:v>43950</c:v>
                </c:pt>
                <c:pt idx="108">
                  <c:v>43951</c:v>
                </c:pt>
                <c:pt idx="109">
                  <c:v>43952</c:v>
                </c:pt>
                <c:pt idx="110">
                  <c:v>43953</c:v>
                </c:pt>
                <c:pt idx="111">
                  <c:v>43954</c:v>
                </c:pt>
                <c:pt idx="112">
                  <c:v>43955</c:v>
                </c:pt>
                <c:pt idx="113">
                  <c:v>43956</c:v>
                </c:pt>
                <c:pt idx="114">
                  <c:v>43957</c:v>
                </c:pt>
                <c:pt idx="115">
                  <c:v>43958</c:v>
                </c:pt>
                <c:pt idx="116">
                  <c:v>43959</c:v>
                </c:pt>
                <c:pt idx="117">
                  <c:v>43960</c:v>
                </c:pt>
                <c:pt idx="118">
                  <c:v>43961</c:v>
                </c:pt>
                <c:pt idx="119">
                  <c:v>43962</c:v>
                </c:pt>
                <c:pt idx="120">
                  <c:v>43963</c:v>
                </c:pt>
                <c:pt idx="121">
                  <c:v>43964</c:v>
                </c:pt>
                <c:pt idx="122">
                  <c:v>43965</c:v>
                </c:pt>
                <c:pt idx="123">
                  <c:v>43966</c:v>
                </c:pt>
                <c:pt idx="124">
                  <c:v>43967</c:v>
                </c:pt>
                <c:pt idx="125">
                  <c:v>43968</c:v>
                </c:pt>
                <c:pt idx="126">
                  <c:v>43969</c:v>
                </c:pt>
                <c:pt idx="127">
                  <c:v>43970</c:v>
                </c:pt>
                <c:pt idx="128">
                  <c:v>43971</c:v>
                </c:pt>
                <c:pt idx="129">
                  <c:v>43972</c:v>
                </c:pt>
                <c:pt idx="130">
                  <c:v>43973</c:v>
                </c:pt>
                <c:pt idx="131">
                  <c:v>43974</c:v>
                </c:pt>
                <c:pt idx="132">
                  <c:v>43975</c:v>
                </c:pt>
                <c:pt idx="133">
                  <c:v>43976</c:v>
                </c:pt>
                <c:pt idx="134">
                  <c:v>43977</c:v>
                </c:pt>
                <c:pt idx="135">
                  <c:v>43978</c:v>
                </c:pt>
                <c:pt idx="136">
                  <c:v>43979</c:v>
                </c:pt>
                <c:pt idx="137">
                  <c:v>43980</c:v>
                </c:pt>
                <c:pt idx="138">
                  <c:v>43981</c:v>
                </c:pt>
                <c:pt idx="139">
                  <c:v>43982</c:v>
                </c:pt>
                <c:pt idx="140">
                  <c:v>43983</c:v>
                </c:pt>
                <c:pt idx="141">
                  <c:v>43984</c:v>
                </c:pt>
                <c:pt idx="142">
                  <c:v>43985</c:v>
                </c:pt>
                <c:pt idx="143">
                  <c:v>43986</c:v>
                </c:pt>
                <c:pt idx="144">
                  <c:v>43987</c:v>
                </c:pt>
                <c:pt idx="145">
                  <c:v>43988</c:v>
                </c:pt>
                <c:pt idx="146">
                  <c:v>43989</c:v>
                </c:pt>
                <c:pt idx="147">
                  <c:v>43990</c:v>
                </c:pt>
                <c:pt idx="148">
                  <c:v>43991</c:v>
                </c:pt>
                <c:pt idx="149">
                  <c:v>43992</c:v>
                </c:pt>
                <c:pt idx="150">
                  <c:v>43993</c:v>
                </c:pt>
                <c:pt idx="151">
                  <c:v>43994</c:v>
                </c:pt>
                <c:pt idx="152">
                  <c:v>43995</c:v>
                </c:pt>
                <c:pt idx="153">
                  <c:v>43996</c:v>
                </c:pt>
                <c:pt idx="154">
                  <c:v>43997</c:v>
                </c:pt>
                <c:pt idx="155">
                  <c:v>43998</c:v>
                </c:pt>
                <c:pt idx="156">
                  <c:v>43999</c:v>
                </c:pt>
                <c:pt idx="157">
                  <c:v>44000</c:v>
                </c:pt>
                <c:pt idx="158">
                  <c:v>44001</c:v>
                </c:pt>
                <c:pt idx="159">
                  <c:v>44002</c:v>
                </c:pt>
                <c:pt idx="160">
                  <c:v>44003</c:v>
                </c:pt>
                <c:pt idx="161">
                  <c:v>44004</c:v>
                </c:pt>
                <c:pt idx="162">
                  <c:v>44005</c:v>
                </c:pt>
                <c:pt idx="163">
                  <c:v>44006</c:v>
                </c:pt>
                <c:pt idx="164">
                  <c:v>44007</c:v>
                </c:pt>
                <c:pt idx="165">
                  <c:v>44008</c:v>
                </c:pt>
                <c:pt idx="166">
                  <c:v>44009</c:v>
                </c:pt>
                <c:pt idx="167">
                  <c:v>44010</c:v>
                </c:pt>
                <c:pt idx="168">
                  <c:v>44011</c:v>
                </c:pt>
                <c:pt idx="169">
                  <c:v>44012</c:v>
                </c:pt>
                <c:pt idx="170">
                  <c:v>44013</c:v>
                </c:pt>
                <c:pt idx="171">
                  <c:v>44014</c:v>
                </c:pt>
                <c:pt idx="172">
                  <c:v>44015</c:v>
                </c:pt>
                <c:pt idx="173">
                  <c:v>44016</c:v>
                </c:pt>
                <c:pt idx="174">
                  <c:v>44017</c:v>
                </c:pt>
                <c:pt idx="175">
                  <c:v>44018</c:v>
                </c:pt>
                <c:pt idx="176">
                  <c:v>44019</c:v>
                </c:pt>
                <c:pt idx="177">
                  <c:v>44020</c:v>
                </c:pt>
                <c:pt idx="178">
                  <c:v>44021</c:v>
                </c:pt>
                <c:pt idx="179">
                  <c:v>44022</c:v>
                </c:pt>
                <c:pt idx="180">
                  <c:v>44023</c:v>
                </c:pt>
                <c:pt idx="181">
                  <c:v>44024</c:v>
                </c:pt>
                <c:pt idx="182">
                  <c:v>44025</c:v>
                </c:pt>
                <c:pt idx="183">
                  <c:v>44026</c:v>
                </c:pt>
                <c:pt idx="184">
                  <c:v>44027</c:v>
                </c:pt>
                <c:pt idx="185">
                  <c:v>44028</c:v>
                </c:pt>
                <c:pt idx="186">
                  <c:v>44029</c:v>
                </c:pt>
                <c:pt idx="187">
                  <c:v>44030</c:v>
                </c:pt>
                <c:pt idx="188">
                  <c:v>44031</c:v>
                </c:pt>
                <c:pt idx="189">
                  <c:v>44032</c:v>
                </c:pt>
                <c:pt idx="190">
                  <c:v>44033</c:v>
                </c:pt>
                <c:pt idx="191">
                  <c:v>44034</c:v>
                </c:pt>
                <c:pt idx="192">
                  <c:v>44035</c:v>
                </c:pt>
                <c:pt idx="193">
                  <c:v>44036</c:v>
                </c:pt>
                <c:pt idx="194">
                  <c:v>44037</c:v>
                </c:pt>
                <c:pt idx="195">
                  <c:v>44038</c:v>
                </c:pt>
                <c:pt idx="196">
                  <c:v>44039</c:v>
                </c:pt>
                <c:pt idx="197">
                  <c:v>44040</c:v>
                </c:pt>
                <c:pt idx="198">
                  <c:v>44041</c:v>
                </c:pt>
                <c:pt idx="199">
                  <c:v>44042</c:v>
                </c:pt>
                <c:pt idx="200">
                  <c:v>44043</c:v>
                </c:pt>
                <c:pt idx="201">
                  <c:v>44044</c:v>
                </c:pt>
                <c:pt idx="202">
                  <c:v>44045</c:v>
                </c:pt>
                <c:pt idx="203">
                  <c:v>44046</c:v>
                </c:pt>
                <c:pt idx="204">
                  <c:v>44047</c:v>
                </c:pt>
                <c:pt idx="205">
                  <c:v>44048</c:v>
                </c:pt>
                <c:pt idx="206">
                  <c:v>44049</c:v>
                </c:pt>
                <c:pt idx="207">
                  <c:v>44050</c:v>
                </c:pt>
                <c:pt idx="208">
                  <c:v>44051</c:v>
                </c:pt>
                <c:pt idx="209">
                  <c:v>44052</c:v>
                </c:pt>
                <c:pt idx="210">
                  <c:v>44053</c:v>
                </c:pt>
                <c:pt idx="211">
                  <c:v>44054</c:v>
                </c:pt>
                <c:pt idx="212">
                  <c:v>44055</c:v>
                </c:pt>
                <c:pt idx="213">
                  <c:v>44056</c:v>
                </c:pt>
                <c:pt idx="214">
                  <c:v>44057</c:v>
                </c:pt>
                <c:pt idx="215">
                  <c:v>44058</c:v>
                </c:pt>
                <c:pt idx="216">
                  <c:v>44059</c:v>
                </c:pt>
                <c:pt idx="217">
                  <c:v>44060</c:v>
                </c:pt>
                <c:pt idx="218">
                  <c:v>44061</c:v>
                </c:pt>
                <c:pt idx="219">
                  <c:v>44062</c:v>
                </c:pt>
                <c:pt idx="220">
                  <c:v>44063</c:v>
                </c:pt>
                <c:pt idx="221">
                  <c:v>44064</c:v>
                </c:pt>
                <c:pt idx="222">
                  <c:v>44065</c:v>
                </c:pt>
                <c:pt idx="223">
                  <c:v>44066</c:v>
                </c:pt>
                <c:pt idx="224">
                  <c:v>44067</c:v>
                </c:pt>
                <c:pt idx="225">
                  <c:v>44068</c:v>
                </c:pt>
                <c:pt idx="226">
                  <c:v>44069</c:v>
                </c:pt>
                <c:pt idx="227">
                  <c:v>44070</c:v>
                </c:pt>
                <c:pt idx="228">
                  <c:v>44071</c:v>
                </c:pt>
                <c:pt idx="229">
                  <c:v>44072</c:v>
                </c:pt>
                <c:pt idx="230">
                  <c:v>44073</c:v>
                </c:pt>
                <c:pt idx="231">
                  <c:v>44074</c:v>
                </c:pt>
                <c:pt idx="232">
                  <c:v>44075</c:v>
                </c:pt>
                <c:pt idx="233">
                  <c:v>44076</c:v>
                </c:pt>
                <c:pt idx="234">
                  <c:v>44077</c:v>
                </c:pt>
                <c:pt idx="235">
                  <c:v>44078</c:v>
                </c:pt>
                <c:pt idx="236">
                  <c:v>44079</c:v>
                </c:pt>
                <c:pt idx="237">
                  <c:v>44080</c:v>
                </c:pt>
                <c:pt idx="238">
                  <c:v>44081</c:v>
                </c:pt>
                <c:pt idx="239">
                  <c:v>44082</c:v>
                </c:pt>
                <c:pt idx="240">
                  <c:v>44083</c:v>
                </c:pt>
                <c:pt idx="241">
                  <c:v>44084</c:v>
                </c:pt>
                <c:pt idx="242">
                  <c:v>44085</c:v>
                </c:pt>
                <c:pt idx="243">
                  <c:v>44086</c:v>
                </c:pt>
                <c:pt idx="244">
                  <c:v>44087</c:v>
                </c:pt>
                <c:pt idx="245">
                  <c:v>44088</c:v>
                </c:pt>
                <c:pt idx="246">
                  <c:v>44089</c:v>
                </c:pt>
                <c:pt idx="247">
                  <c:v>44090</c:v>
                </c:pt>
                <c:pt idx="248">
                  <c:v>44091</c:v>
                </c:pt>
                <c:pt idx="249">
                  <c:v>44092</c:v>
                </c:pt>
                <c:pt idx="250">
                  <c:v>44093</c:v>
                </c:pt>
                <c:pt idx="251">
                  <c:v>44094</c:v>
                </c:pt>
                <c:pt idx="252">
                  <c:v>44095</c:v>
                </c:pt>
                <c:pt idx="253">
                  <c:v>44096</c:v>
                </c:pt>
                <c:pt idx="254">
                  <c:v>44097</c:v>
                </c:pt>
                <c:pt idx="255">
                  <c:v>44098</c:v>
                </c:pt>
                <c:pt idx="256">
                  <c:v>44099</c:v>
                </c:pt>
                <c:pt idx="257">
                  <c:v>44100</c:v>
                </c:pt>
                <c:pt idx="258">
                  <c:v>44101</c:v>
                </c:pt>
                <c:pt idx="259">
                  <c:v>44102</c:v>
                </c:pt>
                <c:pt idx="260">
                  <c:v>44103</c:v>
                </c:pt>
                <c:pt idx="261">
                  <c:v>44104</c:v>
                </c:pt>
                <c:pt idx="262">
                  <c:v>44105</c:v>
                </c:pt>
                <c:pt idx="263">
                  <c:v>44106</c:v>
                </c:pt>
                <c:pt idx="264">
                  <c:v>44107</c:v>
                </c:pt>
                <c:pt idx="265">
                  <c:v>44108</c:v>
                </c:pt>
                <c:pt idx="266">
                  <c:v>44109</c:v>
                </c:pt>
                <c:pt idx="267">
                  <c:v>44110</c:v>
                </c:pt>
                <c:pt idx="268">
                  <c:v>44111</c:v>
                </c:pt>
                <c:pt idx="269">
                  <c:v>44112</c:v>
                </c:pt>
                <c:pt idx="270">
                  <c:v>44113</c:v>
                </c:pt>
                <c:pt idx="271">
                  <c:v>44114</c:v>
                </c:pt>
                <c:pt idx="272">
                  <c:v>44115</c:v>
                </c:pt>
                <c:pt idx="273">
                  <c:v>44116</c:v>
                </c:pt>
                <c:pt idx="274">
                  <c:v>44117</c:v>
                </c:pt>
                <c:pt idx="275">
                  <c:v>44118</c:v>
                </c:pt>
                <c:pt idx="276">
                  <c:v>44119</c:v>
                </c:pt>
                <c:pt idx="277">
                  <c:v>44120</c:v>
                </c:pt>
                <c:pt idx="278">
                  <c:v>44121</c:v>
                </c:pt>
                <c:pt idx="279">
                  <c:v>44122</c:v>
                </c:pt>
                <c:pt idx="280">
                  <c:v>44123</c:v>
                </c:pt>
                <c:pt idx="281">
                  <c:v>44124</c:v>
                </c:pt>
                <c:pt idx="282">
                  <c:v>44125</c:v>
                </c:pt>
                <c:pt idx="283">
                  <c:v>44126</c:v>
                </c:pt>
                <c:pt idx="284">
                  <c:v>44127</c:v>
                </c:pt>
                <c:pt idx="285">
                  <c:v>44128</c:v>
                </c:pt>
                <c:pt idx="286">
                  <c:v>44129</c:v>
                </c:pt>
                <c:pt idx="287">
                  <c:v>44130</c:v>
                </c:pt>
                <c:pt idx="288">
                  <c:v>44131</c:v>
                </c:pt>
                <c:pt idx="289">
                  <c:v>44132</c:v>
                </c:pt>
              </c:numCache>
            </c:numRef>
          </c:cat>
          <c:val>
            <c:numRef>
              <c:f>Sheet1!$B$2:$KE$2</c:f>
              <c:numCache>
                <c:formatCode>General</c:formatCode>
                <c:ptCount val="290"/>
                <c:pt idx="0">
                  <c:v>100</c:v>
                </c:pt>
                <c:pt idx="1">
                  <c:v>102.98</c:v>
                </c:pt>
                <c:pt idx="2">
                  <c:v>104.21</c:v>
                </c:pt>
                <c:pt idx="3">
                  <c:v>108.63</c:v>
                </c:pt>
                <c:pt idx="4">
                  <c:v>109.08</c:v>
                </c:pt>
                <c:pt idx="5">
                  <c:v>89</c:v>
                </c:pt>
                <c:pt idx="6">
                  <c:v>99.35</c:v>
                </c:pt>
                <c:pt idx="7">
                  <c:v>103.53</c:v>
                </c:pt>
                <c:pt idx="8">
                  <c:v>106.8</c:v>
                </c:pt>
                <c:pt idx="9">
                  <c:v>107.4</c:v>
                </c:pt>
                <c:pt idx="10">
                  <c:v>115.65</c:v>
                </c:pt>
                <c:pt idx="11">
                  <c:v>109.66</c:v>
                </c:pt>
                <c:pt idx="12">
                  <c:v>88.59</c:v>
                </c:pt>
                <c:pt idx="13">
                  <c:v>85.18</c:v>
                </c:pt>
                <c:pt idx="14">
                  <c:v>95.91</c:v>
                </c:pt>
                <c:pt idx="15">
                  <c:v>99.4</c:v>
                </c:pt>
                <c:pt idx="16">
                  <c:v>99.92</c:v>
                </c:pt>
                <c:pt idx="17">
                  <c:v>103.04</c:v>
                </c:pt>
                <c:pt idx="18">
                  <c:v>103.73</c:v>
                </c:pt>
                <c:pt idx="19">
                  <c:v>85.73</c:v>
                </c:pt>
                <c:pt idx="20">
                  <c:v>93.39</c:v>
                </c:pt>
                <c:pt idx="21">
                  <c:v>95.83</c:v>
                </c:pt>
                <c:pt idx="22">
                  <c:v>98.63</c:v>
                </c:pt>
                <c:pt idx="23">
                  <c:v>102.4</c:v>
                </c:pt>
                <c:pt idx="24">
                  <c:v>107.46</c:v>
                </c:pt>
                <c:pt idx="25">
                  <c:v>106.55</c:v>
                </c:pt>
                <c:pt idx="26">
                  <c:v>86.33</c:v>
                </c:pt>
                <c:pt idx="27">
                  <c:v>98.78</c:v>
                </c:pt>
                <c:pt idx="28">
                  <c:v>100.08</c:v>
                </c:pt>
                <c:pt idx="29">
                  <c:v>103.28</c:v>
                </c:pt>
                <c:pt idx="30">
                  <c:v>106.19</c:v>
                </c:pt>
                <c:pt idx="31">
                  <c:v>116.62</c:v>
                </c:pt>
                <c:pt idx="32">
                  <c:v>115.36</c:v>
                </c:pt>
                <c:pt idx="33">
                  <c:v>93.51</c:v>
                </c:pt>
                <c:pt idx="34">
                  <c:v>98.27</c:v>
                </c:pt>
                <c:pt idx="35">
                  <c:v>101.79</c:v>
                </c:pt>
                <c:pt idx="36">
                  <c:v>105.38</c:v>
                </c:pt>
                <c:pt idx="37">
                  <c:v>107.29</c:v>
                </c:pt>
                <c:pt idx="38">
                  <c:v>113.37</c:v>
                </c:pt>
                <c:pt idx="39">
                  <c:v>118.25</c:v>
                </c:pt>
                <c:pt idx="40">
                  <c:v>97.6</c:v>
                </c:pt>
                <c:pt idx="41">
                  <c:v>97.5</c:v>
                </c:pt>
                <c:pt idx="42">
                  <c:v>102.7</c:v>
                </c:pt>
                <c:pt idx="43">
                  <c:v>104.46</c:v>
                </c:pt>
                <c:pt idx="44">
                  <c:v>106.23</c:v>
                </c:pt>
                <c:pt idx="45">
                  <c:v>113.6</c:v>
                </c:pt>
                <c:pt idx="46">
                  <c:v>117.64</c:v>
                </c:pt>
                <c:pt idx="47">
                  <c:v>98.24</c:v>
                </c:pt>
                <c:pt idx="48">
                  <c:v>97.35</c:v>
                </c:pt>
                <c:pt idx="49">
                  <c:v>99.14</c:v>
                </c:pt>
                <c:pt idx="50">
                  <c:v>101.63</c:v>
                </c:pt>
                <c:pt idx="51">
                  <c:v>106.02</c:v>
                </c:pt>
                <c:pt idx="52">
                  <c:v>113.97</c:v>
                </c:pt>
                <c:pt idx="53">
                  <c:v>113.49</c:v>
                </c:pt>
                <c:pt idx="54">
                  <c:v>93.23</c:v>
                </c:pt>
                <c:pt idx="55">
                  <c:v>91.21</c:v>
                </c:pt>
                <c:pt idx="56">
                  <c:v>96.44</c:v>
                </c:pt>
                <c:pt idx="57">
                  <c:v>99.94</c:v>
                </c:pt>
                <c:pt idx="58">
                  <c:v>100.79</c:v>
                </c:pt>
                <c:pt idx="59">
                  <c:v>102.79</c:v>
                </c:pt>
                <c:pt idx="60">
                  <c:v>98.75</c:v>
                </c:pt>
                <c:pt idx="61">
                  <c:v>78.16</c:v>
                </c:pt>
                <c:pt idx="62">
                  <c:v>81.59</c:v>
                </c:pt>
                <c:pt idx="63">
                  <c:v>80.52</c:v>
                </c:pt>
                <c:pt idx="64">
                  <c:v>78.87</c:v>
                </c:pt>
                <c:pt idx="65">
                  <c:v>79.239999999999995</c:v>
                </c:pt>
                <c:pt idx="66">
                  <c:v>83.55</c:v>
                </c:pt>
                <c:pt idx="67">
                  <c:v>78.17</c:v>
                </c:pt>
                <c:pt idx="68">
                  <c:v>60.74</c:v>
                </c:pt>
                <c:pt idx="69">
                  <c:v>66.41</c:v>
                </c:pt>
                <c:pt idx="70">
                  <c:v>62.49</c:v>
                </c:pt>
                <c:pt idx="71">
                  <c:v>60.19</c:v>
                </c:pt>
                <c:pt idx="72">
                  <c:v>57.96</c:v>
                </c:pt>
                <c:pt idx="73">
                  <c:v>59.9</c:v>
                </c:pt>
                <c:pt idx="74">
                  <c:v>48.25</c:v>
                </c:pt>
                <c:pt idx="75">
                  <c:v>36.69</c:v>
                </c:pt>
                <c:pt idx="76">
                  <c:v>51.18</c:v>
                </c:pt>
                <c:pt idx="77">
                  <c:v>51.92</c:v>
                </c:pt>
                <c:pt idx="78">
                  <c:v>52.04</c:v>
                </c:pt>
                <c:pt idx="79">
                  <c:v>51.54</c:v>
                </c:pt>
                <c:pt idx="80">
                  <c:v>54.23</c:v>
                </c:pt>
                <c:pt idx="81">
                  <c:v>41.58</c:v>
                </c:pt>
                <c:pt idx="82">
                  <c:v>33.340000000000003</c:v>
                </c:pt>
                <c:pt idx="83">
                  <c:v>51.75</c:v>
                </c:pt>
                <c:pt idx="84">
                  <c:v>53.17</c:v>
                </c:pt>
                <c:pt idx="85">
                  <c:v>55.01</c:v>
                </c:pt>
                <c:pt idx="86">
                  <c:v>59.24</c:v>
                </c:pt>
                <c:pt idx="87">
                  <c:v>33.19</c:v>
                </c:pt>
                <c:pt idx="88">
                  <c:v>36</c:v>
                </c:pt>
                <c:pt idx="89">
                  <c:v>26.95</c:v>
                </c:pt>
                <c:pt idx="90">
                  <c:v>31.72</c:v>
                </c:pt>
                <c:pt idx="91">
                  <c:v>53.14</c:v>
                </c:pt>
                <c:pt idx="92">
                  <c:v>55.91</c:v>
                </c:pt>
                <c:pt idx="93">
                  <c:v>56.56</c:v>
                </c:pt>
                <c:pt idx="94">
                  <c:v>58.77</c:v>
                </c:pt>
                <c:pt idx="95">
                  <c:v>47.51</c:v>
                </c:pt>
                <c:pt idx="96">
                  <c:v>36.9</c:v>
                </c:pt>
                <c:pt idx="97">
                  <c:v>53.34</c:v>
                </c:pt>
                <c:pt idx="98">
                  <c:v>56.93</c:v>
                </c:pt>
                <c:pt idx="99">
                  <c:v>58.06</c:v>
                </c:pt>
                <c:pt idx="100">
                  <c:v>59.69</c:v>
                </c:pt>
                <c:pt idx="101">
                  <c:v>62.87</c:v>
                </c:pt>
                <c:pt idx="102">
                  <c:v>47.84</c:v>
                </c:pt>
                <c:pt idx="103">
                  <c:v>41.89</c:v>
                </c:pt>
                <c:pt idx="104">
                  <c:v>55.39</c:v>
                </c:pt>
                <c:pt idx="105">
                  <c:v>59.09</c:v>
                </c:pt>
                <c:pt idx="106">
                  <c:v>59.46</c:v>
                </c:pt>
                <c:pt idx="107">
                  <c:v>59.46</c:v>
                </c:pt>
                <c:pt idx="108">
                  <c:v>63.12</c:v>
                </c:pt>
                <c:pt idx="109">
                  <c:v>58.4</c:v>
                </c:pt>
                <c:pt idx="110">
                  <c:v>48.67</c:v>
                </c:pt>
                <c:pt idx="111">
                  <c:v>58.18</c:v>
                </c:pt>
                <c:pt idx="112">
                  <c:v>62.51</c:v>
                </c:pt>
                <c:pt idx="113">
                  <c:v>64.040000000000006</c:v>
                </c:pt>
                <c:pt idx="114">
                  <c:v>66.19</c:v>
                </c:pt>
                <c:pt idx="115">
                  <c:v>71.34</c:v>
                </c:pt>
                <c:pt idx="116">
                  <c:v>67.64</c:v>
                </c:pt>
                <c:pt idx="117">
                  <c:v>50.96</c:v>
                </c:pt>
                <c:pt idx="118">
                  <c:v>63.56</c:v>
                </c:pt>
                <c:pt idx="121">
                  <c:v>71.12</c:v>
                </c:pt>
                <c:pt idx="122">
                  <c:v>77.239999999999995</c:v>
                </c:pt>
                <c:pt idx="123">
                  <c:v>79.75</c:v>
                </c:pt>
                <c:pt idx="124">
                  <c:v>65.88</c:v>
                </c:pt>
                <c:pt idx="125">
                  <c:v>72.17</c:v>
                </c:pt>
                <c:pt idx="126">
                  <c:v>73.58</c:v>
                </c:pt>
                <c:pt idx="127">
                  <c:v>75.83</c:v>
                </c:pt>
                <c:pt idx="128">
                  <c:v>76.349999999999994</c:v>
                </c:pt>
                <c:pt idx="129">
                  <c:v>81.42</c:v>
                </c:pt>
                <c:pt idx="130">
                  <c:v>82.51</c:v>
                </c:pt>
                <c:pt idx="131">
                  <c:v>65.78</c:v>
                </c:pt>
                <c:pt idx="132">
                  <c:v>74.12</c:v>
                </c:pt>
                <c:pt idx="133">
                  <c:v>77.099999999999994</c:v>
                </c:pt>
                <c:pt idx="134">
                  <c:v>79.92</c:v>
                </c:pt>
                <c:pt idx="135">
                  <c:v>82.65</c:v>
                </c:pt>
                <c:pt idx="136">
                  <c:v>88.37</c:v>
                </c:pt>
                <c:pt idx="137">
                  <c:v>92.7</c:v>
                </c:pt>
                <c:pt idx="138">
                  <c:v>73.040000000000006</c:v>
                </c:pt>
                <c:pt idx="139">
                  <c:v>78.069999999999993</c:v>
                </c:pt>
                <c:pt idx="140">
                  <c:v>80.87</c:v>
                </c:pt>
                <c:pt idx="141">
                  <c:v>84.72</c:v>
                </c:pt>
                <c:pt idx="142">
                  <c:v>88.62</c:v>
                </c:pt>
                <c:pt idx="143">
                  <c:v>100.24</c:v>
                </c:pt>
                <c:pt idx="144">
                  <c:v>104.34</c:v>
                </c:pt>
                <c:pt idx="145">
                  <c:v>83.85</c:v>
                </c:pt>
                <c:pt idx="146">
                  <c:v>85.16</c:v>
                </c:pt>
                <c:pt idx="147">
                  <c:v>86.92</c:v>
                </c:pt>
                <c:pt idx="148">
                  <c:v>88.07</c:v>
                </c:pt>
                <c:pt idx="149">
                  <c:v>90.36</c:v>
                </c:pt>
                <c:pt idx="150">
                  <c:v>98.28</c:v>
                </c:pt>
                <c:pt idx="151">
                  <c:v>100.97</c:v>
                </c:pt>
                <c:pt idx="152">
                  <c:v>81.739999999999995</c:v>
                </c:pt>
                <c:pt idx="153">
                  <c:v>86.3</c:v>
                </c:pt>
                <c:pt idx="154">
                  <c:v>89.68</c:v>
                </c:pt>
                <c:pt idx="155">
                  <c:v>92.79</c:v>
                </c:pt>
                <c:pt idx="156">
                  <c:v>94.78</c:v>
                </c:pt>
                <c:pt idx="157">
                  <c:v>103.06</c:v>
                </c:pt>
                <c:pt idx="158">
                  <c:v>106.05</c:v>
                </c:pt>
                <c:pt idx="159">
                  <c:v>85.04</c:v>
                </c:pt>
                <c:pt idx="160">
                  <c:v>88.15</c:v>
                </c:pt>
                <c:pt idx="161">
                  <c:v>91.1</c:v>
                </c:pt>
                <c:pt idx="162">
                  <c:v>94.49</c:v>
                </c:pt>
                <c:pt idx="163">
                  <c:v>97.77</c:v>
                </c:pt>
                <c:pt idx="164">
                  <c:v>106.3</c:v>
                </c:pt>
                <c:pt idx="165">
                  <c:v>109.75</c:v>
                </c:pt>
                <c:pt idx="166">
                  <c:v>90.76</c:v>
                </c:pt>
                <c:pt idx="167">
                  <c:v>95.25</c:v>
                </c:pt>
                <c:pt idx="168">
                  <c:v>97.33</c:v>
                </c:pt>
                <c:pt idx="169">
                  <c:v>101.44</c:v>
                </c:pt>
                <c:pt idx="170">
                  <c:v>102.8</c:v>
                </c:pt>
                <c:pt idx="171">
                  <c:v>110.63</c:v>
                </c:pt>
                <c:pt idx="172">
                  <c:v>111.93</c:v>
                </c:pt>
                <c:pt idx="173">
                  <c:v>94.64</c:v>
                </c:pt>
                <c:pt idx="174">
                  <c:v>100.89</c:v>
                </c:pt>
                <c:pt idx="175">
                  <c:v>103.53</c:v>
                </c:pt>
                <c:pt idx="176">
                  <c:v>108.56</c:v>
                </c:pt>
                <c:pt idx="177">
                  <c:v>104.33</c:v>
                </c:pt>
                <c:pt idx="178">
                  <c:v>109.63</c:v>
                </c:pt>
                <c:pt idx="179">
                  <c:v>102.37</c:v>
                </c:pt>
                <c:pt idx="180">
                  <c:v>85.7</c:v>
                </c:pt>
                <c:pt idx="181">
                  <c:v>94.02</c:v>
                </c:pt>
                <c:pt idx="182">
                  <c:v>94.33</c:v>
                </c:pt>
                <c:pt idx="183">
                  <c:v>98.7</c:v>
                </c:pt>
                <c:pt idx="184">
                  <c:v>100.16</c:v>
                </c:pt>
                <c:pt idx="185">
                  <c:v>106.12</c:v>
                </c:pt>
                <c:pt idx="186">
                  <c:v>103.27</c:v>
                </c:pt>
                <c:pt idx="187">
                  <c:v>84.93</c:v>
                </c:pt>
                <c:pt idx="188">
                  <c:v>88.73</c:v>
                </c:pt>
                <c:pt idx="189">
                  <c:v>89.78</c:v>
                </c:pt>
                <c:pt idx="190">
                  <c:v>92.33</c:v>
                </c:pt>
                <c:pt idx="191">
                  <c:v>93.33</c:v>
                </c:pt>
                <c:pt idx="192">
                  <c:v>98.55</c:v>
                </c:pt>
                <c:pt idx="193">
                  <c:v>98.5</c:v>
                </c:pt>
                <c:pt idx="194">
                  <c:v>75.84</c:v>
                </c:pt>
                <c:pt idx="195">
                  <c:v>83.95</c:v>
                </c:pt>
                <c:pt idx="196">
                  <c:v>87.17</c:v>
                </c:pt>
                <c:pt idx="197">
                  <c:v>91.46</c:v>
                </c:pt>
                <c:pt idx="198">
                  <c:v>92.73</c:v>
                </c:pt>
                <c:pt idx="199">
                  <c:v>98.44</c:v>
                </c:pt>
                <c:pt idx="200">
                  <c:v>101.88</c:v>
                </c:pt>
                <c:pt idx="201">
                  <c:v>88.2</c:v>
                </c:pt>
                <c:pt idx="202">
                  <c:v>87.57</c:v>
                </c:pt>
                <c:pt idx="203">
                  <c:v>86.67</c:v>
                </c:pt>
                <c:pt idx="204">
                  <c:v>88.74</c:v>
                </c:pt>
                <c:pt idx="205">
                  <c:v>87.77</c:v>
                </c:pt>
                <c:pt idx="206">
                  <c:v>92.37</c:v>
                </c:pt>
                <c:pt idx="207">
                  <c:v>90.2</c:v>
                </c:pt>
                <c:pt idx="208">
                  <c:v>73.91</c:v>
                </c:pt>
                <c:pt idx="209">
                  <c:v>78.69</c:v>
                </c:pt>
                <c:pt idx="210">
                  <c:v>82.83</c:v>
                </c:pt>
                <c:pt idx="211">
                  <c:v>85.36</c:v>
                </c:pt>
                <c:pt idx="212">
                  <c:v>89.13</c:v>
                </c:pt>
                <c:pt idx="213">
                  <c:v>95.89</c:v>
                </c:pt>
                <c:pt idx="214">
                  <c:v>93.84</c:v>
                </c:pt>
                <c:pt idx="215">
                  <c:v>79.569999999999993</c:v>
                </c:pt>
                <c:pt idx="216">
                  <c:v>81.3</c:v>
                </c:pt>
                <c:pt idx="217">
                  <c:v>83.35</c:v>
                </c:pt>
                <c:pt idx="218">
                  <c:v>85.4</c:v>
                </c:pt>
                <c:pt idx="219">
                  <c:v>87.96</c:v>
                </c:pt>
                <c:pt idx="220">
                  <c:v>93.81</c:v>
                </c:pt>
                <c:pt idx="221">
                  <c:v>95.41</c:v>
                </c:pt>
                <c:pt idx="222">
                  <c:v>79.510000000000005</c:v>
                </c:pt>
                <c:pt idx="223">
                  <c:v>81.64</c:v>
                </c:pt>
                <c:pt idx="224">
                  <c:v>83.29</c:v>
                </c:pt>
                <c:pt idx="225">
                  <c:v>86.49</c:v>
                </c:pt>
                <c:pt idx="226">
                  <c:v>89.51</c:v>
                </c:pt>
                <c:pt idx="227">
                  <c:v>95.23</c:v>
                </c:pt>
                <c:pt idx="228">
                  <c:v>98.78</c:v>
                </c:pt>
                <c:pt idx="229">
                  <c:v>83.03</c:v>
                </c:pt>
                <c:pt idx="230">
                  <c:v>82.66</c:v>
                </c:pt>
                <c:pt idx="231">
                  <c:v>84.46</c:v>
                </c:pt>
                <c:pt idx="232">
                  <c:v>86.9</c:v>
                </c:pt>
                <c:pt idx="233">
                  <c:v>90.64</c:v>
                </c:pt>
                <c:pt idx="234">
                  <c:v>97.49</c:v>
                </c:pt>
                <c:pt idx="235">
                  <c:v>100.54</c:v>
                </c:pt>
                <c:pt idx="236">
                  <c:v>77.19</c:v>
                </c:pt>
                <c:pt idx="237">
                  <c:v>83.4</c:v>
                </c:pt>
                <c:pt idx="238">
                  <c:v>86.13</c:v>
                </c:pt>
                <c:pt idx="239">
                  <c:v>87.65</c:v>
                </c:pt>
                <c:pt idx="240">
                  <c:v>89.93</c:v>
                </c:pt>
                <c:pt idx="241">
                  <c:v>96.29</c:v>
                </c:pt>
                <c:pt idx="242">
                  <c:v>98.6</c:v>
                </c:pt>
                <c:pt idx="243">
                  <c:v>83.67</c:v>
                </c:pt>
                <c:pt idx="244">
                  <c:v>85.82</c:v>
                </c:pt>
                <c:pt idx="245">
                  <c:v>89.24</c:v>
                </c:pt>
                <c:pt idx="246">
                  <c:v>93.18</c:v>
                </c:pt>
                <c:pt idx="247">
                  <c:v>95.04</c:v>
                </c:pt>
                <c:pt idx="248">
                  <c:v>101.92</c:v>
                </c:pt>
                <c:pt idx="249">
                  <c:v>102.84</c:v>
                </c:pt>
                <c:pt idx="250">
                  <c:v>82.47</c:v>
                </c:pt>
                <c:pt idx="251">
                  <c:v>89.67</c:v>
                </c:pt>
                <c:pt idx="252">
                  <c:v>91.87</c:v>
                </c:pt>
                <c:pt idx="253">
                  <c:v>93.99</c:v>
                </c:pt>
                <c:pt idx="254">
                  <c:v>95.72</c:v>
                </c:pt>
                <c:pt idx="255">
                  <c:v>102.71</c:v>
                </c:pt>
                <c:pt idx="256">
                  <c:v>102.03</c:v>
                </c:pt>
                <c:pt idx="257">
                  <c:v>87.47</c:v>
                </c:pt>
                <c:pt idx="258">
                  <c:v>95.06</c:v>
                </c:pt>
                <c:pt idx="259">
                  <c:v>97.69</c:v>
                </c:pt>
                <c:pt idx="260">
                  <c:v>100.19</c:v>
                </c:pt>
                <c:pt idx="261">
                  <c:v>104.14</c:v>
                </c:pt>
                <c:pt idx="262">
                  <c:v>115.34</c:v>
                </c:pt>
                <c:pt idx="263">
                  <c:v>109.16</c:v>
                </c:pt>
                <c:pt idx="264">
                  <c:v>92.42</c:v>
                </c:pt>
                <c:pt idx="265">
                  <c:v>93.21</c:v>
                </c:pt>
                <c:pt idx="266">
                  <c:v>96.03</c:v>
                </c:pt>
                <c:pt idx="267">
                  <c:v>97.06</c:v>
                </c:pt>
                <c:pt idx="268">
                  <c:v>97.95</c:v>
                </c:pt>
                <c:pt idx="269">
                  <c:v>106.72</c:v>
                </c:pt>
                <c:pt idx="270">
                  <c:v>102.34</c:v>
                </c:pt>
                <c:pt idx="271">
                  <c:v>83.24</c:v>
                </c:pt>
                <c:pt idx="272">
                  <c:v>88.85</c:v>
                </c:pt>
                <c:pt idx="273">
                  <c:v>91.45</c:v>
                </c:pt>
                <c:pt idx="274">
                  <c:v>93.17</c:v>
                </c:pt>
                <c:pt idx="275">
                  <c:v>96.06</c:v>
                </c:pt>
                <c:pt idx="276">
                  <c:v>104.24</c:v>
                </c:pt>
                <c:pt idx="277">
                  <c:v>99.65</c:v>
                </c:pt>
                <c:pt idx="278">
                  <c:v>85.42</c:v>
                </c:pt>
                <c:pt idx="279">
                  <c:v>92.72</c:v>
                </c:pt>
                <c:pt idx="280">
                  <c:v>94.6</c:v>
                </c:pt>
                <c:pt idx="281">
                  <c:v>97.68</c:v>
                </c:pt>
                <c:pt idx="282">
                  <c:v>100.26</c:v>
                </c:pt>
                <c:pt idx="283">
                  <c:v>102.98</c:v>
                </c:pt>
                <c:pt idx="284">
                  <c:v>97.19</c:v>
                </c:pt>
                <c:pt idx="285">
                  <c:v>77.39</c:v>
                </c:pt>
                <c:pt idx="286">
                  <c:v>87.4</c:v>
                </c:pt>
                <c:pt idx="287">
                  <c:v>92.13</c:v>
                </c:pt>
                <c:pt idx="288">
                  <c:v>96.71</c:v>
                </c:pt>
                <c:pt idx="289">
                  <c:v>97.06</c:v>
                </c:pt>
              </c:numCache>
            </c:numRef>
          </c:val>
          <c:smooth val="0"/>
          <c:extLst>
            <c:ext xmlns:c16="http://schemas.microsoft.com/office/drawing/2014/chart" uri="{C3380CC4-5D6E-409C-BE32-E72D297353CC}">
              <c16:uniqueId val="{00000000-E02E-422E-A223-E0C9930E3D65}"/>
            </c:ext>
          </c:extLst>
        </c:ser>
        <c:ser>
          <c:idx val="1"/>
          <c:order val="1"/>
          <c:tx>
            <c:strRef>
              <c:f>Sheet1!$A$3</c:f>
              <c:strCache>
                <c:ptCount val="1"/>
                <c:pt idx="0">
                  <c:v>New South Wales</c:v>
                </c:pt>
              </c:strCache>
            </c:strRef>
          </c:tx>
          <c:spPr>
            <a:ln w="19050" cap="rnd">
              <a:solidFill>
                <a:srgbClr val="00B050"/>
              </a:solidFill>
              <a:round/>
            </a:ln>
            <a:effectLst/>
          </c:spPr>
          <c:marker>
            <c:symbol val="none"/>
          </c:marker>
          <c:cat>
            <c:numRef>
              <c:f>Sheet1!$B$1:$KE$1</c:f>
              <c:numCache>
                <c:formatCode>m/d/yyyy</c:formatCode>
                <c:ptCount val="290"/>
                <c:pt idx="0">
                  <c:v>43843</c:v>
                </c:pt>
                <c:pt idx="1">
                  <c:v>43844</c:v>
                </c:pt>
                <c:pt idx="2">
                  <c:v>43845</c:v>
                </c:pt>
                <c:pt idx="3">
                  <c:v>43846</c:v>
                </c:pt>
                <c:pt idx="4">
                  <c:v>43847</c:v>
                </c:pt>
                <c:pt idx="5">
                  <c:v>43848</c:v>
                </c:pt>
                <c:pt idx="6">
                  <c:v>43849</c:v>
                </c:pt>
                <c:pt idx="7">
                  <c:v>43850</c:v>
                </c:pt>
                <c:pt idx="8">
                  <c:v>43851</c:v>
                </c:pt>
                <c:pt idx="9">
                  <c:v>43852</c:v>
                </c:pt>
                <c:pt idx="10">
                  <c:v>43853</c:v>
                </c:pt>
                <c:pt idx="11">
                  <c:v>43854</c:v>
                </c:pt>
                <c:pt idx="12">
                  <c:v>43855</c:v>
                </c:pt>
                <c:pt idx="13">
                  <c:v>43856</c:v>
                </c:pt>
                <c:pt idx="14">
                  <c:v>43857</c:v>
                </c:pt>
                <c:pt idx="15">
                  <c:v>43858</c:v>
                </c:pt>
                <c:pt idx="16">
                  <c:v>43859</c:v>
                </c:pt>
                <c:pt idx="17">
                  <c:v>43860</c:v>
                </c:pt>
                <c:pt idx="18">
                  <c:v>43861</c:v>
                </c:pt>
                <c:pt idx="19">
                  <c:v>43862</c:v>
                </c:pt>
                <c:pt idx="20">
                  <c:v>43863</c:v>
                </c:pt>
                <c:pt idx="21">
                  <c:v>43864</c:v>
                </c:pt>
                <c:pt idx="22">
                  <c:v>43865</c:v>
                </c:pt>
                <c:pt idx="23">
                  <c:v>43866</c:v>
                </c:pt>
                <c:pt idx="24">
                  <c:v>43867</c:v>
                </c:pt>
                <c:pt idx="25">
                  <c:v>43868</c:v>
                </c:pt>
                <c:pt idx="26">
                  <c:v>43869</c:v>
                </c:pt>
                <c:pt idx="27">
                  <c:v>43870</c:v>
                </c:pt>
                <c:pt idx="28">
                  <c:v>43871</c:v>
                </c:pt>
                <c:pt idx="29">
                  <c:v>43872</c:v>
                </c:pt>
                <c:pt idx="30">
                  <c:v>43873</c:v>
                </c:pt>
                <c:pt idx="31">
                  <c:v>43874</c:v>
                </c:pt>
                <c:pt idx="32">
                  <c:v>43875</c:v>
                </c:pt>
                <c:pt idx="33">
                  <c:v>43876</c:v>
                </c:pt>
                <c:pt idx="34">
                  <c:v>43877</c:v>
                </c:pt>
                <c:pt idx="35">
                  <c:v>43878</c:v>
                </c:pt>
                <c:pt idx="36">
                  <c:v>43879</c:v>
                </c:pt>
                <c:pt idx="37">
                  <c:v>43880</c:v>
                </c:pt>
                <c:pt idx="38">
                  <c:v>43881</c:v>
                </c:pt>
                <c:pt idx="39">
                  <c:v>43882</c:v>
                </c:pt>
                <c:pt idx="40">
                  <c:v>43883</c:v>
                </c:pt>
                <c:pt idx="41">
                  <c:v>43884</c:v>
                </c:pt>
                <c:pt idx="42">
                  <c:v>43885</c:v>
                </c:pt>
                <c:pt idx="43">
                  <c:v>43886</c:v>
                </c:pt>
                <c:pt idx="44">
                  <c:v>43887</c:v>
                </c:pt>
                <c:pt idx="45">
                  <c:v>43888</c:v>
                </c:pt>
                <c:pt idx="46">
                  <c:v>43889</c:v>
                </c:pt>
                <c:pt idx="47">
                  <c:v>43890</c:v>
                </c:pt>
                <c:pt idx="48">
                  <c:v>43891</c:v>
                </c:pt>
                <c:pt idx="49">
                  <c:v>43892</c:v>
                </c:pt>
                <c:pt idx="50">
                  <c:v>43893</c:v>
                </c:pt>
                <c:pt idx="51">
                  <c:v>43894</c:v>
                </c:pt>
                <c:pt idx="52">
                  <c:v>43895</c:v>
                </c:pt>
                <c:pt idx="53">
                  <c:v>43896</c:v>
                </c:pt>
                <c:pt idx="54">
                  <c:v>43897</c:v>
                </c:pt>
                <c:pt idx="55">
                  <c:v>43898</c:v>
                </c:pt>
                <c:pt idx="56">
                  <c:v>43899</c:v>
                </c:pt>
                <c:pt idx="57">
                  <c:v>43900</c:v>
                </c:pt>
                <c:pt idx="58">
                  <c:v>43901</c:v>
                </c:pt>
                <c:pt idx="59">
                  <c:v>43902</c:v>
                </c:pt>
                <c:pt idx="60">
                  <c:v>43903</c:v>
                </c:pt>
                <c:pt idx="61">
                  <c:v>43904</c:v>
                </c:pt>
                <c:pt idx="62">
                  <c:v>43905</c:v>
                </c:pt>
                <c:pt idx="63">
                  <c:v>43906</c:v>
                </c:pt>
                <c:pt idx="64">
                  <c:v>43907</c:v>
                </c:pt>
                <c:pt idx="65">
                  <c:v>43908</c:v>
                </c:pt>
                <c:pt idx="66">
                  <c:v>43909</c:v>
                </c:pt>
                <c:pt idx="67">
                  <c:v>43910</c:v>
                </c:pt>
                <c:pt idx="68">
                  <c:v>43911</c:v>
                </c:pt>
                <c:pt idx="69">
                  <c:v>43912</c:v>
                </c:pt>
                <c:pt idx="70">
                  <c:v>43913</c:v>
                </c:pt>
                <c:pt idx="71">
                  <c:v>43914</c:v>
                </c:pt>
                <c:pt idx="72">
                  <c:v>43915</c:v>
                </c:pt>
                <c:pt idx="73">
                  <c:v>43916</c:v>
                </c:pt>
                <c:pt idx="74">
                  <c:v>43917</c:v>
                </c:pt>
                <c:pt idx="75">
                  <c:v>43918</c:v>
                </c:pt>
                <c:pt idx="76">
                  <c:v>43919</c:v>
                </c:pt>
                <c:pt idx="77">
                  <c:v>43920</c:v>
                </c:pt>
                <c:pt idx="78">
                  <c:v>43921</c:v>
                </c:pt>
                <c:pt idx="79">
                  <c:v>43922</c:v>
                </c:pt>
                <c:pt idx="80">
                  <c:v>43923</c:v>
                </c:pt>
                <c:pt idx="81">
                  <c:v>43924</c:v>
                </c:pt>
                <c:pt idx="82">
                  <c:v>43925</c:v>
                </c:pt>
                <c:pt idx="83">
                  <c:v>43926</c:v>
                </c:pt>
                <c:pt idx="84">
                  <c:v>43927</c:v>
                </c:pt>
                <c:pt idx="85">
                  <c:v>43928</c:v>
                </c:pt>
                <c:pt idx="86">
                  <c:v>43929</c:v>
                </c:pt>
                <c:pt idx="87">
                  <c:v>43930</c:v>
                </c:pt>
                <c:pt idx="88">
                  <c:v>43931</c:v>
                </c:pt>
                <c:pt idx="89">
                  <c:v>43932</c:v>
                </c:pt>
                <c:pt idx="90">
                  <c:v>43933</c:v>
                </c:pt>
                <c:pt idx="91">
                  <c:v>43934</c:v>
                </c:pt>
                <c:pt idx="92">
                  <c:v>43935</c:v>
                </c:pt>
                <c:pt idx="93">
                  <c:v>43936</c:v>
                </c:pt>
                <c:pt idx="94">
                  <c:v>43937</c:v>
                </c:pt>
                <c:pt idx="95">
                  <c:v>43938</c:v>
                </c:pt>
                <c:pt idx="96">
                  <c:v>43939</c:v>
                </c:pt>
                <c:pt idx="97">
                  <c:v>43940</c:v>
                </c:pt>
                <c:pt idx="98">
                  <c:v>43941</c:v>
                </c:pt>
                <c:pt idx="99">
                  <c:v>43942</c:v>
                </c:pt>
                <c:pt idx="100">
                  <c:v>43943</c:v>
                </c:pt>
                <c:pt idx="101">
                  <c:v>43944</c:v>
                </c:pt>
                <c:pt idx="102">
                  <c:v>43945</c:v>
                </c:pt>
                <c:pt idx="103">
                  <c:v>43946</c:v>
                </c:pt>
                <c:pt idx="104">
                  <c:v>43947</c:v>
                </c:pt>
                <c:pt idx="105">
                  <c:v>43948</c:v>
                </c:pt>
                <c:pt idx="106">
                  <c:v>43949</c:v>
                </c:pt>
                <c:pt idx="107">
                  <c:v>43950</c:v>
                </c:pt>
                <c:pt idx="108">
                  <c:v>43951</c:v>
                </c:pt>
                <c:pt idx="109">
                  <c:v>43952</c:v>
                </c:pt>
                <c:pt idx="110">
                  <c:v>43953</c:v>
                </c:pt>
                <c:pt idx="111">
                  <c:v>43954</c:v>
                </c:pt>
                <c:pt idx="112">
                  <c:v>43955</c:v>
                </c:pt>
                <c:pt idx="113">
                  <c:v>43956</c:v>
                </c:pt>
                <c:pt idx="114">
                  <c:v>43957</c:v>
                </c:pt>
                <c:pt idx="115">
                  <c:v>43958</c:v>
                </c:pt>
                <c:pt idx="116">
                  <c:v>43959</c:v>
                </c:pt>
                <c:pt idx="117">
                  <c:v>43960</c:v>
                </c:pt>
                <c:pt idx="118">
                  <c:v>43961</c:v>
                </c:pt>
                <c:pt idx="119">
                  <c:v>43962</c:v>
                </c:pt>
                <c:pt idx="120">
                  <c:v>43963</c:v>
                </c:pt>
                <c:pt idx="121">
                  <c:v>43964</c:v>
                </c:pt>
                <c:pt idx="122">
                  <c:v>43965</c:v>
                </c:pt>
                <c:pt idx="123">
                  <c:v>43966</c:v>
                </c:pt>
                <c:pt idx="124">
                  <c:v>43967</c:v>
                </c:pt>
                <c:pt idx="125">
                  <c:v>43968</c:v>
                </c:pt>
                <c:pt idx="126">
                  <c:v>43969</c:v>
                </c:pt>
                <c:pt idx="127">
                  <c:v>43970</c:v>
                </c:pt>
                <c:pt idx="128">
                  <c:v>43971</c:v>
                </c:pt>
                <c:pt idx="129">
                  <c:v>43972</c:v>
                </c:pt>
                <c:pt idx="130">
                  <c:v>43973</c:v>
                </c:pt>
                <c:pt idx="131">
                  <c:v>43974</c:v>
                </c:pt>
                <c:pt idx="132">
                  <c:v>43975</c:v>
                </c:pt>
                <c:pt idx="133">
                  <c:v>43976</c:v>
                </c:pt>
                <c:pt idx="134">
                  <c:v>43977</c:v>
                </c:pt>
                <c:pt idx="135">
                  <c:v>43978</c:v>
                </c:pt>
                <c:pt idx="136">
                  <c:v>43979</c:v>
                </c:pt>
                <c:pt idx="137">
                  <c:v>43980</c:v>
                </c:pt>
                <c:pt idx="138">
                  <c:v>43981</c:v>
                </c:pt>
                <c:pt idx="139">
                  <c:v>43982</c:v>
                </c:pt>
                <c:pt idx="140">
                  <c:v>43983</c:v>
                </c:pt>
                <c:pt idx="141">
                  <c:v>43984</c:v>
                </c:pt>
                <c:pt idx="142">
                  <c:v>43985</c:v>
                </c:pt>
                <c:pt idx="143">
                  <c:v>43986</c:v>
                </c:pt>
                <c:pt idx="144">
                  <c:v>43987</c:v>
                </c:pt>
                <c:pt idx="145">
                  <c:v>43988</c:v>
                </c:pt>
                <c:pt idx="146">
                  <c:v>43989</c:v>
                </c:pt>
                <c:pt idx="147">
                  <c:v>43990</c:v>
                </c:pt>
                <c:pt idx="148">
                  <c:v>43991</c:v>
                </c:pt>
                <c:pt idx="149">
                  <c:v>43992</c:v>
                </c:pt>
                <c:pt idx="150">
                  <c:v>43993</c:v>
                </c:pt>
                <c:pt idx="151">
                  <c:v>43994</c:v>
                </c:pt>
                <c:pt idx="152">
                  <c:v>43995</c:v>
                </c:pt>
                <c:pt idx="153">
                  <c:v>43996</c:v>
                </c:pt>
                <c:pt idx="154">
                  <c:v>43997</c:v>
                </c:pt>
                <c:pt idx="155">
                  <c:v>43998</c:v>
                </c:pt>
                <c:pt idx="156">
                  <c:v>43999</c:v>
                </c:pt>
                <c:pt idx="157">
                  <c:v>44000</c:v>
                </c:pt>
                <c:pt idx="158">
                  <c:v>44001</c:v>
                </c:pt>
                <c:pt idx="159">
                  <c:v>44002</c:v>
                </c:pt>
                <c:pt idx="160">
                  <c:v>44003</c:v>
                </c:pt>
                <c:pt idx="161">
                  <c:v>44004</c:v>
                </c:pt>
                <c:pt idx="162">
                  <c:v>44005</c:v>
                </c:pt>
                <c:pt idx="163">
                  <c:v>44006</c:v>
                </c:pt>
                <c:pt idx="164">
                  <c:v>44007</c:v>
                </c:pt>
                <c:pt idx="165">
                  <c:v>44008</c:v>
                </c:pt>
                <c:pt idx="166">
                  <c:v>44009</c:v>
                </c:pt>
                <c:pt idx="167">
                  <c:v>44010</c:v>
                </c:pt>
                <c:pt idx="168">
                  <c:v>44011</c:v>
                </c:pt>
                <c:pt idx="169">
                  <c:v>44012</c:v>
                </c:pt>
                <c:pt idx="170">
                  <c:v>44013</c:v>
                </c:pt>
                <c:pt idx="171">
                  <c:v>44014</c:v>
                </c:pt>
                <c:pt idx="172">
                  <c:v>44015</c:v>
                </c:pt>
                <c:pt idx="173">
                  <c:v>44016</c:v>
                </c:pt>
                <c:pt idx="174">
                  <c:v>44017</c:v>
                </c:pt>
                <c:pt idx="175">
                  <c:v>44018</c:v>
                </c:pt>
                <c:pt idx="176">
                  <c:v>44019</c:v>
                </c:pt>
                <c:pt idx="177">
                  <c:v>44020</c:v>
                </c:pt>
                <c:pt idx="178">
                  <c:v>44021</c:v>
                </c:pt>
                <c:pt idx="179">
                  <c:v>44022</c:v>
                </c:pt>
                <c:pt idx="180">
                  <c:v>44023</c:v>
                </c:pt>
                <c:pt idx="181">
                  <c:v>44024</c:v>
                </c:pt>
                <c:pt idx="182">
                  <c:v>44025</c:v>
                </c:pt>
                <c:pt idx="183">
                  <c:v>44026</c:v>
                </c:pt>
                <c:pt idx="184">
                  <c:v>44027</c:v>
                </c:pt>
                <c:pt idx="185">
                  <c:v>44028</c:v>
                </c:pt>
                <c:pt idx="186">
                  <c:v>44029</c:v>
                </c:pt>
                <c:pt idx="187">
                  <c:v>44030</c:v>
                </c:pt>
                <c:pt idx="188">
                  <c:v>44031</c:v>
                </c:pt>
                <c:pt idx="189">
                  <c:v>44032</c:v>
                </c:pt>
                <c:pt idx="190">
                  <c:v>44033</c:v>
                </c:pt>
                <c:pt idx="191">
                  <c:v>44034</c:v>
                </c:pt>
                <c:pt idx="192">
                  <c:v>44035</c:v>
                </c:pt>
                <c:pt idx="193">
                  <c:v>44036</c:v>
                </c:pt>
                <c:pt idx="194">
                  <c:v>44037</c:v>
                </c:pt>
                <c:pt idx="195">
                  <c:v>44038</c:v>
                </c:pt>
                <c:pt idx="196">
                  <c:v>44039</c:v>
                </c:pt>
                <c:pt idx="197">
                  <c:v>44040</c:v>
                </c:pt>
                <c:pt idx="198">
                  <c:v>44041</c:v>
                </c:pt>
                <c:pt idx="199">
                  <c:v>44042</c:v>
                </c:pt>
                <c:pt idx="200">
                  <c:v>44043</c:v>
                </c:pt>
                <c:pt idx="201">
                  <c:v>44044</c:v>
                </c:pt>
                <c:pt idx="202">
                  <c:v>44045</c:v>
                </c:pt>
                <c:pt idx="203">
                  <c:v>44046</c:v>
                </c:pt>
                <c:pt idx="204">
                  <c:v>44047</c:v>
                </c:pt>
                <c:pt idx="205">
                  <c:v>44048</c:v>
                </c:pt>
                <c:pt idx="206">
                  <c:v>44049</c:v>
                </c:pt>
                <c:pt idx="207">
                  <c:v>44050</c:v>
                </c:pt>
                <c:pt idx="208">
                  <c:v>44051</c:v>
                </c:pt>
                <c:pt idx="209">
                  <c:v>44052</c:v>
                </c:pt>
                <c:pt idx="210">
                  <c:v>44053</c:v>
                </c:pt>
                <c:pt idx="211">
                  <c:v>44054</c:v>
                </c:pt>
                <c:pt idx="212">
                  <c:v>44055</c:v>
                </c:pt>
                <c:pt idx="213">
                  <c:v>44056</c:v>
                </c:pt>
                <c:pt idx="214">
                  <c:v>44057</c:v>
                </c:pt>
                <c:pt idx="215">
                  <c:v>44058</c:v>
                </c:pt>
                <c:pt idx="216">
                  <c:v>44059</c:v>
                </c:pt>
                <c:pt idx="217">
                  <c:v>44060</c:v>
                </c:pt>
                <c:pt idx="218">
                  <c:v>44061</c:v>
                </c:pt>
                <c:pt idx="219">
                  <c:v>44062</c:v>
                </c:pt>
                <c:pt idx="220">
                  <c:v>44063</c:v>
                </c:pt>
                <c:pt idx="221">
                  <c:v>44064</c:v>
                </c:pt>
                <c:pt idx="222">
                  <c:v>44065</c:v>
                </c:pt>
                <c:pt idx="223">
                  <c:v>44066</c:v>
                </c:pt>
                <c:pt idx="224">
                  <c:v>44067</c:v>
                </c:pt>
                <c:pt idx="225">
                  <c:v>44068</c:v>
                </c:pt>
                <c:pt idx="226">
                  <c:v>44069</c:v>
                </c:pt>
                <c:pt idx="227">
                  <c:v>44070</c:v>
                </c:pt>
                <c:pt idx="228">
                  <c:v>44071</c:v>
                </c:pt>
                <c:pt idx="229">
                  <c:v>44072</c:v>
                </c:pt>
                <c:pt idx="230">
                  <c:v>44073</c:v>
                </c:pt>
                <c:pt idx="231">
                  <c:v>44074</c:v>
                </c:pt>
                <c:pt idx="232">
                  <c:v>44075</c:v>
                </c:pt>
                <c:pt idx="233">
                  <c:v>44076</c:v>
                </c:pt>
                <c:pt idx="234">
                  <c:v>44077</c:v>
                </c:pt>
                <c:pt idx="235">
                  <c:v>44078</c:v>
                </c:pt>
                <c:pt idx="236">
                  <c:v>44079</c:v>
                </c:pt>
                <c:pt idx="237">
                  <c:v>44080</c:v>
                </c:pt>
                <c:pt idx="238">
                  <c:v>44081</c:v>
                </c:pt>
                <c:pt idx="239">
                  <c:v>44082</c:v>
                </c:pt>
                <c:pt idx="240">
                  <c:v>44083</c:v>
                </c:pt>
                <c:pt idx="241">
                  <c:v>44084</c:v>
                </c:pt>
                <c:pt idx="242">
                  <c:v>44085</c:v>
                </c:pt>
                <c:pt idx="243">
                  <c:v>44086</c:v>
                </c:pt>
                <c:pt idx="244">
                  <c:v>44087</c:v>
                </c:pt>
                <c:pt idx="245">
                  <c:v>44088</c:v>
                </c:pt>
                <c:pt idx="246">
                  <c:v>44089</c:v>
                </c:pt>
                <c:pt idx="247">
                  <c:v>44090</c:v>
                </c:pt>
                <c:pt idx="248">
                  <c:v>44091</c:v>
                </c:pt>
                <c:pt idx="249">
                  <c:v>44092</c:v>
                </c:pt>
                <c:pt idx="250">
                  <c:v>44093</c:v>
                </c:pt>
                <c:pt idx="251">
                  <c:v>44094</c:v>
                </c:pt>
                <c:pt idx="252">
                  <c:v>44095</c:v>
                </c:pt>
                <c:pt idx="253">
                  <c:v>44096</c:v>
                </c:pt>
                <c:pt idx="254">
                  <c:v>44097</c:v>
                </c:pt>
                <c:pt idx="255">
                  <c:v>44098</c:v>
                </c:pt>
                <c:pt idx="256">
                  <c:v>44099</c:v>
                </c:pt>
                <c:pt idx="257">
                  <c:v>44100</c:v>
                </c:pt>
                <c:pt idx="258">
                  <c:v>44101</c:v>
                </c:pt>
                <c:pt idx="259">
                  <c:v>44102</c:v>
                </c:pt>
                <c:pt idx="260">
                  <c:v>44103</c:v>
                </c:pt>
                <c:pt idx="261">
                  <c:v>44104</c:v>
                </c:pt>
                <c:pt idx="262">
                  <c:v>44105</c:v>
                </c:pt>
                <c:pt idx="263">
                  <c:v>44106</c:v>
                </c:pt>
                <c:pt idx="264">
                  <c:v>44107</c:v>
                </c:pt>
                <c:pt idx="265">
                  <c:v>44108</c:v>
                </c:pt>
                <c:pt idx="266">
                  <c:v>44109</c:v>
                </c:pt>
                <c:pt idx="267">
                  <c:v>44110</c:v>
                </c:pt>
                <c:pt idx="268">
                  <c:v>44111</c:v>
                </c:pt>
                <c:pt idx="269">
                  <c:v>44112</c:v>
                </c:pt>
                <c:pt idx="270">
                  <c:v>44113</c:v>
                </c:pt>
                <c:pt idx="271">
                  <c:v>44114</c:v>
                </c:pt>
                <c:pt idx="272">
                  <c:v>44115</c:v>
                </c:pt>
                <c:pt idx="273">
                  <c:v>44116</c:v>
                </c:pt>
                <c:pt idx="274">
                  <c:v>44117</c:v>
                </c:pt>
                <c:pt idx="275">
                  <c:v>44118</c:v>
                </c:pt>
                <c:pt idx="276">
                  <c:v>44119</c:v>
                </c:pt>
                <c:pt idx="277">
                  <c:v>44120</c:v>
                </c:pt>
                <c:pt idx="278">
                  <c:v>44121</c:v>
                </c:pt>
                <c:pt idx="279">
                  <c:v>44122</c:v>
                </c:pt>
                <c:pt idx="280">
                  <c:v>44123</c:v>
                </c:pt>
                <c:pt idx="281">
                  <c:v>44124</c:v>
                </c:pt>
                <c:pt idx="282">
                  <c:v>44125</c:v>
                </c:pt>
                <c:pt idx="283">
                  <c:v>44126</c:v>
                </c:pt>
                <c:pt idx="284">
                  <c:v>44127</c:v>
                </c:pt>
                <c:pt idx="285">
                  <c:v>44128</c:v>
                </c:pt>
                <c:pt idx="286">
                  <c:v>44129</c:v>
                </c:pt>
                <c:pt idx="287">
                  <c:v>44130</c:v>
                </c:pt>
                <c:pt idx="288">
                  <c:v>44131</c:v>
                </c:pt>
                <c:pt idx="289">
                  <c:v>44132</c:v>
                </c:pt>
              </c:numCache>
            </c:numRef>
          </c:cat>
          <c:val>
            <c:numRef>
              <c:f>Sheet1!$B$3:$KE$3</c:f>
              <c:numCache>
                <c:formatCode>General</c:formatCode>
                <c:ptCount val="290"/>
                <c:pt idx="0">
                  <c:v>100</c:v>
                </c:pt>
                <c:pt idx="1">
                  <c:v>104.38</c:v>
                </c:pt>
                <c:pt idx="2">
                  <c:v>102.61</c:v>
                </c:pt>
                <c:pt idx="3">
                  <c:v>106.95</c:v>
                </c:pt>
                <c:pt idx="4">
                  <c:v>107.61</c:v>
                </c:pt>
                <c:pt idx="5">
                  <c:v>89.37</c:v>
                </c:pt>
                <c:pt idx="6">
                  <c:v>97.97</c:v>
                </c:pt>
                <c:pt idx="7">
                  <c:v>103.66</c:v>
                </c:pt>
                <c:pt idx="8">
                  <c:v>108.3</c:v>
                </c:pt>
                <c:pt idx="9">
                  <c:v>108.51</c:v>
                </c:pt>
                <c:pt idx="10">
                  <c:v>115.06</c:v>
                </c:pt>
                <c:pt idx="11">
                  <c:v>113.07</c:v>
                </c:pt>
                <c:pt idx="12">
                  <c:v>91.63</c:v>
                </c:pt>
                <c:pt idx="13">
                  <c:v>89.94</c:v>
                </c:pt>
                <c:pt idx="14">
                  <c:v>97.69</c:v>
                </c:pt>
                <c:pt idx="15">
                  <c:v>98.69</c:v>
                </c:pt>
                <c:pt idx="16">
                  <c:v>99.84</c:v>
                </c:pt>
                <c:pt idx="17">
                  <c:v>107.1</c:v>
                </c:pt>
                <c:pt idx="18">
                  <c:v>112.66</c:v>
                </c:pt>
                <c:pt idx="19">
                  <c:v>89.77</c:v>
                </c:pt>
                <c:pt idx="20">
                  <c:v>95.25</c:v>
                </c:pt>
                <c:pt idx="21">
                  <c:v>96.91</c:v>
                </c:pt>
                <c:pt idx="22">
                  <c:v>100.59</c:v>
                </c:pt>
                <c:pt idx="23">
                  <c:v>103.56</c:v>
                </c:pt>
                <c:pt idx="24">
                  <c:v>106.88</c:v>
                </c:pt>
                <c:pt idx="25">
                  <c:v>105.39</c:v>
                </c:pt>
                <c:pt idx="26">
                  <c:v>83.3</c:v>
                </c:pt>
                <c:pt idx="27">
                  <c:v>110.95</c:v>
                </c:pt>
                <c:pt idx="28">
                  <c:v>106.53</c:v>
                </c:pt>
                <c:pt idx="29">
                  <c:v>107.11</c:v>
                </c:pt>
                <c:pt idx="30">
                  <c:v>106.47</c:v>
                </c:pt>
                <c:pt idx="31">
                  <c:v>118.35</c:v>
                </c:pt>
                <c:pt idx="32">
                  <c:v>124.48</c:v>
                </c:pt>
                <c:pt idx="33">
                  <c:v>100.1</c:v>
                </c:pt>
                <c:pt idx="34">
                  <c:v>101.78</c:v>
                </c:pt>
                <c:pt idx="35">
                  <c:v>105.18</c:v>
                </c:pt>
                <c:pt idx="36">
                  <c:v>110.51</c:v>
                </c:pt>
                <c:pt idx="37">
                  <c:v>111.58</c:v>
                </c:pt>
                <c:pt idx="38">
                  <c:v>118.58</c:v>
                </c:pt>
                <c:pt idx="39">
                  <c:v>124.97</c:v>
                </c:pt>
                <c:pt idx="40">
                  <c:v>100.41</c:v>
                </c:pt>
                <c:pt idx="41">
                  <c:v>101.43</c:v>
                </c:pt>
                <c:pt idx="42">
                  <c:v>107.05</c:v>
                </c:pt>
                <c:pt idx="43">
                  <c:v>108.84</c:v>
                </c:pt>
                <c:pt idx="44">
                  <c:v>109.76</c:v>
                </c:pt>
                <c:pt idx="45">
                  <c:v>119.44</c:v>
                </c:pt>
                <c:pt idx="46">
                  <c:v>126.01</c:v>
                </c:pt>
                <c:pt idx="47">
                  <c:v>106.83</c:v>
                </c:pt>
                <c:pt idx="48">
                  <c:v>101.77</c:v>
                </c:pt>
                <c:pt idx="49">
                  <c:v>103.87</c:v>
                </c:pt>
                <c:pt idx="50">
                  <c:v>102.57</c:v>
                </c:pt>
                <c:pt idx="51">
                  <c:v>104.71</c:v>
                </c:pt>
                <c:pt idx="52">
                  <c:v>113.35</c:v>
                </c:pt>
                <c:pt idx="53">
                  <c:v>120.24</c:v>
                </c:pt>
                <c:pt idx="54">
                  <c:v>95.1</c:v>
                </c:pt>
                <c:pt idx="55">
                  <c:v>98.43</c:v>
                </c:pt>
                <c:pt idx="56">
                  <c:v>98.67</c:v>
                </c:pt>
                <c:pt idx="57">
                  <c:v>100.81</c:v>
                </c:pt>
                <c:pt idx="58">
                  <c:v>102.3</c:v>
                </c:pt>
                <c:pt idx="59">
                  <c:v>108.44</c:v>
                </c:pt>
                <c:pt idx="60">
                  <c:v>104.43</c:v>
                </c:pt>
                <c:pt idx="61">
                  <c:v>80.64</c:v>
                </c:pt>
                <c:pt idx="62">
                  <c:v>80.67</c:v>
                </c:pt>
                <c:pt idx="63">
                  <c:v>82.28</c:v>
                </c:pt>
                <c:pt idx="64">
                  <c:v>81.39</c:v>
                </c:pt>
                <c:pt idx="65">
                  <c:v>81.92</c:v>
                </c:pt>
                <c:pt idx="66">
                  <c:v>88.16</c:v>
                </c:pt>
                <c:pt idx="67">
                  <c:v>83.95</c:v>
                </c:pt>
                <c:pt idx="68">
                  <c:v>66.489999999999995</c:v>
                </c:pt>
                <c:pt idx="69">
                  <c:v>69.09</c:v>
                </c:pt>
                <c:pt idx="70">
                  <c:v>64.5</c:v>
                </c:pt>
                <c:pt idx="71">
                  <c:v>62.6</c:v>
                </c:pt>
                <c:pt idx="72">
                  <c:v>58.26</c:v>
                </c:pt>
                <c:pt idx="73">
                  <c:v>61.7</c:v>
                </c:pt>
                <c:pt idx="74">
                  <c:v>50.55</c:v>
                </c:pt>
                <c:pt idx="75">
                  <c:v>39.51</c:v>
                </c:pt>
                <c:pt idx="76">
                  <c:v>52.64</c:v>
                </c:pt>
                <c:pt idx="77">
                  <c:v>54.54</c:v>
                </c:pt>
                <c:pt idx="78">
                  <c:v>53.83</c:v>
                </c:pt>
                <c:pt idx="79">
                  <c:v>54.22</c:v>
                </c:pt>
                <c:pt idx="80">
                  <c:v>56.27</c:v>
                </c:pt>
                <c:pt idx="81">
                  <c:v>45.48</c:v>
                </c:pt>
                <c:pt idx="82">
                  <c:v>37.619999999999997</c:v>
                </c:pt>
                <c:pt idx="83">
                  <c:v>54.74</c:v>
                </c:pt>
                <c:pt idx="84">
                  <c:v>55.47</c:v>
                </c:pt>
                <c:pt idx="85">
                  <c:v>57.59</c:v>
                </c:pt>
                <c:pt idx="86">
                  <c:v>61.4</c:v>
                </c:pt>
                <c:pt idx="87">
                  <c:v>33.82</c:v>
                </c:pt>
                <c:pt idx="88">
                  <c:v>38.51</c:v>
                </c:pt>
                <c:pt idx="89">
                  <c:v>28.07</c:v>
                </c:pt>
                <c:pt idx="90">
                  <c:v>33.56</c:v>
                </c:pt>
                <c:pt idx="91">
                  <c:v>56.43</c:v>
                </c:pt>
                <c:pt idx="92">
                  <c:v>60.46</c:v>
                </c:pt>
                <c:pt idx="93">
                  <c:v>60.65</c:v>
                </c:pt>
                <c:pt idx="94">
                  <c:v>63.57</c:v>
                </c:pt>
                <c:pt idx="95">
                  <c:v>53.25</c:v>
                </c:pt>
                <c:pt idx="96">
                  <c:v>40.36</c:v>
                </c:pt>
                <c:pt idx="97">
                  <c:v>57.46</c:v>
                </c:pt>
                <c:pt idx="98">
                  <c:v>60.41</c:v>
                </c:pt>
                <c:pt idx="99">
                  <c:v>62.68</c:v>
                </c:pt>
                <c:pt idx="100">
                  <c:v>63.95</c:v>
                </c:pt>
                <c:pt idx="101">
                  <c:v>68</c:v>
                </c:pt>
                <c:pt idx="102">
                  <c:v>52.83</c:v>
                </c:pt>
                <c:pt idx="103">
                  <c:v>45.44</c:v>
                </c:pt>
                <c:pt idx="104">
                  <c:v>59.23</c:v>
                </c:pt>
                <c:pt idx="105">
                  <c:v>61.55</c:v>
                </c:pt>
                <c:pt idx="106">
                  <c:v>63.78</c:v>
                </c:pt>
                <c:pt idx="107">
                  <c:v>61.07</c:v>
                </c:pt>
                <c:pt idx="108">
                  <c:v>67.78</c:v>
                </c:pt>
                <c:pt idx="109">
                  <c:v>64.12</c:v>
                </c:pt>
                <c:pt idx="110">
                  <c:v>52.73</c:v>
                </c:pt>
                <c:pt idx="111">
                  <c:v>64.56</c:v>
                </c:pt>
                <c:pt idx="112">
                  <c:v>65.69</c:v>
                </c:pt>
                <c:pt idx="113">
                  <c:v>69.14</c:v>
                </c:pt>
                <c:pt idx="114">
                  <c:v>70.97</c:v>
                </c:pt>
                <c:pt idx="115">
                  <c:v>77.739999999999995</c:v>
                </c:pt>
                <c:pt idx="116">
                  <c:v>79.209999999999994</c:v>
                </c:pt>
                <c:pt idx="117">
                  <c:v>57.53</c:v>
                </c:pt>
                <c:pt idx="118">
                  <c:v>68.52</c:v>
                </c:pt>
                <c:pt idx="121">
                  <c:v>73.760000000000005</c:v>
                </c:pt>
                <c:pt idx="122">
                  <c:v>80.599999999999994</c:v>
                </c:pt>
                <c:pt idx="123">
                  <c:v>83.85</c:v>
                </c:pt>
                <c:pt idx="124">
                  <c:v>69.39</c:v>
                </c:pt>
                <c:pt idx="125">
                  <c:v>75.459999999999994</c:v>
                </c:pt>
                <c:pt idx="126">
                  <c:v>78.59</c:v>
                </c:pt>
                <c:pt idx="127">
                  <c:v>82.31</c:v>
                </c:pt>
                <c:pt idx="128">
                  <c:v>81.96</c:v>
                </c:pt>
                <c:pt idx="129">
                  <c:v>84.61</c:v>
                </c:pt>
                <c:pt idx="130">
                  <c:v>89.36</c:v>
                </c:pt>
                <c:pt idx="131">
                  <c:v>70.430000000000007</c:v>
                </c:pt>
                <c:pt idx="132">
                  <c:v>78.349999999999994</c:v>
                </c:pt>
                <c:pt idx="133">
                  <c:v>79.760000000000005</c:v>
                </c:pt>
                <c:pt idx="134">
                  <c:v>85.17</c:v>
                </c:pt>
                <c:pt idx="135">
                  <c:v>88.7</c:v>
                </c:pt>
                <c:pt idx="136">
                  <c:v>93.49</c:v>
                </c:pt>
                <c:pt idx="137">
                  <c:v>100.73</c:v>
                </c:pt>
                <c:pt idx="138">
                  <c:v>81.16</c:v>
                </c:pt>
                <c:pt idx="139">
                  <c:v>86.1</c:v>
                </c:pt>
                <c:pt idx="140">
                  <c:v>86.8</c:v>
                </c:pt>
                <c:pt idx="141">
                  <c:v>90.84</c:v>
                </c:pt>
                <c:pt idx="142">
                  <c:v>95.14</c:v>
                </c:pt>
                <c:pt idx="143">
                  <c:v>111.43</c:v>
                </c:pt>
                <c:pt idx="144">
                  <c:v>121.99</c:v>
                </c:pt>
                <c:pt idx="145">
                  <c:v>95.86</c:v>
                </c:pt>
                <c:pt idx="146">
                  <c:v>96.1</c:v>
                </c:pt>
                <c:pt idx="147">
                  <c:v>92.28</c:v>
                </c:pt>
                <c:pt idx="148">
                  <c:v>91.47</c:v>
                </c:pt>
                <c:pt idx="149">
                  <c:v>94.91</c:v>
                </c:pt>
                <c:pt idx="150">
                  <c:v>103.86</c:v>
                </c:pt>
                <c:pt idx="151">
                  <c:v>109.64</c:v>
                </c:pt>
                <c:pt idx="152">
                  <c:v>90.07</c:v>
                </c:pt>
                <c:pt idx="153">
                  <c:v>92.99</c:v>
                </c:pt>
                <c:pt idx="154">
                  <c:v>95.41</c:v>
                </c:pt>
                <c:pt idx="155">
                  <c:v>97.79</c:v>
                </c:pt>
                <c:pt idx="156">
                  <c:v>99.83</c:v>
                </c:pt>
                <c:pt idx="157">
                  <c:v>110.99</c:v>
                </c:pt>
                <c:pt idx="158">
                  <c:v>118.96</c:v>
                </c:pt>
                <c:pt idx="159">
                  <c:v>91.36</c:v>
                </c:pt>
                <c:pt idx="160">
                  <c:v>95.2</c:v>
                </c:pt>
                <c:pt idx="161">
                  <c:v>98.83</c:v>
                </c:pt>
                <c:pt idx="162">
                  <c:v>102</c:v>
                </c:pt>
                <c:pt idx="163">
                  <c:v>106.15</c:v>
                </c:pt>
                <c:pt idx="164">
                  <c:v>116.71</c:v>
                </c:pt>
                <c:pt idx="165">
                  <c:v>123.16</c:v>
                </c:pt>
                <c:pt idx="166">
                  <c:v>101.91</c:v>
                </c:pt>
                <c:pt idx="167">
                  <c:v>102.8</c:v>
                </c:pt>
                <c:pt idx="168">
                  <c:v>104.17</c:v>
                </c:pt>
                <c:pt idx="169">
                  <c:v>109.33</c:v>
                </c:pt>
                <c:pt idx="170">
                  <c:v>112.86</c:v>
                </c:pt>
                <c:pt idx="171">
                  <c:v>124.45</c:v>
                </c:pt>
                <c:pt idx="172">
                  <c:v>135.22</c:v>
                </c:pt>
                <c:pt idx="173">
                  <c:v>114.31</c:v>
                </c:pt>
                <c:pt idx="174">
                  <c:v>117.03</c:v>
                </c:pt>
                <c:pt idx="175">
                  <c:v>118.79</c:v>
                </c:pt>
                <c:pt idx="176">
                  <c:v>121.18</c:v>
                </c:pt>
                <c:pt idx="177">
                  <c:v>124.66</c:v>
                </c:pt>
                <c:pt idx="178">
                  <c:v>136.57</c:v>
                </c:pt>
                <c:pt idx="179">
                  <c:v>133.02000000000001</c:v>
                </c:pt>
                <c:pt idx="180">
                  <c:v>111.92</c:v>
                </c:pt>
                <c:pt idx="181">
                  <c:v>112.31</c:v>
                </c:pt>
                <c:pt idx="182">
                  <c:v>106.57</c:v>
                </c:pt>
                <c:pt idx="183">
                  <c:v>114.03</c:v>
                </c:pt>
                <c:pt idx="184">
                  <c:v>116.53</c:v>
                </c:pt>
                <c:pt idx="185">
                  <c:v>124.59</c:v>
                </c:pt>
                <c:pt idx="186">
                  <c:v>128.38</c:v>
                </c:pt>
                <c:pt idx="187">
                  <c:v>108.18</c:v>
                </c:pt>
                <c:pt idx="188">
                  <c:v>103.74</c:v>
                </c:pt>
                <c:pt idx="189">
                  <c:v>102.18</c:v>
                </c:pt>
                <c:pt idx="190">
                  <c:v>104.99</c:v>
                </c:pt>
                <c:pt idx="191">
                  <c:v>106.88</c:v>
                </c:pt>
                <c:pt idx="192">
                  <c:v>114.57</c:v>
                </c:pt>
                <c:pt idx="193">
                  <c:v>120.64</c:v>
                </c:pt>
                <c:pt idx="194">
                  <c:v>85.23</c:v>
                </c:pt>
                <c:pt idx="195">
                  <c:v>91.94</c:v>
                </c:pt>
                <c:pt idx="196">
                  <c:v>94.94</c:v>
                </c:pt>
                <c:pt idx="197">
                  <c:v>102.33</c:v>
                </c:pt>
                <c:pt idx="198">
                  <c:v>105.75</c:v>
                </c:pt>
                <c:pt idx="199">
                  <c:v>112.56</c:v>
                </c:pt>
                <c:pt idx="200">
                  <c:v>125.39</c:v>
                </c:pt>
                <c:pt idx="201">
                  <c:v>100.63</c:v>
                </c:pt>
                <c:pt idx="202">
                  <c:v>98.95</c:v>
                </c:pt>
                <c:pt idx="203">
                  <c:v>98.96</c:v>
                </c:pt>
                <c:pt idx="204">
                  <c:v>101.71</c:v>
                </c:pt>
                <c:pt idx="205">
                  <c:v>104.06</c:v>
                </c:pt>
                <c:pt idx="206">
                  <c:v>107.65</c:v>
                </c:pt>
                <c:pt idx="207">
                  <c:v>109.45</c:v>
                </c:pt>
                <c:pt idx="208">
                  <c:v>88.4</c:v>
                </c:pt>
                <c:pt idx="209">
                  <c:v>89.4</c:v>
                </c:pt>
                <c:pt idx="210">
                  <c:v>96.01</c:v>
                </c:pt>
                <c:pt idx="211">
                  <c:v>100.22</c:v>
                </c:pt>
                <c:pt idx="212">
                  <c:v>103.41</c:v>
                </c:pt>
                <c:pt idx="213">
                  <c:v>110.11</c:v>
                </c:pt>
                <c:pt idx="214">
                  <c:v>120.01</c:v>
                </c:pt>
                <c:pt idx="215">
                  <c:v>99.1</c:v>
                </c:pt>
                <c:pt idx="216">
                  <c:v>96.82</c:v>
                </c:pt>
                <c:pt idx="217">
                  <c:v>98.17</c:v>
                </c:pt>
                <c:pt idx="218">
                  <c:v>101.68</c:v>
                </c:pt>
                <c:pt idx="219">
                  <c:v>104.09</c:v>
                </c:pt>
                <c:pt idx="220">
                  <c:v>113.67</c:v>
                </c:pt>
                <c:pt idx="221">
                  <c:v>127.23</c:v>
                </c:pt>
                <c:pt idx="222">
                  <c:v>106.24</c:v>
                </c:pt>
                <c:pt idx="223">
                  <c:v>99.37</c:v>
                </c:pt>
                <c:pt idx="224">
                  <c:v>99.33</c:v>
                </c:pt>
                <c:pt idx="225">
                  <c:v>103.48</c:v>
                </c:pt>
                <c:pt idx="226">
                  <c:v>109.37</c:v>
                </c:pt>
                <c:pt idx="227">
                  <c:v>115.44</c:v>
                </c:pt>
                <c:pt idx="228">
                  <c:v>128.18</c:v>
                </c:pt>
                <c:pt idx="229">
                  <c:v>112.27</c:v>
                </c:pt>
                <c:pt idx="230">
                  <c:v>100.66</c:v>
                </c:pt>
                <c:pt idx="231">
                  <c:v>101.22</c:v>
                </c:pt>
                <c:pt idx="232">
                  <c:v>104.96</c:v>
                </c:pt>
                <c:pt idx="233">
                  <c:v>111.15</c:v>
                </c:pt>
                <c:pt idx="234">
                  <c:v>116.56</c:v>
                </c:pt>
                <c:pt idx="235">
                  <c:v>128.66</c:v>
                </c:pt>
                <c:pt idx="236">
                  <c:v>96.8</c:v>
                </c:pt>
                <c:pt idx="237">
                  <c:v>100.09</c:v>
                </c:pt>
                <c:pt idx="238">
                  <c:v>104.44</c:v>
                </c:pt>
                <c:pt idx="239">
                  <c:v>103.47</c:v>
                </c:pt>
                <c:pt idx="240">
                  <c:v>106.25</c:v>
                </c:pt>
                <c:pt idx="241">
                  <c:v>117.59</c:v>
                </c:pt>
                <c:pt idx="242">
                  <c:v>131.19</c:v>
                </c:pt>
                <c:pt idx="243">
                  <c:v>108.08</c:v>
                </c:pt>
                <c:pt idx="244">
                  <c:v>102.74</c:v>
                </c:pt>
                <c:pt idx="245">
                  <c:v>105.64</c:v>
                </c:pt>
                <c:pt idx="246">
                  <c:v>111.57</c:v>
                </c:pt>
                <c:pt idx="247">
                  <c:v>114.18</c:v>
                </c:pt>
                <c:pt idx="248">
                  <c:v>121.62</c:v>
                </c:pt>
                <c:pt idx="249">
                  <c:v>128.26</c:v>
                </c:pt>
                <c:pt idx="250">
                  <c:v>99.37</c:v>
                </c:pt>
                <c:pt idx="251">
                  <c:v>105.03</c:v>
                </c:pt>
                <c:pt idx="252">
                  <c:v>106.84</c:v>
                </c:pt>
                <c:pt idx="253">
                  <c:v>109.89</c:v>
                </c:pt>
                <c:pt idx="254">
                  <c:v>112.21</c:v>
                </c:pt>
                <c:pt idx="255">
                  <c:v>122.72</c:v>
                </c:pt>
                <c:pt idx="256">
                  <c:v>130.21</c:v>
                </c:pt>
                <c:pt idx="257">
                  <c:v>109.09</c:v>
                </c:pt>
                <c:pt idx="258">
                  <c:v>114.03</c:v>
                </c:pt>
                <c:pt idx="259">
                  <c:v>115.61</c:v>
                </c:pt>
                <c:pt idx="260">
                  <c:v>118.4</c:v>
                </c:pt>
                <c:pt idx="261">
                  <c:v>123.24</c:v>
                </c:pt>
                <c:pt idx="262">
                  <c:v>141.05000000000001</c:v>
                </c:pt>
                <c:pt idx="263">
                  <c:v>143.16</c:v>
                </c:pt>
                <c:pt idx="264">
                  <c:v>125.12</c:v>
                </c:pt>
                <c:pt idx="265">
                  <c:v>122.6</c:v>
                </c:pt>
                <c:pt idx="266">
                  <c:v>118.24</c:v>
                </c:pt>
                <c:pt idx="267">
                  <c:v>117.12</c:v>
                </c:pt>
                <c:pt idx="268">
                  <c:v>118.41</c:v>
                </c:pt>
                <c:pt idx="269">
                  <c:v>130.72999999999999</c:v>
                </c:pt>
                <c:pt idx="270">
                  <c:v>127.11</c:v>
                </c:pt>
                <c:pt idx="271">
                  <c:v>103.32</c:v>
                </c:pt>
                <c:pt idx="272">
                  <c:v>102.48</c:v>
                </c:pt>
                <c:pt idx="273">
                  <c:v>105.64</c:v>
                </c:pt>
                <c:pt idx="274">
                  <c:v>107.61</c:v>
                </c:pt>
                <c:pt idx="275">
                  <c:v>111.47</c:v>
                </c:pt>
                <c:pt idx="276">
                  <c:v>119.69</c:v>
                </c:pt>
                <c:pt idx="277">
                  <c:v>121.84</c:v>
                </c:pt>
                <c:pt idx="278">
                  <c:v>93.89</c:v>
                </c:pt>
                <c:pt idx="279">
                  <c:v>100.58</c:v>
                </c:pt>
                <c:pt idx="280">
                  <c:v>102.85</c:v>
                </c:pt>
                <c:pt idx="281">
                  <c:v>107.43</c:v>
                </c:pt>
                <c:pt idx="282">
                  <c:v>109.6</c:v>
                </c:pt>
                <c:pt idx="283">
                  <c:v>120.24</c:v>
                </c:pt>
                <c:pt idx="284">
                  <c:v>117.34</c:v>
                </c:pt>
                <c:pt idx="285">
                  <c:v>87.63</c:v>
                </c:pt>
                <c:pt idx="286">
                  <c:v>93.08</c:v>
                </c:pt>
                <c:pt idx="287">
                  <c:v>97.14</c:v>
                </c:pt>
                <c:pt idx="288">
                  <c:v>102.21</c:v>
                </c:pt>
                <c:pt idx="289">
                  <c:v>101.77</c:v>
                </c:pt>
              </c:numCache>
            </c:numRef>
          </c:val>
          <c:smooth val="0"/>
          <c:extLst>
            <c:ext xmlns:c16="http://schemas.microsoft.com/office/drawing/2014/chart" uri="{C3380CC4-5D6E-409C-BE32-E72D297353CC}">
              <c16:uniqueId val="{00000001-E02E-422E-A223-E0C9930E3D65}"/>
            </c:ext>
          </c:extLst>
        </c:ser>
        <c:ser>
          <c:idx val="2"/>
          <c:order val="2"/>
          <c:tx>
            <c:strRef>
              <c:f>Sheet1!$A$4</c:f>
              <c:strCache>
                <c:ptCount val="1"/>
                <c:pt idx="0">
                  <c:v>Queensland</c:v>
                </c:pt>
              </c:strCache>
            </c:strRef>
          </c:tx>
          <c:spPr>
            <a:ln w="19050" cap="rnd">
              <a:solidFill>
                <a:srgbClr val="002060"/>
              </a:solidFill>
              <a:round/>
            </a:ln>
            <a:effectLst/>
          </c:spPr>
          <c:marker>
            <c:symbol val="none"/>
          </c:marker>
          <c:cat>
            <c:numRef>
              <c:f>Sheet1!$B$1:$KE$1</c:f>
              <c:numCache>
                <c:formatCode>m/d/yyyy</c:formatCode>
                <c:ptCount val="290"/>
                <c:pt idx="0">
                  <c:v>43843</c:v>
                </c:pt>
                <c:pt idx="1">
                  <c:v>43844</c:v>
                </c:pt>
                <c:pt idx="2">
                  <c:v>43845</c:v>
                </c:pt>
                <c:pt idx="3">
                  <c:v>43846</c:v>
                </c:pt>
                <c:pt idx="4">
                  <c:v>43847</c:v>
                </c:pt>
                <c:pt idx="5">
                  <c:v>43848</c:v>
                </c:pt>
                <c:pt idx="6">
                  <c:v>43849</c:v>
                </c:pt>
                <c:pt idx="7">
                  <c:v>43850</c:v>
                </c:pt>
                <c:pt idx="8">
                  <c:v>43851</c:v>
                </c:pt>
                <c:pt idx="9">
                  <c:v>43852</c:v>
                </c:pt>
                <c:pt idx="10">
                  <c:v>43853</c:v>
                </c:pt>
                <c:pt idx="11">
                  <c:v>43854</c:v>
                </c:pt>
                <c:pt idx="12">
                  <c:v>43855</c:v>
                </c:pt>
                <c:pt idx="13">
                  <c:v>43856</c:v>
                </c:pt>
                <c:pt idx="14">
                  <c:v>43857</c:v>
                </c:pt>
                <c:pt idx="15">
                  <c:v>43858</c:v>
                </c:pt>
                <c:pt idx="16">
                  <c:v>43859</c:v>
                </c:pt>
                <c:pt idx="17">
                  <c:v>43860</c:v>
                </c:pt>
                <c:pt idx="18">
                  <c:v>43861</c:v>
                </c:pt>
                <c:pt idx="19">
                  <c:v>43862</c:v>
                </c:pt>
                <c:pt idx="20">
                  <c:v>43863</c:v>
                </c:pt>
                <c:pt idx="21">
                  <c:v>43864</c:v>
                </c:pt>
                <c:pt idx="22">
                  <c:v>43865</c:v>
                </c:pt>
                <c:pt idx="23">
                  <c:v>43866</c:v>
                </c:pt>
                <c:pt idx="24">
                  <c:v>43867</c:v>
                </c:pt>
                <c:pt idx="25">
                  <c:v>43868</c:v>
                </c:pt>
                <c:pt idx="26">
                  <c:v>43869</c:v>
                </c:pt>
                <c:pt idx="27">
                  <c:v>43870</c:v>
                </c:pt>
                <c:pt idx="28">
                  <c:v>43871</c:v>
                </c:pt>
                <c:pt idx="29">
                  <c:v>43872</c:v>
                </c:pt>
                <c:pt idx="30">
                  <c:v>43873</c:v>
                </c:pt>
                <c:pt idx="31">
                  <c:v>43874</c:v>
                </c:pt>
                <c:pt idx="32">
                  <c:v>43875</c:v>
                </c:pt>
                <c:pt idx="33">
                  <c:v>43876</c:v>
                </c:pt>
                <c:pt idx="34">
                  <c:v>43877</c:v>
                </c:pt>
                <c:pt idx="35">
                  <c:v>43878</c:v>
                </c:pt>
                <c:pt idx="36">
                  <c:v>43879</c:v>
                </c:pt>
                <c:pt idx="37">
                  <c:v>43880</c:v>
                </c:pt>
                <c:pt idx="38">
                  <c:v>43881</c:v>
                </c:pt>
                <c:pt idx="39">
                  <c:v>43882</c:v>
                </c:pt>
                <c:pt idx="40">
                  <c:v>43883</c:v>
                </c:pt>
                <c:pt idx="41">
                  <c:v>43884</c:v>
                </c:pt>
                <c:pt idx="42">
                  <c:v>43885</c:v>
                </c:pt>
                <c:pt idx="43">
                  <c:v>43886</c:v>
                </c:pt>
                <c:pt idx="44">
                  <c:v>43887</c:v>
                </c:pt>
                <c:pt idx="45">
                  <c:v>43888</c:v>
                </c:pt>
                <c:pt idx="46">
                  <c:v>43889</c:v>
                </c:pt>
                <c:pt idx="47">
                  <c:v>43890</c:v>
                </c:pt>
                <c:pt idx="48">
                  <c:v>43891</c:v>
                </c:pt>
                <c:pt idx="49">
                  <c:v>43892</c:v>
                </c:pt>
                <c:pt idx="50">
                  <c:v>43893</c:v>
                </c:pt>
                <c:pt idx="51">
                  <c:v>43894</c:v>
                </c:pt>
                <c:pt idx="52">
                  <c:v>43895</c:v>
                </c:pt>
                <c:pt idx="53">
                  <c:v>43896</c:v>
                </c:pt>
                <c:pt idx="54">
                  <c:v>43897</c:v>
                </c:pt>
                <c:pt idx="55">
                  <c:v>43898</c:v>
                </c:pt>
                <c:pt idx="56">
                  <c:v>43899</c:v>
                </c:pt>
                <c:pt idx="57">
                  <c:v>43900</c:v>
                </c:pt>
                <c:pt idx="58">
                  <c:v>43901</c:v>
                </c:pt>
                <c:pt idx="59">
                  <c:v>43902</c:v>
                </c:pt>
                <c:pt idx="60">
                  <c:v>43903</c:v>
                </c:pt>
                <c:pt idx="61">
                  <c:v>43904</c:v>
                </c:pt>
                <c:pt idx="62">
                  <c:v>43905</c:v>
                </c:pt>
                <c:pt idx="63">
                  <c:v>43906</c:v>
                </c:pt>
                <c:pt idx="64">
                  <c:v>43907</c:v>
                </c:pt>
                <c:pt idx="65">
                  <c:v>43908</c:v>
                </c:pt>
                <c:pt idx="66">
                  <c:v>43909</c:v>
                </c:pt>
                <c:pt idx="67">
                  <c:v>43910</c:v>
                </c:pt>
                <c:pt idx="68">
                  <c:v>43911</c:v>
                </c:pt>
                <c:pt idx="69">
                  <c:v>43912</c:v>
                </c:pt>
                <c:pt idx="70">
                  <c:v>43913</c:v>
                </c:pt>
                <c:pt idx="71">
                  <c:v>43914</c:v>
                </c:pt>
                <c:pt idx="72">
                  <c:v>43915</c:v>
                </c:pt>
                <c:pt idx="73">
                  <c:v>43916</c:v>
                </c:pt>
                <c:pt idx="74">
                  <c:v>43917</c:v>
                </c:pt>
                <c:pt idx="75">
                  <c:v>43918</c:v>
                </c:pt>
                <c:pt idx="76">
                  <c:v>43919</c:v>
                </c:pt>
                <c:pt idx="77">
                  <c:v>43920</c:v>
                </c:pt>
                <c:pt idx="78">
                  <c:v>43921</c:v>
                </c:pt>
                <c:pt idx="79">
                  <c:v>43922</c:v>
                </c:pt>
                <c:pt idx="80">
                  <c:v>43923</c:v>
                </c:pt>
                <c:pt idx="81">
                  <c:v>43924</c:v>
                </c:pt>
                <c:pt idx="82">
                  <c:v>43925</c:v>
                </c:pt>
                <c:pt idx="83">
                  <c:v>43926</c:v>
                </c:pt>
                <c:pt idx="84">
                  <c:v>43927</c:v>
                </c:pt>
                <c:pt idx="85">
                  <c:v>43928</c:v>
                </c:pt>
                <c:pt idx="86">
                  <c:v>43929</c:v>
                </c:pt>
                <c:pt idx="87">
                  <c:v>43930</c:v>
                </c:pt>
                <c:pt idx="88">
                  <c:v>43931</c:v>
                </c:pt>
                <c:pt idx="89">
                  <c:v>43932</c:v>
                </c:pt>
                <c:pt idx="90">
                  <c:v>43933</c:v>
                </c:pt>
                <c:pt idx="91">
                  <c:v>43934</c:v>
                </c:pt>
                <c:pt idx="92">
                  <c:v>43935</c:v>
                </c:pt>
                <c:pt idx="93">
                  <c:v>43936</c:v>
                </c:pt>
                <c:pt idx="94">
                  <c:v>43937</c:v>
                </c:pt>
                <c:pt idx="95">
                  <c:v>43938</c:v>
                </c:pt>
                <c:pt idx="96">
                  <c:v>43939</c:v>
                </c:pt>
                <c:pt idx="97">
                  <c:v>43940</c:v>
                </c:pt>
                <c:pt idx="98">
                  <c:v>43941</c:v>
                </c:pt>
                <c:pt idx="99">
                  <c:v>43942</c:v>
                </c:pt>
                <c:pt idx="100">
                  <c:v>43943</c:v>
                </c:pt>
                <c:pt idx="101">
                  <c:v>43944</c:v>
                </c:pt>
                <c:pt idx="102">
                  <c:v>43945</c:v>
                </c:pt>
                <c:pt idx="103">
                  <c:v>43946</c:v>
                </c:pt>
                <c:pt idx="104">
                  <c:v>43947</c:v>
                </c:pt>
                <c:pt idx="105">
                  <c:v>43948</c:v>
                </c:pt>
                <c:pt idx="106">
                  <c:v>43949</c:v>
                </c:pt>
                <c:pt idx="107">
                  <c:v>43950</c:v>
                </c:pt>
                <c:pt idx="108">
                  <c:v>43951</c:v>
                </c:pt>
                <c:pt idx="109">
                  <c:v>43952</c:v>
                </c:pt>
                <c:pt idx="110">
                  <c:v>43953</c:v>
                </c:pt>
                <c:pt idx="111">
                  <c:v>43954</c:v>
                </c:pt>
                <c:pt idx="112">
                  <c:v>43955</c:v>
                </c:pt>
                <c:pt idx="113">
                  <c:v>43956</c:v>
                </c:pt>
                <c:pt idx="114">
                  <c:v>43957</c:v>
                </c:pt>
                <c:pt idx="115">
                  <c:v>43958</c:v>
                </c:pt>
                <c:pt idx="116">
                  <c:v>43959</c:v>
                </c:pt>
                <c:pt idx="117">
                  <c:v>43960</c:v>
                </c:pt>
                <c:pt idx="118">
                  <c:v>43961</c:v>
                </c:pt>
                <c:pt idx="119">
                  <c:v>43962</c:v>
                </c:pt>
                <c:pt idx="120">
                  <c:v>43963</c:v>
                </c:pt>
                <c:pt idx="121">
                  <c:v>43964</c:v>
                </c:pt>
                <c:pt idx="122">
                  <c:v>43965</c:v>
                </c:pt>
                <c:pt idx="123">
                  <c:v>43966</c:v>
                </c:pt>
                <c:pt idx="124">
                  <c:v>43967</c:v>
                </c:pt>
                <c:pt idx="125">
                  <c:v>43968</c:v>
                </c:pt>
                <c:pt idx="126">
                  <c:v>43969</c:v>
                </c:pt>
                <c:pt idx="127">
                  <c:v>43970</c:v>
                </c:pt>
                <c:pt idx="128">
                  <c:v>43971</c:v>
                </c:pt>
                <c:pt idx="129">
                  <c:v>43972</c:v>
                </c:pt>
                <c:pt idx="130">
                  <c:v>43973</c:v>
                </c:pt>
                <c:pt idx="131">
                  <c:v>43974</c:v>
                </c:pt>
                <c:pt idx="132">
                  <c:v>43975</c:v>
                </c:pt>
                <c:pt idx="133">
                  <c:v>43976</c:v>
                </c:pt>
                <c:pt idx="134">
                  <c:v>43977</c:v>
                </c:pt>
                <c:pt idx="135">
                  <c:v>43978</c:v>
                </c:pt>
                <c:pt idx="136">
                  <c:v>43979</c:v>
                </c:pt>
                <c:pt idx="137">
                  <c:v>43980</c:v>
                </c:pt>
                <c:pt idx="138">
                  <c:v>43981</c:v>
                </c:pt>
                <c:pt idx="139">
                  <c:v>43982</c:v>
                </c:pt>
                <c:pt idx="140">
                  <c:v>43983</c:v>
                </c:pt>
                <c:pt idx="141">
                  <c:v>43984</c:v>
                </c:pt>
                <c:pt idx="142">
                  <c:v>43985</c:v>
                </c:pt>
                <c:pt idx="143">
                  <c:v>43986</c:v>
                </c:pt>
                <c:pt idx="144">
                  <c:v>43987</c:v>
                </c:pt>
                <c:pt idx="145">
                  <c:v>43988</c:v>
                </c:pt>
                <c:pt idx="146">
                  <c:v>43989</c:v>
                </c:pt>
                <c:pt idx="147">
                  <c:v>43990</c:v>
                </c:pt>
                <c:pt idx="148">
                  <c:v>43991</c:v>
                </c:pt>
                <c:pt idx="149">
                  <c:v>43992</c:v>
                </c:pt>
                <c:pt idx="150">
                  <c:v>43993</c:v>
                </c:pt>
                <c:pt idx="151">
                  <c:v>43994</c:v>
                </c:pt>
                <c:pt idx="152">
                  <c:v>43995</c:v>
                </c:pt>
                <c:pt idx="153">
                  <c:v>43996</c:v>
                </c:pt>
                <c:pt idx="154">
                  <c:v>43997</c:v>
                </c:pt>
                <c:pt idx="155">
                  <c:v>43998</c:v>
                </c:pt>
                <c:pt idx="156">
                  <c:v>43999</c:v>
                </c:pt>
                <c:pt idx="157">
                  <c:v>44000</c:v>
                </c:pt>
                <c:pt idx="158">
                  <c:v>44001</c:v>
                </c:pt>
                <c:pt idx="159">
                  <c:v>44002</c:v>
                </c:pt>
                <c:pt idx="160">
                  <c:v>44003</c:v>
                </c:pt>
                <c:pt idx="161">
                  <c:v>44004</c:v>
                </c:pt>
                <c:pt idx="162">
                  <c:v>44005</c:v>
                </c:pt>
                <c:pt idx="163">
                  <c:v>44006</c:v>
                </c:pt>
                <c:pt idx="164">
                  <c:v>44007</c:v>
                </c:pt>
                <c:pt idx="165">
                  <c:v>44008</c:v>
                </c:pt>
                <c:pt idx="166">
                  <c:v>44009</c:v>
                </c:pt>
                <c:pt idx="167">
                  <c:v>44010</c:v>
                </c:pt>
                <c:pt idx="168">
                  <c:v>44011</c:v>
                </c:pt>
                <c:pt idx="169">
                  <c:v>44012</c:v>
                </c:pt>
                <c:pt idx="170">
                  <c:v>44013</c:v>
                </c:pt>
                <c:pt idx="171">
                  <c:v>44014</c:v>
                </c:pt>
                <c:pt idx="172">
                  <c:v>44015</c:v>
                </c:pt>
                <c:pt idx="173">
                  <c:v>44016</c:v>
                </c:pt>
                <c:pt idx="174">
                  <c:v>44017</c:v>
                </c:pt>
                <c:pt idx="175">
                  <c:v>44018</c:v>
                </c:pt>
                <c:pt idx="176">
                  <c:v>44019</c:v>
                </c:pt>
                <c:pt idx="177">
                  <c:v>44020</c:v>
                </c:pt>
                <c:pt idx="178">
                  <c:v>44021</c:v>
                </c:pt>
                <c:pt idx="179">
                  <c:v>44022</c:v>
                </c:pt>
                <c:pt idx="180">
                  <c:v>44023</c:v>
                </c:pt>
                <c:pt idx="181">
                  <c:v>44024</c:v>
                </c:pt>
                <c:pt idx="182">
                  <c:v>44025</c:v>
                </c:pt>
                <c:pt idx="183">
                  <c:v>44026</c:v>
                </c:pt>
                <c:pt idx="184">
                  <c:v>44027</c:v>
                </c:pt>
                <c:pt idx="185">
                  <c:v>44028</c:v>
                </c:pt>
                <c:pt idx="186">
                  <c:v>44029</c:v>
                </c:pt>
                <c:pt idx="187">
                  <c:v>44030</c:v>
                </c:pt>
                <c:pt idx="188">
                  <c:v>44031</c:v>
                </c:pt>
                <c:pt idx="189">
                  <c:v>44032</c:v>
                </c:pt>
                <c:pt idx="190">
                  <c:v>44033</c:v>
                </c:pt>
                <c:pt idx="191">
                  <c:v>44034</c:v>
                </c:pt>
                <c:pt idx="192">
                  <c:v>44035</c:v>
                </c:pt>
                <c:pt idx="193">
                  <c:v>44036</c:v>
                </c:pt>
                <c:pt idx="194">
                  <c:v>44037</c:v>
                </c:pt>
                <c:pt idx="195">
                  <c:v>44038</c:v>
                </c:pt>
                <c:pt idx="196">
                  <c:v>44039</c:v>
                </c:pt>
                <c:pt idx="197">
                  <c:v>44040</c:v>
                </c:pt>
                <c:pt idx="198">
                  <c:v>44041</c:v>
                </c:pt>
                <c:pt idx="199">
                  <c:v>44042</c:v>
                </c:pt>
                <c:pt idx="200">
                  <c:v>44043</c:v>
                </c:pt>
                <c:pt idx="201">
                  <c:v>44044</c:v>
                </c:pt>
                <c:pt idx="202">
                  <c:v>44045</c:v>
                </c:pt>
                <c:pt idx="203">
                  <c:v>44046</c:v>
                </c:pt>
                <c:pt idx="204">
                  <c:v>44047</c:v>
                </c:pt>
                <c:pt idx="205">
                  <c:v>44048</c:v>
                </c:pt>
                <c:pt idx="206">
                  <c:v>44049</c:v>
                </c:pt>
                <c:pt idx="207">
                  <c:v>44050</c:v>
                </c:pt>
                <c:pt idx="208">
                  <c:v>44051</c:v>
                </c:pt>
                <c:pt idx="209">
                  <c:v>44052</c:v>
                </c:pt>
                <c:pt idx="210">
                  <c:v>44053</c:v>
                </c:pt>
                <c:pt idx="211">
                  <c:v>44054</c:v>
                </c:pt>
                <c:pt idx="212">
                  <c:v>44055</c:v>
                </c:pt>
                <c:pt idx="213">
                  <c:v>44056</c:v>
                </c:pt>
                <c:pt idx="214">
                  <c:v>44057</c:v>
                </c:pt>
                <c:pt idx="215">
                  <c:v>44058</c:v>
                </c:pt>
                <c:pt idx="216">
                  <c:v>44059</c:v>
                </c:pt>
                <c:pt idx="217">
                  <c:v>44060</c:v>
                </c:pt>
                <c:pt idx="218">
                  <c:v>44061</c:v>
                </c:pt>
                <c:pt idx="219">
                  <c:v>44062</c:v>
                </c:pt>
                <c:pt idx="220">
                  <c:v>44063</c:v>
                </c:pt>
                <c:pt idx="221">
                  <c:v>44064</c:v>
                </c:pt>
                <c:pt idx="222">
                  <c:v>44065</c:v>
                </c:pt>
                <c:pt idx="223">
                  <c:v>44066</c:v>
                </c:pt>
                <c:pt idx="224">
                  <c:v>44067</c:v>
                </c:pt>
                <c:pt idx="225">
                  <c:v>44068</c:v>
                </c:pt>
                <c:pt idx="226">
                  <c:v>44069</c:v>
                </c:pt>
                <c:pt idx="227">
                  <c:v>44070</c:v>
                </c:pt>
                <c:pt idx="228">
                  <c:v>44071</c:v>
                </c:pt>
                <c:pt idx="229">
                  <c:v>44072</c:v>
                </c:pt>
                <c:pt idx="230">
                  <c:v>44073</c:v>
                </c:pt>
                <c:pt idx="231">
                  <c:v>44074</c:v>
                </c:pt>
                <c:pt idx="232">
                  <c:v>44075</c:v>
                </c:pt>
                <c:pt idx="233">
                  <c:v>44076</c:v>
                </c:pt>
                <c:pt idx="234">
                  <c:v>44077</c:v>
                </c:pt>
                <c:pt idx="235">
                  <c:v>44078</c:v>
                </c:pt>
                <c:pt idx="236">
                  <c:v>44079</c:v>
                </c:pt>
                <c:pt idx="237">
                  <c:v>44080</c:v>
                </c:pt>
                <c:pt idx="238">
                  <c:v>44081</c:v>
                </c:pt>
                <c:pt idx="239">
                  <c:v>44082</c:v>
                </c:pt>
                <c:pt idx="240">
                  <c:v>44083</c:v>
                </c:pt>
                <c:pt idx="241">
                  <c:v>44084</c:v>
                </c:pt>
                <c:pt idx="242">
                  <c:v>44085</c:v>
                </c:pt>
                <c:pt idx="243">
                  <c:v>44086</c:v>
                </c:pt>
                <c:pt idx="244">
                  <c:v>44087</c:v>
                </c:pt>
                <c:pt idx="245">
                  <c:v>44088</c:v>
                </c:pt>
                <c:pt idx="246">
                  <c:v>44089</c:v>
                </c:pt>
                <c:pt idx="247">
                  <c:v>44090</c:v>
                </c:pt>
                <c:pt idx="248">
                  <c:v>44091</c:v>
                </c:pt>
                <c:pt idx="249">
                  <c:v>44092</c:v>
                </c:pt>
                <c:pt idx="250">
                  <c:v>44093</c:v>
                </c:pt>
                <c:pt idx="251">
                  <c:v>44094</c:v>
                </c:pt>
                <c:pt idx="252">
                  <c:v>44095</c:v>
                </c:pt>
                <c:pt idx="253">
                  <c:v>44096</c:v>
                </c:pt>
                <c:pt idx="254">
                  <c:v>44097</c:v>
                </c:pt>
                <c:pt idx="255">
                  <c:v>44098</c:v>
                </c:pt>
                <c:pt idx="256">
                  <c:v>44099</c:v>
                </c:pt>
                <c:pt idx="257">
                  <c:v>44100</c:v>
                </c:pt>
                <c:pt idx="258">
                  <c:v>44101</c:v>
                </c:pt>
                <c:pt idx="259">
                  <c:v>44102</c:v>
                </c:pt>
                <c:pt idx="260">
                  <c:v>44103</c:v>
                </c:pt>
                <c:pt idx="261">
                  <c:v>44104</c:v>
                </c:pt>
                <c:pt idx="262">
                  <c:v>44105</c:v>
                </c:pt>
                <c:pt idx="263">
                  <c:v>44106</c:v>
                </c:pt>
                <c:pt idx="264">
                  <c:v>44107</c:v>
                </c:pt>
                <c:pt idx="265">
                  <c:v>44108</c:v>
                </c:pt>
                <c:pt idx="266">
                  <c:v>44109</c:v>
                </c:pt>
                <c:pt idx="267">
                  <c:v>44110</c:v>
                </c:pt>
                <c:pt idx="268">
                  <c:v>44111</c:v>
                </c:pt>
                <c:pt idx="269">
                  <c:v>44112</c:v>
                </c:pt>
                <c:pt idx="270">
                  <c:v>44113</c:v>
                </c:pt>
                <c:pt idx="271">
                  <c:v>44114</c:v>
                </c:pt>
                <c:pt idx="272">
                  <c:v>44115</c:v>
                </c:pt>
                <c:pt idx="273">
                  <c:v>44116</c:v>
                </c:pt>
                <c:pt idx="274">
                  <c:v>44117</c:v>
                </c:pt>
                <c:pt idx="275">
                  <c:v>44118</c:v>
                </c:pt>
                <c:pt idx="276">
                  <c:v>44119</c:v>
                </c:pt>
                <c:pt idx="277">
                  <c:v>44120</c:v>
                </c:pt>
                <c:pt idx="278">
                  <c:v>44121</c:v>
                </c:pt>
                <c:pt idx="279">
                  <c:v>44122</c:v>
                </c:pt>
                <c:pt idx="280">
                  <c:v>44123</c:v>
                </c:pt>
                <c:pt idx="281">
                  <c:v>44124</c:v>
                </c:pt>
                <c:pt idx="282">
                  <c:v>44125</c:v>
                </c:pt>
                <c:pt idx="283">
                  <c:v>44126</c:v>
                </c:pt>
                <c:pt idx="284">
                  <c:v>44127</c:v>
                </c:pt>
                <c:pt idx="285">
                  <c:v>44128</c:v>
                </c:pt>
                <c:pt idx="286">
                  <c:v>44129</c:v>
                </c:pt>
                <c:pt idx="287">
                  <c:v>44130</c:v>
                </c:pt>
                <c:pt idx="288">
                  <c:v>44131</c:v>
                </c:pt>
                <c:pt idx="289">
                  <c:v>44132</c:v>
                </c:pt>
              </c:numCache>
            </c:numRef>
          </c:cat>
          <c:val>
            <c:numRef>
              <c:f>Sheet1!$B$4:$KE$4</c:f>
              <c:numCache>
                <c:formatCode>General</c:formatCode>
                <c:ptCount val="290"/>
                <c:pt idx="0">
                  <c:v>100</c:v>
                </c:pt>
                <c:pt idx="1">
                  <c:v>101.37</c:v>
                </c:pt>
                <c:pt idx="2">
                  <c:v>106.7</c:v>
                </c:pt>
                <c:pt idx="3">
                  <c:v>107.17</c:v>
                </c:pt>
                <c:pt idx="4">
                  <c:v>115.28</c:v>
                </c:pt>
                <c:pt idx="5">
                  <c:v>86.13</c:v>
                </c:pt>
                <c:pt idx="6">
                  <c:v>99.44</c:v>
                </c:pt>
                <c:pt idx="7">
                  <c:v>100.82</c:v>
                </c:pt>
                <c:pt idx="8">
                  <c:v>104.54</c:v>
                </c:pt>
                <c:pt idx="9">
                  <c:v>104.6</c:v>
                </c:pt>
                <c:pt idx="10">
                  <c:v>115.44</c:v>
                </c:pt>
                <c:pt idx="11">
                  <c:v>103.88</c:v>
                </c:pt>
                <c:pt idx="12">
                  <c:v>79.88</c:v>
                </c:pt>
                <c:pt idx="13">
                  <c:v>79.510000000000005</c:v>
                </c:pt>
                <c:pt idx="14">
                  <c:v>92.04</c:v>
                </c:pt>
                <c:pt idx="15">
                  <c:v>94.32</c:v>
                </c:pt>
                <c:pt idx="16">
                  <c:v>95.71</c:v>
                </c:pt>
                <c:pt idx="17">
                  <c:v>101.68</c:v>
                </c:pt>
                <c:pt idx="18">
                  <c:v>100.87</c:v>
                </c:pt>
                <c:pt idx="19">
                  <c:v>82.14</c:v>
                </c:pt>
                <c:pt idx="20">
                  <c:v>91.35</c:v>
                </c:pt>
                <c:pt idx="21">
                  <c:v>91.77</c:v>
                </c:pt>
                <c:pt idx="22">
                  <c:v>90.94</c:v>
                </c:pt>
                <c:pt idx="23">
                  <c:v>96.88</c:v>
                </c:pt>
                <c:pt idx="24">
                  <c:v>105.27</c:v>
                </c:pt>
                <c:pt idx="25">
                  <c:v>99.05</c:v>
                </c:pt>
                <c:pt idx="26">
                  <c:v>79.069999999999993</c:v>
                </c:pt>
                <c:pt idx="27">
                  <c:v>89.97</c:v>
                </c:pt>
                <c:pt idx="28">
                  <c:v>93.56</c:v>
                </c:pt>
                <c:pt idx="29">
                  <c:v>97.91</c:v>
                </c:pt>
                <c:pt idx="30">
                  <c:v>104.32</c:v>
                </c:pt>
                <c:pt idx="31">
                  <c:v>108.52</c:v>
                </c:pt>
                <c:pt idx="32">
                  <c:v>105.88</c:v>
                </c:pt>
                <c:pt idx="33">
                  <c:v>85.46</c:v>
                </c:pt>
                <c:pt idx="34">
                  <c:v>92.83</c:v>
                </c:pt>
                <c:pt idx="35">
                  <c:v>97.99</c:v>
                </c:pt>
                <c:pt idx="36">
                  <c:v>101.74</c:v>
                </c:pt>
                <c:pt idx="37">
                  <c:v>101.85</c:v>
                </c:pt>
                <c:pt idx="38">
                  <c:v>107.23</c:v>
                </c:pt>
                <c:pt idx="39">
                  <c:v>108.94</c:v>
                </c:pt>
                <c:pt idx="40">
                  <c:v>87.59</c:v>
                </c:pt>
                <c:pt idx="41">
                  <c:v>92.19</c:v>
                </c:pt>
                <c:pt idx="42">
                  <c:v>95.58</c:v>
                </c:pt>
                <c:pt idx="43">
                  <c:v>97.86</c:v>
                </c:pt>
                <c:pt idx="44">
                  <c:v>100.49</c:v>
                </c:pt>
                <c:pt idx="45">
                  <c:v>106.61</c:v>
                </c:pt>
                <c:pt idx="46">
                  <c:v>108.82</c:v>
                </c:pt>
                <c:pt idx="47">
                  <c:v>88.74</c:v>
                </c:pt>
                <c:pt idx="48">
                  <c:v>91.88</c:v>
                </c:pt>
                <c:pt idx="49">
                  <c:v>94.68</c:v>
                </c:pt>
                <c:pt idx="50">
                  <c:v>97.56</c:v>
                </c:pt>
                <c:pt idx="51">
                  <c:v>97.56</c:v>
                </c:pt>
                <c:pt idx="52">
                  <c:v>104.5</c:v>
                </c:pt>
                <c:pt idx="53">
                  <c:v>105.36</c:v>
                </c:pt>
                <c:pt idx="54">
                  <c:v>84.92</c:v>
                </c:pt>
                <c:pt idx="55">
                  <c:v>89.48</c:v>
                </c:pt>
                <c:pt idx="56">
                  <c:v>89.74</c:v>
                </c:pt>
                <c:pt idx="57">
                  <c:v>92.5</c:v>
                </c:pt>
                <c:pt idx="58">
                  <c:v>96.04</c:v>
                </c:pt>
                <c:pt idx="59">
                  <c:v>98.16</c:v>
                </c:pt>
                <c:pt idx="60">
                  <c:v>95.95</c:v>
                </c:pt>
                <c:pt idx="61">
                  <c:v>75.97</c:v>
                </c:pt>
                <c:pt idx="62">
                  <c:v>80.84</c:v>
                </c:pt>
                <c:pt idx="63">
                  <c:v>78.459999999999994</c:v>
                </c:pt>
                <c:pt idx="64">
                  <c:v>77.290000000000006</c:v>
                </c:pt>
                <c:pt idx="65">
                  <c:v>78.05</c:v>
                </c:pt>
                <c:pt idx="66">
                  <c:v>82.95</c:v>
                </c:pt>
                <c:pt idx="67">
                  <c:v>77.3</c:v>
                </c:pt>
                <c:pt idx="68">
                  <c:v>60.76</c:v>
                </c:pt>
                <c:pt idx="69">
                  <c:v>65.77</c:v>
                </c:pt>
                <c:pt idx="70">
                  <c:v>63.65</c:v>
                </c:pt>
                <c:pt idx="71">
                  <c:v>62.78</c:v>
                </c:pt>
                <c:pt idx="72">
                  <c:v>61.8</c:v>
                </c:pt>
                <c:pt idx="73">
                  <c:v>63.12</c:v>
                </c:pt>
                <c:pt idx="74">
                  <c:v>50.22</c:v>
                </c:pt>
                <c:pt idx="75">
                  <c:v>37.93</c:v>
                </c:pt>
                <c:pt idx="76">
                  <c:v>52.6</c:v>
                </c:pt>
                <c:pt idx="77">
                  <c:v>52.89</c:v>
                </c:pt>
                <c:pt idx="78">
                  <c:v>53.78</c:v>
                </c:pt>
                <c:pt idx="79">
                  <c:v>54.02</c:v>
                </c:pt>
                <c:pt idx="80">
                  <c:v>56.84</c:v>
                </c:pt>
                <c:pt idx="81">
                  <c:v>45.26</c:v>
                </c:pt>
                <c:pt idx="82">
                  <c:v>37.700000000000003</c:v>
                </c:pt>
                <c:pt idx="83">
                  <c:v>54.57</c:v>
                </c:pt>
                <c:pt idx="84">
                  <c:v>55.78</c:v>
                </c:pt>
                <c:pt idx="85">
                  <c:v>56.96</c:v>
                </c:pt>
                <c:pt idx="86">
                  <c:v>60.84</c:v>
                </c:pt>
                <c:pt idx="87">
                  <c:v>33.47</c:v>
                </c:pt>
                <c:pt idx="88">
                  <c:v>36.979999999999997</c:v>
                </c:pt>
                <c:pt idx="89">
                  <c:v>27.51</c:v>
                </c:pt>
                <c:pt idx="90">
                  <c:v>31.93</c:v>
                </c:pt>
                <c:pt idx="91">
                  <c:v>55.17</c:v>
                </c:pt>
                <c:pt idx="92">
                  <c:v>57.25</c:v>
                </c:pt>
                <c:pt idx="93">
                  <c:v>58.07</c:v>
                </c:pt>
                <c:pt idx="94">
                  <c:v>60.23</c:v>
                </c:pt>
                <c:pt idx="95">
                  <c:v>47.3</c:v>
                </c:pt>
                <c:pt idx="96">
                  <c:v>36.82</c:v>
                </c:pt>
                <c:pt idx="97">
                  <c:v>53.98</c:v>
                </c:pt>
                <c:pt idx="98">
                  <c:v>55.51</c:v>
                </c:pt>
                <c:pt idx="99">
                  <c:v>57.94</c:v>
                </c:pt>
                <c:pt idx="100">
                  <c:v>59.23</c:v>
                </c:pt>
                <c:pt idx="101">
                  <c:v>63.28</c:v>
                </c:pt>
                <c:pt idx="102">
                  <c:v>46.8</c:v>
                </c:pt>
                <c:pt idx="103">
                  <c:v>46.65</c:v>
                </c:pt>
                <c:pt idx="104">
                  <c:v>60.79</c:v>
                </c:pt>
                <c:pt idx="105">
                  <c:v>61.89</c:v>
                </c:pt>
                <c:pt idx="106">
                  <c:v>64.069999999999993</c:v>
                </c:pt>
                <c:pt idx="107">
                  <c:v>65.349999999999994</c:v>
                </c:pt>
                <c:pt idx="108">
                  <c:v>70.62</c:v>
                </c:pt>
                <c:pt idx="109">
                  <c:v>66.650000000000006</c:v>
                </c:pt>
                <c:pt idx="110">
                  <c:v>56.04</c:v>
                </c:pt>
                <c:pt idx="111">
                  <c:v>53.62</c:v>
                </c:pt>
                <c:pt idx="112">
                  <c:v>67.069999999999993</c:v>
                </c:pt>
                <c:pt idx="113">
                  <c:v>68.03</c:v>
                </c:pt>
                <c:pt idx="114">
                  <c:v>69.95</c:v>
                </c:pt>
                <c:pt idx="115">
                  <c:v>75.19</c:v>
                </c:pt>
                <c:pt idx="116">
                  <c:v>72.62</c:v>
                </c:pt>
                <c:pt idx="117">
                  <c:v>55.55</c:v>
                </c:pt>
                <c:pt idx="118">
                  <c:v>67.510000000000005</c:v>
                </c:pt>
                <c:pt idx="121">
                  <c:v>73.7</c:v>
                </c:pt>
                <c:pt idx="122">
                  <c:v>80.98</c:v>
                </c:pt>
                <c:pt idx="123">
                  <c:v>83.34</c:v>
                </c:pt>
                <c:pt idx="124">
                  <c:v>67.459999999999994</c:v>
                </c:pt>
                <c:pt idx="125">
                  <c:v>74.290000000000006</c:v>
                </c:pt>
                <c:pt idx="126">
                  <c:v>74.66</c:v>
                </c:pt>
                <c:pt idx="127">
                  <c:v>77.430000000000007</c:v>
                </c:pt>
                <c:pt idx="128">
                  <c:v>78.97</c:v>
                </c:pt>
                <c:pt idx="129">
                  <c:v>84.2</c:v>
                </c:pt>
                <c:pt idx="130">
                  <c:v>81.83</c:v>
                </c:pt>
                <c:pt idx="131">
                  <c:v>67.569999999999993</c:v>
                </c:pt>
                <c:pt idx="132">
                  <c:v>76.98</c:v>
                </c:pt>
                <c:pt idx="133">
                  <c:v>79.900000000000006</c:v>
                </c:pt>
                <c:pt idx="134">
                  <c:v>81.489999999999995</c:v>
                </c:pt>
                <c:pt idx="135">
                  <c:v>82.89</c:v>
                </c:pt>
                <c:pt idx="136">
                  <c:v>89.69</c:v>
                </c:pt>
                <c:pt idx="137">
                  <c:v>92.16</c:v>
                </c:pt>
                <c:pt idx="138">
                  <c:v>73.7</c:v>
                </c:pt>
                <c:pt idx="139">
                  <c:v>80.45</c:v>
                </c:pt>
                <c:pt idx="140">
                  <c:v>82.55</c:v>
                </c:pt>
                <c:pt idx="141">
                  <c:v>85.54</c:v>
                </c:pt>
                <c:pt idx="142">
                  <c:v>87.17</c:v>
                </c:pt>
                <c:pt idx="143">
                  <c:v>94.38</c:v>
                </c:pt>
                <c:pt idx="144">
                  <c:v>99.4</c:v>
                </c:pt>
                <c:pt idx="145">
                  <c:v>78.61</c:v>
                </c:pt>
                <c:pt idx="146">
                  <c:v>85.94</c:v>
                </c:pt>
                <c:pt idx="147">
                  <c:v>86.13</c:v>
                </c:pt>
                <c:pt idx="148">
                  <c:v>87.44</c:v>
                </c:pt>
                <c:pt idx="149">
                  <c:v>90.68</c:v>
                </c:pt>
                <c:pt idx="150">
                  <c:v>101.47</c:v>
                </c:pt>
                <c:pt idx="151">
                  <c:v>102.57</c:v>
                </c:pt>
                <c:pt idx="152">
                  <c:v>78.290000000000006</c:v>
                </c:pt>
                <c:pt idx="153">
                  <c:v>87.43</c:v>
                </c:pt>
                <c:pt idx="154">
                  <c:v>91.04</c:v>
                </c:pt>
                <c:pt idx="155">
                  <c:v>96.9</c:v>
                </c:pt>
                <c:pt idx="156">
                  <c:v>98.13</c:v>
                </c:pt>
                <c:pt idx="157">
                  <c:v>104.68</c:v>
                </c:pt>
                <c:pt idx="158">
                  <c:v>103.54</c:v>
                </c:pt>
                <c:pt idx="159">
                  <c:v>86.19</c:v>
                </c:pt>
                <c:pt idx="160">
                  <c:v>92.59</c:v>
                </c:pt>
                <c:pt idx="161">
                  <c:v>95.48</c:v>
                </c:pt>
                <c:pt idx="162">
                  <c:v>98.46</c:v>
                </c:pt>
                <c:pt idx="163">
                  <c:v>100.97</c:v>
                </c:pt>
                <c:pt idx="164">
                  <c:v>111.58</c:v>
                </c:pt>
                <c:pt idx="165">
                  <c:v>116.73</c:v>
                </c:pt>
                <c:pt idx="166">
                  <c:v>92.82</c:v>
                </c:pt>
                <c:pt idx="167">
                  <c:v>102.05</c:v>
                </c:pt>
                <c:pt idx="168">
                  <c:v>105.11</c:v>
                </c:pt>
                <c:pt idx="169">
                  <c:v>108.78</c:v>
                </c:pt>
                <c:pt idx="170">
                  <c:v>111.53</c:v>
                </c:pt>
                <c:pt idx="171">
                  <c:v>123.76</c:v>
                </c:pt>
                <c:pt idx="172">
                  <c:v>118.1</c:v>
                </c:pt>
                <c:pt idx="173">
                  <c:v>100.83</c:v>
                </c:pt>
                <c:pt idx="174">
                  <c:v>106.47</c:v>
                </c:pt>
                <c:pt idx="175">
                  <c:v>108.76</c:v>
                </c:pt>
                <c:pt idx="176">
                  <c:v>112.37</c:v>
                </c:pt>
                <c:pt idx="177">
                  <c:v>112.54</c:v>
                </c:pt>
                <c:pt idx="178">
                  <c:v>123.83</c:v>
                </c:pt>
                <c:pt idx="179">
                  <c:v>122.87</c:v>
                </c:pt>
                <c:pt idx="180">
                  <c:v>99.05</c:v>
                </c:pt>
                <c:pt idx="181">
                  <c:v>103.06</c:v>
                </c:pt>
                <c:pt idx="182">
                  <c:v>107.85</c:v>
                </c:pt>
                <c:pt idx="183">
                  <c:v>112.1</c:v>
                </c:pt>
                <c:pt idx="184">
                  <c:v>114.45</c:v>
                </c:pt>
                <c:pt idx="185">
                  <c:v>124.18</c:v>
                </c:pt>
                <c:pt idx="186">
                  <c:v>128.16</c:v>
                </c:pt>
                <c:pt idx="187">
                  <c:v>105.17</c:v>
                </c:pt>
                <c:pt idx="188">
                  <c:v>104.47</c:v>
                </c:pt>
                <c:pt idx="189">
                  <c:v>106.36</c:v>
                </c:pt>
                <c:pt idx="190">
                  <c:v>109.25</c:v>
                </c:pt>
                <c:pt idx="191">
                  <c:v>110.89</c:v>
                </c:pt>
                <c:pt idx="192">
                  <c:v>116.33</c:v>
                </c:pt>
                <c:pt idx="193">
                  <c:v>118.15</c:v>
                </c:pt>
                <c:pt idx="194">
                  <c:v>93.41</c:v>
                </c:pt>
                <c:pt idx="195">
                  <c:v>100.87</c:v>
                </c:pt>
                <c:pt idx="196">
                  <c:v>106</c:v>
                </c:pt>
                <c:pt idx="197">
                  <c:v>111.16</c:v>
                </c:pt>
                <c:pt idx="198">
                  <c:v>109.6</c:v>
                </c:pt>
                <c:pt idx="199">
                  <c:v>118.79</c:v>
                </c:pt>
                <c:pt idx="200">
                  <c:v>123.24</c:v>
                </c:pt>
                <c:pt idx="201">
                  <c:v>100.12</c:v>
                </c:pt>
                <c:pt idx="202">
                  <c:v>100.2</c:v>
                </c:pt>
                <c:pt idx="203">
                  <c:v>101.87</c:v>
                </c:pt>
                <c:pt idx="204">
                  <c:v>106.05</c:v>
                </c:pt>
                <c:pt idx="205">
                  <c:v>110.88</c:v>
                </c:pt>
                <c:pt idx="206">
                  <c:v>121.62</c:v>
                </c:pt>
                <c:pt idx="207">
                  <c:v>122.4</c:v>
                </c:pt>
                <c:pt idx="208">
                  <c:v>101.97</c:v>
                </c:pt>
                <c:pt idx="209">
                  <c:v>101.09</c:v>
                </c:pt>
                <c:pt idx="210">
                  <c:v>105.74</c:v>
                </c:pt>
                <c:pt idx="211">
                  <c:v>109.42</c:v>
                </c:pt>
                <c:pt idx="212">
                  <c:v>118.71</c:v>
                </c:pt>
                <c:pt idx="213">
                  <c:v>134.16</c:v>
                </c:pt>
                <c:pt idx="214">
                  <c:v>117.28</c:v>
                </c:pt>
                <c:pt idx="215">
                  <c:v>110.42</c:v>
                </c:pt>
                <c:pt idx="216">
                  <c:v>102.95</c:v>
                </c:pt>
                <c:pt idx="217">
                  <c:v>105.22</c:v>
                </c:pt>
                <c:pt idx="218">
                  <c:v>108.6</c:v>
                </c:pt>
                <c:pt idx="219">
                  <c:v>110.08</c:v>
                </c:pt>
                <c:pt idx="220">
                  <c:v>117.83</c:v>
                </c:pt>
                <c:pt idx="221">
                  <c:v>121.05</c:v>
                </c:pt>
                <c:pt idx="222">
                  <c:v>96.03</c:v>
                </c:pt>
                <c:pt idx="223">
                  <c:v>98.02</c:v>
                </c:pt>
                <c:pt idx="224">
                  <c:v>100.67</c:v>
                </c:pt>
                <c:pt idx="225">
                  <c:v>103.63</c:v>
                </c:pt>
                <c:pt idx="226">
                  <c:v>107.46</c:v>
                </c:pt>
                <c:pt idx="227">
                  <c:v>115.55</c:v>
                </c:pt>
                <c:pt idx="228">
                  <c:v>120.14</c:v>
                </c:pt>
                <c:pt idx="229">
                  <c:v>96.92</c:v>
                </c:pt>
                <c:pt idx="230">
                  <c:v>99.08</c:v>
                </c:pt>
                <c:pt idx="231">
                  <c:v>101.81</c:v>
                </c:pt>
                <c:pt idx="232">
                  <c:v>105.49</c:v>
                </c:pt>
                <c:pt idx="233">
                  <c:v>109.38</c:v>
                </c:pt>
                <c:pt idx="234">
                  <c:v>123.92</c:v>
                </c:pt>
                <c:pt idx="235">
                  <c:v>124.16</c:v>
                </c:pt>
                <c:pt idx="236">
                  <c:v>94.03</c:v>
                </c:pt>
                <c:pt idx="237">
                  <c:v>99.63</c:v>
                </c:pt>
                <c:pt idx="238">
                  <c:v>103.14</c:v>
                </c:pt>
                <c:pt idx="239">
                  <c:v>107.16</c:v>
                </c:pt>
                <c:pt idx="240">
                  <c:v>109.14</c:v>
                </c:pt>
                <c:pt idx="241">
                  <c:v>113.69</c:v>
                </c:pt>
                <c:pt idx="242">
                  <c:v>118.67</c:v>
                </c:pt>
                <c:pt idx="243">
                  <c:v>99.93</c:v>
                </c:pt>
                <c:pt idx="244">
                  <c:v>101.31</c:v>
                </c:pt>
                <c:pt idx="245">
                  <c:v>106.67</c:v>
                </c:pt>
                <c:pt idx="246">
                  <c:v>109.73</c:v>
                </c:pt>
                <c:pt idx="247">
                  <c:v>114</c:v>
                </c:pt>
                <c:pt idx="248">
                  <c:v>124.05</c:v>
                </c:pt>
                <c:pt idx="249">
                  <c:v>128.71</c:v>
                </c:pt>
                <c:pt idx="250">
                  <c:v>103.27</c:v>
                </c:pt>
                <c:pt idx="251">
                  <c:v>113.56</c:v>
                </c:pt>
                <c:pt idx="252">
                  <c:v>115.57</c:v>
                </c:pt>
                <c:pt idx="253">
                  <c:v>118.38</c:v>
                </c:pt>
                <c:pt idx="254">
                  <c:v>119.43</c:v>
                </c:pt>
                <c:pt idx="255">
                  <c:v>131.41</c:v>
                </c:pt>
                <c:pt idx="256">
                  <c:v>127.95</c:v>
                </c:pt>
                <c:pt idx="257">
                  <c:v>106.82</c:v>
                </c:pt>
                <c:pt idx="258">
                  <c:v>111.83</c:v>
                </c:pt>
                <c:pt idx="259">
                  <c:v>112.36</c:v>
                </c:pt>
                <c:pt idx="260">
                  <c:v>117.55</c:v>
                </c:pt>
                <c:pt idx="261">
                  <c:v>119.25</c:v>
                </c:pt>
                <c:pt idx="262">
                  <c:v>135.71</c:v>
                </c:pt>
                <c:pt idx="263">
                  <c:v>126.37</c:v>
                </c:pt>
                <c:pt idx="264">
                  <c:v>105.48</c:v>
                </c:pt>
                <c:pt idx="265">
                  <c:v>94.4</c:v>
                </c:pt>
                <c:pt idx="266">
                  <c:v>104.46</c:v>
                </c:pt>
                <c:pt idx="267">
                  <c:v>108.62</c:v>
                </c:pt>
                <c:pt idx="268">
                  <c:v>109.87</c:v>
                </c:pt>
                <c:pt idx="269">
                  <c:v>120.33</c:v>
                </c:pt>
                <c:pt idx="270">
                  <c:v>119.93</c:v>
                </c:pt>
                <c:pt idx="271">
                  <c:v>96.58</c:v>
                </c:pt>
                <c:pt idx="272">
                  <c:v>100.61</c:v>
                </c:pt>
                <c:pt idx="273">
                  <c:v>104.38</c:v>
                </c:pt>
                <c:pt idx="274">
                  <c:v>105.22</c:v>
                </c:pt>
                <c:pt idx="275">
                  <c:v>108.67</c:v>
                </c:pt>
                <c:pt idx="276">
                  <c:v>120.38</c:v>
                </c:pt>
                <c:pt idx="277">
                  <c:v>121.45</c:v>
                </c:pt>
                <c:pt idx="278">
                  <c:v>95.7</c:v>
                </c:pt>
                <c:pt idx="279">
                  <c:v>101.86</c:v>
                </c:pt>
                <c:pt idx="280">
                  <c:v>103.19</c:v>
                </c:pt>
                <c:pt idx="281">
                  <c:v>108.53</c:v>
                </c:pt>
                <c:pt idx="282">
                  <c:v>106.74</c:v>
                </c:pt>
                <c:pt idx="283">
                  <c:v>115.99</c:v>
                </c:pt>
                <c:pt idx="284">
                  <c:v>114.67</c:v>
                </c:pt>
                <c:pt idx="285">
                  <c:v>85.81</c:v>
                </c:pt>
                <c:pt idx="286">
                  <c:v>96.78</c:v>
                </c:pt>
                <c:pt idx="287">
                  <c:v>101.99</c:v>
                </c:pt>
                <c:pt idx="288">
                  <c:v>103.18</c:v>
                </c:pt>
                <c:pt idx="289">
                  <c:v>106.15</c:v>
                </c:pt>
              </c:numCache>
            </c:numRef>
          </c:val>
          <c:smooth val="0"/>
          <c:extLst>
            <c:ext xmlns:c16="http://schemas.microsoft.com/office/drawing/2014/chart" uri="{C3380CC4-5D6E-409C-BE32-E72D297353CC}">
              <c16:uniqueId val="{00000002-E02E-422E-A223-E0C9930E3D65}"/>
            </c:ext>
          </c:extLst>
        </c:ser>
        <c:ser>
          <c:idx val="3"/>
          <c:order val="3"/>
          <c:tx>
            <c:strRef>
              <c:f>Sheet1!$A$5</c:f>
              <c:strCache>
                <c:ptCount val="1"/>
                <c:pt idx="0">
                  <c:v>Victoria</c:v>
                </c:pt>
              </c:strCache>
            </c:strRef>
          </c:tx>
          <c:spPr>
            <a:ln w="19050" cap="rnd">
              <a:solidFill>
                <a:srgbClr val="00B0F0"/>
              </a:solidFill>
              <a:round/>
            </a:ln>
            <a:effectLst/>
          </c:spPr>
          <c:marker>
            <c:symbol val="none"/>
          </c:marker>
          <c:cat>
            <c:numRef>
              <c:f>Sheet1!$B$1:$KE$1</c:f>
              <c:numCache>
                <c:formatCode>m/d/yyyy</c:formatCode>
                <c:ptCount val="290"/>
                <c:pt idx="0">
                  <c:v>43843</c:v>
                </c:pt>
                <c:pt idx="1">
                  <c:v>43844</c:v>
                </c:pt>
                <c:pt idx="2">
                  <c:v>43845</c:v>
                </c:pt>
                <c:pt idx="3">
                  <c:v>43846</c:v>
                </c:pt>
                <c:pt idx="4">
                  <c:v>43847</c:v>
                </c:pt>
                <c:pt idx="5">
                  <c:v>43848</c:v>
                </c:pt>
                <c:pt idx="6">
                  <c:v>43849</c:v>
                </c:pt>
                <c:pt idx="7">
                  <c:v>43850</c:v>
                </c:pt>
                <c:pt idx="8">
                  <c:v>43851</c:v>
                </c:pt>
                <c:pt idx="9">
                  <c:v>43852</c:v>
                </c:pt>
                <c:pt idx="10">
                  <c:v>43853</c:v>
                </c:pt>
                <c:pt idx="11">
                  <c:v>43854</c:v>
                </c:pt>
                <c:pt idx="12">
                  <c:v>43855</c:v>
                </c:pt>
                <c:pt idx="13">
                  <c:v>43856</c:v>
                </c:pt>
                <c:pt idx="14">
                  <c:v>43857</c:v>
                </c:pt>
                <c:pt idx="15">
                  <c:v>43858</c:v>
                </c:pt>
                <c:pt idx="16">
                  <c:v>43859</c:v>
                </c:pt>
                <c:pt idx="17">
                  <c:v>43860</c:v>
                </c:pt>
                <c:pt idx="18">
                  <c:v>43861</c:v>
                </c:pt>
                <c:pt idx="19">
                  <c:v>43862</c:v>
                </c:pt>
                <c:pt idx="20">
                  <c:v>43863</c:v>
                </c:pt>
                <c:pt idx="21">
                  <c:v>43864</c:v>
                </c:pt>
                <c:pt idx="22">
                  <c:v>43865</c:v>
                </c:pt>
                <c:pt idx="23">
                  <c:v>43866</c:v>
                </c:pt>
                <c:pt idx="24">
                  <c:v>43867</c:v>
                </c:pt>
                <c:pt idx="25">
                  <c:v>43868</c:v>
                </c:pt>
                <c:pt idx="26">
                  <c:v>43869</c:v>
                </c:pt>
                <c:pt idx="27">
                  <c:v>43870</c:v>
                </c:pt>
                <c:pt idx="28">
                  <c:v>43871</c:v>
                </c:pt>
                <c:pt idx="29">
                  <c:v>43872</c:v>
                </c:pt>
                <c:pt idx="30">
                  <c:v>43873</c:v>
                </c:pt>
                <c:pt idx="31">
                  <c:v>43874</c:v>
                </c:pt>
                <c:pt idx="32">
                  <c:v>43875</c:v>
                </c:pt>
                <c:pt idx="33">
                  <c:v>43876</c:v>
                </c:pt>
                <c:pt idx="34">
                  <c:v>43877</c:v>
                </c:pt>
                <c:pt idx="35">
                  <c:v>43878</c:v>
                </c:pt>
                <c:pt idx="36">
                  <c:v>43879</c:v>
                </c:pt>
                <c:pt idx="37">
                  <c:v>43880</c:v>
                </c:pt>
                <c:pt idx="38">
                  <c:v>43881</c:v>
                </c:pt>
                <c:pt idx="39">
                  <c:v>43882</c:v>
                </c:pt>
                <c:pt idx="40">
                  <c:v>43883</c:v>
                </c:pt>
                <c:pt idx="41">
                  <c:v>43884</c:v>
                </c:pt>
                <c:pt idx="42">
                  <c:v>43885</c:v>
                </c:pt>
                <c:pt idx="43">
                  <c:v>43886</c:v>
                </c:pt>
                <c:pt idx="44">
                  <c:v>43887</c:v>
                </c:pt>
                <c:pt idx="45">
                  <c:v>43888</c:v>
                </c:pt>
                <c:pt idx="46">
                  <c:v>43889</c:v>
                </c:pt>
                <c:pt idx="47">
                  <c:v>43890</c:v>
                </c:pt>
                <c:pt idx="48">
                  <c:v>43891</c:v>
                </c:pt>
                <c:pt idx="49">
                  <c:v>43892</c:v>
                </c:pt>
                <c:pt idx="50">
                  <c:v>43893</c:v>
                </c:pt>
                <c:pt idx="51">
                  <c:v>43894</c:v>
                </c:pt>
                <c:pt idx="52">
                  <c:v>43895</c:v>
                </c:pt>
                <c:pt idx="53">
                  <c:v>43896</c:v>
                </c:pt>
                <c:pt idx="54">
                  <c:v>43897</c:v>
                </c:pt>
                <c:pt idx="55">
                  <c:v>43898</c:v>
                </c:pt>
                <c:pt idx="56">
                  <c:v>43899</c:v>
                </c:pt>
                <c:pt idx="57">
                  <c:v>43900</c:v>
                </c:pt>
                <c:pt idx="58">
                  <c:v>43901</c:v>
                </c:pt>
                <c:pt idx="59">
                  <c:v>43902</c:v>
                </c:pt>
                <c:pt idx="60">
                  <c:v>43903</c:v>
                </c:pt>
                <c:pt idx="61">
                  <c:v>43904</c:v>
                </c:pt>
                <c:pt idx="62">
                  <c:v>43905</c:v>
                </c:pt>
                <c:pt idx="63">
                  <c:v>43906</c:v>
                </c:pt>
                <c:pt idx="64">
                  <c:v>43907</c:v>
                </c:pt>
                <c:pt idx="65">
                  <c:v>43908</c:v>
                </c:pt>
                <c:pt idx="66">
                  <c:v>43909</c:v>
                </c:pt>
                <c:pt idx="67">
                  <c:v>43910</c:v>
                </c:pt>
                <c:pt idx="68">
                  <c:v>43911</c:v>
                </c:pt>
                <c:pt idx="69">
                  <c:v>43912</c:v>
                </c:pt>
                <c:pt idx="70">
                  <c:v>43913</c:v>
                </c:pt>
                <c:pt idx="71">
                  <c:v>43914</c:v>
                </c:pt>
                <c:pt idx="72">
                  <c:v>43915</c:v>
                </c:pt>
                <c:pt idx="73">
                  <c:v>43916</c:v>
                </c:pt>
                <c:pt idx="74">
                  <c:v>43917</c:v>
                </c:pt>
                <c:pt idx="75">
                  <c:v>43918</c:v>
                </c:pt>
                <c:pt idx="76">
                  <c:v>43919</c:v>
                </c:pt>
                <c:pt idx="77">
                  <c:v>43920</c:v>
                </c:pt>
                <c:pt idx="78">
                  <c:v>43921</c:v>
                </c:pt>
                <c:pt idx="79">
                  <c:v>43922</c:v>
                </c:pt>
                <c:pt idx="80">
                  <c:v>43923</c:v>
                </c:pt>
                <c:pt idx="81">
                  <c:v>43924</c:v>
                </c:pt>
                <c:pt idx="82">
                  <c:v>43925</c:v>
                </c:pt>
                <c:pt idx="83">
                  <c:v>43926</c:v>
                </c:pt>
                <c:pt idx="84">
                  <c:v>43927</c:v>
                </c:pt>
                <c:pt idx="85">
                  <c:v>43928</c:v>
                </c:pt>
                <c:pt idx="86">
                  <c:v>43929</c:v>
                </c:pt>
                <c:pt idx="87">
                  <c:v>43930</c:v>
                </c:pt>
                <c:pt idx="88">
                  <c:v>43931</c:v>
                </c:pt>
                <c:pt idx="89">
                  <c:v>43932</c:v>
                </c:pt>
                <c:pt idx="90">
                  <c:v>43933</c:v>
                </c:pt>
                <c:pt idx="91">
                  <c:v>43934</c:v>
                </c:pt>
                <c:pt idx="92">
                  <c:v>43935</c:v>
                </c:pt>
                <c:pt idx="93">
                  <c:v>43936</c:v>
                </c:pt>
                <c:pt idx="94">
                  <c:v>43937</c:v>
                </c:pt>
                <c:pt idx="95">
                  <c:v>43938</c:v>
                </c:pt>
                <c:pt idx="96">
                  <c:v>43939</c:v>
                </c:pt>
                <c:pt idx="97">
                  <c:v>43940</c:v>
                </c:pt>
                <c:pt idx="98">
                  <c:v>43941</c:v>
                </c:pt>
                <c:pt idx="99">
                  <c:v>43942</c:v>
                </c:pt>
                <c:pt idx="100">
                  <c:v>43943</c:v>
                </c:pt>
                <c:pt idx="101">
                  <c:v>43944</c:v>
                </c:pt>
                <c:pt idx="102">
                  <c:v>43945</c:v>
                </c:pt>
                <c:pt idx="103">
                  <c:v>43946</c:v>
                </c:pt>
                <c:pt idx="104">
                  <c:v>43947</c:v>
                </c:pt>
                <c:pt idx="105">
                  <c:v>43948</c:v>
                </c:pt>
                <c:pt idx="106">
                  <c:v>43949</c:v>
                </c:pt>
                <c:pt idx="107">
                  <c:v>43950</c:v>
                </c:pt>
                <c:pt idx="108">
                  <c:v>43951</c:v>
                </c:pt>
                <c:pt idx="109">
                  <c:v>43952</c:v>
                </c:pt>
                <c:pt idx="110">
                  <c:v>43953</c:v>
                </c:pt>
                <c:pt idx="111">
                  <c:v>43954</c:v>
                </c:pt>
                <c:pt idx="112">
                  <c:v>43955</c:v>
                </c:pt>
                <c:pt idx="113">
                  <c:v>43956</c:v>
                </c:pt>
                <c:pt idx="114">
                  <c:v>43957</c:v>
                </c:pt>
                <c:pt idx="115">
                  <c:v>43958</c:v>
                </c:pt>
                <c:pt idx="116">
                  <c:v>43959</c:v>
                </c:pt>
                <c:pt idx="117">
                  <c:v>43960</c:v>
                </c:pt>
                <c:pt idx="118">
                  <c:v>43961</c:v>
                </c:pt>
                <c:pt idx="119">
                  <c:v>43962</c:v>
                </c:pt>
                <c:pt idx="120">
                  <c:v>43963</c:v>
                </c:pt>
                <c:pt idx="121">
                  <c:v>43964</c:v>
                </c:pt>
                <c:pt idx="122">
                  <c:v>43965</c:v>
                </c:pt>
                <c:pt idx="123">
                  <c:v>43966</c:v>
                </c:pt>
                <c:pt idx="124">
                  <c:v>43967</c:v>
                </c:pt>
                <c:pt idx="125">
                  <c:v>43968</c:v>
                </c:pt>
                <c:pt idx="126">
                  <c:v>43969</c:v>
                </c:pt>
                <c:pt idx="127">
                  <c:v>43970</c:v>
                </c:pt>
                <c:pt idx="128">
                  <c:v>43971</c:v>
                </c:pt>
                <c:pt idx="129">
                  <c:v>43972</c:v>
                </c:pt>
                <c:pt idx="130">
                  <c:v>43973</c:v>
                </c:pt>
                <c:pt idx="131">
                  <c:v>43974</c:v>
                </c:pt>
                <c:pt idx="132">
                  <c:v>43975</c:v>
                </c:pt>
                <c:pt idx="133">
                  <c:v>43976</c:v>
                </c:pt>
                <c:pt idx="134">
                  <c:v>43977</c:v>
                </c:pt>
                <c:pt idx="135">
                  <c:v>43978</c:v>
                </c:pt>
                <c:pt idx="136">
                  <c:v>43979</c:v>
                </c:pt>
                <c:pt idx="137">
                  <c:v>43980</c:v>
                </c:pt>
                <c:pt idx="138">
                  <c:v>43981</c:v>
                </c:pt>
                <c:pt idx="139">
                  <c:v>43982</c:v>
                </c:pt>
                <c:pt idx="140">
                  <c:v>43983</c:v>
                </c:pt>
                <c:pt idx="141">
                  <c:v>43984</c:v>
                </c:pt>
                <c:pt idx="142">
                  <c:v>43985</c:v>
                </c:pt>
                <c:pt idx="143">
                  <c:v>43986</c:v>
                </c:pt>
                <c:pt idx="144">
                  <c:v>43987</c:v>
                </c:pt>
                <c:pt idx="145">
                  <c:v>43988</c:v>
                </c:pt>
                <c:pt idx="146">
                  <c:v>43989</c:v>
                </c:pt>
                <c:pt idx="147">
                  <c:v>43990</c:v>
                </c:pt>
                <c:pt idx="148">
                  <c:v>43991</c:v>
                </c:pt>
                <c:pt idx="149">
                  <c:v>43992</c:v>
                </c:pt>
                <c:pt idx="150">
                  <c:v>43993</c:v>
                </c:pt>
                <c:pt idx="151">
                  <c:v>43994</c:v>
                </c:pt>
                <c:pt idx="152">
                  <c:v>43995</c:v>
                </c:pt>
                <c:pt idx="153">
                  <c:v>43996</c:v>
                </c:pt>
                <c:pt idx="154">
                  <c:v>43997</c:v>
                </c:pt>
                <c:pt idx="155">
                  <c:v>43998</c:v>
                </c:pt>
                <c:pt idx="156">
                  <c:v>43999</c:v>
                </c:pt>
                <c:pt idx="157">
                  <c:v>44000</c:v>
                </c:pt>
                <c:pt idx="158">
                  <c:v>44001</c:v>
                </c:pt>
                <c:pt idx="159">
                  <c:v>44002</c:v>
                </c:pt>
                <c:pt idx="160">
                  <c:v>44003</c:v>
                </c:pt>
                <c:pt idx="161">
                  <c:v>44004</c:v>
                </c:pt>
                <c:pt idx="162">
                  <c:v>44005</c:v>
                </c:pt>
                <c:pt idx="163">
                  <c:v>44006</c:v>
                </c:pt>
                <c:pt idx="164">
                  <c:v>44007</c:v>
                </c:pt>
                <c:pt idx="165">
                  <c:v>44008</c:v>
                </c:pt>
                <c:pt idx="166">
                  <c:v>44009</c:v>
                </c:pt>
                <c:pt idx="167">
                  <c:v>44010</c:v>
                </c:pt>
                <c:pt idx="168">
                  <c:v>44011</c:v>
                </c:pt>
                <c:pt idx="169">
                  <c:v>44012</c:v>
                </c:pt>
                <c:pt idx="170">
                  <c:v>44013</c:v>
                </c:pt>
                <c:pt idx="171">
                  <c:v>44014</c:v>
                </c:pt>
                <c:pt idx="172">
                  <c:v>44015</c:v>
                </c:pt>
                <c:pt idx="173">
                  <c:v>44016</c:v>
                </c:pt>
                <c:pt idx="174">
                  <c:v>44017</c:v>
                </c:pt>
                <c:pt idx="175">
                  <c:v>44018</c:v>
                </c:pt>
                <c:pt idx="176">
                  <c:v>44019</c:v>
                </c:pt>
                <c:pt idx="177">
                  <c:v>44020</c:v>
                </c:pt>
                <c:pt idx="178">
                  <c:v>44021</c:v>
                </c:pt>
                <c:pt idx="179">
                  <c:v>44022</c:v>
                </c:pt>
                <c:pt idx="180">
                  <c:v>44023</c:v>
                </c:pt>
                <c:pt idx="181">
                  <c:v>44024</c:v>
                </c:pt>
                <c:pt idx="182">
                  <c:v>44025</c:v>
                </c:pt>
                <c:pt idx="183">
                  <c:v>44026</c:v>
                </c:pt>
                <c:pt idx="184">
                  <c:v>44027</c:v>
                </c:pt>
                <c:pt idx="185">
                  <c:v>44028</c:v>
                </c:pt>
                <c:pt idx="186">
                  <c:v>44029</c:v>
                </c:pt>
                <c:pt idx="187">
                  <c:v>44030</c:v>
                </c:pt>
                <c:pt idx="188">
                  <c:v>44031</c:v>
                </c:pt>
                <c:pt idx="189">
                  <c:v>44032</c:v>
                </c:pt>
                <c:pt idx="190">
                  <c:v>44033</c:v>
                </c:pt>
                <c:pt idx="191">
                  <c:v>44034</c:v>
                </c:pt>
                <c:pt idx="192">
                  <c:v>44035</c:v>
                </c:pt>
                <c:pt idx="193">
                  <c:v>44036</c:v>
                </c:pt>
                <c:pt idx="194">
                  <c:v>44037</c:v>
                </c:pt>
                <c:pt idx="195">
                  <c:v>44038</c:v>
                </c:pt>
                <c:pt idx="196">
                  <c:v>44039</c:v>
                </c:pt>
                <c:pt idx="197">
                  <c:v>44040</c:v>
                </c:pt>
                <c:pt idx="198">
                  <c:v>44041</c:v>
                </c:pt>
                <c:pt idx="199">
                  <c:v>44042</c:v>
                </c:pt>
                <c:pt idx="200">
                  <c:v>44043</c:v>
                </c:pt>
                <c:pt idx="201">
                  <c:v>44044</c:v>
                </c:pt>
                <c:pt idx="202">
                  <c:v>44045</c:v>
                </c:pt>
                <c:pt idx="203">
                  <c:v>44046</c:v>
                </c:pt>
                <c:pt idx="204">
                  <c:v>44047</c:v>
                </c:pt>
                <c:pt idx="205">
                  <c:v>44048</c:v>
                </c:pt>
                <c:pt idx="206">
                  <c:v>44049</c:v>
                </c:pt>
                <c:pt idx="207">
                  <c:v>44050</c:v>
                </c:pt>
                <c:pt idx="208">
                  <c:v>44051</c:v>
                </c:pt>
                <c:pt idx="209">
                  <c:v>44052</c:v>
                </c:pt>
                <c:pt idx="210">
                  <c:v>44053</c:v>
                </c:pt>
                <c:pt idx="211">
                  <c:v>44054</c:v>
                </c:pt>
                <c:pt idx="212">
                  <c:v>44055</c:v>
                </c:pt>
                <c:pt idx="213">
                  <c:v>44056</c:v>
                </c:pt>
                <c:pt idx="214">
                  <c:v>44057</c:v>
                </c:pt>
                <c:pt idx="215">
                  <c:v>44058</c:v>
                </c:pt>
                <c:pt idx="216">
                  <c:v>44059</c:v>
                </c:pt>
                <c:pt idx="217">
                  <c:v>44060</c:v>
                </c:pt>
                <c:pt idx="218">
                  <c:v>44061</c:v>
                </c:pt>
                <c:pt idx="219">
                  <c:v>44062</c:v>
                </c:pt>
                <c:pt idx="220">
                  <c:v>44063</c:v>
                </c:pt>
                <c:pt idx="221">
                  <c:v>44064</c:v>
                </c:pt>
                <c:pt idx="222">
                  <c:v>44065</c:v>
                </c:pt>
                <c:pt idx="223">
                  <c:v>44066</c:v>
                </c:pt>
                <c:pt idx="224">
                  <c:v>44067</c:v>
                </c:pt>
                <c:pt idx="225">
                  <c:v>44068</c:v>
                </c:pt>
                <c:pt idx="226">
                  <c:v>44069</c:v>
                </c:pt>
                <c:pt idx="227">
                  <c:v>44070</c:v>
                </c:pt>
                <c:pt idx="228">
                  <c:v>44071</c:v>
                </c:pt>
                <c:pt idx="229">
                  <c:v>44072</c:v>
                </c:pt>
                <c:pt idx="230">
                  <c:v>44073</c:v>
                </c:pt>
                <c:pt idx="231">
                  <c:v>44074</c:v>
                </c:pt>
                <c:pt idx="232">
                  <c:v>44075</c:v>
                </c:pt>
                <c:pt idx="233">
                  <c:v>44076</c:v>
                </c:pt>
                <c:pt idx="234">
                  <c:v>44077</c:v>
                </c:pt>
                <c:pt idx="235">
                  <c:v>44078</c:v>
                </c:pt>
                <c:pt idx="236">
                  <c:v>44079</c:v>
                </c:pt>
                <c:pt idx="237">
                  <c:v>44080</c:v>
                </c:pt>
                <c:pt idx="238">
                  <c:v>44081</c:v>
                </c:pt>
                <c:pt idx="239">
                  <c:v>44082</c:v>
                </c:pt>
                <c:pt idx="240">
                  <c:v>44083</c:v>
                </c:pt>
                <c:pt idx="241">
                  <c:v>44084</c:v>
                </c:pt>
                <c:pt idx="242">
                  <c:v>44085</c:v>
                </c:pt>
                <c:pt idx="243">
                  <c:v>44086</c:v>
                </c:pt>
                <c:pt idx="244">
                  <c:v>44087</c:v>
                </c:pt>
                <c:pt idx="245">
                  <c:v>44088</c:v>
                </c:pt>
                <c:pt idx="246">
                  <c:v>44089</c:v>
                </c:pt>
                <c:pt idx="247">
                  <c:v>44090</c:v>
                </c:pt>
                <c:pt idx="248">
                  <c:v>44091</c:v>
                </c:pt>
                <c:pt idx="249">
                  <c:v>44092</c:v>
                </c:pt>
                <c:pt idx="250">
                  <c:v>44093</c:v>
                </c:pt>
                <c:pt idx="251">
                  <c:v>44094</c:v>
                </c:pt>
                <c:pt idx="252">
                  <c:v>44095</c:v>
                </c:pt>
                <c:pt idx="253">
                  <c:v>44096</c:v>
                </c:pt>
                <c:pt idx="254">
                  <c:v>44097</c:v>
                </c:pt>
                <c:pt idx="255">
                  <c:v>44098</c:v>
                </c:pt>
                <c:pt idx="256">
                  <c:v>44099</c:v>
                </c:pt>
                <c:pt idx="257">
                  <c:v>44100</c:v>
                </c:pt>
                <c:pt idx="258">
                  <c:v>44101</c:v>
                </c:pt>
                <c:pt idx="259">
                  <c:v>44102</c:v>
                </c:pt>
                <c:pt idx="260">
                  <c:v>44103</c:v>
                </c:pt>
                <c:pt idx="261">
                  <c:v>44104</c:v>
                </c:pt>
                <c:pt idx="262">
                  <c:v>44105</c:v>
                </c:pt>
                <c:pt idx="263">
                  <c:v>44106</c:v>
                </c:pt>
                <c:pt idx="264">
                  <c:v>44107</c:v>
                </c:pt>
                <c:pt idx="265">
                  <c:v>44108</c:v>
                </c:pt>
                <c:pt idx="266">
                  <c:v>44109</c:v>
                </c:pt>
                <c:pt idx="267">
                  <c:v>44110</c:v>
                </c:pt>
                <c:pt idx="268">
                  <c:v>44111</c:v>
                </c:pt>
                <c:pt idx="269">
                  <c:v>44112</c:v>
                </c:pt>
                <c:pt idx="270">
                  <c:v>44113</c:v>
                </c:pt>
                <c:pt idx="271">
                  <c:v>44114</c:v>
                </c:pt>
                <c:pt idx="272">
                  <c:v>44115</c:v>
                </c:pt>
                <c:pt idx="273">
                  <c:v>44116</c:v>
                </c:pt>
                <c:pt idx="274">
                  <c:v>44117</c:v>
                </c:pt>
                <c:pt idx="275">
                  <c:v>44118</c:v>
                </c:pt>
                <c:pt idx="276">
                  <c:v>44119</c:v>
                </c:pt>
                <c:pt idx="277">
                  <c:v>44120</c:v>
                </c:pt>
                <c:pt idx="278">
                  <c:v>44121</c:v>
                </c:pt>
                <c:pt idx="279">
                  <c:v>44122</c:v>
                </c:pt>
                <c:pt idx="280">
                  <c:v>44123</c:v>
                </c:pt>
                <c:pt idx="281">
                  <c:v>44124</c:v>
                </c:pt>
                <c:pt idx="282">
                  <c:v>44125</c:v>
                </c:pt>
                <c:pt idx="283">
                  <c:v>44126</c:v>
                </c:pt>
                <c:pt idx="284">
                  <c:v>44127</c:v>
                </c:pt>
                <c:pt idx="285">
                  <c:v>44128</c:v>
                </c:pt>
                <c:pt idx="286">
                  <c:v>44129</c:v>
                </c:pt>
                <c:pt idx="287">
                  <c:v>44130</c:v>
                </c:pt>
                <c:pt idx="288">
                  <c:v>44131</c:v>
                </c:pt>
                <c:pt idx="289">
                  <c:v>44132</c:v>
                </c:pt>
              </c:numCache>
            </c:numRef>
          </c:cat>
          <c:val>
            <c:numRef>
              <c:f>Sheet1!$B$5:$KE$5</c:f>
              <c:numCache>
                <c:formatCode>General</c:formatCode>
                <c:ptCount val="290"/>
                <c:pt idx="0">
                  <c:v>100</c:v>
                </c:pt>
                <c:pt idx="1">
                  <c:v>103.31</c:v>
                </c:pt>
                <c:pt idx="2">
                  <c:v>105.04</c:v>
                </c:pt>
                <c:pt idx="3">
                  <c:v>112.16</c:v>
                </c:pt>
                <c:pt idx="4">
                  <c:v>108.73</c:v>
                </c:pt>
                <c:pt idx="5">
                  <c:v>88.66</c:v>
                </c:pt>
                <c:pt idx="6">
                  <c:v>102.25</c:v>
                </c:pt>
                <c:pt idx="7">
                  <c:v>107.4</c:v>
                </c:pt>
                <c:pt idx="8">
                  <c:v>109.49</c:v>
                </c:pt>
                <c:pt idx="9">
                  <c:v>110.12</c:v>
                </c:pt>
                <c:pt idx="10">
                  <c:v>119.81</c:v>
                </c:pt>
                <c:pt idx="11">
                  <c:v>112.01</c:v>
                </c:pt>
                <c:pt idx="12">
                  <c:v>92.29</c:v>
                </c:pt>
                <c:pt idx="13">
                  <c:v>85.55</c:v>
                </c:pt>
                <c:pt idx="14">
                  <c:v>99.4</c:v>
                </c:pt>
                <c:pt idx="15">
                  <c:v>104.69</c:v>
                </c:pt>
                <c:pt idx="16">
                  <c:v>104.37</c:v>
                </c:pt>
                <c:pt idx="17">
                  <c:v>101.94</c:v>
                </c:pt>
                <c:pt idx="18">
                  <c:v>100.35</c:v>
                </c:pt>
                <c:pt idx="19">
                  <c:v>85.1</c:v>
                </c:pt>
                <c:pt idx="20">
                  <c:v>96.42</c:v>
                </c:pt>
                <c:pt idx="21">
                  <c:v>100.63</c:v>
                </c:pt>
                <c:pt idx="22">
                  <c:v>104.79</c:v>
                </c:pt>
                <c:pt idx="23">
                  <c:v>108.9</c:v>
                </c:pt>
                <c:pt idx="24">
                  <c:v>113.67</c:v>
                </c:pt>
                <c:pt idx="25">
                  <c:v>112.72</c:v>
                </c:pt>
                <c:pt idx="26">
                  <c:v>91.26</c:v>
                </c:pt>
                <c:pt idx="27">
                  <c:v>97.18</c:v>
                </c:pt>
                <c:pt idx="28">
                  <c:v>101.85</c:v>
                </c:pt>
                <c:pt idx="29">
                  <c:v>107.25</c:v>
                </c:pt>
                <c:pt idx="30">
                  <c:v>111.72</c:v>
                </c:pt>
                <c:pt idx="31">
                  <c:v>125.98</c:v>
                </c:pt>
                <c:pt idx="32">
                  <c:v>114.74</c:v>
                </c:pt>
                <c:pt idx="33">
                  <c:v>92.12</c:v>
                </c:pt>
                <c:pt idx="34">
                  <c:v>101.72</c:v>
                </c:pt>
                <c:pt idx="35">
                  <c:v>104.28</c:v>
                </c:pt>
                <c:pt idx="36">
                  <c:v>107.26</c:v>
                </c:pt>
                <c:pt idx="37">
                  <c:v>110.71</c:v>
                </c:pt>
                <c:pt idx="38">
                  <c:v>117.35</c:v>
                </c:pt>
                <c:pt idx="39">
                  <c:v>122.07</c:v>
                </c:pt>
                <c:pt idx="40">
                  <c:v>102.38</c:v>
                </c:pt>
                <c:pt idx="41">
                  <c:v>99.43</c:v>
                </c:pt>
                <c:pt idx="42">
                  <c:v>106.83</c:v>
                </c:pt>
                <c:pt idx="43">
                  <c:v>107.35</c:v>
                </c:pt>
                <c:pt idx="44">
                  <c:v>109.64</c:v>
                </c:pt>
                <c:pt idx="45">
                  <c:v>115.92</c:v>
                </c:pt>
                <c:pt idx="46">
                  <c:v>118.65</c:v>
                </c:pt>
                <c:pt idx="47">
                  <c:v>97.82</c:v>
                </c:pt>
                <c:pt idx="48">
                  <c:v>100.15</c:v>
                </c:pt>
                <c:pt idx="49">
                  <c:v>101.58</c:v>
                </c:pt>
                <c:pt idx="50">
                  <c:v>106.59</c:v>
                </c:pt>
                <c:pt idx="51">
                  <c:v>117.01</c:v>
                </c:pt>
                <c:pt idx="52">
                  <c:v>124.86</c:v>
                </c:pt>
                <c:pt idx="53">
                  <c:v>114.5</c:v>
                </c:pt>
                <c:pt idx="54">
                  <c:v>95.53</c:v>
                </c:pt>
                <c:pt idx="55">
                  <c:v>88.87</c:v>
                </c:pt>
                <c:pt idx="56">
                  <c:v>99.67</c:v>
                </c:pt>
                <c:pt idx="57">
                  <c:v>106.06</c:v>
                </c:pt>
                <c:pt idx="58">
                  <c:v>108.35</c:v>
                </c:pt>
                <c:pt idx="59">
                  <c:v>108.02</c:v>
                </c:pt>
                <c:pt idx="60">
                  <c:v>96.65</c:v>
                </c:pt>
                <c:pt idx="61">
                  <c:v>75.42</c:v>
                </c:pt>
                <c:pt idx="62">
                  <c:v>84.48</c:v>
                </c:pt>
                <c:pt idx="63">
                  <c:v>81.760000000000005</c:v>
                </c:pt>
                <c:pt idx="64">
                  <c:v>79.11</c:v>
                </c:pt>
                <c:pt idx="65">
                  <c:v>79.069999999999993</c:v>
                </c:pt>
                <c:pt idx="66">
                  <c:v>81.599999999999994</c:v>
                </c:pt>
                <c:pt idx="67">
                  <c:v>73.11</c:v>
                </c:pt>
                <c:pt idx="68">
                  <c:v>54.14</c:v>
                </c:pt>
                <c:pt idx="69">
                  <c:v>65.31</c:v>
                </c:pt>
                <c:pt idx="70">
                  <c:v>59.73</c:v>
                </c:pt>
                <c:pt idx="71">
                  <c:v>56.22</c:v>
                </c:pt>
                <c:pt idx="72">
                  <c:v>55.16</c:v>
                </c:pt>
                <c:pt idx="73">
                  <c:v>56.47</c:v>
                </c:pt>
                <c:pt idx="74">
                  <c:v>44.18</c:v>
                </c:pt>
                <c:pt idx="75">
                  <c:v>32.14</c:v>
                </c:pt>
                <c:pt idx="76">
                  <c:v>49.6</c:v>
                </c:pt>
                <c:pt idx="77">
                  <c:v>49.16</c:v>
                </c:pt>
                <c:pt idx="78">
                  <c:v>49.67</c:v>
                </c:pt>
                <c:pt idx="79">
                  <c:v>48.18</c:v>
                </c:pt>
                <c:pt idx="80">
                  <c:v>51.16</c:v>
                </c:pt>
                <c:pt idx="81">
                  <c:v>34.68</c:v>
                </c:pt>
                <c:pt idx="82">
                  <c:v>25.73</c:v>
                </c:pt>
                <c:pt idx="83">
                  <c:v>48.12</c:v>
                </c:pt>
                <c:pt idx="84">
                  <c:v>49.31</c:v>
                </c:pt>
                <c:pt idx="85">
                  <c:v>51.32</c:v>
                </c:pt>
                <c:pt idx="86">
                  <c:v>55.7</c:v>
                </c:pt>
                <c:pt idx="87">
                  <c:v>28.82</c:v>
                </c:pt>
                <c:pt idx="88">
                  <c:v>29.83</c:v>
                </c:pt>
                <c:pt idx="89">
                  <c:v>22.05</c:v>
                </c:pt>
                <c:pt idx="90">
                  <c:v>26.96</c:v>
                </c:pt>
                <c:pt idx="91">
                  <c:v>48.26</c:v>
                </c:pt>
                <c:pt idx="92">
                  <c:v>50.37</c:v>
                </c:pt>
                <c:pt idx="93">
                  <c:v>50.98</c:v>
                </c:pt>
                <c:pt idx="94">
                  <c:v>52.57</c:v>
                </c:pt>
                <c:pt idx="95">
                  <c:v>40.1</c:v>
                </c:pt>
                <c:pt idx="96">
                  <c:v>31.16</c:v>
                </c:pt>
                <c:pt idx="97">
                  <c:v>48.49</c:v>
                </c:pt>
                <c:pt idx="98">
                  <c:v>54.02</c:v>
                </c:pt>
                <c:pt idx="99">
                  <c:v>52.96</c:v>
                </c:pt>
                <c:pt idx="100">
                  <c:v>56.08</c:v>
                </c:pt>
                <c:pt idx="101">
                  <c:v>56.78</c:v>
                </c:pt>
                <c:pt idx="102">
                  <c:v>40.94</c:v>
                </c:pt>
                <c:pt idx="103">
                  <c:v>32.549999999999997</c:v>
                </c:pt>
                <c:pt idx="104">
                  <c:v>51.16</c:v>
                </c:pt>
                <c:pt idx="105">
                  <c:v>54.53</c:v>
                </c:pt>
                <c:pt idx="106">
                  <c:v>52.32</c:v>
                </c:pt>
                <c:pt idx="107">
                  <c:v>53.33</c:v>
                </c:pt>
                <c:pt idx="108">
                  <c:v>53.52</c:v>
                </c:pt>
                <c:pt idx="109">
                  <c:v>44.79</c:v>
                </c:pt>
                <c:pt idx="110">
                  <c:v>36.29</c:v>
                </c:pt>
                <c:pt idx="111">
                  <c:v>53.99</c:v>
                </c:pt>
                <c:pt idx="112">
                  <c:v>57.51</c:v>
                </c:pt>
                <c:pt idx="113">
                  <c:v>58.51</c:v>
                </c:pt>
                <c:pt idx="114">
                  <c:v>59.91</c:v>
                </c:pt>
                <c:pt idx="115">
                  <c:v>63.52</c:v>
                </c:pt>
                <c:pt idx="116">
                  <c:v>50.93</c:v>
                </c:pt>
                <c:pt idx="117">
                  <c:v>39.03</c:v>
                </c:pt>
                <c:pt idx="118">
                  <c:v>56.36</c:v>
                </c:pt>
                <c:pt idx="121">
                  <c:v>66.84</c:v>
                </c:pt>
                <c:pt idx="122">
                  <c:v>71.92</c:v>
                </c:pt>
                <c:pt idx="123">
                  <c:v>72.760000000000005</c:v>
                </c:pt>
                <c:pt idx="124">
                  <c:v>59.74</c:v>
                </c:pt>
                <c:pt idx="125">
                  <c:v>68.38</c:v>
                </c:pt>
                <c:pt idx="126">
                  <c:v>68.13</c:v>
                </c:pt>
                <c:pt idx="127">
                  <c:v>69.319999999999993</c:v>
                </c:pt>
                <c:pt idx="128">
                  <c:v>68.98</c:v>
                </c:pt>
                <c:pt idx="129">
                  <c:v>75.760000000000005</c:v>
                </c:pt>
                <c:pt idx="130">
                  <c:v>73.58</c:v>
                </c:pt>
                <c:pt idx="131">
                  <c:v>61.57</c:v>
                </c:pt>
                <c:pt idx="132">
                  <c:v>73.7</c:v>
                </c:pt>
                <c:pt idx="133">
                  <c:v>74.66</c:v>
                </c:pt>
                <c:pt idx="134">
                  <c:v>75.77</c:v>
                </c:pt>
                <c:pt idx="135">
                  <c:v>79.17</c:v>
                </c:pt>
                <c:pt idx="136">
                  <c:v>83.7</c:v>
                </c:pt>
                <c:pt idx="137">
                  <c:v>86.44</c:v>
                </c:pt>
                <c:pt idx="138">
                  <c:v>64.67</c:v>
                </c:pt>
                <c:pt idx="139">
                  <c:v>71.53</c:v>
                </c:pt>
                <c:pt idx="140">
                  <c:v>75.77</c:v>
                </c:pt>
                <c:pt idx="141">
                  <c:v>80.41</c:v>
                </c:pt>
                <c:pt idx="142">
                  <c:v>85.85</c:v>
                </c:pt>
                <c:pt idx="143">
                  <c:v>97.61</c:v>
                </c:pt>
                <c:pt idx="144">
                  <c:v>94.82</c:v>
                </c:pt>
                <c:pt idx="145">
                  <c:v>76.849999999999994</c:v>
                </c:pt>
                <c:pt idx="146">
                  <c:v>77.150000000000006</c:v>
                </c:pt>
                <c:pt idx="147">
                  <c:v>83.97</c:v>
                </c:pt>
                <c:pt idx="148">
                  <c:v>87.12</c:v>
                </c:pt>
                <c:pt idx="149">
                  <c:v>88.19</c:v>
                </c:pt>
                <c:pt idx="150">
                  <c:v>94.71</c:v>
                </c:pt>
                <c:pt idx="151">
                  <c:v>94.74</c:v>
                </c:pt>
                <c:pt idx="152">
                  <c:v>76.39</c:v>
                </c:pt>
                <c:pt idx="153">
                  <c:v>82.4</c:v>
                </c:pt>
                <c:pt idx="154">
                  <c:v>85.95</c:v>
                </c:pt>
                <c:pt idx="155">
                  <c:v>88.39</c:v>
                </c:pt>
                <c:pt idx="156">
                  <c:v>91.15</c:v>
                </c:pt>
                <c:pt idx="157">
                  <c:v>98.88</c:v>
                </c:pt>
                <c:pt idx="158">
                  <c:v>97.8</c:v>
                </c:pt>
                <c:pt idx="159">
                  <c:v>76.89</c:v>
                </c:pt>
                <c:pt idx="160">
                  <c:v>81.78</c:v>
                </c:pt>
                <c:pt idx="161">
                  <c:v>83.68</c:v>
                </c:pt>
                <c:pt idx="162">
                  <c:v>87.3</c:v>
                </c:pt>
                <c:pt idx="163">
                  <c:v>90.09</c:v>
                </c:pt>
                <c:pt idx="164">
                  <c:v>96.62</c:v>
                </c:pt>
                <c:pt idx="165">
                  <c:v>93.99</c:v>
                </c:pt>
                <c:pt idx="166">
                  <c:v>77.95</c:v>
                </c:pt>
                <c:pt idx="167">
                  <c:v>89.27</c:v>
                </c:pt>
                <c:pt idx="168">
                  <c:v>89.72</c:v>
                </c:pt>
                <c:pt idx="169">
                  <c:v>93.71</c:v>
                </c:pt>
                <c:pt idx="170">
                  <c:v>90.72</c:v>
                </c:pt>
                <c:pt idx="171">
                  <c:v>92.8</c:v>
                </c:pt>
                <c:pt idx="172">
                  <c:v>84.39</c:v>
                </c:pt>
                <c:pt idx="173">
                  <c:v>69.17</c:v>
                </c:pt>
                <c:pt idx="174">
                  <c:v>83.17</c:v>
                </c:pt>
                <c:pt idx="175">
                  <c:v>85.59</c:v>
                </c:pt>
                <c:pt idx="176">
                  <c:v>94.69</c:v>
                </c:pt>
                <c:pt idx="177">
                  <c:v>75.849999999999994</c:v>
                </c:pt>
                <c:pt idx="178">
                  <c:v>70.540000000000006</c:v>
                </c:pt>
                <c:pt idx="179">
                  <c:v>52.89</c:v>
                </c:pt>
                <c:pt idx="180">
                  <c:v>41.6</c:v>
                </c:pt>
                <c:pt idx="181">
                  <c:v>65.5</c:v>
                </c:pt>
                <c:pt idx="182">
                  <c:v>67.11</c:v>
                </c:pt>
                <c:pt idx="183">
                  <c:v>68.33</c:v>
                </c:pt>
                <c:pt idx="184">
                  <c:v>67.930000000000007</c:v>
                </c:pt>
                <c:pt idx="185">
                  <c:v>70.08</c:v>
                </c:pt>
                <c:pt idx="186">
                  <c:v>56.05</c:v>
                </c:pt>
                <c:pt idx="187">
                  <c:v>40.49</c:v>
                </c:pt>
                <c:pt idx="188">
                  <c:v>60.36</c:v>
                </c:pt>
                <c:pt idx="189">
                  <c:v>62.3</c:v>
                </c:pt>
                <c:pt idx="190">
                  <c:v>64.92</c:v>
                </c:pt>
                <c:pt idx="191">
                  <c:v>63.14</c:v>
                </c:pt>
                <c:pt idx="192">
                  <c:v>65.569999999999993</c:v>
                </c:pt>
                <c:pt idx="193">
                  <c:v>53.31</c:v>
                </c:pt>
                <c:pt idx="194">
                  <c:v>40.520000000000003</c:v>
                </c:pt>
                <c:pt idx="195">
                  <c:v>60.3</c:v>
                </c:pt>
                <c:pt idx="196">
                  <c:v>61.95</c:v>
                </c:pt>
                <c:pt idx="197">
                  <c:v>63.91</c:v>
                </c:pt>
                <c:pt idx="198">
                  <c:v>63.99</c:v>
                </c:pt>
                <c:pt idx="199">
                  <c:v>65.8</c:v>
                </c:pt>
                <c:pt idx="200">
                  <c:v>55.05</c:v>
                </c:pt>
                <c:pt idx="201">
                  <c:v>59.48</c:v>
                </c:pt>
                <c:pt idx="202">
                  <c:v>66.39</c:v>
                </c:pt>
                <c:pt idx="203">
                  <c:v>59.99</c:v>
                </c:pt>
                <c:pt idx="204">
                  <c:v>59.43</c:v>
                </c:pt>
                <c:pt idx="205">
                  <c:v>49.76</c:v>
                </c:pt>
                <c:pt idx="206">
                  <c:v>50.39</c:v>
                </c:pt>
                <c:pt idx="207">
                  <c:v>36.36</c:v>
                </c:pt>
                <c:pt idx="208">
                  <c:v>30.82</c:v>
                </c:pt>
                <c:pt idx="209">
                  <c:v>47.7</c:v>
                </c:pt>
                <c:pt idx="210">
                  <c:v>48.31</c:v>
                </c:pt>
                <c:pt idx="211">
                  <c:v>48.82</c:v>
                </c:pt>
                <c:pt idx="212">
                  <c:v>49.48</c:v>
                </c:pt>
                <c:pt idx="213">
                  <c:v>51.27</c:v>
                </c:pt>
                <c:pt idx="214">
                  <c:v>39.83</c:v>
                </c:pt>
                <c:pt idx="215">
                  <c:v>31.02</c:v>
                </c:pt>
                <c:pt idx="216">
                  <c:v>47.41</c:v>
                </c:pt>
                <c:pt idx="217">
                  <c:v>48.16</c:v>
                </c:pt>
                <c:pt idx="218">
                  <c:v>47.84</c:v>
                </c:pt>
                <c:pt idx="219">
                  <c:v>49.45</c:v>
                </c:pt>
                <c:pt idx="220">
                  <c:v>50.68</c:v>
                </c:pt>
                <c:pt idx="221">
                  <c:v>36.74</c:v>
                </c:pt>
                <c:pt idx="222">
                  <c:v>29.91</c:v>
                </c:pt>
                <c:pt idx="223">
                  <c:v>47.37</c:v>
                </c:pt>
                <c:pt idx="224">
                  <c:v>48.83</c:v>
                </c:pt>
                <c:pt idx="225">
                  <c:v>50.82</c:v>
                </c:pt>
                <c:pt idx="226">
                  <c:v>51.07</c:v>
                </c:pt>
                <c:pt idx="227">
                  <c:v>54.07</c:v>
                </c:pt>
                <c:pt idx="228">
                  <c:v>43.59</c:v>
                </c:pt>
                <c:pt idx="229">
                  <c:v>33.06</c:v>
                </c:pt>
                <c:pt idx="230">
                  <c:v>48.97</c:v>
                </c:pt>
                <c:pt idx="231">
                  <c:v>51.25</c:v>
                </c:pt>
                <c:pt idx="232">
                  <c:v>50.92</c:v>
                </c:pt>
                <c:pt idx="233">
                  <c:v>52.53</c:v>
                </c:pt>
                <c:pt idx="234">
                  <c:v>54.73</c:v>
                </c:pt>
                <c:pt idx="235">
                  <c:v>44.78</c:v>
                </c:pt>
                <c:pt idx="236">
                  <c:v>35.840000000000003</c:v>
                </c:pt>
                <c:pt idx="237">
                  <c:v>51.33</c:v>
                </c:pt>
                <c:pt idx="238">
                  <c:v>50.69</c:v>
                </c:pt>
                <c:pt idx="239">
                  <c:v>52.43</c:v>
                </c:pt>
                <c:pt idx="240">
                  <c:v>54.09</c:v>
                </c:pt>
                <c:pt idx="241">
                  <c:v>56.23</c:v>
                </c:pt>
                <c:pt idx="242">
                  <c:v>40.619999999999997</c:v>
                </c:pt>
                <c:pt idx="243">
                  <c:v>35.68</c:v>
                </c:pt>
                <c:pt idx="244">
                  <c:v>53.55</c:v>
                </c:pt>
                <c:pt idx="245">
                  <c:v>56.09</c:v>
                </c:pt>
                <c:pt idx="246">
                  <c:v>58.46</c:v>
                </c:pt>
                <c:pt idx="247">
                  <c:v>58.41</c:v>
                </c:pt>
                <c:pt idx="248">
                  <c:v>63.15</c:v>
                </c:pt>
                <c:pt idx="249">
                  <c:v>51.78</c:v>
                </c:pt>
                <c:pt idx="250">
                  <c:v>41.7</c:v>
                </c:pt>
                <c:pt idx="251">
                  <c:v>57.44</c:v>
                </c:pt>
                <c:pt idx="252">
                  <c:v>58.8</c:v>
                </c:pt>
                <c:pt idx="253">
                  <c:v>58.46</c:v>
                </c:pt>
                <c:pt idx="254">
                  <c:v>59.55</c:v>
                </c:pt>
                <c:pt idx="255">
                  <c:v>59.1</c:v>
                </c:pt>
                <c:pt idx="256">
                  <c:v>47.42</c:v>
                </c:pt>
                <c:pt idx="257">
                  <c:v>43.26</c:v>
                </c:pt>
                <c:pt idx="258">
                  <c:v>62.85</c:v>
                </c:pt>
                <c:pt idx="259">
                  <c:v>65.25</c:v>
                </c:pt>
                <c:pt idx="260">
                  <c:v>64.819999999999993</c:v>
                </c:pt>
                <c:pt idx="261">
                  <c:v>67.260000000000005</c:v>
                </c:pt>
                <c:pt idx="262">
                  <c:v>71.12</c:v>
                </c:pt>
                <c:pt idx="263">
                  <c:v>57.62</c:v>
                </c:pt>
                <c:pt idx="264">
                  <c:v>44.13</c:v>
                </c:pt>
                <c:pt idx="265">
                  <c:v>56.82</c:v>
                </c:pt>
                <c:pt idx="266">
                  <c:v>60.17</c:v>
                </c:pt>
                <c:pt idx="267">
                  <c:v>60.87</c:v>
                </c:pt>
                <c:pt idx="268">
                  <c:v>60.99</c:v>
                </c:pt>
                <c:pt idx="269">
                  <c:v>65.430000000000007</c:v>
                </c:pt>
                <c:pt idx="270">
                  <c:v>56.3</c:v>
                </c:pt>
                <c:pt idx="271">
                  <c:v>43.63</c:v>
                </c:pt>
                <c:pt idx="272">
                  <c:v>62.34</c:v>
                </c:pt>
                <c:pt idx="273">
                  <c:v>63.69</c:v>
                </c:pt>
                <c:pt idx="274">
                  <c:v>65.38</c:v>
                </c:pt>
                <c:pt idx="275">
                  <c:v>66.38</c:v>
                </c:pt>
                <c:pt idx="276">
                  <c:v>73.09</c:v>
                </c:pt>
                <c:pt idx="277">
                  <c:v>53.99</c:v>
                </c:pt>
                <c:pt idx="278">
                  <c:v>62.07</c:v>
                </c:pt>
                <c:pt idx="279">
                  <c:v>76.37</c:v>
                </c:pt>
                <c:pt idx="280">
                  <c:v>76.849999999999994</c:v>
                </c:pt>
                <c:pt idx="281">
                  <c:v>77.37</c:v>
                </c:pt>
                <c:pt idx="282">
                  <c:v>82.92</c:v>
                </c:pt>
                <c:pt idx="283">
                  <c:v>71.13</c:v>
                </c:pt>
                <c:pt idx="284">
                  <c:v>57.27</c:v>
                </c:pt>
                <c:pt idx="285">
                  <c:v>52.19</c:v>
                </c:pt>
                <c:pt idx="286">
                  <c:v>71.45</c:v>
                </c:pt>
                <c:pt idx="287">
                  <c:v>76.55</c:v>
                </c:pt>
                <c:pt idx="288">
                  <c:v>83.05</c:v>
                </c:pt>
                <c:pt idx="289">
                  <c:v>82.82</c:v>
                </c:pt>
              </c:numCache>
            </c:numRef>
          </c:val>
          <c:smooth val="0"/>
          <c:extLst>
            <c:ext xmlns:c16="http://schemas.microsoft.com/office/drawing/2014/chart" uri="{C3380CC4-5D6E-409C-BE32-E72D297353CC}">
              <c16:uniqueId val="{00000003-E02E-422E-A223-E0C9930E3D65}"/>
            </c:ext>
          </c:extLst>
        </c:ser>
        <c:ser>
          <c:idx val="4"/>
          <c:order val="4"/>
          <c:tx>
            <c:strRef>
              <c:f>Sheet1!$A$6</c:f>
              <c:strCache>
                <c:ptCount val="1"/>
                <c:pt idx="0">
                  <c:v>Western Australia</c:v>
                </c:pt>
              </c:strCache>
            </c:strRef>
          </c:tx>
          <c:spPr>
            <a:ln w="19050" cap="rnd">
              <a:solidFill>
                <a:schemeClr val="accent5"/>
              </a:solidFill>
              <a:round/>
            </a:ln>
            <a:effectLst/>
          </c:spPr>
          <c:marker>
            <c:symbol val="none"/>
          </c:marker>
          <c:cat>
            <c:numRef>
              <c:f>Sheet1!$B$1:$KE$1</c:f>
              <c:numCache>
                <c:formatCode>m/d/yyyy</c:formatCode>
                <c:ptCount val="290"/>
                <c:pt idx="0">
                  <c:v>43843</c:v>
                </c:pt>
                <c:pt idx="1">
                  <c:v>43844</c:v>
                </c:pt>
                <c:pt idx="2">
                  <c:v>43845</c:v>
                </c:pt>
                <c:pt idx="3">
                  <c:v>43846</c:v>
                </c:pt>
                <c:pt idx="4">
                  <c:v>43847</c:v>
                </c:pt>
                <c:pt idx="5">
                  <c:v>43848</c:v>
                </c:pt>
                <c:pt idx="6">
                  <c:v>43849</c:v>
                </c:pt>
                <c:pt idx="7">
                  <c:v>43850</c:v>
                </c:pt>
                <c:pt idx="8">
                  <c:v>43851</c:v>
                </c:pt>
                <c:pt idx="9">
                  <c:v>43852</c:v>
                </c:pt>
                <c:pt idx="10">
                  <c:v>43853</c:v>
                </c:pt>
                <c:pt idx="11">
                  <c:v>43854</c:v>
                </c:pt>
                <c:pt idx="12">
                  <c:v>43855</c:v>
                </c:pt>
                <c:pt idx="13">
                  <c:v>43856</c:v>
                </c:pt>
                <c:pt idx="14">
                  <c:v>43857</c:v>
                </c:pt>
                <c:pt idx="15">
                  <c:v>43858</c:v>
                </c:pt>
                <c:pt idx="16">
                  <c:v>43859</c:v>
                </c:pt>
                <c:pt idx="17">
                  <c:v>43860</c:v>
                </c:pt>
                <c:pt idx="18">
                  <c:v>43861</c:v>
                </c:pt>
                <c:pt idx="19">
                  <c:v>43862</c:v>
                </c:pt>
                <c:pt idx="20">
                  <c:v>43863</c:v>
                </c:pt>
                <c:pt idx="21">
                  <c:v>43864</c:v>
                </c:pt>
                <c:pt idx="22">
                  <c:v>43865</c:v>
                </c:pt>
                <c:pt idx="23">
                  <c:v>43866</c:v>
                </c:pt>
                <c:pt idx="24">
                  <c:v>43867</c:v>
                </c:pt>
                <c:pt idx="25">
                  <c:v>43868</c:v>
                </c:pt>
                <c:pt idx="26">
                  <c:v>43869</c:v>
                </c:pt>
                <c:pt idx="27">
                  <c:v>43870</c:v>
                </c:pt>
                <c:pt idx="28">
                  <c:v>43871</c:v>
                </c:pt>
                <c:pt idx="29">
                  <c:v>43872</c:v>
                </c:pt>
                <c:pt idx="30">
                  <c:v>43873</c:v>
                </c:pt>
                <c:pt idx="31">
                  <c:v>43874</c:v>
                </c:pt>
                <c:pt idx="32">
                  <c:v>43875</c:v>
                </c:pt>
                <c:pt idx="33">
                  <c:v>43876</c:v>
                </c:pt>
                <c:pt idx="34">
                  <c:v>43877</c:v>
                </c:pt>
                <c:pt idx="35">
                  <c:v>43878</c:v>
                </c:pt>
                <c:pt idx="36">
                  <c:v>43879</c:v>
                </c:pt>
                <c:pt idx="37">
                  <c:v>43880</c:v>
                </c:pt>
                <c:pt idx="38">
                  <c:v>43881</c:v>
                </c:pt>
                <c:pt idx="39">
                  <c:v>43882</c:v>
                </c:pt>
                <c:pt idx="40">
                  <c:v>43883</c:v>
                </c:pt>
                <c:pt idx="41">
                  <c:v>43884</c:v>
                </c:pt>
                <c:pt idx="42">
                  <c:v>43885</c:v>
                </c:pt>
                <c:pt idx="43">
                  <c:v>43886</c:v>
                </c:pt>
                <c:pt idx="44">
                  <c:v>43887</c:v>
                </c:pt>
                <c:pt idx="45">
                  <c:v>43888</c:v>
                </c:pt>
                <c:pt idx="46">
                  <c:v>43889</c:v>
                </c:pt>
                <c:pt idx="47">
                  <c:v>43890</c:v>
                </c:pt>
                <c:pt idx="48">
                  <c:v>43891</c:v>
                </c:pt>
                <c:pt idx="49">
                  <c:v>43892</c:v>
                </c:pt>
                <c:pt idx="50">
                  <c:v>43893</c:v>
                </c:pt>
                <c:pt idx="51">
                  <c:v>43894</c:v>
                </c:pt>
                <c:pt idx="52">
                  <c:v>43895</c:v>
                </c:pt>
                <c:pt idx="53">
                  <c:v>43896</c:v>
                </c:pt>
                <c:pt idx="54">
                  <c:v>43897</c:v>
                </c:pt>
                <c:pt idx="55">
                  <c:v>43898</c:v>
                </c:pt>
                <c:pt idx="56">
                  <c:v>43899</c:v>
                </c:pt>
                <c:pt idx="57">
                  <c:v>43900</c:v>
                </c:pt>
                <c:pt idx="58">
                  <c:v>43901</c:v>
                </c:pt>
                <c:pt idx="59">
                  <c:v>43902</c:v>
                </c:pt>
                <c:pt idx="60">
                  <c:v>43903</c:v>
                </c:pt>
                <c:pt idx="61">
                  <c:v>43904</c:v>
                </c:pt>
                <c:pt idx="62">
                  <c:v>43905</c:v>
                </c:pt>
                <c:pt idx="63">
                  <c:v>43906</c:v>
                </c:pt>
                <c:pt idx="64">
                  <c:v>43907</c:v>
                </c:pt>
                <c:pt idx="65">
                  <c:v>43908</c:v>
                </c:pt>
                <c:pt idx="66">
                  <c:v>43909</c:v>
                </c:pt>
                <c:pt idx="67">
                  <c:v>43910</c:v>
                </c:pt>
                <c:pt idx="68">
                  <c:v>43911</c:v>
                </c:pt>
                <c:pt idx="69">
                  <c:v>43912</c:v>
                </c:pt>
                <c:pt idx="70">
                  <c:v>43913</c:v>
                </c:pt>
                <c:pt idx="71">
                  <c:v>43914</c:v>
                </c:pt>
                <c:pt idx="72">
                  <c:v>43915</c:v>
                </c:pt>
                <c:pt idx="73">
                  <c:v>43916</c:v>
                </c:pt>
                <c:pt idx="74">
                  <c:v>43917</c:v>
                </c:pt>
                <c:pt idx="75">
                  <c:v>43918</c:v>
                </c:pt>
                <c:pt idx="76">
                  <c:v>43919</c:v>
                </c:pt>
                <c:pt idx="77">
                  <c:v>43920</c:v>
                </c:pt>
                <c:pt idx="78">
                  <c:v>43921</c:v>
                </c:pt>
                <c:pt idx="79">
                  <c:v>43922</c:v>
                </c:pt>
                <c:pt idx="80">
                  <c:v>43923</c:v>
                </c:pt>
                <c:pt idx="81">
                  <c:v>43924</c:v>
                </c:pt>
                <c:pt idx="82">
                  <c:v>43925</c:v>
                </c:pt>
                <c:pt idx="83">
                  <c:v>43926</c:v>
                </c:pt>
                <c:pt idx="84">
                  <c:v>43927</c:v>
                </c:pt>
                <c:pt idx="85">
                  <c:v>43928</c:v>
                </c:pt>
                <c:pt idx="86">
                  <c:v>43929</c:v>
                </c:pt>
                <c:pt idx="87">
                  <c:v>43930</c:v>
                </c:pt>
                <c:pt idx="88">
                  <c:v>43931</c:v>
                </c:pt>
                <c:pt idx="89">
                  <c:v>43932</c:v>
                </c:pt>
                <c:pt idx="90">
                  <c:v>43933</c:v>
                </c:pt>
                <c:pt idx="91">
                  <c:v>43934</c:v>
                </c:pt>
                <c:pt idx="92">
                  <c:v>43935</c:v>
                </c:pt>
                <c:pt idx="93">
                  <c:v>43936</c:v>
                </c:pt>
                <c:pt idx="94">
                  <c:v>43937</c:v>
                </c:pt>
                <c:pt idx="95">
                  <c:v>43938</c:v>
                </c:pt>
                <c:pt idx="96">
                  <c:v>43939</c:v>
                </c:pt>
                <c:pt idx="97">
                  <c:v>43940</c:v>
                </c:pt>
                <c:pt idx="98">
                  <c:v>43941</c:v>
                </c:pt>
                <c:pt idx="99">
                  <c:v>43942</c:v>
                </c:pt>
                <c:pt idx="100">
                  <c:v>43943</c:v>
                </c:pt>
                <c:pt idx="101">
                  <c:v>43944</c:v>
                </c:pt>
                <c:pt idx="102">
                  <c:v>43945</c:v>
                </c:pt>
                <c:pt idx="103">
                  <c:v>43946</c:v>
                </c:pt>
                <c:pt idx="104">
                  <c:v>43947</c:v>
                </c:pt>
                <c:pt idx="105">
                  <c:v>43948</c:v>
                </c:pt>
                <c:pt idx="106">
                  <c:v>43949</c:v>
                </c:pt>
                <c:pt idx="107">
                  <c:v>43950</c:v>
                </c:pt>
                <c:pt idx="108">
                  <c:v>43951</c:v>
                </c:pt>
                <c:pt idx="109">
                  <c:v>43952</c:v>
                </c:pt>
                <c:pt idx="110">
                  <c:v>43953</c:v>
                </c:pt>
                <c:pt idx="111">
                  <c:v>43954</c:v>
                </c:pt>
                <c:pt idx="112">
                  <c:v>43955</c:v>
                </c:pt>
                <c:pt idx="113">
                  <c:v>43956</c:v>
                </c:pt>
                <c:pt idx="114">
                  <c:v>43957</c:v>
                </c:pt>
                <c:pt idx="115">
                  <c:v>43958</c:v>
                </c:pt>
                <c:pt idx="116">
                  <c:v>43959</c:v>
                </c:pt>
                <c:pt idx="117">
                  <c:v>43960</c:v>
                </c:pt>
                <c:pt idx="118">
                  <c:v>43961</c:v>
                </c:pt>
                <c:pt idx="119">
                  <c:v>43962</c:v>
                </c:pt>
                <c:pt idx="120">
                  <c:v>43963</c:v>
                </c:pt>
                <c:pt idx="121">
                  <c:v>43964</c:v>
                </c:pt>
                <c:pt idx="122">
                  <c:v>43965</c:v>
                </c:pt>
                <c:pt idx="123">
                  <c:v>43966</c:v>
                </c:pt>
                <c:pt idx="124">
                  <c:v>43967</c:v>
                </c:pt>
                <c:pt idx="125">
                  <c:v>43968</c:v>
                </c:pt>
                <c:pt idx="126">
                  <c:v>43969</c:v>
                </c:pt>
                <c:pt idx="127">
                  <c:v>43970</c:v>
                </c:pt>
                <c:pt idx="128">
                  <c:v>43971</c:v>
                </c:pt>
                <c:pt idx="129">
                  <c:v>43972</c:v>
                </c:pt>
                <c:pt idx="130">
                  <c:v>43973</c:v>
                </c:pt>
                <c:pt idx="131">
                  <c:v>43974</c:v>
                </c:pt>
                <c:pt idx="132">
                  <c:v>43975</c:v>
                </c:pt>
                <c:pt idx="133">
                  <c:v>43976</c:v>
                </c:pt>
                <c:pt idx="134">
                  <c:v>43977</c:v>
                </c:pt>
                <c:pt idx="135">
                  <c:v>43978</c:v>
                </c:pt>
                <c:pt idx="136">
                  <c:v>43979</c:v>
                </c:pt>
                <c:pt idx="137">
                  <c:v>43980</c:v>
                </c:pt>
                <c:pt idx="138">
                  <c:v>43981</c:v>
                </c:pt>
                <c:pt idx="139">
                  <c:v>43982</c:v>
                </c:pt>
                <c:pt idx="140">
                  <c:v>43983</c:v>
                </c:pt>
                <c:pt idx="141">
                  <c:v>43984</c:v>
                </c:pt>
                <c:pt idx="142">
                  <c:v>43985</c:v>
                </c:pt>
                <c:pt idx="143">
                  <c:v>43986</c:v>
                </c:pt>
                <c:pt idx="144">
                  <c:v>43987</c:v>
                </c:pt>
                <c:pt idx="145">
                  <c:v>43988</c:v>
                </c:pt>
                <c:pt idx="146">
                  <c:v>43989</c:v>
                </c:pt>
                <c:pt idx="147">
                  <c:v>43990</c:v>
                </c:pt>
                <c:pt idx="148">
                  <c:v>43991</c:v>
                </c:pt>
                <c:pt idx="149">
                  <c:v>43992</c:v>
                </c:pt>
                <c:pt idx="150">
                  <c:v>43993</c:v>
                </c:pt>
                <c:pt idx="151">
                  <c:v>43994</c:v>
                </c:pt>
                <c:pt idx="152">
                  <c:v>43995</c:v>
                </c:pt>
                <c:pt idx="153">
                  <c:v>43996</c:v>
                </c:pt>
                <c:pt idx="154">
                  <c:v>43997</c:v>
                </c:pt>
                <c:pt idx="155">
                  <c:v>43998</c:v>
                </c:pt>
                <c:pt idx="156">
                  <c:v>43999</c:v>
                </c:pt>
                <c:pt idx="157">
                  <c:v>44000</c:v>
                </c:pt>
                <c:pt idx="158">
                  <c:v>44001</c:v>
                </c:pt>
                <c:pt idx="159">
                  <c:v>44002</c:v>
                </c:pt>
                <c:pt idx="160">
                  <c:v>44003</c:v>
                </c:pt>
                <c:pt idx="161">
                  <c:v>44004</c:v>
                </c:pt>
                <c:pt idx="162">
                  <c:v>44005</c:v>
                </c:pt>
                <c:pt idx="163">
                  <c:v>44006</c:v>
                </c:pt>
                <c:pt idx="164">
                  <c:v>44007</c:v>
                </c:pt>
                <c:pt idx="165">
                  <c:v>44008</c:v>
                </c:pt>
                <c:pt idx="166">
                  <c:v>44009</c:v>
                </c:pt>
                <c:pt idx="167">
                  <c:v>44010</c:v>
                </c:pt>
                <c:pt idx="168">
                  <c:v>44011</c:v>
                </c:pt>
                <c:pt idx="169">
                  <c:v>44012</c:v>
                </c:pt>
                <c:pt idx="170">
                  <c:v>44013</c:v>
                </c:pt>
                <c:pt idx="171">
                  <c:v>44014</c:v>
                </c:pt>
                <c:pt idx="172">
                  <c:v>44015</c:v>
                </c:pt>
                <c:pt idx="173">
                  <c:v>44016</c:v>
                </c:pt>
                <c:pt idx="174">
                  <c:v>44017</c:v>
                </c:pt>
                <c:pt idx="175">
                  <c:v>44018</c:v>
                </c:pt>
                <c:pt idx="176">
                  <c:v>44019</c:v>
                </c:pt>
                <c:pt idx="177">
                  <c:v>44020</c:v>
                </c:pt>
                <c:pt idx="178">
                  <c:v>44021</c:v>
                </c:pt>
                <c:pt idx="179">
                  <c:v>44022</c:v>
                </c:pt>
                <c:pt idx="180">
                  <c:v>44023</c:v>
                </c:pt>
                <c:pt idx="181">
                  <c:v>44024</c:v>
                </c:pt>
                <c:pt idx="182">
                  <c:v>44025</c:v>
                </c:pt>
                <c:pt idx="183">
                  <c:v>44026</c:v>
                </c:pt>
                <c:pt idx="184">
                  <c:v>44027</c:v>
                </c:pt>
                <c:pt idx="185">
                  <c:v>44028</c:v>
                </c:pt>
                <c:pt idx="186">
                  <c:v>44029</c:v>
                </c:pt>
                <c:pt idx="187">
                  <c:v>44030</c:v>
                </c:pt>
                <c:pt idx="188">
                  <c:v>44031</c:v>
                </c:pt>
                <c:pt idx="189">
                  <c:v>44032</c:v>
                </c:pt>
                <c:pt idx="190">
                  <c:v>44033</c:v>
                </c:pt>
                <c:pt idx="191">
                  <c:v>44034</c:v>
                </c:pt>
                <c:pt idx="192">
                  <c:v>44035</c:v>
                </c:pt>
                <c:pt idx="193">
                  <c:v>44036</c:v>
                </c:pt>
                <c:pt idx="194">
                  <c:v>44037</c:v>
                </c:pt>
                <c:pt idx="195">
                  <c:v>44038</c:v>
                </c:pt>
                <c:pt idx="196">
                  <c:v>44039</c:v>
                </c:pt>
                <c:pt idx="197">
                  <c:v>44040</c:v>
                </c:pt>
                <c:pt idx="198">
                  <c:v>44041</c:v>
                </c:pt>
                <c:pt idx="199">
                  <c:v>44042</c:v>
                </c:pt>
                <c:pt idx="200">
                  <c:v>44043</c:v>
                </c:pt>
                <c:pt idx="201">
                  <c:v>44044</c:v>
                </c:pt>
                <c:pt idx="202">
                  <c:v>44045</c:v>
                </c:pt>
                <c:pt idx="203">
                  <c:v>44046</c:v>
                </c:pt>
                <c:pt idx="204">
                  <c:v>44047</c:v>
                </c:pt>
                <c:pt idx="205">
                  <c:v>44048</c:v>
                </c:pt>
                <c:pt idx="206">
                  <c:v>44049</c:v>
                </c:pt>
                <c:pt idx="207">
                  <c:v>44050</c:v>
                </c:pt>
                <c:pt idx="208">
                  <c:v>44051</c:v>
                </c:pt>
                <c:pt idx="209">
                  <c:v>44052</c:v>
                </c:pt>
                <c:pt idx="210">
                  <c:v>44053</c:v>
                </c:pt>
                <c:pt idx="211">
                  <c:v>44054</c:v>
                </c:pt>
                <c:pt idx="212">
                  <c:v>44055</c:v>
                </c:pt>
                <c:pt idx="213">
                  <c:v>44056</c:v>
                </c:pt>
                <c:pt idx="214">
                  <c:v>44057</c:v>
                </c:pt>
                <c:pt idx="215">
                  <c:v>44058</c:v>
                </c:pt>
                <c:pt idx="216">
                  <c:v>44059</c:v>
                </c:pt>
                <c:pt idx="217">
                  <c:v>44060</c:v>
                </c:pt>
                <c:pt idx="218">
                  <c:v>44061</c:v>
                </c:pt>
                <c:pt idx="219">
                  <c:v>44062</c:v>
                </c:pt>
                <c:pt idx="220">
                  <c:v>44063</c:v>
                </c:pt>
                <c:pt idx="221">
                  <c:v>44064</c:v>
                </c:pt>
                <c:pt idx="222">
                  <c:v>44065</c:v>
                </c:pt>
                <c:pt idx="223">
                  <c:v>44066</c:v>
                </c:pt>
                <c:pt idx="224">
                  <c:v>44067</c:v>
                </c:pt>
                <c:pt idx="225">
                  <c:v>44068</c:v>
                </c:pt>
                <c:pt idx="226">
                  <c:v>44069</c:v>
                </c:pt>
                <c:pt idx="227">
                  <c:v>44070</c:v>
                </c:pt>
                <c:pt idx="228">
                  <c:v>44071</c:v>
                </c:pt>
                <c:pt idx="229">
                  <c:v>44072</c:v>
                </c:pt>
                <c:pt idx="230">
                  <c:v>44073</c:v>
                </c:pt>
                <c:pt idx="231">
                  <c:v>44074</c:v>
                </c:pt>
                <c:pt idx="232">
                  <c:v>44075</c:v>
                </c:pt>
                <c:pt idx="233">
                  <c:v>44076</c:v>
                </c:pt>
                <c:pt idx="234">
                  <c:v>44077</c:v>
                </c:pt>
                <c:pt idx="235">
                  <c:v>44078</c:v>
                </c:pt>
                <c:pt idx="236">
                  <c:v>44079</c:v>
                </c:pt>
                <c:pt idx="237">
                  <c:v>44080</c:v>
                </c:pt>
                <c:pt idx="238">
                  <c:v>44081</c:v>
                </c:pt>
                <c:pt idx="239">
                  <c:v>44082</c:v>
                </c:pt>
                <c:pt idx="240">
                  <c:v>44083</c:v>
                </c:pt>
                <c:pt idx="241">
                  <c:v>44084</c:v>
                </c:pt>
                <c:pt idx="242">
                  <c:v>44085</c:v>
                </c:pt>
                <c:pt idx="243">
                  <c:v>44086</c:v>
                </c:pt>
                <c:pt idx="244">
                  <c:v>44087</c:v>
                </c:pt>
                <c:pt idx="245">
                  <c:v>44088</c:v>
                </c:pt>
                <c:pt idx="246">
                  <c:v>44089</c:v>
                </c:pt>
                <c:pt idx="247">
                  <c:v>44090</c:v>
                </c:pt>
                <c:pt idx="248">
                  <c:v>44091</c:v>
                </c:pt>
                <c:pt idx="249">
                  <c:v>44092</c:v>
                </c:pt>
                <c:pt idx="250">
                  <c:v>44093</c:v>
                </c:pt>
                <c:pt idx="251">
                  <c:v>44094</c:v>
                </c:pt>
                <c:pt idx="252">
                  <c:v>44095</c:v>
                </c:pt>
                <c:pt idx="253">
                  <c:v>44096</c:v>
                </c:pt>
                <c:pt idx="254">
                  <c:v>44097</c:v>
                </c:pt>
                <c:pt idx="255">
                  <c:v>44098</c:v>
                </c:pt>
                <c:pt idx="256">
                  <c:v>44099</c:v>
                </c:pt>
                <c:pt idx="257">
                  <c:v>44100</c:v>
                </c:pt>
                <c:pt idx="258">
                  <c:v>44101</c:v>
                </c:pt>
                <c:pt idx="259">
                  <c:v>44102</c:v>
                </c:pt>
                <c:pt idx="260">
                  <c:v>44103</c:v>
                </c:pt>
                <c:pt idx="261">
                  <c:v>44104</c:v>
                </c:pt>
                <c:pt idx="262">
                  <c:v>44105</c:v>
                </c:pt>
                <c:pt idx="263">
                  <c:v>44106</c:v>
                </c:pt>
                <c:pt idx="264">
                  <c:v>44107</c:v>
                </c:pt>
                <c:pt idx="265">
                  <c:v>44108</c:v>
                </c:pt>
                <c:pt idx="266">
                  <c:v>44109</c:v>
                </c:pt>
                <c:pt idx="267">
                  <c:v>44110</c:v>
                </c:pt>
                <c:pt idx="268">
                  <c:v>44111</c:v>
                </c:pt>
                <c:pt idx="269">
                  <c:v>44112</c:v>
                </c:pt>
                <c:pt idx="270">
                  <c:v>44113</c:v>
                </c:pt>
                <c:pt idx="271">
                  <c:v>44114</c:v>
                </c:pt>
                <c:pt idx="272">
                  <c:v>44115</c:v>
                </c:pt>
                <c:pt idx="273">
                  <c:v>44116</c:v>
                </c:pt>
                <c:pt idx="274">
                  <c:v>44117</c:v>
                </c:pt>
                <c:pt idx="275">
                  <c:v>44118</c:v>
                </c:pt>
                <c:pt idx="276">
                  <c:v>44119</c:v>
                </c:pt>
                <c:pt idx="277">
                  <c:v>44120</c:v>
                </c:pt>
                <c:pt idx="278">
                  <c:v>44121</c:v>
                </c:pt>
                <c:pt idx="279">
                  <c:v>44122</c:v>
                </c:pt>
                <c:pt idx="280">
                  <c:v>44123</c:v>
                </c:pt>
                <c:pt idx="281">
                  <c:v>44124</c:v>
                </c:pt>
                <c:pt idx="282">
                  <c:v>44125</c:v>
                </c:pt>
                <c:pt idx="283">
                  <c:v>44126</c:v>
                </c:pt>
                <c:pt idx="284">
                  <c:v>44127</c:v>
                </c:pt>
                <c:pt idx="285">
                  <c:v>44128</c:v>
                </c:pt>
                <c:pt idx="286">
                  <c:v>44129</c:v>
                </c:pt>
                <c:pt idx="287">
                  <c:v>44130</c:v>
                </c:pt>
                <c:pt idx="288">
                  <c:v>44131</c:v>
                </c:pt>
                <c:pt idx="289">
                  <c:v>44132</c:v>
                </c:pt>
              </c:numCache>
            </c:numRef>
          </c:cat>
          <c:val>
            <c:numRef>
              <c:f>Sheet1!$B$6:$KE$6</c:f>
              <c:numCache>
                <c:formatCode>General</c:formatCode>
                <c:ptCount val="290"/>
                <c:pt idx="0">
                  <c:v>100</c:v>
                </c:pt>
                <c:pt idx="1">
                  <c:v>102.06</c:v>
                </c:pt>
                <c:pt idx="2">
                  <c:v>103.07</c:v>
                </c:pt>
                <c:pt idx="3">
                  <c:v>108.53</c:v>
                </c:pt>
                <c:pt idx="4">
                  <c:v>105.62</c:v>
                </c:pt>
                <c:pt idx="5">
                  <c:v>91.98</c:v>
                </c:pt>
                <c:pt idx="6">
                  <c:v>97.49</c:v>
                </c:pt>
                <c:pt idx="7">
                  <c:v>100.68</c:v>
                </c:pt>
                <c:pt idx="8">
                  <c:v>103.07</c:v>
                </c:pt>
                <c:pt idx="9">
                  <c:v>105.3</c:v>
                </c:pt>
                <c:pt idx="10">
                  <c:v>111.77</c:v>
                </c:pt>
                <c:pt idx="11">
                  <c:v>106.9</c:v>
                </c:pt>
                <c:pt idx="12">
                  <c:v>83.39</c:v>
                </c:pt>
                <c:pt idx="13">
                  <c:v>83.86</c:v>
                </c:pt>
                <c:pt idx="14">
                  <c:v>93.8</c:v>
                </c:pt>
                <c:pt idx="15">
                  <c:v>101.41</c:v>
                </c:pt>
                <c:pt idx="16">
                  <c:v>103.43</c:v>
                </c:pt>
                <c:pt idx="17">
                  <c:v>105.38</c:v>
                </c:pt>
                <c:pt idx="18">
                  <c:v>105.76</c:v>
                </c:pt>
                <c:pt idx="19">
                  <c:v>88.36</c:v>
                </c:pt>
                <c:pt idx="20">
                  <c:v>88.67</c:v>
                </c:pt>
                <c:pt idx="21">
                  <c:v>91.63</c:v>
                </c:pt>
                <c:pt idx="22">
                  <c:v>94.68</c:v>
                </c:pt>
                <c:pt idx="23">
                  <c:v>97.04</c:v>
                </c:pt>
                <c:pt idx="24">
                  <c:v>101.88</c:v>
                </c:pt>
                <c:pt idx="25">
                  <c:v>108.99</c:v>
                </c:pt>
                <c:pt idx="26">
                  <c:v>93.98</c:v>
                </c:pt>
                <c:pt idx="27">
                  <c:v>97.75</c:v>
                </c:pt>
                <c:pt idx="28">
                  <c:v>96.5</c:v>
                </c:pt>
                <c:pt idx="29">
                  <c:v>99</c:v>
                </c:pt>
                <c:pt idx="30">
                  <c:v>100.87</c:v>
                </c:pt>
                <c:pt idx="31">
                  <c:v>108.63</c:v>
                </c:pt>
                <c:pt idx="32">
                  <c:v>115.84</c:v>
                </c:pt>
                <c:pt idx="33">
                  <c:v>96.6</c:v>
                </c:pt>
                <c:pt idx="34">
                  <c:v>93.02</c:v>
                </c:pt>
                <c:pt idx="35">
                  <c:v>97.78</c:v>
                </c:pt>
                <c:pt idx="36">
                  <c:v>100</c:v>
                </c:pt>
                <c:pt idx="37">
                  <c:v>101.89</c:v>
                </c:pt>
                <c:pt idx="38">
                  <c:v>107.18</c:v>
                </c:pt>
                <c:pt idx="39">
                  <c:v>113.03</c:v>
                </c:pt>
                <c:pt idx="40">
                  <c:v>96.42</c:v>
                </c:pt>
                <c:pt idx="41">
                  <c:v>94.41</c:v>
                </c:pt>
                <c:pt idx="42">
                  <c:v>97.85</c:v>
                </c:pt>
                <c:pt idx="43">
                  <c:v>101.8</c:v>
                </c:pt>
                <c:pt idx="44">
                  <c:v>103.77</c:v>
                </c:pt>
                <c:pt idx="45">
                  <c:v>113.31</c:v>
                </c:pt>
                <c:pt idx="46">
                  <c:v>116.32</c:v>
                </c:pt>
                <c:pt idx="47">
                  <c:v>98.86</c:v>
                </c:pt>
                <c:pt idx="48">
                  <c:v>90.7</c:v>
                </c:pt>
                <c:pt idx="49">
                  <c:v>93.44</c:v>
                </c:pt>
                <c:pt idx="50">
                  <c:v>98.89</c:v>
                </c:pt>
                <c:pt idx="51">
                  <c:v>101.23</c:v>
                </c:pt>
                <c:pt idx="52">
                  <c:v>106.9</c:v>
                </c:pt>
                <c:pt idx="53">
                  <c:v>110.41</c:v>
                </c:pt>
                <c:pt idx="54">
                  <c:v>94.61</c:v>
                </c:pt>
                <c:pt idx="55">
                  <c:v>90.34</c:v>
                </c:pt>
                <c:pt idx="56">
                  <c:v>95.17</c:v>
                </c:pt>
                <c:pt idx="57">
                  <c:v>97.37</c:v>
                </c:pt>
                <c:pt idx="58">
                  <c:v>96.91</c:v>
                </c:pt>
                <c:pt idx="59">
                  <c:v>99.23</c:v>
                </c:pt>
                <c:pt idx="60">
                  <c:v>99.62</c:v>
                </c:pt>
                <c:pt idx="61">
                  <c:v>81.12</c:v>
                </c:pt>
                <c:pt idx="62">
                  <c:v>79.36</c:v>
                </c:pt>
                <c:pt idx="63">
                  <c:v>80.92</c:v>
                </c:pt>
                <c:pt idx="64">
                  <c:v>79.41</c:v>
                </c:pt>
                <c:pt idx="65">
                  <c:v>79.75</c:v>
                </c:pt>
                <c:pt idx="66">
                  <c:v>83.49</c:v>
                </c:pt>
                <c:pt idx="67">
                  <c:v>81.819999999999993</c:v>
                </c:pt>
                <c:pt idx="68">
                  <c:v>65.22</c:v>
                </c:pt>
                <c:pt idx="69">
                  <c:v>67.73</c:v>
                </c:pt>
                <c:pt idx="70">
                  <c:v>67.55</c:v>
                </c:pt>
                <c:pt idx="71">
                  <c:v>65.81</c:v>
                </c:pt>
                <c:pt idx="72">
                  <c:v>62.64</c:v>
                </c:pt>
                <c:pt idx="73">
                  <c:v>63.45</c:v>
                </c:pt>
                <c:pt idx="74">
                  <c:v>52.51</c:v>
                </c:pt>
                <c:pt idx="75">
                  <c:v>40.31</c:v>
                </c:pt>
                <c:pt idx="76">
                  <c:v>52.69</c:v>
                </c:pt>
                <c:pt idx="77">
                  <c:v>54.18</c:v>
                </c:pt>
                <c:pt idx="78">
                  <c:v>53.32</c:v>
                </c:pt>
                <c:pt idx="79">
                  <c:v>52.05</c:v>
                </c:pt>
                <c:pt idx="80">
                  <c:v>54.73</c:v>
                </c:pt>
                <c:pt idx="81">
                  <c:v>46.13</c:v>
                </c:pt>
                <c:pt idx="82">
                  <c:v>36.92</c:v>
                </c:pt>
                <c:pt idx="83">
                  <c:v>51.51</c:v>
                </c:pt>
                <c:pt idx="84">
                  <c:v>55.13</c:v>
                </c:pt>
                <c:pt idx="85">
                  <c:v>56.42</c:v>
                </c:pt>
                <c:pt idx="86">
                  <c:v>61.6</c:v>
                </c:pt>
                <c:pt idx="87">
                  <c:v>40.950000000000003</c:v>
                </c:pt>
                <c:pt idx="88">
                  <c:v>43.32</c:v>
                </c:pt>
                <c:pt idx="89">
                  <c:v>34.270000000000003</c:v>
                </c:pt>
                <c:pt idx="90">
                  <c:v>37.369999999999997</c:v>
                </c:pt>
                <c:pt idx="91">
                  <c:v>55.98</c:v>
                </c:pt>
                <c:pt idx="92">
                  <c:v>58.69</c:v>
                </c:pt>
                <c:pt idx="93">
                  <c:v>60.02</c:v>
                </c:pt>
                <c:pt idx="94">
                  <c:v>62.53</c:v>
                </c:pt>
                <c:pt idx="95">
                  <c:v>53.44</c:v>
                </c:pt>
                <c:pt idx="96">
                  <c:v>41.05</c:v>
                </c:pt>
                <c:pt idx="97">
                  <c:v>55.99</c:v>
                </c:pt>
                <c:pt idx="98">
                  <c:v>60.2</c:v>
                </c:pt>
                <c:pt idx="99">
                  <c:v>61.52</c:v>
                </c:pt>
                <c:pt idx="100">
                  <c:v>63.14</c:v>
                </c:pt>
                <c:pt idx="101">
                  <c:v>68.02</c:v>
                </c:pt>
                <c:pt idx="102">
                  <c:v>54.07</c:v>
                </c:pt>
                <c:pt idx="103">
                  <c:v>49.71</c:v>
                </c:pt>
                <c:pt idx="104">
                  <c:v>50.4</c:v>
                </c:pt>
                <c:pt idx="105">
                  <c:v>64.17</c:v>
                </c:pt>
                <c:pt idx="106">
                  <c:v>66.52</c:v>
                </c:pt>
                <c:pt idx="107">
                  <c:v>67.17</c:v>
                </c:pt>
                <c:pt idx="108">
                  <c:v>70.599999999999994</c:v>
                </c:pt>
                <c:pt idx="109">
                  <c:v>71.849999999999994</c:v>
                </c:pt>
                <c:pt idx="110">
                  <c:v>60.49</c:v>
                </c:pt>
                <c:pt idx="111">
                  <c:v>62.15</c:v>
                </c:pt>
                <c:pt idx="112">
                  <c:v>63.62</c:v>
                </c:pt>
                <c:pt idx="113">
                  <c:v>62.53</c:v>
                </c:pt>
                <c:pt idx="114">
                  <c:v>68.73</c:v>
                </c:pt>
                <c:pt idx="115">
                  <c:v>75.150000000000006</c:v>
                </c:pt>
                <c:pt idx="116">
                  <c:v>80</c:v>
                </c:pt>
                <c:pt idx="117">
                  <c:v>61.07</c:v>
                </c:pt>
                <c:pt idx="118">
                  <c:v>67.33</c:v>
                </c:pt>
                <c:pt idx="121">
                  <c:v>76.87</c:v>
                </c:pt>
                <c:pt idx="122">
                  <c:v>81.540000000000006</c:v>
                </c:pt>
                <c:pt idx="123">
                  <c:v>86.69</c:v>
                </c:pt>
                <c:pt idx="124">
                  <c:v>72.44</c:v>
                </c:pt>
                <c:pt idx="125">
                  <c:v>75.819999999999993</c:v>
                </c:pt>
                <c:pt idx="126">
                  <c:v>80.209999999999994</c:v>
                </c:pt>
                <c:pt idx="127">
                  <c:v>82.58</c:v>
                </c:pt>
                <c:pt idx="128">
                  <c:v>84.63</c:v>
                </c:pt>
                <c:pt idx="129">
                  <c:v>91.26</c:v>
                </c:pt>
                <c:pt idx="130">
                  <c:v>99.06</c:v>
                </c:pt>
                <c:pt idx="131">
                  <c:v>63.66</c:v>
                </c:pt>
                <c:pt idx="132">
                  <c:v>64.58</c:v>
                </c:pt>
                <c:pt idx="133">
                  <c:v>79.37</c:v>
                </c:pt>
                <c:pt idx="134">
                  <c:v>83.5</c:v>
                </c:pt>
                <c:pt idx="135">
                  <c:v>85.24</c:v>
                </c:pt>
                <c:pt idx="136">
                  <c:v>94.48</c:v>
                </c:pt>
                <c:pt idx="137">
                  <c:v>101.71</c:v>
                </c:pt>
                <c:pt idx="138">
                  <c:v>81.93</c:v>
                </c:pt>
                <c:pt idx="139">
                  <c:v>81.650000000000006</c:v>
                </c:pt>
                <c:pt idx="140">
                  <c:v>85.43</c:v>
                </c:pt>
                <c:pt idx="141">
                  <c:v>89.17</c:v>
                </c:pt>
                <c:pt idx="142">
                  <c:v>91.31</c:v>
                </c:pt>
                <c:pt idx="143">
                  <c:v>98.04</c:v>
                </c:pt>
                <c:pt idx="144">
                  <c:v>102.24</c:v>
                </c:pt>
                <c:pt idx="145">
                  <c:v>84.88</c:v>
                </c:pt>
                <c:pt idx="146">
                  <c:v>86.41</c:v>
                </c:pt>
                <c:pt idx="147">
                  <c:v>92.21</c:v>
                </c:pt>
                <c:pt idx="148">
                  <c:v>92.75</c:v>
                </c:pt>
                <c:pt idx="149">
                  <c:v>93.38</c:v>
                </c:pt>
                <c:pt idx="150">
                  <c:v>99.22</c:v>
                </c:pt>
                <c:pt idx="151">
                  <c:v>106.23</c:v>
                </c:pt>
                <c:pt idx="152">
                  <c:v>89.79</c:v>
                </c:pt>
                <c:pt idx="153">
                  <c:v>88.14</c:v>
                </c:pt>
                <c:pt idx="154">
                  <c:v>93.9</c:v>
                </c:pt>
                <c:pt idx="155">
                  <c:v>94.55</c:v>
                </c:pt>
                <c:pt idx="156">
                  <c:v>95.74</c:v>
                </c:pt>
                <c:pt idx="157">
                  <c:v>104.68</c:v>
                </c:pt>
                <c:pt idx="158">
                  <c:v>114.53</c:v>
                </c:pt>
                <c:pt idx="159">
                  <c:v>99.7</c:v>
                </c:pt>
                <c:pt idx="160">
                  <c:v>90.93</c:v>
                </c:pt>
                <c:pt idx="161">
                  <c:v>94.85</c:v>
                </c:pt>
                <c:pt idx="162">
                  <c:v>98.76</c:v>
                </c:pt>
                <c:pt idx="163">
                  <c:v>102.82</c:v>
                </c:pt>
                <c:pt idx="164">
                  <c:v>109.96</c:v>
                </c:pt>
                <c:pt idx="165">
                  <c:v>116.31</c:v>
                </c:pt>
                <c:pt idx="166">
                  <c:v>96.9</c:v>
                </c:pt>
                <c:pt idx="167">
                  <c:v>91.32</c:v>
                </c:pt>
                <c:pt idx="168">
                  <c:v>98.32</c:v>
                </c:pt>
                <c:pt idx="169">
                  <c:v>101.69</c:v>
                </c:pt>
                <c:pt idx="170">
                  <c:v>107.1</c:v>
                </c:pt>
                <c:pt idx="171">
                  <c:v>114.98</c:v>
                </c:pt>
                <c:pt idx="172">
                  <c:v>127.34</c:v>
                </c:pt>
                <c:pt idx="173">
                  <c:v>107.71</c:v>
                </c:pt>
                <c:pt idx="174">
                  <c:v>105.53</c:v>
                </c:pt>
                <c:pt idx="175">
                  <c:v>111.21</c:v>
                </c:pt>
                <c:pt idx="176">
                  <c:v>116.29</c:v>
                </c:pt>
                <c:pt idx="177">
                  <c:v>120.45</c:v>
                </c:pt>
                <c:pt idx="178">
                  <c:v>129.25</c:v>
                </c:pt>
                <c:pt idx="179">
                  <c:v>127.37</c:v>
                </c:pt>
                <c:pt idx="180">
                  <c:v>115.54</c:v>
                </c:pt>
                <c:pt idx="181">
                  <c:v>111.67</c:v>
                </c:pt>
                <c:pt idx="182">
                  <c:v>114.13</c:v>
                </c:pt>
                <c:pt idx="183">
                  <c:v>119.64</c:v>
                </c:pt>
                <c:pt idx="184">
                  <c:v>122.34</c:v>
                </c:pt>
                <c:pt idx="185">
                  <c:v>127.1</c:v>
                </c:pt>
                <c:pt idx="186">
                  <c:v>125.2</c:v>
                </c:pt>
                <c:pt idx="187">
                  <c:v>111.6</c:v>
                </c:pt>
                <c:pt idx="188">
                  <c:v>105.06</c:v>
                </c:pt>
                <c:pt idx="189">
                  <c:v>108.93</c:v>
                </c:pt>
                <c:pt idx="190">
                  <c:v>109.61</c:v>
                </c:pt>
                <c:pt idx="191">
                  <c:v>114.1</c:v>
                </c:pt>
                <c:pt idx="192">
                  <c:v>119.83</c:v>
                </c:pt>
                <c:pt idx="193">
                  <c:v>127.29</c:v>
                </c:pt>
                <c:pt idx="194">
                  <c:v>110.77</c:v>
                </c:pt>
                <c:pt idx="195">
                  <c:v>101.02</c:v>
                </c:pt>
                <c:pt idx="196">
                  <c:v>105.53</c:v>
                </c:pt>
                <c:pt idx="197">
                  <c:v>108.6</c:v>
                </c:pt>
                <c:pt idx="198">
                  <c:v>111.17</c:v>
                </c:pt>
                <c:pt idx="199">
                  <c:v>118.45</c:v>
                </c:pt>
                <c:pt idx="200">
                  <c:v>128.26</c:v>
                </c:pt>
                <c:pt idx="201">
                  <c:v>112.17</c:v>
                </c:pt>
                <c:pt idx="202">
                  <c:v>98.57</c:v>
                </c:pt>
                <c:pt idx="203">
                  <c:v>104.21</c:v>
                </c:pt>
                <c:pt idx="204">
                  <c:v>108.98</c:v>
                </c:pt>
                <c:pt idx="205">
                  <c:v>112.41</c:v>
                </c:pt>
                <c:pt idx="206">
                  <c:v>118.46</c:v>
                </c:pt>
                <c:pt idx="207">
                  <c:v>127.56</c:v>
                </c:pt>
                <c:pt idx="208">
                  <c:v>98.81</c:v>
                </c:pt>
                <c:pt idx="209">
                  <c:v>95.7</c:v>
                </c:pt>
                <c:pt idx="210">
                  <c:v>105.6</c:v>
                </c:pt>
                <c:pt idx="211">
                  <c:v>107.31</c:v>
                </c:pt>
                <c:pt idx="212">
                  <c:v>111.54</c:v>
                </c:pt>
                <c:pt idx="213">
                  <c:v>117.76</c:v>
                </c:pt>
                <c:pt idx="214">
                  <c:v>127.55</c:v>
                </c:pt>
                <c:pt idx="215">
                  <c:v>104.23</c:v>
                </c:pt>
                <c:pt idx="216">
                  <c:v>97.61</c:v>
                </c:pt>
                <c:pt idx="217">
                  <c:v>104.86</c:v>
                </c:pt>
                <c:pt idx="218">
                  <c:v>107.79</c:v>
                </c:pt>
                <c:pt idx="219">
                  <c:v>114.38</c:v>
                </c:pt>
                <c:pt idx="220">
                  <c:v>121.15</c:v>
                </c:pt>
                <c:pt idx="221">
                  <c:v>128.33000000000001</c:v>
                </c:pt>
                <c:pt idx="222">
                  <c:v>115.08</c:v>
                </c:pt>
                <c:pt idx="223">
                  <c:v>101.53</c:v>
                </c:pt>
                <c:pt idx="224">
                  <c:v>105.54</c:v>
                </c:pt>
                <c:pt idx="225">
                  <c:v>109.91</c:v>
                </c:pt>
                <c:pt idx="226">
                  <c:v>111.92</c:v>
                </c:pt>
                <c:pt idx="227">
                  <c:v>119.69</c:v>
                </c:pt>
                <c:pt idx="228">
                  <c:v>129.72999999999999</c:v>
                </c:pt>
                <c:pt idx="229">
                  <c:v>116.51</c:v>
                </c:pt>
                <c:pt idx="230">
                  <c:v>100.98</c:v>
                </c:pt>
                <c:pt idx="231">
                  <c:v>101.98</c:v>
                </c:pt>
                <c:pt idx="232">
                  <c:v>105.59</c:v>
                </c:pt>
                <c:pt idx="233">
                  <c:v>110.47</c:v>
                </c:pt>
                <c:pt idx="234">
                  <c:v>118.83</c:v>
                </c:pt>
                <c:pt idx="235">
                  <c:v>137.18</c:v>
                </c:pt>
                <c:pt idx="236">
                  <c:v>104.11</c:v>
                </c:pt>
                <c:pt idx="237">
                  <c:v>98.17</c:v>
                </c:pt>
                <c:pt idx="238">
                  <c:v>106.12</c:v>
                </c:pt>
                <c:pt idx="239">
                  <c:v>108.92</c:v>
                </c:pt>
                <c:pt idx="240">
                  <c:v>110.73</c:v>
                </c:pt>
                <c:pt idx="241">
                  <c:v>119.58</c:v>
                </c:pt>
                <c:pt idx="242">
                  <c:v>133.02000000000001</c:v>
                </c:pt>
                <c:pt idx="243">
                  <c:v>119.39</c:v>
                </c:pt>
                <c:pt idx="244">
                  <c:v>103.82</c:v>
                </c:pt>
                <c:pt idx="245">
                  <c:v>108.67</c:v>
                </c:pt>
                <c:pt idx="246">
                  <c:v>112.98</c:v>
                </c:pt>
                <c:pt idx="247">
                  <c:v>114.57</c:v>
                </c:pt>
                <c:pt idx="248">
                  <c:v>121.58</c:v>
                </c:pt>
                <c:pt idx="249">
                  <c:v>130.28</c:v>
                </c:pt>
                <c:pt idx="250">
                  <c:v>106.88</c:v>
                </c:pt>
                <c:pt idx="251">
                  <c:v>99.69</c:v>
                </c:pt>
                <c:pt idx="252">
                  <c:v>106.07</c:v>
                </c:pt>
                <c:pt idx="253">
                  <c:v>110.61</c:v>
                </c:pt>
                <c:pt idx="254">
                  <c:v>115.51</c:v>
                </c:pt>
                <c:pt idx="255">
                  <c:v>126.9</c:v>
                </c:pt>
                <c:pt idx="256">
                  <c:v>132.07</c:v>
                </c:pt>
                <c:pt idx="257">
                  <c:v>115.16</c:v>
                </c:pt>
                <c:pt idx="258">
                  <c:v>102.49</c:v>
                </c:pt>
                <c:pt idx="259">
                  <c:v>114.07</c:v>
                </c:pt>
                <c:pt idx="260">
                  <c:v>121.65</c:v>
                </c:pt>
                <c:pt idx="261">
                  <c:v>122.64</c:v>
                </c:pt>
                <c:pt idx="262">
                  <c:v>126.08</c:v>
                </c:pt>
                <c:pt idx="263">
                  <c:v>123.22</c:v>
                </c:pt>
                <c:pt idx="264">
                  <c:v>108.45</c:v>
                </c:pt>
                <c:pt idx="265">
                  <c:v>110.19</c:v>
                </c:pt>
                <c:pt idx="266">
                  <c:v>114.98</c:v>
                </c:pt>
                <c:pt idx="267">
                  <c:v>118.69</c:v>
                </c:pt>
                <c:pt idx="268">
                  <c:v>119.52</c:v>
                </c:pt>
                <c:pt idx="269">
                  <c:v>126.93</c:v>
                </c:pt>
                <c:pt idx="270">
                  <c:v>124.55</c:v>
                </c:pt>
                <c:pt idx="271">
                  <c:v>108.25</c:v>
                </c:pt>
                <c:pt idx="272">
                  <c:v>101.61</c:v>
                </c:pt>
                <c:pt idx="273">
                  <c:v>104.82</c:v>
                </c:pt>
                <c:pt idx="274">
                  <c:v>106.47</c:v>
                </c:pt>
                <c:pt idx="275">
                  <c:v>110.68</c:v>
                </c:pt>
                <c:pt idx="276">
                  <c:v>117.98</c:v>
                </c:pt>
                <c:pt idx="277">
                  <c:v>123.2</c:v>
                </c:pt>
                <c:pt idx="278">
                  <c:v>104.33</c:v>
                </c:pt>
                <c:pt idx="279">
                  <c:v>99.31</c:v>
                </c:pt>
                <c:pt idx="280">
                  <c:v>103.92</c:v>
                </c:pt>
                <c:pt idx="281">
                  <c:v>106.79</c:v>
                </c:pt>
                <c:pt idx="282">
                  <c:v>110.34</c:v>
                </c:pt>
                <c:pt idx="283">
                  <c:v>118.04</c:v>
                </c:pt>
                <c:pt idx="284">
                  <c:v>118.38</c:v>
                </c:pt>
                <c:pt idx="285">
                  <c:v>98.21</c:v>
                </c:pt>
                <c:pt idx="286">
                  <c:v>97.83</c:v>
                </c:pt>
                <c:pt idx="287">
                  <c:v>103.08</c:v>
                </c:pt>
                <c:pt idx="288">
                  <c:v>106.3</c:v>
                </c:pt>
                <c:pt idx="289">
                  <c:v>106.69</c:v>
                </c:pt>
              </c:numCache>
            </c:numRef>
          </c:val>
          <c:smooth val="0"/>
          <c:extLst>
            <c:ext xmlns:c16="http://schemas.microsoft.com/office/drawing/2014/chart" uri="{C3380CC4-5D6E-409C-BE32-E72D297353CC}">
              <c16:uniqueId val="{00000004-E02E-422E-A223-E0C9930E3D65}"/>
            </c:ext>
          </c:extLst>
        </c:ser>
        <c:ser>
          <c:idx val="5"/>
          <c:order val="5"/>
          <c:tx>
            <c:strRef>
              <c:f>Sheet1!$A$7</c:f>
              <c:strCache>
                <c:ptCount val="1"/>
                <c:pt idx="0">
                  <c:v>Baseline</c:v>
                </c:pt>
              </c:strCache>
            </c:strRef>
          </c:tx>
          <c:spPr>
            <a:ln w="19050" cap="rnd">
              <a:solidFill>
                <a:sysClr val="windowText" lastClr="000000"/>
              </a:solidFill>
              <a:round/>
            </a:ln>
            <a:effectLst/>
          </c:spPr>
          <c:marker>
            <c:symbol val="none"/>
          </c:marker>
          <c:cat>
            <c:numRef>
              <c:f>Sheet1!$B$1:$KE$1</c:f>
              <c:numCache>
                <c:formatCode>m/d/yyyy</c:formatCode>
                <c:ptCount val="290"/>
                <c:pt idx="0">
                  <c:v>43843</c:v>
                </c:pt>
                <c:pt idx="1">
                  <c:v>43844</c:v>
                </c:pt>
                <c:pt idx="2">
                  <c:v>43845</c:v>
                </c:pt>
                <c:pt idx="3">
                  <c:v>43846</c:v>
                </c:pt>
                <c:pt idx="4">
                  <c:v>43847</c:v>
                </c:pt>
                <c:pt idx="5">
                  <c:v>43848</c:v>
                </c:pt>
                <c:pt idx="6">
                  <c:v>43849</c:v>
                </c:pt>
                <c:pt idx="7">
                  <c:v>43850</c:v>
                </c:pt>
                <c:pt idx="8">
                  <c:v>43851</c:v>
                </c:pt>
                <c:pt idx="9">
                  <c:v>43852</c:v>
                </c:pt>
                <c:pt idx="10">
                  <c:v>43853</c:v>
                </c:pt>
                <c:pt idx="11">
                  <c:v>43854</c:v>
                </c:pt>
                <c:pt idx="12">
                  <c:v>43855</c:v>
                </c:pt>
                <c:pt idx="13">
                  <c:v>43856</c:v>
                </c:pt>
                <c:pt idx="14">
                  <c:v>43857</c:v>
                </c:pt>
                <c:pt idx="15">
                  <c:v>43858</c:v>
                </c:pt>
                <c:pt idx="16">
                  <c:v>43859</c:v>
                </c:pt>
                <c:pt idx="17">
                  <c:v>43860</c:v>
                </c:pt>
                <c:pt idx="18">
                  <c:v>43861</c:v>
                </c:pt>
                <c:pt idx="19">
                  <c:v>43862</c:v>
                </c:pt>
                <c:pt idx="20">
                  <c:v>43863</c:v>
                </c:pt>
                <c:pt idx="21">
                  <c:v>43864</c:v>
                </c:pt>
                <c:pt idx="22">
                  <c:v>43865</c:v>
                </c:pt>
                <c:pt idx="23">
                  <c:v>43866</c:v>
                </c:pt>
                <c:pt idx="24">
                  <c:v>43867</c:v>
                </c:pt>
                <c:pt idx="25">
                  <c:v>43868</c:v>
                </c:pt>
                <c:pt idx="26">
                  <c:v>43869</c:v>
                </c:pt>
                <c:pt idx="27">
                  <c:v>43870</c:v>
                </c:pt>
                <c:pt idx="28">
                  <c:v>43871</c:v>
                </c:pt>
                <c:pt idx="29">
                  <c:v>43872</c:v>
                </c:pt>
                <c:pt idx="30">
                  <c:v>43873</c:v>
                </c:pt>
                <c:pt idx="31">
                  <c:v>43874</c:v>
                </c:pt>
                <c:pt idx="32">
                  <c:v>43875</c:v>
                </c:pt>
                <c:pt idx="33">
                  <c:v>43876</c:v>
                </c:pt>
                <c:pt idx="34">
                  <c:v>43877</c:v>
                </c:pt>
                <c:pt idx="35">
                  <c:v>43878</c:v>
                </c:pt>
                <c:pt idx="36">
                  <c:v>43879</c:v>
                </c:pt>
                <c:pt idx="37">
                  <c:v>43880</c:v>
                </c:pt>
                <c:pt idx="38">
                  <c:v>43881</c:v>
                </c:pt>
                <c:pt idx="39">
                  <c:v>43882</c:v>
                </c:pt>
                <c:pt idx="40">
                  <c:v>43883</c:v>
                </c:pt>
                <c:pt idx="41">
                  <c:v>43884</c:v>
                </c:pt>
                <c:pt idx="42">
                  <c:v>43885</c:v>
                </c:pt>
                <c:pt idx="43">
                  <c:v>43886</c:v>
                </c:pt>
                <c:pt idx="44">
                  <c:v>43887</c:v>
                </c:pt>
                <c:pt idx="45">
                  <c:v>43888</c:v>
                </c:pt>
                <c:pt idx="46">
                  <c:v>43889</c:v>
                </c:pt>
                <c:pt idx="47">
                  <c:v>43890</c:v>
                </c:pt>
                <c:pt idx="48">
                  <c:v>43891</c:v>
                </c:pt>
                <c:pt idx="49">
                  <c:v>43892</c:v>
                </c:pt>
                <c:pt idx="50">
                  <c:v>43893</c:v>
                </c:pt>
                <c:pt idx="51">
                  <c:v>43894</c:v>
                </c:pt>
                <c:pt idx="52">
                  <c:v>43895</c:v>
                </c:pt>
                <c:pt idx="53">
                  <c:v>43896</c:v>
                </c:pt>
                <c:pt idx="54">
                  <c:v>43897</c:v>
                </c:pt>
                <c:pt idx="55">
                  <c:v>43898</c:v>
                </c:pt>
                <c:pt idx="56">
                  <c:v>43899</c:v>
                </c:pt>
                <c:pt idx="57">
                  <c:v>43900</c:v>
                </c:pt>
                <c:pt idx="58">
                  <c:v>43901</c:v>
                </c:pt>
                <c:pt idx="59">
                  <c:v>43902</c:v>
                </c:pt>
                <c:pt idx="60">
                  <c:v>43903</c:v>
                </c:pt>
                <c:pt idx="61">
                  <c:v>43904</c:v>
                </c:pt>
                <c:pt idx="62">
                  <c:v>43905</c:v>
                </c:pt>
                <c:pt idx="63">
                  <c:v>43906</c:v>
                </c:pt>
                <c:pt idx="64">
                  <c:v>43907</c:v>
                </c:pt>
                <c:pt idx="65">
                  <c:v>43908</c:v>
                </c:pt>
                <c:pt idx="66">
                  <c:v>43909</c:v>
                </c:pt>
                <c:pt idx="67">
                  <c:v>43910</c:v>
                </c:pt>
                <c:pt idx="68">
                  <c:v>43911</c:v>
                </c:pt>
                <c:pt idx="69">
                  <c:v>43912</c:v>
                </c:pt>
                <c:pt idx="70">
                  <c:v>43913</c:v>
                </c:pt>
                <c:pt idx="71">
                  <c:v>43914</c:v>
                </c:pt>
                <c:pt idx="72">
                  <c:v>43915</c:v>
                </c:pt>
                <c:pt idx="73">
                  <c:v>43916</c:v>
                </c:pt>
                <c:pt idx="74">
                  <c:v>43917</c:v>
                </c:pt>
                <c:pt idx="75">
                  <c:v>43918</c:v>
                </c:pt>
                <c:pt idx="76">
                  <c:v>43919</c:v>
                </c:pt>
                <c:pt idx="77">
                  <c:v>43920</c:v>
                </c:pt>
                <c:pt idx="78">
                  <c:v>43921</c:v>
                </c:pt>
                <c:pt idx="79">
                  <c:v>43922</c:v>
                </c:pt>
                <c:pt idx="80">
                  <c:v>43923</c:v>
                </c:pt>
                <c:pt idx="81">
                  <c:v>43924</c:v>
                </c:pt>
                <c:pt idx="82">
                  <c:v>43925</c:v>
                </c:pt>
                <c:pt idx="83">
                  <c:v>43926</c:v>
                </c:pt>
                <c:pt idx="84">
                  <c:v>43927</c:v>
                </c:pt>
                <c:pt idx="85">
                  <c:v>43928</c:v>
                </c:pt>
                <c:pt idx="86">
                  <c:v>43929</c:v>
                </c:pt>
                <c:pt idx="87">
                  <c:v>43930</c:v>
                </c:pt>
                <c:pt idx="88">
                  <c:v>43931</c:v>
                </c:pt>
                <c:pt idx="89">
                  <c:v>43932</c:v>
                </c:pt>
                <c:pt idx="90">
                  <c:v>43933</c:v>
                </c:pt>
                <c:pt idx="91">
                  <c:v>43934</c:v>
                </c:pt>
                <c:pt idx="92">
                  <c:v>43935</c:v>
                </c:pt>
                <c:pt idx="93">
                  <c:v>43936</c:v>
                </c:pt>
                <c:pt idx="94">
                  <c:v>43937</c:v>
                </c:pt>
                <c:pt idx="95">
                  <c:v>43938</c:v>
                </c:pt>
                <c:pt idx="96">
                  <c:v>43939</c:v>
                </c:pt>
                <c:pt idx="97">
                  <c:v>43940</c:v>
                </c:pt>
                <c:pt idx="98">
                  <c:v>43941</c:v>
                </c:pt>
                <c:pt idx="99">
                  <c:v>43942</c:v>
                </c:pt>
                <c:pt idx="100">
                  <c:v>43943</c:v>
                </c:pt>
                <c:pt idx="101">
                  <c:v>43944</c:v>
                </c:pt>
                <c:pt idx="102">
                  <c:v>43945</c:v>
                </c:pt>
                <c:pt idx="103">
                  <c:v>43946</c:v>
                </c:pt>
                <c:pt idx="104">
                  <c:v>43947</c:v>
                </c:pt>
                <c:pt idx="105">
                  <c:v>43948</c:v>
                </c:pt>
                <c:pt idx="106">
                  <c:v>43949</c:v>
                </c:pt>
                <c:pt idx="107">
                  <c:v>43950</c:v>
                </c:pt>
                <c:pt idx="108">
                  <c:v>43951</c:v>
                </c:pt>
                <c:pt idx="109">
                  <c:v>43952</c:v>
                </c:pt>
                <c:pt idx="110">
                  <c:v>43953</c:v>
                </c:pt>
                <c:pt idx="111">
                  <c:v>43954</c:v>
                </c:pt>
                <c:pt idx="112">
                  <c:v>43955</c:v>
                </c:pt>
                <c:pt idx="113">
                  <c:v>43956</c:v>
                </c:pt>
                <c:pt idx="114">
                  <c:v>43957</c:v>
                </c:pt>
                <c:pt idx="115">
                  <c:v>43958</c:v>
                </c:pt>
                <c:pt idx="116">
                  <c:v>43959</c:v>
                </c:pt>
                <c:pt idx="117">
                  <c:v>43960</c:v>
                </c:pt>
                <c:pt idx="118">
                  <c:v>43961</c:v>
                </c:pt>
                <c:pt idx="119">
                  <c:v>43962</c:v>
                </c:pt>
                <c:pt idx="120">
                  <c:v>43963</c:v>
                </c:pt>
                <c:pt idx="121">
                  <c:v>43964</c:v>
                </c:pt>
                <c:pt idx="122">
                  <c:v>43965</c:v>
                </c:pt>
                <c:pt idx="123">
                  <c:v>43966</c:v>
                </c:pt>
                <c:pt idx="124">
                  <c:v>43967</c:v>
                </c:pt>
                <c:pt idx="125">
                  <c:v>43968</c:v>
                </c:pt>
                <c:pt idx="126">
                  <c:v>43969</c:v>
                </c:pt>
                <c:pt idx="127">
                  <c:v>43970</c:v>
                </c:pt>
                <c:pt idx="128">
                  <c:v>43971</c:v>
                </c:pt>
                <c:pt idx="129">
                  <c:v>43972</c:v>
                </c:pt>
                <c:pt idx="130">
                  <c:v>43973</c:v>
                </c:pt>
                <c:pt idx="131">
                  <c:v>43974</c:v>
                </c:pt>
                <c:pt idx="132">
                  <c:v>43975</c:v>
                </c:pt>
                <c:pt idx="133">
                  <c:v>43976</c:v>
                </c:pt>
                <c:pt idx="134">
                  <c:v>43977</c:v>
                </c:pt>
                <c:pt idx="135">
                  <c:v>43978</c:v>
                </c:pt>
                <c:pt idx="136">
                  <c:v>43979</c:v>
                </c:pt>
                <c:pt idx="137">
                  <c:v>43980</c:v>
                </c:pt>
                <c:pt idx="138">
                  <c:v>43981</c:v>
                </c:pt>
                <c:pt idx="139">
                  <c:v>43982</c:v>
                </c:pt>
                <c:pt idx="140">
                  <c:v>43983</c:v>
                </c:pt>
                <c:pt idx="141">
                  <c:v>43984</c:v>
                </c:pt>
                <c:pt idx="142">
                  <c:v>43985</c:v>
                </c:pt>
                <c:pt idx="143">
                  <c:v>43986</c:v>
                </c:pt>
                <c:pt idx="144">
                  <c:v>43987</c:v>
                </c:pt>
                <c:pt idx="145">
                  <c:v>43988</c:v>
                </c:pt>
                <c:pt idx="146">
                  <c:v>43989</c:v>
                </c:pt>
                <c:pt idx="147">
                  <c:v>43990</c:v>
                </c:pt>
                <c:pt idx="148">
                  <c:v>43991</c:v>
                </c:pt>
                <c:pt idx="149">
                  <c:v>43992</c:v>
                </c:pt>
                <c:pt idx="150">
                  <c:v>43993</c:v>
                </c:pt>
                <c:pt idx="151">
                  <c:v>43994</c:v>
                </c:pt>
                <c:pt idx="152">
                  <c:v>43995</c:v>
                </c:pt>
                <c:pt idx="153">
                  <c:v>43996</c:v>
                </c:pt>
                <c:pt idx="154">
                  <c:v>43997</c:v>
                </c:pt>
                <c:pt idx="155">
                  <c:v>43998</c:v>
                </c:pt>
                <c:pt idx="156">
                  <c:v>43999</c:v>
                </c:pt>
                <c:pt idx="157">
                  <c:v>44000</c:v>
                </c:pt>
                <c:pt idx="158">
                  <c:v>44001</c:v>
                </c:pt>
                <c:pt idx="159">
                  <c:v>44002</c:v>
                </c:pt>
                <c:pt idx="160">
                  <c:v>44003</c:v>
                </c:pt>
                <c:pt idx="161">
                  <c:v>44004</c:v>
                </c:pt>
                <c:pt idx="162">
                  <c:v>44005</c:v>
                </c:pt>
                <c:pt idx="163">
                  <c:v>44006</c:v>
                </c:pt>
                <c:pt idx="164">
                  <c:v>44007</c:v>
                </c:pt>
                <c:pt idx="165">
                  <c:v>44008</c:v>
                </c:pt>
                <c:pt idx="166">
                  <c:v>44009</c:v>
                </c:pt>
                <c:pt idx="167">
                  <c:v>44010</c:v>
                </c:pt>
                <c:pt idx="168">
                  <c:v>44011</c:v>
                </c:pt>
                <c:pt idx="169">
                  <c:v>44012</c:v>
                </c:pt>
                <c:pt idx="170">
                  <c:v>44013</c:v>
                </c:pt>
                <c:pt idx="171">
                  <c:v>44014</c:v>
                </c:pt>
                <c:pt idx="172">
                  <c:v>44015</c:v>
                </c:pt>
                <c:pt idx="173">
                  <c:v>44016</c:v>
                </c:pt>
                <c:pt idx="174">
                  <c:v>44017</c:v>
                </c:pt>
                <c:pt idx="175">
                  <c:v>44018</c:v>
                </c:pt>
                <c:pt idx="176">
                  <c:v>44019</c:v>
                </c:pt>
                <c:pt idx="177">
                  <c:v>44020</c:v>
                </c:pt>
                <c:pt idx="178">
                  <c:v>44021</c:v>
                </c:pt>
                <c:pt idx="179">
                  <c:v>44022</c:v>
                </c:pt>
                <c:pt idx="180">
                  <c:v>44023</c:v>
                </c:pt>
                <c:pt idx="181">
                  <c:v>44024</c:v>
                </c:pt>
                <c:pt idx="182">
                  <c:v>44025</c:v>
                </c:pt>
                <c:pt idx="183">
                  <c:v>44026</c:v>
                </c:pt>
                <c:pt idx="184">
                  <c:v>44027</c:v>
                </c:pt>
                <c:pt idx="185">
                  <c:v>44028</c:v>
                </c:pt>
                <c:pt idx="186">
                  <c:v>44029</c:v>
                </c:pt>
                <c:pt idx="187">
                  <c:v>44030</c:v>
                </c:pt>
                <c:pt idx="188">
                  <c:v>44031</c:v>
                </c:pt>
                <c:pt idx="189">
                  <c:v>44032</c:v>
                </c:pt>
                <c:pt idx="190">
                  <c:v>44033</c:v>
                </c:pt>
                <c:pt idx="191">
                  <c:v>44034</c:v>
                </c:pt>
                <c:pt idx="192">
                  <c:v>44035</c:v>
                </c:pt>
                <c:pt idx="193">
                  <c:v>44036</c:v>
                </c:pt>
                <c:pt idx="194">
                  <c:v>44037</c:v>
                </c:pt>
                <c:pt idx="195">
                  <c:v>44038</c:v>
                </c:pt>
                <c:pt idx="196">
                  <c:v>44039</c:v>
                </c:pt>
                <c:pt idx="197">
                  <c:v>44040</c:v>
                </c:pt>
                <c:pt idx="198">
                  <c:v>44041</c:v>
                </c:pt>
                <c:pt idx="199">
                  <c:v>44042</c:v>
                </c:pt>
                <c:pt idx="200">
                  <c:v>44043</c:v>
                </c:pt>
                <c:pt idx="201">
                  <c:v>44044</c:v>
                </c:pt>
                <c:pt idx="202">
                  <c:v>44045</c:v>
                </c:pt>
                <c:pt idx="203">
                  <c:v>44046</c:v>
                </c:pt>
                <c:pt idx="204">
                  <c:v>44047</c:v>
                </c:pt>
                <c:pt idx="205">
                  <c:v>44048</c:v>
                </c:pt>
                <c:pt idx="206">
                  <c:v>44049</c:v>
                </c:pt>
                <c:pt idx="207">
                  <c:v>44050</c:v>
                </c:pt>
                <c:pt idx="208">
                  <c:v>44051</c:v>
                </c:pt>
                <c:pt idx="209">
                  <c:v>44052</c:v>
                </c:pt>
                <c:pt idx="210">
                  <c:v>44053</c:v>
                </c:pt>
                <c:pt idx="211">
                  <c:v>44054</c:v>
                </c:pt>
                <c:pt idx="212">
                  <c:v>44055</c:v>
                </c:pt>
                <c:pt idx="213">
                  <c:v>44056</c:v>
                </c:pt>
                <c:pt idx="214">
                  <c:v>44057</c:v>
                </c:pt>
                <c:pt idx="215">
                  <c:v>44058</c:v>
                </c:pt>
                <c:pt idx="216">
                  <c:v>44059</c:v>
                </c:pt>
                <c:pt idx="217">
                  <c:v>44060</c:v>
                </c:pt>
                <c:pt idx="218">
                  <c:v>44061</c:v>
                </c:pt>
                <c:pt idx="219">
                  <c:v>44062</c:v>
                </c:pt>
                <c:pt idx="220">
                  <c:v>44063</c:v>
                </c:pt>
                <c:pt idx="221">
                  <c:v>44064</c:v>
                </c:pt>
                <c:pt idx="222">
                  <c:v>44065</c:v>
                </c:pt>
                <c:pt idx="223">
                  <c:v>44066</c:v>
                </c:pt>
                <c:pt idx="224">
                  <c:v>44067</c:v>
                </c:pt>
                <c:pt idx="225">
                  <c:v>44068</c:v>
                </c:pt>
                <c:pt idx="226">
                  <c:v>44069</c:v>
                </c:pt>
                <c:pt idx="227">
                  <c:v>44070</c:v>
                </c:pt>
                <c:pt idx="228">
                  <c:v>44071</c:v>
                </c:pt>
                <c:pt idx="229">
                  <c:v>44072</c:v>
                </c:pt>
                <c:pt idx="230">
                  <c:v>44073</c:v>
                </c:pt>
                <c:pt idx="231">
                  <c:v>44074</c:v>
                </c:pt>
                <c:pt idx="232">
                  <c:v>44075</c:v>
                </c:pt>
                <c:pt idx="233">
                  <c:v>44076</c:v>
                </c:pt>
                <c:pt idx="234">
                  <c:v>44077</c:v>
                </c:pt>
                <c:pt idx="235">
                  <c:v>44078</c:v>
                </c:pt>
                <c:pt idx="236">
                  <c:v>44079</c:v>
                </c:pt>
                <c:pt idx="237">
                  <c:v>44080</c:v>
                </c:pt>
                <c:pt idx="238">
                  <c:v>44081</c:v>
                </c:pt>
                <c:pt idx="239">
                  <c:v>44082</c:v>
                </c:pt>
                <c:pt idx="240">
                  <c:v>44083</c:v>
                </c:pt>
                <c:pt idx="241">
                  <c:v>44084</c:v>
                </c:pt>
                <c:pt idx="242">
                  <c:v>44085</c:v>
                </c:pt>
                <c:pt idx="243">
                  <c:v>44086</c:v>
                </c:pt>
                <c:pt idx="244">
                  <c:v>44087</c:v>
                </c:pt>
                <c:pt idx="245">
                  <c:v>44088</c:v>
                </c:pt>
                <c:pt idx="246">
                  <c:v>44089</c:v>
                </c:pt>
                <c:pt idx="247">
                  <c:v>44090</c:v>
                </c:pt>
                <c:pt idx="248">
                  <c:v>44091</c:v>
                </c:pt>
                <c:pt idx="249">
                  <c:v>44092</c:v>
                </c:pt>
                <c:pt idx="250">
                  <c:v>44093</c:v>
                </c:pt>
                <c:pt idx="251">
                  <c:v>44094</c:v>
                </c:pt>
                <c:pt idx="252">
                  <c:v>44095</c:v>
                </c:pt>
                <c:pt idx="253">
                  <c:v>44096</c:v>
                </c:pt>
                <c:pt idx="254">
                  <c:v>44097</c:v>
                </c:pt>
                <c:pt idx="255">
                  <c:v>44098</c:v>
                </c:pt>
                <c:pt idx="256">
                  <c:v>44099</c:v>
                </c:pt>
                <c:pt idx="257">
                  <c:v>44100</c:v>
                </c:pt>
                <c:pt idx="258">
                  <c:v>44101</c:v>
                </c:pt>
                <c:pt idx="259">
                  <c:v>44102</c:v>
                </c:pt>
                <c:pt idx="260">
                  <c:v>44103</c:v>
                </c:pt>
                <c:pt idx="261">
                  <c:v>44104</c:v>
                </c:pt>
                <c:pt idx="262">
                  <c:v>44105</c:v>
                </c:pt>
                <c:pt idx="263">
                  <c:v>44106</c:v>
                </c:pt>
                <c:pt idx="264">
                  <c:v>44107</c:v>
                </c:pt>
                <c:pt idx="265">
                  <c:v>44108</c:v>
                </c:pt>
                <c:pt idx="266">
                  <c:v>44109</c:v>
                </c:pt>
                <c:pt idx="267">
                  <c:v>44110</c:v>
                </c:pt>
                <c:pt idx="268">
                  <c:v>44111</c:v>
                </c:pt>
                <c:pt idx="269">
                  <c:v>44112</c:v>
                </c:pt>
                <c:pt idx="270">
                  <c:v>44113</c:v>
                </c:pt>
                <c:pt idx="271">
                  <c:v>44114</c:v>
                </c:pt>
                <c:pt idx="272">
                  <c:v>44115</c:v>
                </c:pt>
                <c:pt idx="273">
                  <c:v>44116</c:v>
                </c:pt>
                <c:pt idx="274">
                  <c:v>44117</c:v>
                </c:pt>
                <c:pt idx="275">
                  <c:v>44118</c:v>
                </c:pt>
                <c:pt idx="276">
                  <c:v>44119</c:v>
                </c:pt>
                <c:pt idx="277">
                  <c:v>44120</c:v>
                </c:pt>
                <c:pt idx="278">
                  <c:v>44121</c:v>
                </c:pt>
                <c:pt idx="279">
                  <c:v>44122</c:v>
                </c:pt>
                <c:pt idx="280">
                  <c:v>44123</c:v>
                </c:pt>
                <c:pt idx="281">
                  <c:v>44124</c:v>
                </c:pt>
                <c:pt idx="282">
                  <c:v>44125</c:v>
                </c:pt>
                <c:pt idx="283">
                  <c:v>44126</c:v>
                </c:pt>
                <c:pt idx="284">
                  <c:v>44127</c:v>
                </c:pt>
                <c:pt idx="285">
                  <c:v>44128</c:v>
                </c:pt>
                <c:pt idx="286">
                  <c:v>44129</c:v>
                </c:pt>
                <c:pt idx="287">
                  <c:v>44130</c:v>
                </c:pt>
                <c:pt idx="288">
                  <c:v>44131</c:v>
                </c:pt>
                <c:pt idx="289">
                  <c:v>44132</c:v>
                </c:pt>
              </c:numCache>
            </c:numRef>
          </c:cat>
          <c:val>
            <c:numRef>
              <c:f>Sheet1!$B$7:$KE$7</c:f>
              <c:numCache>
                <c:formatCode>General</c:formatCode>
                <c:ptCount val="29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numCache>
            </c:numRef>
          </c:val>
          <c:smooth val="0"/>
          <c:extLst>
            <c:ext xmlns:c16="http://schemas.microsoft.com/office/drawing/2014/chart" uri="{C3380CC4-5D6E-409C-BE32-E72D297353CC}">
              <c16:uniqueId val="{00000005-E02E-422E-A223-E0C9930E3D65}"/>
            </c:ext>
          </c:extLst>
        </c:ser>
        <c:dLbls>
          <c:showLegendKey val="0"/>
          <c:showVal val="0"/>
          <c:showCatName val="0"/>
          <c:showSerName val="0"/>
          <c:showPercent val="0"/>
          <c:showBubbleSize val="0"/>
        </c:dLbls>
        <c:smooth val="0"/>
        <c:axId val="1929013248"/>
        <c:axId val="1929014912"/>
      </c:lineChart>
      <c:dateAx>
        <c:axId val="1929013248"/>
        <c:scaling>
          <c:orientation val="minMax"/>
        </c:scaling>
        <c:delete val="0"/>
        <c:axPos val="b"/>
        <c:numFmt formatCode="mmm"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014912"/>
        <c:crosses val="autoZero"/>
        <c:auto val="1"/>
        <c:lblOffset val="100"/>
        <c:baseTimeUnit val="days"/>
        <c:majorUnit val="30"/>
        <c:majorTimeUnit val="days"/>
      </c:dateAx>
      <c:valAx>
        <c:axId val="1929014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013248"/>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US</a:t>
            </a:r>
            <a:r>
              <a:rPr lang="en-AU" sz="900" baseline="0"/>
              <a:t> Dollars per barrel</a:t>
            </a:r>
            <a:endParaRPr lang="en-AU" sz="900"/>
          </a:p>
        </c:rich>
      </c:tx>
      <c:layout>
        <c:manualLayout>
          <c:xMode val="edge"/>
          <c:yMode val="edge"/>
          <c:x val="2.1271881231996453E-3"/>
          <c:y val="2.381424885890057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231141531638259E-2"/>
          <c:y val="0.12128577028616229"/>
          <c:w val="0.88922517800719181"/>
          <c:h val="0.68554249221395347"/>
        </c:manualLayout>
      </c:layout>
      <c:lineChart>
        <c:grouping val="standard"/>
        <c:varyColors val="0"/>
        <c:ser>
          <c:idx val="0"/>
          <c:order val="0"/>
          <c:tx>
            <c:strRef>
              <c:f>Sheet1!$B$1</c:f>
              <c:strCache>
                <c:ptCount val="1"/>
                <c:pt idx="0">
                  <c:v>WTI</c:v>
                </c:pt>
              </c:strCache>
            </c:strRef>
          </c:tx>
          <c:spPr>
            <a:ln w="28575" cap="rnd">
              <a:solidFill>
                <a:schemeClr val="accent1"/>
              </a:solidFill>
              <a:round/>
            </a:ln>
            <a:effectLst/>
          </c:spPr>
          <c:marker>
            <c:symbol val="none"/>
          </c:marker>
          <c:cat>
            <c:numRef>
              <c:f>Sheet1!$A$291:$A$538</c:f>
              <c:numCache>
                <c:formatCode>mmm\-yy</c:formatCode>
                <c:ptCount val="248"/>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pt idx="204">
                  <c:v>42766</c:v>
                </c:pt>
                <c:pt idx="205">
                  <c:v>42794</c:v>
                </c:pt>
                <c:pt idx="206">
                  <c:v>42825</c:v>
                </c:pt>
                <c:pt idx="207">
                  <c:v>42855</c:v>
                </c:pt>
                <c:pt idx="208">
                  <c:v>42886</c:v>
                </c:pt>
                <c:pt idx="209">
                  <c:v>42916</c:v>
                </c:pt>
                <c:pt idx="210">
                  <c:v>42947</c:v>
                </c:pt>
                <c:pt idx="211">
                  <c:v>42978</c:v>
                </c:pt>
                <c:pt idx="212">
                  <c:v>43008</c:v>
                </c:pt>
                <c:pt idx="213">
                  <c:v>43039</c:v>
                </c:pt>
                <c:pt idx="214">
                  <c:v>43069</c:v>
                </c:pt>
                <c:pt idx="215">
                  <c:v>43100</c:v>
                </c:pt>
                <c:pt idx="216">
                  <c:v>43131</c:v>
                </c:pt>
                <c:pt idx="217">
                  <c:v>43159</c:v>
                </c:pt>
                <c:pt idx="218">
                  <c:v>43190</c:v>
                </c:pt>
                <c:pt idx="219">
                  <c:v>43220</c:v>
                </c:pt>
                <c:pt idx="220">
                  <c:v>43251</c:v>
                </c:pt>
                <c:pt idx="221">
                  <c:v>43281</c:v>
                </c:pt>
                <c:pt idx="222">
                  <c:v>43312</c:v>
                </c:pt>
                <c:pt idx="223">
                  <c:v>43343</c:v>
                </c:pt>
                <c:pt idx="224">
                  <c:v>43373</c:v>
                </c:pt>
                <c:pt idx="225">
                  <c:v>43404</c:v>
                </c:pt>
                <c:pt idx="226">
                  <c:v>43434</c:v>
                </c:pt>
                <c:pt idx="227">
                  <c:v>43465</c:v>
                </c:pt>
                <c:pt idx="228">
                  <c:v>43496</c:v>
                </c:pt>
                <c:pt idx="229">
                  <c:v>43524</c:v>
                </c:pt>
                <c:pt idx="230">
                  <c:v>43555</c:v>
                </c:pt>
                <c:pt idx="231">
                  <c:v>43585</c:v>
                </c:pt>
                <c:pt idx="232">
                  <c:v>43616</c:v>
                </c:pt>
                <c:pt idx="233">
                  <c:v>43646</c:v>
                </c:pt>
                <c:pt idx="234">
                  <c:v>43677</c:v>
                </c:pt>
                <c:pt idx="235">
                  <c:v>43708</c:v>
                </c:pt>
                <c:pt idx="236">
                  <c:v>43738</c:v>
                </c:pt>
                <c:pt idx="237">
                  <c:v>43769</c:v>
                </c:pt>
                <c:pt idx="238">
                  <c:v>43799</c:v>
                </c:pt>
                <c:pt idx="239">
                  <c:v>43830</c:v>
                </c:pt>
                <c:pt idx="240">
                  <c:v>43861</c:v>
                </c:pt>
                <c:pt idx="241">
                  <c:v>43890</c:v>
                </c:pt>
                <c:pt idx="242">
                  <c:v>43921</c:v>
                </c:pt>
                <c:pt idx="243">
                  <c:v>43951</c:v>
                </c:pt>
                <c:pt idx="244">
                  <c:v>43982</c:v>
                </c:pt>
                <c:pt idx="245">
                  <c:v>44012</c:v>
                </c:pt>
                <c:pt idx="246">
                  <c:v>44043</c:v>
                </c:pt>
                <c:pt idx="247">
                  <c:v>44074</c:v>
                </c:pt>
              </c:numCache>
            </c:numRef>
          </c:cat>
          <c:val>
            <c:numRef>
              <c:f>Sheet1!$B$291:$B$538</c:f>
              <c:numCache>
                <c:formatCode>"$"#,##0.00</c:formatCode>
                <c:ptCount val="248"/>
                <c:pt idx="0">
                  <c:v>34.729999999999997</c:v>
                </c:pt>
                <c:pt idx="1">
                  <c:v>36.729999999999997</c:v>
                </c:pt>
                <c:pt idx="2">
                  <c:v>36.72</c:v>
                </c:pt>
                <c:pt idx="3">
                  <c:v>40.29</c:v>
                </c:pt>
                <c:pt idx="4">
                  <c:v>38.03</c:v>
                </c:pt>
                <c:pt idx="5">
                  <c:v>40.82</c:v>
                </c:pt>
                <c:pt idx="6">
                  <c:v>44.92</c:v>
                </c:pt>
                <c:pt idx="7">
                  <c:v>45.93</c:v>
                </c:pt>
                <c:pt idx="8">
                  <c:v>53.25</c:v>
                </c:pt>
                <c:pt idx="9">
                  <c:v>48.45</c:v>
                </c:pt>
                <c:pt idx="10">
                  <c:v>43.23</c:v>
                </c:pt>
                <c:pt idx="11">
                  <c:v>46.82</c:v>
                </c:pt>
                <c:pt idx="12">
                  <c:v>47.96</c:v>
                </c:pt>
                <c:pt idx="13">
                  <c:v>54.17</c:v>
                </c:pt>
                <c:pt idx="14">
                  <c:v>52.96</c:v>
                </c:pt>
                <c:pt idx="15">
                  <c:v>49.81</c:v>
                </c:pt>
                <c:pt idx="16">
                  <c:v>56.39</c:v>
                </c:pt>
                <c:pt idx="17">
                  <c:v>58.67</c:v>
                </c:pt>
                <c:pt idx="18">
                  <c:v>64.959999999999994</c:v>
                </c:pt>
                <c:pt idx="19">
                  <c:v>65.540000000000006</c:v>
                </c:pt>
                <c:pt idx="20">
                  <c:v>62.36</c:v>
                </c:pt>
                <c:pt idx="21">
                  <c:v>58.28</c:v>
                </c:pt>
                <c:pt idx="22">
                  <c:v>59.41</c:v>
                </c:pt>
                <c:pt idx="23">
                  <c:v>65.48</c:v>
                </c:pt>
                <c:pt idx="24">
                  <c:v>61.62</c:v>
                </c:pt>
                <c:pt idx="25">
                  <c:v>62.89</c:v>
                </c:pt>
                <c:pt idx="26">
                  <c:v>69.540000000000006</c:v>
                </c:pt>
                <c:pt idx="27">
                  <c:v>70.930000000000007</c:v>
                </c:pt>
                <c:pt idx="28">
                  <c:v>70.930000000000007</c:v>
                </c:pt>
                <c:pt idx="29">
                  <c:v>74.400000000000006</c:v>
                </c:pt>
                <c:pt idx="30">
                  <c:v>73.040000000000006</c:v>
                </c:pt>
                <c:pt idx="31">
                  <c:v>63.82</c:v>
                </c:pt>
                <c:pt idx="32">
                  <c:v>58.85</c:v>
                </c:pt>
                <c:pt idx="33">
                  <c:v>59.13</c:v>
                </c:pt>
                <c:pt idx="34">
                  <c:v>62</c:v>
                </c:pt>
                <c:pt idx="35">
                  <c:v>54.24</c:v>
                </c:pt>
                <c:pt idx="36">
                  <c:v>59.25</c:v>
                </c:pt>
                <c:pt idx="37">
                  <c:v>60.6</c:v>
                </c:pt>
                <c:pt idx="38">
                  <c:v>63.94</c:v>
                </c:pt>
                <c:pt idx="39">
                  <c:v>63.45</c:v>
                </c:pt>
                <c:pt idx="40">
                  <c:v>67.489999999999995</c:v>
                </c:pt>
                <c:pt idx="41">
                  <c:v>74.14</c:v>
                </c:pt>
                <c:pt idx="42">
                  <c:v>72.38</c:v>
                </c:pt>
                <c:pt idx="43">
                  <c:v>79.91</c:v>
                </c:pt>
                <c:pt idx="44">
                  <c:v>85.9</c:v>
                </c:pt>
                <c:pt idx="45">
                  <c:v>94.76</c:v>
                </c:pt>
                <c:pt idx="46">
                  <c:v>91.36</c:v>
                </c:pt>
                <c:pt idx="47">
                  <c:v>92.98</c:v>
                </c:pt>
                <c:pt idx="48">
                  <c:v>95.38</c:v>
                </c:pt>
                <c:pt idx="49">
                  <c:v>105.47</c:v>
                </c:pt>
                <c:pt idx="50">
                  <c:v>112.62</c:v>
                </c:pt>
                <c:pt idx="51">
                  <c:v>125.37</c:v>
                </c:pt>
                <c:pt idx="52">
                  <c:v>133.93</c:v>
                </c:pt>
                <c:pt idx="53">
                  <c:v>133.38</c:v>
                </c:pt>
                <c:pt idx="54">
                  <c:v>116.64</c:v>
                </c:pt>
                <c:pt idx="55">
                  <c:v>103.94</c:v>
                </c:pt>
                <c:pt idx="56">
                  <c:v>76.61</c:v>
                </c:pt>
                <c:pt idx="57">
                  <c:v>57.29</c:v>
                </c:pt>
                <c:pt idx="58">
                  <c:v>41.44</c:v>
                </c:pt>
                <c:pt idx="59">
                  <c:v>41.738500000000002</c:v>
                </c:pt>
                <c:pt idx="60">
                  <c:v>39.150526315789499</c:v>
                </c:pt>
                <c:pt idx="61">
                  <c:v>47.975454545454603</c:v>
                </c:pt>
                <c:pt idx="62">
                  <c:v>49.809047619047597</c:v>
                </c:pt>
                <c:pt idx="63">
                  <c:v>59.124000000000002</c:v>
                </c:pt>
                <c:pt idx="64">
                  <c:v>69.584090909090904</c:v>
                </c:pt>
                <c:pt idx="65">
                  <c:v>64.137272727272702</c:v>
                </c:pt>
                <c:pt idx="66">
                  <c:v>71.06</c:v>
                </c:pt>
                <c:pt idx="67">
                  <c:v>69.4433333333333</c:v>
                </c:pt>
                <c:pt idx="68">
                  <c:v>75.772272727272707</c:v>
                </c:pt>
                <c:pt idx="69">
                  <c:v>77.995000000000005</c:v>
                </c:pt>
                <c:pt idx="70">
                  <c:v>74.487272727272696</c:v>
                </c:pt>
                <c:pt idx="71">
                  <c:v>78.337500000000006</c:v>
                </c:pt>
                <c:pt idx="72">
                  <c:v>76.299000000000007</c:v>
                </c:pt>
                <c:pt idx="73">
                  <c:v>81.250434782608721</c:v>
                </c:pt>
                <c:pt idx="74">
                  <c:v>84.495454545454564</c:v>
                </c:pt>
                <c:pt idx="75">
                  <c:v>73.741428571428571</c:v>
                </c:pt>
                <c:pt idx="76">
                  <c:v>75.353636363636355</c:v>
                </c:pt>
                <c:pt idx="77">
                  <c:v>76.159090909090907</c:v>
                </c:pt>
                <c:pt idx="78">
                  <c:v>76.601818181818189</c:v>
                </c:pt>
                <c:pt idx="79">
                  <c:v>75.260000000000005</c:v>
                </c:pt>
                <c:pt idx="80">
                  <c:v>81.899523809523814</c:v>
                </c:pt>
                <c:pt idx="81">
                  <c:v>84.191818181818178</c:v>
                </c:pt>
                <c:pt idx="82">
                  <c:v>89.223478260869555</c:v>
                </c:pt>
                <c:pt idx="83">
                  <c:v>89.509999999999991</c:v>
                </c:pt>
                <c:pt idx="84">
                  <c:v>89.366000000000014</c:v>
                </c:pt>
                <c:pt idx="85">
                  <c:v>102.91608695652172</c:v>
                </c:pt>
                <c:pt idx="86">
                  <c:v>110.04285714285717</c:v>
                </c:pt>
                <c:pt idx="87">
                  <c:v>101.25136363636362</c:v>
                </c:pt>
                <c:pt idx="88">
                  <c:v>96.25409090909092</c:v>
                </c:pt>
                <c:pt idx="89">
                  <c:v>97.193809523809549</c:v>
                </c:pt>
                <c:pt idx="90">
                  <c:v>86.3213043478261</c:v>
                </c:pt>
                <c:pt idx="91">
                  <c:v>85.616818181818189</c:v>
                </c:pt>
                <c:pt idx="92">
                  <c:v>86.406190476190474</c:v>
                </c:pt>
                <c:pt idx="93">
                  <c:v>97.066363636363633</c:v>
                </c:pt>
                <c:pt idx="94">
                  <c:v>98.612272727272725</c:v>
                </c:pt>
                <c:pt idx="95">
                  <c:v>100.14863636363638</c:v>
                </c:pt>
                <c:pt idx="96">
                  <c:v>102.26285714285714</c:v>
                </c:pt>
                <c:pt idx="97">
                  <c:v>106.15045454545454</c:v>
                </c:pt>
                <c:pt idx="98">
                  <c:v>103.28428571428573</c:v>
                </c:pt>
                <c:pt idx="99">
                  <c:v>94.506956521739141</c:v>
                </c:pt>
                <c:pt idx="100">
                  <c:v>82.359523809523793</c:v>
                </c:pt>
                <c:pt idx="101">
                  <c:v>87.89045454545456</c:v>
                </c:pt>
                <c:pt idx="102">
                  <c:v>94.110434782608692</c:v>
                </c:pt>
                <c:pt idx="103">
                  <c:v>94.60599999999998</c:v>
                </c:pt>
                <c:pt idx="104">
                  <c:v>89.517391304347811</c:v>
                </c:pt>
                <c:pt idx="105">
                  <c:v>86.689545454545467</c:v>
                </c:pt>
                <c:pt idx="106">
                  <c:v>88.191428571428574</c:v>
                </c:pt>
                <c:pt idx="107">
                  <c:v>94.652608695652148</c:v>
                </c:pt>
                <c:pt idx="108">
                  <c:v>95.294999999999987</c:v>
                </c:pt>
                <c:pt idx="109">
                  <c:v>93.118095238095236</c:v>
                </c:pt>
                <c:pt idx="110">
                  <c:v>92.019090909090906</c:v>
                </c:pt>
                <c:pt idx="111">
                  <c:v>94.718695652173906</c:v>
                </c:pt>
                <c:pt idx="112">
                  <c:v>95.789500000000004</c:v>
                </c:pt>
                <c:pt idx="113">
                  <c:v>104.54521739130435</c:v>
                </c:pt>
                <c:pt idx="114">
                  <c:v>106.54636363636364</c:v>
                </c:pt>
                <c:pt idx="115">
                  <c:v>106.31380952380952</c:v>
                </c:pt>
                <c:pt idx="116">
                  <c:v>100.50043478260868</c:v>
                </c:pt>
                <c:pt idx="117">
                  <c:v>93.812380952380934</c:v>
                </c:pt>
                <c:pt idx="118">
                  <c:v>97.902272727272745</c:v>
                </c:pt>
                <c:pt idx="119">
                  <c:v>94.996521739130415</c:v>
                </c:pt>
                <c:pt idx="120">
                  <c:v>100.70399999999999</c:v>
                </c:pt>
                <c:pt idx="121">
                  <c:v>100.57333333333335</c:v>
                </c:pt>
                <c:pt idx="122">
                  <c:v>102.17863636363636</c:v>
                </c:pt>
                <c:pt idx="123">
                  <c:v>102.00318181818183</c:v>
                </c:pt>
                <c:pt idx="124">
                  <c:v>105.24190476190476</c:v>
                </c:pt>
                <c:pt idx="125">
                  <c:v>102.98608695652173</c:v>
                </c:pt>
                <c:pt idx="126">
                  <c:v>96.381428571428572</c:v>
                </c:pt>
                <c:pt idx="127">
                  <c:v>93.349090909090904</c:v>
                </c:pt>
                <c:pt idx="128">
                  <c:v>84.399999999999991</c:v>
                </c:pt>
                <c:pt idx="129">
                  <c:v>75.701500000000024</c:v>
                </c:pt>
                <c:pt idx="130">
                  <c:v>59.099565217391302</c:v>
                </c:pt>
                <c:pt idx="131">
                  <c:v>47.603636363636376</c:v>
                </c:pt>
                <c:pt idx="132">
                  <c:v>50.717499999999987</c:v>
                </c:pt>
                <c:pt idx="133">
                  <c:v>47.783636363636361</c:v>
                </c:pt>
                <c:pt idx="134">
                  <c:v>54.203636363636363</c:v>
                </c:pt>
                <c:pt idx="135">
                  <c:v>59.262380952380951</c:v>
                </c:pt>
                <c:pt idx="136">
                  <c:v>59.804545454545455</c:v>
                </c:pt>
                <c:pt idx="137">
                  <c:v>51.161739130434775</c:v>
                </c:pt>
                <c:pt idx="138">
                  <c:v>42.863333333333337</c:v>
                </c:pt>
                <c:pt idx="139">
                  <c:v>45.481363636363632</c:v>
                </c:pt>
                <c:pt idx="140">
                  <c:v>46.196363636363635</c:v>
                </c:pt>
                <c:pt idx="141">
                  <c:v>42.652380952380945</c:v>
                </c:pt>
                <c:pt idx="142">
                  <c:v>37.241304347826087</c:v>
                </c:pt>
                <c:pt idx="143">
                  <c:v>31.704761904761909</c:v>
                </c:pt>
                <c:pt idx="144">
                  <c:v>30.348571428571425</c:v>
                </c:pt>
                <c:pt idx="145">
                  <c:v>37.773913043478267</c:v>
                </c:pt>
                <c:pt idx="146">
                  <c:v>40.962857142857139</c:v>
                </c:pt>
                <c:pt idx="147">
                  <c:v>46.85</c:v>
                </c:pt>
                <c:pt idx="148">
                  <c:v>48.75</c:v>
                </c:pt>
                <c:pt idx="149">
                  <c:v>44.89</c:v>
                </c:pt>
                <c:pt idx="150">
                  <c:v>44.75</c:v>
                </c:pt>
                <c:pt idx="151">
                  <c:v>45.17</c:v>
                </c:pt>
                <c:pt idx="152">
                  <c:v>49.89</c:v>
                </c:pt>
                <c:pt idx="153">
                  <c:v>45.62</c:v>
                </c:pt>
                <c:pt idx="154">
                  <c:v>52.01</c:v>
                </c:pt>
                <c:pt idx="155">
                  <c:v>52.56</c:v>
                </c:pt>
                <c:pt idx="156">
                  <c:v>53.4</c:v>
                </c:pt>
                <c:pt idx="157">
                  <c:v>49.58</c:v>
                </c:pt>
                <c:pt idx="158">
                  <c:v>51.17</c:v>
                </c:pt>
                <c:pt idx="159">
                  <c:v>48.56</c:v>
                </c:pt>
                <c:pt idx="160">
                  <c:v>45.17</c:v>
                </c:pt>
                <c:pt idx="161">
                  <c:v>46.69</c:v>
                </c:pt>
                <c:pt idx="162">
                  <c:v>48.07</c:v>
                </c:pt>
                <c:pt idx="163">
                  <c:v>49.89</c:v>
                </c:pt>
                <c:pt idx="164">
                  <c:v>51.61</c:v>
                </c:pt>
                <c:pt idx="165">
                  <c:v>56.68</c:v>
                </c:pt>
                <c:pt idx="166">
                  <c:v>57.93</c:v>
                </c:pt>
                <c:pt idx="167">
                  <c:v>63.66</c:v>
                </c:pt>
                <c:pt idx="168">
                  <c:v>62.16</c:v>
                </c:pt>
                <c:pt idx="169">
                  <c:v>62.78</c:v>
                </c:pt>
                <c:pt idx="170">
                  <c:v>66.319999999999993</c:v>
                </c:pt>
                <c:pt idx="171">
                  <c:v>69.989999999999995</c:v>
                </c:pt>
                <c:pt idx="172">
                  <c:v>67.3</c:v>
                </c:pt>
                <c:pt idx="173">
                  <c:v>70.48</c:v>
                </c:pt>
                <c:pt idx="174">
                  <c:v>67.790000000000006</c:v>
                </c:pt>
                <c:pt idx="175">
                  <c:v>70.06</c:v>
                </c:pt>
                <c:pt idx="176">
                  <c:v>70.78</c:v>
                </c:pt>
                <c:pt idx="177">
                  <c:v>56.7</c:v>
                </c:pt>
                <c:pt idx="178">
                  <c:v>49.08</c:v>
                </c:pt>
                <c:pt idx="179">
                  <c:v>51.57</c:v>
                </c:pt>
                <c:pt idx="180">
                  <c:v>49.76</c:v>
                </c:pt>
                <c:pt idx="181">
                  <c:v>58.19</c:v>
                </c:pt>
                <c:pt idx="182">
                  <c:v>63.86</c:v>
                </c:pt>
                <c:pt idx="183">
                  <c:v>60.87</c:v>
                </c:pt>
                <c:pt idx="184">
                  <c:v>54.72</c:v>
                </c:pt>
                <c:pt idx="185">
                  <c:v>54.52</c:v>
                </c:pt>
                <c:pt idx="186">
                  <c:v>54.81</c:v>
                </c:pt>
                <c:pt idx="187">
                  <c:v>56.97</c:v>
                </c:pt>
                <c:pt idx="188">
                  <c:v>54.02</c:v>
                </c:pt>
                <c:pt idx="189">
                  <c:v>57.11</c:v>
                </c:pt>
                <c:pt idx="190">
                  <c:v>59.86</c:v>
                </c:pt>
                <c:pt idx="191">
                  <c:v>57.53</c:v>
                </c:pt>
                <c:pt idx="192">
                  <c:v>50.56</c:v>
                </c:pt>
                <c:pt idx="193">
                  <c:v>30.64</c:v>
                </c:pt>
                <c:pt idx="194">
                  <c:v>19.8</c:v>
                </c:pt>
                <c:pt idx="195">
                  <c:v>28.62</c:v>
                </c:pt>
                <c:pt idx="196">
                  <c:v>38.31</c:v>
                </c:pt>
                <c:pt idx="197">
                  <c:v>40.75</c:v>
                </c:pt>
                <c:pt idx="198">
                  <c:v>43.25</c:v>
                </c:pt>
                <c:pt idx="199">
                  <c:v>44.75</c:v>
                </c:pt>
                <c:pt idx="200">
                  <c:v>45.17</c:v>
                </c:pt>
                <c:pt idx="201">
                  <c:v>49.89</c:v>
                </c:pt>
                <c:pt idx="202">
                  <c:v>45.62</c:v>
                </c:pt>
                <c:pt idx="203">
                  <c:v>52.01</c:v>
                </c:pt>
                <c:pt idx="204">
                  <c:v>52.56</c:v>
                </c:pt>
                <c:pt idx="205">
                  <c:v>53.4</c:v>
                </c:pt>
                <c:pt idx="206">
                  <c:v>49.58</c:v>
                </c:pt>
                <c:pt idx="207">
                  <c:v>51.17</c:v>
                </c:pt>
                <c:pt idx="208">
                  <c:v>48.56</c:v>
                </c:pt>
                <c:pt idx="209">
                  <c:v>45.17</c:v>
                </c:pt>
                <c:pt idx="210">
                  <c:v>46.69</c:v>
                </c:pt>
                <c:pt idx="211">
                  <c:v>48.07</c:v>
                </c:pt>
                <c:pt idx="212">
                  <c:v>49.89</c:v>
                </c:pt>
                <c:pt idx="213">
                  <c:v>51.61</c:v>
                </c:pt>
                <c:pt idx="214">
                  <c:v>56.68</c:v>
                </c:pt>
                <c:pt idx="215">
                  <c:v>57.93</c:v>
                </c:pt>
                <c:pt idx="216">
                  <c:v>63.66</c:v>
                </c:pt>
                <c:pt idx="217">
                  <c:v>62.16</c:v>
                </c:pt>
                <c:pt idx="218">
                  <c:v>62.78</c:v>
                </c:pt>
                <c:pt idx="219">
                  <c:v>66.319999999999993</c:v>
                </c:pt>
                <c:pt idx="220">
                  <c:v>69.989999999999995</c:v>
                </c:pt>
                <c:pt idx="221">
                  <c:v>67.3</c:v>
                </c:pt>
                <c:pt idx="222">
                  <c:v>70.48</c:v>
                </c:pt>
                <c:pt idx="223">
                  <c:v>67.790000000000006</c:v>
                </c:pt>
                <c:pt idx="224">
                  <c:v>70.06</c:v>
                </c:pt>
                <c:pt idx="225">
                  <c:v>70.78</c:v>
                </c:pt>
                <c:pt idx="226">
                  <c:v>56.7</c:v>
                </c:pt>
                <c:pt idx="227">
                  <c:v>49.08</c:v>
                </c:pt>
                <c:pt idx="228">
                  <c:v>51.57</c:v>
                </c:pt>
                <c:pt idx="229">
                  <c:v>49.76</c:v>
                </c:pt>
                <c:pt idx="230">
                  <c:v>58.19</c:v>
                </c:pt>
                <c:pt idx="231">
                  <c:v>63.86</c:v>
                </c:pt>
                <c:pt idx="232">
                  <c:v>60.87</c:v>
                </c:pt>
                <c:pt idx="233">
                  <c:v>54.72</c:v>
                </c:pt>
                <c:pt idx="234">
                  <c:v>54.52</c:v>
                </c:pt>
                <c:pt idx="235">
                  <c:v>54.81</c:v>
                </c:pt>
                <c:pt idx="236">
                  <c:v>56.97</c:v>
                </c:pt>
                <c:pt idx="237">
                  <c:v>54.02</c:v>
                </c:pt>
                <c:pt idx="238">
                  <c:v>57.11</c:v>
                </c:pt>
                <c:pt idx="239">
                  <c:v>59.86</c:v>
                </c:pt>
                <c:pt idx="240">
                  <c:v>57.53</c:v>
                </c:pt>
                <c:pt idx="241">
                  <c:v>50.56</c:v>
                </c:pt>
                <c:pt idx="242">
                  <c:v>30.64</c:v>
                </c:pt>
                <c:pt idx="243">
                  <c:v>19.8</c:v>
                </c:pt>
                <c:pt idx="244">
                  <c:v>28.62</c:v>
                </c:pt>
                <c:pt idx="245">
                  <c:v>38.31</c:v>
                </c:pt>
                <c:pt idx="246">
                  <c:v>40.75</c:v>
                </c:pt>
                <c:pt idx="247">
                  <c:v>43.25</c:v>
                </c:pt>
              </c:numCache>
            </c:numRef>
          </c:val>
          <c:smooth val="0"/>
          <c:extLst>
            <c:ext xmlns:c16="http://schemas.microsoft.com/office/drawing/2014/chart" uri="{C3380CC4-5D6E-409C-BE32-E72D297353CC}">
              <c16:uniqueId val="{00000000-96F6-4DD0-A868-8F58D8850CB1}"/>
            </c:ext>
          </c:extLst>
        </c:ser>
        <c:ser>
          <c:idx val="1"/>
          <c:order val="1"/>
          <c:tx>
            <c:strRef>
              <c:f>Sheet1!$C$1</c:f>
              <c:strCache>
                <c:ptCount val="1"/>
                <c:pt idx="0">
                  <c:v>Brent</c:v>
                </c:pt>
              </c:strCache>
            </c:strRef>
          </c:tx>
          <c:spPr>
            <a:ln w="28575" cap="rnd">
              <a:solidFill>
                <a:schemeClr val="accent2"/>
              </a:solidFill>
              <a:round/>
            </a:ln>
            <a:effectLst/>
          </c:spPr>
          <c:marker>
            <c:symbol val="none"/>
          </c:marker>
          <c:cat>
            <c:numRef>
              <c:f>Sheet1!$A$291:$A$538</c:f>
              <c:numCache>
                <c:formatCode>mmm\-yy</c:formatCode>
                <c:ptCount val="248"/>
                <c:pt idx="0">
                  <c:v>36556</c:v>
                </c:pt>
                <c:pt idx="1">
                  <c:v>36585</c:v>
                </c:pt>
                <c:pt idx="2">
                  <c:v>36616</c:v>
                </c:pt>
                <c:pt idx="3">
                  <c:v>36646</c:v>
                </c:pt>
                <c:pt idx="4">
                  <c:v>36677</c:v>
                </c:pt>
                <c:pt idx="5">
                  <c:v>36707</c:v>
                </c:pt>
                <c:pt idx="6">
                  <c:v>36738</c:v>
                </c:pt>
                <c:pt idx="7">
                  <c:v>36769</c:v>
                </c:pt>
                <c:pt idx="8">
                  <c:v>36799</c:v>
                </c:pt>
                <c:pt idx="9">
                  <c:v>36830</c:v>
                </c:pt>
                <c:pt idx="10">
                  <c:v>36860</c:v>
                </c:pt>
                <c:pt idx="11">
                  <c:v>36891</c:v>
                </c:pt>
                <c:pt idx="12">
                  <c:v>36922</c:v>
                </c:pt>
                <c:pt idx="13">
                  <c:v>36950</c:v>
                </c:pt>
                <c:pt idx="14">
                  <c:v>36981</c:v>
                </c:pt>
                <c:pt idx="15">
                  <c:v>37011</c:v>
                </c:pt>
                <c:pt idx="16">
                  <c:v>37042</c:v>
                </c:pt>
                <c:pt idx="17">
                  <c:v>37072</c:v>
                </c:pt>
                <c:pt idx="18">
                  <c:v>37103</c:v>
                </c:pt>
                <c:pt idx="19">
                  <c:v>37134</c:v>
                </c:pt>
                <c:pt idx="20">
                  <c:v>37164</c:v>
                </c:pt>
                <c:pt idx="21">
                  <c:v>37195</c:v>
                </c:pt>
                <c:pt idx="22">
                  <c:v>37225</c:v>
                </c:pt>
                <c:pt idx="23">
                  <c:v>37256</c:v>
                </c:pt>
                <c:pt idx="24">
                  <c:v>37287</c:v>
                </c:pt>
                <c:pt idx="25">
                  <c:v>37315</c:v>
                </c:pt>
                <c:pt idx="26">
                  <c:v>37346</c:v>
                </c:pt>
                <c:pt idx="27">
                  <c:v>37376</c:v>
                </c:pt>
                <c:pt idx="28">
                  <c:v>37407</c:v>
                </c:pt>
                <c:pt idx="29">
                  <c:v>37437</c:v>
                </c:pt>
                <c:pt idx="30">
                  <c:v>37468</c:v>
                </c:pt>
                <c:pt idx="31">
                  <c:v>37499</c:v>
                </c:pt>
                <c:pt idx="32">
                  <c:v>37529</c:v>
                </c:pt>
                <c:pt idx="33">
                  <c:v>37560</c:v>
                </c:pt>
                <c:pt idx="34">
                  <c:v>37590</c:v>
                </c:pt>
                <c:pt idx="35">
                  <c:v>37621</c:v>
                </c:pt>
                <c:pt idx="36">
                  <c:v>37652</c:v>
                </c:pt>
                <c:pt idx="37">
                  <c:v>37680</c:v>
                </c:pt>
                <c:pt idx="38">
                  <c:v>37711</c:v>
                </c:pt>
                <c:pt idx="39">
                  <c:v>37741</c:v>
                </c:pt>
                <c:pt idx="40">
                  <c:v>37772</c:v>
                </c:pt>
                <c:pt idx="41">
                  <c:v>37802</c:v>
                </c:pt>
                <c:pt idx="42">
                  <c:v>37833</c:v>
                </c:pt>
                <c:pt idx="43">
                  <c:v>37864</c:v>
                </c:pt>
                <c:pt idx="44">
                  <c:v>37894</c:v>
                </c:pt>
                <c:pt idx="45">
                  <c:v>37925</c:v>
                </c:pt>
                <c:pt idx="46">
                  <c:v>37955</c:v>
                </c:pt>
                <c:pt idx="47">
                  <c:v>37986</c:v>
                </c:pt>
                <c:pt idx="48">
                  <c:v>38017</c:v>
                </c:pt>
                <c:pt idx="49">
                  <c:v>38046</c:v>
                </c:pt>
                <c:pt idx="50">
                  <c:v>38077</c:v>
                </c:pt>
                <c:pt idx="51">
                  <c:v>38107</c:v>
                </c:pt>
                <c:pt idx="52">
                  <c:v>38138</c:v>
                </c:pt>
                <c:pt idx="53">
                  <c:v>38168</c:v>
                </c:pt>
                <c:pt idx="54">
                  <c:v>38199</c:v>
                </c:pt>
                <c:pt idx="55">
                  <c:v>38230</c:v>
                </c:pt>
                <c:pt idx="56">
                  <c:v>38260</c:v>
                </c:pt>
                <c:pt idx="57">
                  <c:v>38291</c:v>
                </c:pt>
                <c:pt idx="58">
                  <c:v>38321</c:v>
                </c:pt>
                <c:pt idx="59">
                  <c:v>38352</c:v>
                </c:pt>
                <c:pt idx="60">
                  <c:v>38383</c:v>
                </c:pt>
                <c:pt idx="61">
                  <c:v>38411</c:v>
                </c:pt>
                <c:pt idx="62">
                  <c:v>38442</c:v>
                </c:pt>
                <c:pt idx="63">
                  <c:v>38472</c:v>
                </c:pt>
                <c:pt idx="64">
                  <c:v>38503</c:v>
                </c:pt>
                <c:pt idx="65">
                  <c:v>38533</c:v>
                </c:pt>
                <c:pt idx="66">
                  <c:v>38564</c:v>
                </c:pt>
                <c:pt idx="67">
                  <c:v>38595</c:v>
                </c:pt>
                <c:pt idx="68">
                  <c:v>38625</c:v>
                </c:pt>
                <c:pt idx="69">
                  <c:v>38656</c:v>
                </c:pt>
                <c:pt idx="70">
                  <c:v>38686</c:v>
                </c:pt>
                <c:pt idx="71">
                  <c:v>38717</c:v>
                </c:pt>
                <c:pt idx="72">
                  <c:v>38748</c:v>
                </c:pt>
                <c:pt idx="73">
                  <c:v>38776</c:v>
                </c:pt>
                <c:pt idx="74">
                  <c:v>38807</c:v>
                </c:pt>
                <c:pt idx="75">
                  <c:v>38837</c:v>
                </c:pt>
                <c:pt idx="76">
                  <c:v>38868</c:v>
                </c:pt>
                <c:pt idx="77">
                  <c:v>38898</c:v>
                </c:pt>
                <c:pt idx="78">
                  <c:v>38929</c:v>
                </c:pt>
                <c:pt idx="79">
                  <c:v>38960</c:v>
                </c:pt>
                <c:pt idx="80">
                  <c:v>38990</c:v>
                </c:pt>
                <c:pt idx="81">
                  <c:v>39021</c:v>
                </c:pt>
                <c:pt idx="82">
                  <c:v>39051</c:v>
                </c:pt>
                <c:pt idx="83">
                  <c:v>39082</c:v>
                </c:pt>
                <c:pt idx="84">
                  <c:v>39113</c:v>
                </c:pt>
                <c:pt idx="85">
                  <c:v>39141</c:v>
                </c:pt>
                <c:pt idx="86">
                  <c:v>39172</c:v>
                </c:pt>
                <c:pt idx="87">
                  <c:v>39202</c:v>
                </c:pt>
                <c:pt idx="88">
                  <c:v>39233</c:v>
                </c:pt>
                <c:pt idx="89">
                  <c:v>39263</c:v>
                </c:pt>
                <c:pt idx="90">
                  <c:v>39294</c:v>
                </c:pt>
                <c:pt idx="91">
                  <c:v>39325</c:v>
                </c:pt>
                <c:pt idx="92">
                  <c:v>39355</c:v>
                </c:pt>
                <c:pt idx="93">
                  <c:v>39386</c:v>
                </c:pt>
                <c:pt idx="94">
                  <c:v>39416</c:v>
                </c:pt>
                <c:pt idx="95">
                  <c:v>39447</c:v>
                </c:pt>
                <c:pt idx="96">
                  <c:v>39478</c:v>
                </c:pt>
                <c:pt idx="97">
                  <c:v>39507</c:v>
                </c:pt>
                <c:pt idx="98">
                  <c:v>39538</c:v>
                </c:pt>
                <c:pt idx="99">
                  <c:v>39568</c:v>
                </c:pt>
                <c:pt idx="100">
                  <c:v>39599</c:v>
                </c:pt>
                <c:pt idx="101">
                  <c:v>39629</c:v>
                </c:pt>
                <c:pt idx="102">
                  <c:v>39660</c:v>
                </c:pt>
                <c:pt idx="103">
                  <c:v>39691</c:v>
                </c:pt>
                <c:pt idx="104">
                  <c:v>39721</c:v>
                </c:pt>
                <c:pt idx="105">
                  <c:v>39752</c:v>
                </c:pt>
                <c:pt idx="106">
                  <c:v>39782</c:v>
                </c:pt>
                <c:pt idx="107">
                  <c:v>39813</c:v>
                </c:pt>
                <c:pt idx="108">
                  <c:v>39844</c:v>
                </c:pt>
                <c:pt idx="109">
                  <c:v>39872</c:v>
                </c:pt>
                <c:pt idx="110">
                  <c:v>39903</c:v>
                </c:pt>
                <c:pt idx="111">
                  <c:v>39933</c:v>
                </c:pt>
                <c:pt idx="112">
                  <c:v>39964</c:v>
                </c:pt>
                <c:pt idx="113">
                  <c:v>39994</c:v>
                </c:pt>
                <c:pt idx="114">
                  <c:v>40025</c:v>
                </c:pt>
                <c:pt idx="115">
                  <c:v>40056</c:v>
                </c:pt>
                <c:pt idx="116">
                  <c:v>40086</c:v>
                </c:pt>
                <c:pt idx="117">
                  <c:v>40117</c:v>
                </c:pt>
                <c:pt idx="118">
                  <c:v>40147</c:v>
                </c:pt>
                <c:pt idx="119">
                  <c:v>40178</c:v>
                </c:pt>
                <c:pt idx="120">
                  <c:v>40209</c:v>
                </c:pt>
                <c:pt idx="121">
                  <c:v>40237</c:v>
                </c:pt>
                <c:pt idx="122">
                  <c:v>40268</c:v>
                </c:pt>
                <c:pt idx="123">
                  <c:v>40298</c:v>
                </c:pt>
                <c:pt idx="124">
                  <c:v>40329</c:v>
                </c:pt>
                <c:pt idx="125">
                  <c:v>40359</c:v>
                </c:pt>
                <c:pt idx="126">
                  <c:v>40390</c:v>
                </c:pt>
                <c:pt idx="127">
                  <c:v>40421</c:v>
                </c:pt>
                <c:pt idx="128">
                  <c:v>40451</c:v>
                </c:pt>
                <c:pt idx="129">
                  <c:v>40482</c:v>
                </c:pt>
                <c:pt idx="130">
                  <c:v>40512</c:v>
                </c:pt>
                <c:pt idx="131">
                  <c:v>40543</c:v>
                </c:pt>
                <c:pt idx="132">
                  <c:v>40574</c:v>
                </c:pt>
                <c:pt idx="133">
                  <c:v>40602</c:v>
                </c:pt>
                <c:pt idx="134">
                  <c:v>40633</c:v>
                </c:pt>
                <c:pt idx="135">
                  <c:v>40663</c:v>
                </c:pt>
                <c:pt idx="136">
                  <c:v>40694</c:v>
                </c:pt>
                <c:pt idx="137">
                  <c:v>40724</c:v>
                </c:pt>
                <c:pt idx="138">
                  <c:v>40755</c:v>
                </c:pt>
                <c:pt idx="139">
                  <c:v>40786</c:v>
                </c:pt>
                <c:pt idx="140">
                  <c:v>40816</c:v>
                </c:pt>
                <c:pt idx="141">
                  <c:v>40847</c:v>
                </c:pt>
                <c:pt idx="142">
                  <c:v>40877</c:v>
                </c:pt>
                <c:pt idx="143">
                  <c:v>40908</c:v>
                </c:pt>
                <c:pt idx="144">
                  <c:v>40939</c:v>
                </c:pt>
                <c:pt idx="145">
                  <c:v>40968</c:v>
                </c:pt>
                <c:pt idx="146">
                  <c:v>40999</c:v>
                </c:pt>
                <c:pt idx="147">
                  <c:v>41029</c:v>
                </c:pt>
                <c:pt idx="148">
                  <c:v>41060</c:v>
                </c:pt>
                <c:pt idx="149">
                  <c:v>41090</c:v>
                </c:pt>
                <c:pt idx="150">
                  <c:v>41121</c:v>
                </c:pt>
                <c:pt idx="151">
                  <c:v>41152</c:v>
                </c:pt>
                <c:pt idx="152">
                  <c:v>41182</c:v>
                </c:pt>
                <c:pt idx="153">
                  <c:v>41213</c:v>
                </c:pt>
                <c:pt idx="154">
                  <c:v>41243</c:v>
                </c:pt>
                <c:pt idx="155">
                  <c:v>41274</c:v>
                </c:pt>
                <c:pt idx="156">
                  <c:v>41305</c:v>
                </c:pt>
                <c:pt idx="157">
                  <c:v>41333</c:v>
                </c:pt>
                <c:pt idx="158">
                  <c:v>41364</c:v>
                </c:pt>
                <c:pt idx="159">
                  <c:v>41394</c:v>
                </c:pt>
                <c:pt idx="160">
                  <c:v>41425</c:v>
                </c:pt>
                <c:pt idx="161">
                  <c:v>41455</c:v>
                </c:pt>
                <c:pt idx="162">
                  <c:v>41486</c:v>
                </c:pt>
                <c:pt idx="163">
                  <c:v>41517</c:v>
                </c:pt>
                <c:pt idx="164">
                  <c:v>41547</c:v>
                </c:pt>
                <c:pt idx="165">
                  <c:v>41578</c:v>
                </c:pt>
                <c:pt idx="166">
                  <c:v>41608</c:v>
                </c:pt>
                <c:pt idx="167">
                  <c:v>41639</c:v>
                </c:pt>
                <c:pt idx="168">
                  <c:v>41670</c:v>
                </c:pt>
                <c:pt idx="169">
                  <c:v>41698</c:v>
                </c:pt>
                <c:pt idx="170">
                  <c:v>41729</c:v>
                </c:pt>
                <c:pt idx="171">
                  <c:v>41759</c:v>
                </c:pt>
                <c:pt idx="172">
                  <c:v>41790</c:v>
                </c:pt>
                <c:pt idx="173">
                  <c:v>41820</c:v>
                </c:pt>
                <c:pt idx="174">
                  <c:v>41851</c:v>
                </c:pt>
                <c:pt idx="175">
                  <c:v>41882</c:v>
                </c:pt>
                <c:pt idx="176">
                  <c:v>41912</c:v>
                </c:pt>
                <c:pt idx="177">
                  <c:v>41943</c:v>
                </c:pt>
                <c:pt idx="178">
                  <c:v>41973</c:v>
                </c:pt>
                <c:pt idx="179">
                  <c:v>42004</c:v>
                </c:pt>
                <c:pt idx="180">
                  <c:v>42035</c:v>
                </c:pt>
                <c:pt idx="181">
                  <c:v>42063</c:v>
                </c:pt>
                <c:pt idx="182">
                  <c:v>42094</c:v>
                </c:pt>
                <c:pt idx="183">
                  <c:v>42124</c:v>
                </c:pt>
                <c:pt idx="184">
                  <c:v>42155</c:v>
                </c:pt>
                <c:pt idx="185">
                  <c:v>42185</c:v>
                </c:pt>
                <c:pt idx="186">
                  <c:v>42216</c:v>
                </c:pt>
                <c:pt idx="187">
                  <c:v>42247</c:v>
                </c:pt>
                <c:pt idx="188">
                  <c:v>42277</c:v>
                </c:pt>
                <c:pt idx="189">
                  <c:v>42308</c:v>
                </c:pt>
                <c:pt idx="190">
                  <c:v>42338</c:v>
                </c:pt>
                <c:pt idx="191">
                  <c:v>42369</c:v>
                </c:pt>
                <c:pt idx="192">
                  <c:v>42400</c:v>
                </c:pt>
                <c:pt idx="193">
                  <c:v>42429</c:v>
                </c:pt>
                <c:pt idx="194">
                  <c:v>42460</c:v>
                </c:pt>
                <c:pt idx="195">
                  <c:v>42490</c:v>
                </c:pt>
                <c:pt idx="196">
                  <c:v>42521</c:v>
                </c:pt>
                <c:pt idx="197">
                  <c:v>42551</c:v>
                </c:pt>
                <c:pt idx="198">
                  <c:v>42582</c:v>
                </c:pt>
                <c:pt idx="199">
                  <c:v>42613</c:v>
                </c:pt>
                <c:pt idx="200">
                  <c:v>42643</c:v>
                </c:pt>
                <c:pt idx="201">
                  <c:v>42674</c:v>
                </c:pt>
                <c:pt idx="202">
                  <c:v>42704</c:v>
                </c:pt>
                <c:pt idx="203">
                  <c:v>42735</c:v>
                </c:pt>
                <c:pt idx="204">
                  <c:v>42766</c:v>
                </c:pt>
                <c:pt idx="205">
                  <c:v>42794</c:v>
                </c:pt>
                <c:pt idx="206">
                  <c:v>42825</c:v>
                </c:pt>
                <c:pt idx="207">
                  <c:v>42855</c:v>
                </c:pt>
                <c:pt idx="208">
                  <c:v>42886</c:v>
                </c:pt>
                <c:pt idx="209">
                  <c:v>42916</c:v>
                </c:pt>
                <c:pt idx="210">
                  <c:v>42947</c:v>
                </c:pt>
                <c:pt idx="211">
                  <c:v>42978</c:v>
                </c:pt>
                <c:pt idx="212">
                  <c:v>43008</c:v>
                </c:pt>
                <c:pt idx="213">
                  <c:v>43039</c:v>
                </c:pt>
                <c:pt idx="214">
                  <c:v>43069</c:v>
                </c:pt>
                <c:pt idx="215">
                  <c:v>43100</c:v>
                </c:pt>
                <c:pt idx="216">
                  <c:v>43131</c:v>
                </c:pt>
                <c:pt idx="217">
                  <c:v>43159</c:v>
                </c:pt>
                <c:pt idx="218">
                  <c:v>43190</c:v>
                </c:pt>
                <c:pt idx="219">
                  <c:v>43220</c:v>
                </c:pt>
                <c:pt idx="220">
                  <c:v>43251</c:v>
                </c:pt>
                <c:pt idx="221">
                  <c:v>43281</c:v>
                </c:pt>
                <c:pt idx="222">
                  <c:v>43312</c:v>
                </c:pt>
                <c:pt idx="223">
                  <c:v>43343</c:v>
                </c:pt>
                <c:pt idx="224">
                  <c:v>43373</c:v>
                </c:pt>
                <c:pt idx="225">
                  <c:v>43404</c:v>
                </c:pt>
                <c:pt idx="226">
                  <c:v>43434</c:v>
                </c:pt>
                <c:pt idx="227">
                  <c:v>43465</c:v>
                </c:pt>
                <c:pt idx="228">
                  <c:v>43496</c:v>
                </c:pt>
                <c:pt idx="229">
                  <c:v>43524</c:v>
                </c:pt>
                <c:pt idx="230">
                  <c:v>43555</c:v>
                </c:pt>
                <c:pt idx="231">
                  <c:v>43585</c:v>
                </c:pt>
                <c:pt idx="232">
                  <c:v>43616</c:v>
                </c:pt>
                <c:pt idx="233">
                  <c:v>43646</c:v>
                </c:pt>
                <c:pt idx="234">
                  <c:v>43677</c:v>
                </c:pt>
                <c:pt idx="235">
                  <c:v>43708</c:v>
                </c:pt>
                <c:pt idx="236">
                  <c:v>43738</c:v>
                </c:pt>
                <c:pt idx="237">
                  <c:v>43769</c:v>
                </c:pt>
                <c:pt idx="238">
                  <c:v>43799</c:v>
                </c:pt>
                <c:pt idx="239">
                  <c:v>43830</c:v>
                </c:pt>
                <c:pt idx="240">
                  <c:v>43861</c:v>
                </c:pt>
                <c:pt idx="241">
                  <c:v>43890</c:v>
                </c:pt>
                <c:pt idx="242">
                  <c:v>43921</c:v>
                </c:pt>
                <c:pt idx="243">
                  <c:v>43951</c:v>
                </c:pt>
                <c:pt idx="244">
                  <c:v>43982</c:v>
                </c:pt>
                <c:pt idx="245">
                  <c:v>44012</c:v>
                </c:pt>
                <c:pt idx="246">
                  <c:v>44043</c:v>
                </c:pt>
                <c:pt idx="247">
                  <c:v>44074</c:v>
                </c:pt>
              </c:numCache>
            </c:numRef>
          </c:cat>
          <c:val>
            <c:numRef>
              <c:f>Sheet1!$C$291:$C$538</c:f>
              <c:numCache>
                <c:formatCode>"$"#,##0.00</c:formatCode>
                <c:ptCount val="248"/>
                <c:pt idx="0">
                  <c:v>30.87</c:v>
                </c:pt>
                <c:pt idx="1">
                  <c:v>33.799999999999997</c:v>
                </c:pt>
                <c:pt idx="2">
                  <c:v>33.36</c:v>
                </c:pt>
                <c:pt idx="3">
                  <c:v>37.92</c:v>
                </c:pt>
                <c:pt idx="4">
                  <c:v>35.19</c:v>
                </c:pt>
                <c:pt idx="5">
                  <c:v>38.369999999999997</c:v>
                </c:pt>
                <c:pt idx="6">
                  <c:v>43.03</c:v>
                </c:pt>
                <c:pt idx="7">
                  <c:v>43.38</c:v>
                </c:pt>
                <c:pt idx="8">
                  <c:v>49.77</c:v>
                </c:pt>
                <c:pt idx="9">
                  <c:v>43.05</c:v>
                </c:pt>
                <c:pt idx="10">
                  <c:v>39.65</c:v>
                </c:pt>
                <c:pt idx="11">
                  <c:v>44.28</c:v>
                </c:pt>
                <c:pt idx="12">
                  <c:v>45.56</c:v>
                </c:pt>
                <c:pt idx="13">
                  <c:v>53.08</c:v>
                </c:pt>
                <c:pt idx="14">
                  <c:v>51.86</c:v>
                </c:pt>
                <c:pt idx="15">
                  <c:v>48.67</c:v>
                </c:pt>
                <c:pt idx="16">
                  <c:v>54.31</c:v>
                </c:pt>
                <c:pt idx="17">
                  <c:v>57.58</c:v>
                </c:pt>
                <c:pt idx="18">
                  <c:v>64.09</c:v>
                </c:pt>
                <c:pt idx="19">
                  <c:v>62.98</c:v>
                </c:pt>
                <c:pt idx="20">
                  <c:v>58.52</c:v>
                </c:pt>
                <c:pt idx="21">
                  <c:v>55.53</c:v>
                </c:pt>
                <c:pt idx="22">
                  <c:v>56.75</c:v>
                </c:pt>
                <c:pt idx="23">
                  <c:v>63.57</c:v>
                </c:pt>
                <c:pt idx="24">
                  <c:v>59.92</c:v>
                </c:pt>
                <c:pt idx="25">
                  <c:v>62.25</c:v>
                </c:pt>
                <c:pt idx="26">
                  <c:v>70.44</c:v>
                </c:pt>
                <c:pt idx="27">
                  <c:v>70.19</c:v>
                </c:pt>
                <c:pt idx="28">
                  <c:v>68.86</c:v>
                </c:pt>
                <c:pt idx="29">
                  <c:v>73.900000000000006</c:v>
                </c:pt>
                <c:pt idx="30">
                  <c:v>73.61</c:v>
                </c:pt>
                <c:pt idx="31">
                  <c:v>62.77</c:v>
                </c:pt>
                <c:pt idx="32">
                  <c:v>58.38</c:v>
                </c:pt>
                <c:pt idx="33">
                  <c:v>58.48</c:v>
                </c:pt>
                <c:pt idx="34">
                  <c:v>62.31</c:v>
                </c:pt>
                <c:pt idx="35">
                  <c:v>54.3</c:v>
                </c:pt>
                <c:pt idx="36">
                  <c:v>57.76</c:v>
                </c:pt>
                <c:pt idx="37">
                  <c:v>62.14</c:v>
                </c:pt>
                <c:pt idx="38">
                  <c:v>67.400000000000006</c:v>
                </c:pt>
                <c:pt idx="39">
                  <c:v>67.48</c:v>
                </c:pt>
                <c:pt idx="40">
                  <c:v>71.319999999999993</c:v>
                </c:pt>
                <c:pt idx="41">
                  <c:v>77.2</c:v>
                </c:pt>
                <c:pt idx="42">
                  <c:v>70.8</c:v>
                </c:pt>
                <c:pt idx="43">
                  <c:v>77.13</c:v>
                </c:pt>
                <c:pt idx="44">
                  <c:v>83.04</c:v>
                </c:pt>
                <c:pt idx="45">
                  <c:v>92.53</c:v>
                </c:pt>
                <c:pt idx="46">
                  <c:v>91.45</c:v>
                </c:pt>
                <c:pt idx="47">
                  <c:v>91.92</c:v>
                </c:pt>
                <c:pt idx="48">
                  <c:v>94.82</c:v>
                </c:pt>
                <c:pt idx="49">
                  <c:v>103.28</c:v>
                </c:pt>
                <c:pt idx="50">
                  <c:v>110.44</c:v>
                </c:pt>
                <c:pt idx="51">
                  <c:v>123.94</c:v>
                </c:pt>
                <c:pt idx="52">
                  <c:v>133.05000000000001</c:v>
                </c:pt>
                <c:pt idx="53">
                  <c:v>133.9</c:v>
                </c:pt>
                <c:pt idx="54">
                  <c:v>113.85</c:v>
                </c:pt>
                <c:pt idx="55">
                  <c:v>99.06</c:v>
                </c:pt>
                <c:pt idx="56">
                  <c:v>72.84</c:v>
                </c:pt>
                <c:pt idx="57">
                  <c:v>53.24</c:v>
                </c:pt>
                <c:pt idx="58">
                  <c:v>41.58</c:v>
                </c:pt>
                <c:pt idx="59">
                  <c:v>44.86</c:v>
                </c:pt>
                <c:pt idx="60">
                  <c:v>43.2425</c:v>
                </c:pt>
                <c:pt idx="61">
                  <c:v>46.839090909090899</c:v>
                </c:pt>
                <c:pt idx="62">
                  <c:v>50.845238095238102</c:v>
                </c:pt>
                <c:pt idx="63">
                  <c:v>57.938095238095201</c:v>
                </c:pt>
                <c:pt idx="64">
                  <c:v>68.593636363636406</c:v>
                </c:pt>
                <c:pt idx="65">
                  <c:v>64.916521739130403</c:v>
                </c:pt>
                <c:pt idx="66">
                  <c:v>72.504761904761907</c:v>
                </c:pt>
                <c:pt idx="67">
                  <c:v>67.686818181818197</c:v>
                </c:pt>
                <c:pt idx="68">
                  <c:v>73.194090909090903</c:v>
                </c:pt>
                <c:pt idx="69">
                  <c:v>77.036666666666605</c:v>
                </c:pt>
                <c:pt idx="70">
                  <c:v>74.669545454545499</c:v>
                </c:pt>
                <c:pt idx="71">
                  <c:v>76.373000000000005</c:v>
                </c:pt>
                <c:pt idx="72">
                  <c:v>74.312000000000012</c:v>
                </c:pt>
                <c:pt idx="73">
                  <c:v>79.274782608695631</c:v>
                </c:pt>
                <c:pt idx="74">
                  <c:v>84.928636363636372</c:v>
                </c:pt>
                <c:pt idx="75">
                  <c:v>76.250952380952384</c:v>
                </c:pt>
                <c:pt idx="76">
                  <c:v>74.838181818181823</c:v>
                </c:pt>
                <c:pt idx="77">
                  <c:v>74.735454545454544</c:v>
                </c:pt>
                <c:pt idx="78">
                  <c:v>76.693181818181813</c:v>
                </c:pt>
                <c:pt idx="79">
                  <c:v>77.786818181818177</c:v>
                </c:pt>
                <c:pt idx="80">
                  <c:v>82.918095238095219</c:v>
                </c:pt>
                <c:pt idx="81">
                  <c:v>85.67</c:v>
                </c:pt>
                <c:pt idx="82">
                  <c:v>91.796521739130441</c:v>
                </c:pt>
                <c:pt idx="83">
                  <c:v>96.294285714285706</c:v>
                </c:pt>
                <c:pt idx="84">
                  <c:v>103.9555</c:v>
                </c:pt>
                <c:pt idx="85">
                  <c:v>114.44130434782609</c:v>
                </c:pt>
                <c:pt idx="86">
                  <c:v>123.15047619047621</c:v>
                </c:pt>
                <c:pt idx="87">
                  <c:v>114.45818181818181</c:v>
                </c:pt>
                <c:pt idx="88">
                  <c:v>113.75772727272728</c:v>
                </c:pt>
                <c:pt idx="89">
                  <c:v>116.46000000000001</c:v>
                </c:pt>
                <c:pt idx="90">
                  <c:v>110.08130434782608</c:v>
                </c:pt>
                <c:pt idx="91">
                  <c:v>110.87909090909089</c:v>
                </c:pt>
                <c:pt idx="92">
                  <c:v>109.46857142857141</c:v>
                </c:pt>
                <c:pt idx="93">
                  <c:v>110.50409090909092</c:v>
                </c:pt>
                <c:pt idx="94">
                  <c:v>107.96999999999998</c:v>
                </c:pt>
                <c:pt idx="95">
                  <c:v>110.99363636363636</c:v>
                </c:pt>
                <c:pt idx="96">
                  <c:v>119.70238095238095</c:v>
                </c:pt>
                <c:pt idx="97">
                  <c:v>124.92863636363636</c:v>
                </c:pt>
                <c:pt idx="98">
                  <c:v>120.5909523809524</c:v>
                </c:pt>
                <c:pt idx="99">
                  <c:v>110.52173913043478</c:v>
                </c:pt>
                <c:pt idx="100">
                  <c:v>95.589047619047619</c:v>
                </c:pt>
                <c:pt idx="101">
                  <c:v>103.14090909090906</c:v>
                </c:pt>
                <c:pt idx="102">
                  <c:v>113.34</c:v>
                </c:pt>
                <c:pt idx="103">
                  <c:v>113.38250000000002</c:v>
                </c:pt>
                <c:pt idx="104">
                  <c:v>111.97347826086956</c:v>
                </c:pt>
                <c:pt idx="105">
                  <c:v>109.7118181818182</c:v>
                </c:pt>
                <c:pt idx="106">
                  <c:v>109.64</c:v>
                </c:pt>
                <c:pt idx="107">
                  <c:v>112.9286956521739</c:v>
                </c:pt>
                <c:pt idx="108">
                  <c:v>116.455</c:v>
                </c:pt>
                <c:pt idx="109">
                  <c:v>109.24</c:v>
                </c:pt>
                <c:pt idx="110">
                  <c:v>102.87545454545452</c:v>
                </c:pt>
                <c:pt idx="111">
                  <c:v>103.02695652173917</c:v>
                </c:pt>
                <c:pt idx="112">
                  <c:v>103.10999999999999</c:v>
                </c:pt>
                <c:pt idx="113">
                  <c:v>107.71608695652174</c:v>
                </c:pt>
                <c:pt idx="114">
                  <c:v>110.96454545454547</c:v>
                </c:pt>
                <c:pt idx="115">
                  <c:v>111.62142857142855</c:v>
                </c:pt>
                <c:pt idx="116">
                  <c:v>109.4786956521739</c:v>
                </c:pt>
                <c:pt idx="117">
                  <c:v>108.07619047619048</c:v>
                </c:pt>
                <c:pt idx="118">
                  <c:v>110.63363636363637</c:v>
                </c:pt>
                <c:pt idx="119">
                  <c:v>107.57043478260867</c:v>
                </c:pt>
                <c:pt idx="120">
                  <c:v>108.81200000000001</c:v>
                </c:pt>
                <c:pt idx="121">
                  <c:v>107.40571428571427</c:v>
                </c:pt>
                <c:pt idx="122">
                  <c:v>107.87545454545456</c:v>
                </c:pt>
                <c:pt idx="123">
                  <c:v>109.6759090909091</c:v>
                </c:pt>
                <c:pt idx="124">
                  <c:v>111.86809523809524</c:v>
                </c:pt>
                <c:pt idx="125">
                  <c:v>106.98260869565215</c:v>
                </c:pt>
                <c:pt idx="126">
                  <c:v>101.92238095238096</c:v>
                </c:pt>
                <c:pt idx="127">
                  <c:v>97.336363636363643</c:v>
                </c:pt>
                <c:pt idx="128">
                  <c:v>87.269565217391303</c:v>
                </c:pt>
                <c:pt idx="129">
                  <c:v>78.438000000000002</c:v>
                </c:pt>
                <c:pt idx="130">
                  <c:v>62.163043478260867</c:v>
                </c:pt>
                <c:pt idx="131">
                  <c:v>48.416818181818186</c:v>
                </c:pt>
                <c:pt idx="132">
                  <c:v>57.930500000000009</c:v>
                </c:pt>
                <c:pt idx="133">
                  <c:v>55.791363636363627</c:v>
                </c:pt>
                <c:pt idx="134">
                  <c:v>59.389545454545448</c:v>
                </c:pt>
                <c:pt idx="135">
                  <c:v>64.561428571428564</c:v>
                </c:pt>
                <c:pt idx="136">
                  <c:v>62.345909090909089</c:v>
                </c:pt>
                <c:pt idx="137">
                  <c:v>55.865652173913055</c:v>
                </c:pt>
                <c:pt idx="138">
                  <c:v>46.994285714285709</c:v>
                </c:pt>
                <c:pt idx="139">
                  <c:v>47.234545454545461</c:v>
                </c:pt>
                <c:pt idx="140">
                  <c:v>48.12409090909091</c:v>
                </c:pt>
                <c:pt idx="141">
                  <c:v>44.417142857142863</c:v>
                </c:pt>
                <c:pt idx="142">
                  <c:v>37.721739130434777</c:v>
                </c:pt>
                <c:pt idx="143">
                  <c:v>30.803333333333338</c:v>
                </c:pt>
                <c:pt idx="144">
                  <c:v>33.198095238095235</c:v>
                </c:pt>
                <c:pt idx="145">
                  <c:v>39.070869565217386</c:v>
                </c:pt>
                <c:pt idx="146">
                  <c:v>42.247142857142855</c:v>
                </c:pt>
                <c:pt idx="147">
                  <c:v>47.13</c:v>
                </c:pt>
                <c:pt idx="148">
                  <c:v>48.48</c:v>
                </c:pt>
                <c:pt idx="149">
                  <c:v>45.07</c:v>
                </c:pt>
                <c:pt idx="150">
                  <c:v>46.14</c:v>
                </c:pt>
                <c:pt idx="151">
                  <c:v>46.19</c:v>
                </c:pt>
                <c:pt idx="152">
                  <c:v>49.73</c:v>
                </c:pt>
                <c:pt idx="153">
                  <c:v>46.44</c:v>
                </c:pt>
                <c:pt idx="154">
                  <c:v>54.07</c:v>
                </c:pt>
                <c:pt idx="155">
                  <c:v>54.89</c:v>
                </c:pt>
                <c:pt idx="156">
                  <c:v>55.49</c:v>
                </c:pt>
                <c:pt idx="157">
                  <c:v>51.97</c:v>
                </c:pt>
                <c:pt idx="158">
                  <c:v>53.06</c:v>
                </c:pt>
                <c:pt idx="159">
                  <c:v>50.87</c:v>
                </c:pt>
                <c:pt idx="160">
                  <c:v>46.89</c:v>
                </c:pt>
                <c:pt idx="161">
                  <c:v>49.13</c:v>
                </c:pt>
                <c:pt idx="162">
                  <c:v>51.9</c:v>
                </c:pt>
                <c:pt idx="163">
                  <c:v>55.64</c:v>
                </c:pt>
                <c:pt idx="164">
                  <c:v>57.63</c:v>
                </c:pt>
                <c:pt idx="165">
                  <c:v>59.78</c:v>
                </c:pt>
                <c:pt idx="166">
                  <c:v>64.040000000000006</c:v>
                </c:pt>
                <c:pt idx="167">
                  <c:v>69.010000000000005</c:v>
                </c:pt>
                <c:pt idx="168">
                  <c:v>65.66</c:v>
                </c:pt>
                <c:pt idx="169">
                  <c:v>66.680000000000007</c:v>
                </c:pt>
                <c:pt idx="170">
                  <c:v>71.73</c:v>
                </c:pt>
                <c:pt idx="171">
                  <c:v>77.08</c:v>
                </c:pt>
                <c:pt idx="172">
                  <c:v>75.91</c:v>
                </c:pt>
                <c:pt idx="173">
                  <c:v>74.8</c:v>
                </c:pt>
                <c:pt idx="174">
                  <c:v>73.86</c:v>
                </c:pt>
                <c:pt idx="175">
                  <c:v>79.150000000000006</c:v>
                </c:pt>
                <c:pt idx="176">
                  <c:v>80.599999999999994</c:v>
                </c:pt>
                <c:pt idx="177">
                  <c:v>65.650000000000006</c:v>
                </c:pt>
                <c:pt idx="178">
                  <c:v>57.76</c:v>
                </c:pt>
                <c:pt idx="179">
                  <c:v>60.07</c:v>
                </c:pt>
                <c:pt idx="180">
                  <c:v>58.22</c:v>
                </c:pt>
                <c:pt idx="181">
                  <c:v>66.989999999999995</c:v>
                </c:pt>
                <c:pt idx="182">
                  <c:v>71.59</c:v>
                </c:pt>
                <c:pt idx="183">
                  <c:v>70.180000000000007</c:v>
                </c:pt>
                <c:pt idx="184">
                  <c:v>62.93</c:v>
                </c:pt>
                <c:pt idx="185">
                  <c:v>64.19</c:v>
                </c:pt>
                <c:pt idx="186">
                  <c:v>59.42</c:v>
                </c:pt>
                <c:pt idx="187">
                  <c:v>62.38</c:v>
                </c:pt>
                <c:pt idx="188">
                  <c:v>59.59</c:v>
                </c:pt>
                <c:pt idx="189">
                  <c:v>62.75</c:v>
                </c:pt>
                <c:pt idx="190">
                  <c:v>65.86</c:v>
                </c:pt>
                <c:pt idx="191">
                  <c:v>63.49</c:v>
                </c:pt>
                <c:pt idx="192">
                  <c:v>55.29</c:v>
                </c:pt>
                <c:pt idx="193">
                  <c:v>34.049999999999997</c:v>
                </c:pt>
                <c:pt idx="194">
                  <c:v>26.81</c:v>
                </c:pt>
                <c:pt idx="195">
                  <c:v>32.51</c:v>
                </c:pt>
                <c:pt idx="196">
                  <c:v>40.770000000000003</c:v>
                </c:pt>
                <c:pt idx="197">
                  <c:v>42.39</c:v>
                </c:pt>
                <c:pt idx="198">
                  <c:v>45.05</c:v>
                </c:pt>
                <c:pt idx="199">
                  <c:v>46.14</c:v>
                </c:pt>
                <c:pt idx="200">
                  <c:v>46.19</c:v>
                </c:pt>
                <c:pt idx="201">
                  <c:v>49.73</c:v>
                </c:pt>
                <c:pt idx="202">
                  <c:v>46.44</c:v>
                </c:pt>
                <c:pt idx="203">
                  <c:v>54.07</c:v>
                </c:pt>
                <c:pt idx="204">
                  <c:v>54.89</c:v>
                </c:pt>
                <c:pt idx="205">
                  <c:v>55.49</c:v>
                </c:pt>
                <c:pt idx="206">
                  <c:v>51.97</c:v>
                </c:pt>
                <c:pt idx="207">
                  <c:v>53.06</c:v>
                </c:pt>
                <c:pt idx="208">
                  <c:v>50.87</c:v>
                </c:pt>
                <c:pt idx="209">
                  <c:v>46.89</c:v>
                </c:pt>
                <c:pt idx="210">
                  <c:v>49.13</c:v>
                </c:pt>
                <c:pt idx="211">
                  <c:v>51.9</c:v>
                </c:pt>
                <c:pt idx="212">
                  <c:v>55.64</c:v>
                </c:pt>
                <c:pt idx="213">
                  <c:v>57.63</c:v>
                </c:pt>
                <c:pt idx="214">
                  <c:v>59.78</c:v>
                </c:pt>
                <c:pt idx="215">
                  <c:v>64.040000000000006</c:v>
                </c:pt>
                <c:pt idx="216">
                  <c:v>69.010000000000005</c:v>
                </c:pt>
                <c:pt idx="217">
                  <c:v>65.66</c:v>
                </c:pt>
                <c:pt idx="218">
                  <c:v>66.680000000000007</c:v>
                </c:pt>
                <c:pt idx="219">
                  <c:v>71.73</c:v>
                </c:pt>
                <c:pt idx="220">
                  <c:v>77.08</c:v>
                </c:pt>
                <c:pt idx="221">
                  <c:v>75.91</c:v>
                </c:pt>
                <c:pt idx="222">
                  <c:v>74.8</c:v>
                </c:pt>
                <c:pt idx="223">
                  <c:v>73.86</c:v>
                </c:pt>
                <c:pt idx="224">
                  <c:v>79.150000000000006</c:v>
                </c:pt>
                <c:pt idx="225">
                  <c:v>80.599999999999994</c:v>
                </c:pt>
                <c:pt idx="226">
                  <c:v>65.650000000000006</c:v>
                </c:pt>
                <c:pt idx="227">
                  <c:v>57.76</c:v>
                </c:pt>
                <c:pt idx="228">
                  <c:v>60.07</c:v>
                </c:pt>
                <c:pt idx="229">
                  <c:v>58.22</c:v>
                </c:pt>
                <c:pt idx="230">
                  <c:v>66.989999999999995</c:v>
                </c:pt>
                <c:pt idx="231">
                  <c:v>71.59</c:v>
                </c:pt>
                <c:pt idx="232">
                  <c:v>70.180000000000007</c:v>
                </c:pt>
                <c:pt idx="233">
                  <c:v>62.93</c:v>
                </c:pt>
                <c:pt idx="234">
                  <c:v>64.19</c:v>
                </c:pt>
                <c:pt idx="235">
                  <c:v>59.42</c:v>
                </c:pt>
                <c:pt idx="236">
                  <c:v>62.38</c:v>
                </c:pt>
                <c:pt idx="237">
                  <c:v>59.59</c:v>
                </c:pt>
                <c:pt idx="238">
                  <c:v>62.75</c:v>
                </c:pt>
                <c:pt idx="239">
                  <c:v>65.86</c:v>
                </c:pt>
                <c:pt idx="240">
                  <c:v>63.49</c:v>
                </c:pt>
                <c:pt idx="241">
                  <c:v>55.29</c:v>
                </c:pt>
                <c:pt idx="242">
                  <c:v>34.049999999999997</c:v>
                </c:pt>
                <c:pt idx="243">
                  <c:v>26.81</c:v>
                </c:pt>
                <c:pt idx="244">
                  <c:v>32.51</c:v>
                </c:pt>
                <c:pt idx="245">
                  <c:v>40.770000000000003</c:v>
                </c:pt>
                <c:pt idx="246">
                  <c:v>42.39</c:v>
                </c:pt>
                <c:pt idx="247">
                  <c:v>45.05</c:v>
                </c:pt>
              </c:numCache>
            </c:numRef>
          </c:val>
          <c:smooth val="0"/>
          <c:extLst>
            <c:ext xmlns:c16="http://schemas.microsoft.com/office/drawing/2014/chart" uri="{C3380CC4-5D6E-409C-BE32-E72D297353CC}">
              <c16:uniqueId val="{00000001-96F6-4DD0-A868-8F58D8850CB1}"/>
            </c:ext>
          </c:extLst>
        </c:ser>
        <c:dLbls>
          <c:showLegendKey val="0"/>
          <c:showVal val="0"/>
          <c:showCatName val="0"/>
          <c:showSerName val="0"/>
          <c:showPercent val="0"/>
          <c:showBubbleSize val="0"/>
        </c:dLbls>
        <c:smooth val="0"/>
        <c:axId val="1344342944"/>
        <c:axId val="279840864"/>
      </c:lineChart>
      <c:dateAx>
        <c:axId val="1344342944"/>
        <c:scaling>
          <c:orientation val="minMax"/>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840864"/>
        <c:crosses val="autoZero"/>
        <c:auto val="1"/>
        <c:lblOffset val="100"/>
        <c:baseTimeUnit val="months"/>
        <c:majorUnit val="12"/>
        <c:majorTimeUnit val="months"/>
      </c:dateAx>
      <c:valAx>
        <c:axId val="279840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342944"/>
        <c:crosses val="autoZero"/>
        <c:crossBetween val="between"/>
        <c:majorUnit val="20"/>
        <c:minorUnit val="4"/>
      </c:valAx>
      <c:spPr>
        <a:noFill/>
        <a:ln>
          <a:noFill/>
        </a:ln>
        <a:effectLst/>
      </c:spPr>
    </c:plotArea>
    <c:legend>
      <c:legendPos val="b"/>
      <c:layout>
        <c:manualLayout>
          <c:xMode val="edge"/>
          <c:yMode val="edge"/>
          <c:x val="0.37922205492095451"/>
          <c:y val="0.93402371155977126"/>
          <c:w val="0.2415557156839995"/>
          <c:h val="6.59762884402287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a:t>cpl</a:t>
            </a:r>
          </a:p>
        </c:rich>
      </c:tx>
      <c:layout>
        <c:manualLayout>
          <c:xMode val="edge"/>
          <c:yMode val="edge"/>
          <c:x val="1.4826334208223973E-2"/>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40726159230096E-2"/>
          <c:y val="0.1200925925925926"/>
          <c:w val="0.89603718285214351"/>
          <c:h val="0.7205869058034412"/>
        </c:manualLayout>
      </c:layout>
      <c:barChart>
        <c:barDir val="col"/>
        <c:grouping val="clustered"/>
        <c:varyColors val="0"/>
        <c:ser>
          <c:idx val="0"/>
          <c:order val="0"/>
          <c:spPr>
            <a:solidFill>
              <a:schemeClr val="accent1"/>
            </a:solidFill>
            <a:ln>
              <a:noFill/>
            </a:ln>
            <a:effectLst/>
          </c:spPr>
          <c:invertIfNegative val="0"/>
          <c:cat>
            <c:strRef>
              <c:f>'Levy rates'!$A$1:$D$1</c:f>
              <c:strCache>
                <c:ptCount val="4"/>
                <c:pt idx="0">
                  <c:v>Status quo</c:v>
                </c:pt>
                <c:pt idx="1">
                  <c:v>Updated for CPI</c:v>
                </c:pt>
                <c:pt idx="2">
                  <c:v>Levy required to break even</c:v>
                </c:pt>
                <c:pt idx="3">
                  <c:v>EY WTP</c:v>
                </c:pt>
              </c:strCache>
            </c:strRef>
          </c:cat>
          <c:val>
            <c:numRef>
              <c:f>'Levy rates'!$A$2:$C$2</c:f>
              <c:numCache>
                <c:formatCode>0.0</c:formatCode>
                <c:ptCount val="3"/>
                <c:pt idx="0" formatCode="General">
                  <c:v>8.5</c:v>
                </c:pt>
                <c:pt idx="1">
                  <c:v>9.4591439688715955</c:v>
                </c:pt>
                <c:pt idx="2">
                  <c:v>12.767353096027378</c:v>
                </c:pt>
              </c:numCache>
            </c:numRef>
          </c:val>
          <c:extLst>
            <c:ext xmlns:c16="http://schemas.microsoft.com/office/drawing/2014/chart" uri="{C3380CC4-5D6E-409C-BE32-E72D297353CC}">
              <c16:uniqueId val="{00000000-5D85-4CE3-9381-14C5135EFEE4}"/>
            </c:ext>
          </c:extLst>
        </c:ser>
        <c:dLbls>
          <c:showLegendKey val="0"/>
          <c:showVal val="0"/>
          <c:showCatName val="0"/>
          <c:showSerName val="0"/>
          <c:showPercent val="0"/>
          <c:showBubbleSize val="0"/>
        </c:dLbls>
        <c:gapWidth val="219"/>
        <c:overlap val="-27"/>
        <c:axId val="1141654848"/>
        <c:axId val="1141659424"/>
      </c:barChart>
      <c:catAx>
        <c:axId val="114165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59424"/>
        <c:crosses val="autoZero"/>
        <c:auto val="1"/>
        <c:lblAlgn val="ctr"/>
        <c:lblOffset val="100"/>
        <c:noMultiLvlLbl val="0"/>
      </c:catAx>
      <c:valAx>
        <c:axId val="114165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54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EPR by product type, worldwide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BADF-402E-BA86-BAFE89F841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BADF-402E-BA86-BAFE89F841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DF-402E-BA86-BAFE89F841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BADF-402E-BA86-BAFE89F841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BADF-402E-BA86-BAFE89F841AF}"/>
              </c:ext>
            </c:extLst>
          </c:dPt>
          <c:dLbls>
            <c:dLbl>
              <c:idx val="0"/>
              <c:layout>
                <c:manualLayout>
                  <c:x val="2.3509040536599593E-2"/>
                  <c:y val="8.94388201474815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DF-402E-BA86-BAFE89F841AF}"/>
                </c:ext>
              </c:extLst>
            </c:dLbl>
            <c:dLbl>
              <c:idx val="1"/>
              <c:layout>
                <c:manualLayout>
                  <c:x val="2.1131342957130445E-2"/>
                  <c:y val="-1.342238470191226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DF-402E-BA86-BAFE89F841AF}"/>
                </c:ext>
              </c:extLst>
            </c:dLbl>
            <c:dLbl>
              <c:idx val="2"/>
              <c:layout>
                <c:manualLayout>
                  <c:x val="-1.0475174978127713E-2"/>
                  <c:y val="-2.976502937132858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DF-402E-BA86-BAFE89F841AF}"/>
                </c:ext>
              </c:extLst>
            </c:dLbl>
            <c:dLbl>
              <c:idx val="3"/>
              <c:layout>
                <c:manualLayout>
                  <c:x val="-3.6782042869641304E-2"/>
                  <c:y val="-4.102612173478315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DF-402E-BA86-BAFE89F841AF}"/>
                </c:ext>
              </c:extLst>
            </c:dLbl>
            <c:dLbl>
              <c:idx val="4"/>
              <c:layout>
                <c:manualLayout>
                  <c:x val="-3.0010753864100341E-2"/>
                  <c:y val="9.6206724159479881E-3"/>
                </c:manualLayout>
              </c:layout>
              <c:tx>
                <c:rich>
                  <a:bodyPr/>
                  <a:lstStyle/>
                  <a:p>
                    <a:r>
                      <a:rPr lang="en-US" baseline="0"/>
                      <a:t>Other, including used oils, </a:t>
                    </a:r>
                    <a:fld id="{A09E6C19-E4BD-4D96-99D5-AE78C2F08BDE}"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DF-402E-BA86-BAFE89F841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Packaging</c:v>
                </c:pt>
                <c:pt idx="1">
                  <c:v>Electronics</c:v>
                </c:pt>
                <c:pt idx="2">
                  <c:v>Tires</c:v>
                </c:pt>
                <c:pt idx="3">
                  <c:v>Vehicles/Auto Batteries</c:v>
                </c:pt>
                <c:pt idx="4">
                  <c:v>Other including Used Oils</c:v>
                </c:pt>
              </c:strCache>
            </c:strRef>
          </c:cat>
          <c:val>
            <c:numRef>
              <c:f>Sheet1!$B$2:$B$6</c:f>
              <c:numCache>
                <c:formatCode>0%</c:formatCode>
                <c:ptCount val="5"/>
                <c:pt idx="0">
                  <c:v>0.17</c:v>
                </c:pt>
                <c:pt idx="1">
                  <c:v>0.35</c:v>
                </c:pt>
                <c:pt idx="2">
                  <c:v>0.18</c:v>
                </c:pt>
                <c:pt idx="3">
                  <c:v>0.12</c:v>
                </c:pt>
                <c:pt idx="4">
                  <c:v>0.18</c:v>
                </c:pt>
              </c:numCache>
            </c:numRef>
          </c:val>
          <c:extLst>
            <c:ext xmlns:c16="http://schemas.microsoft.com/office/drawing/2014/chart" uri="{C3380CC4-5D6E-409C-BE32-E72D297353CC}">
              <c16:uniqueId val="{00000000-BADF-402E-BA86-BAFE89F841A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9.1900555555555555E-2"/>
          <c:w val="0.91230967493803694"/>
          <c:h val="0.74401555139338216"/>
        </c:manualLayout>
      </c:layout>
      <c:lineChart>
        <c:grouping val="standard"/>
        <c:varyColors val="0"/>
        <c:ser>
          <c:idx val="3"/>
          <c:order val="0"/>
          <c:tx>
            <c:strRef>
              <c:f>Volume_value!$I$74</c:f>
              <c:strCache>
                <c:ptCount val="1"/>
                <c:pt idx="0">
                  <c:v>Debt</c:v>
                </c:pt>
              </c:strCache>
            </c:strRef>
          </c:tx>
          <c:spPr>
            <a:ln w="28575" cap="rnd">
              <a:solidFill>
                <a:srgbClr val="86BC25"/>
              </a:solidFill>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Volume_value!$I$75:$I$98</c:f>
              <c:numCache>
                <c:formatCode>0.0</c:formatCode>
                <c:ptCount val="24"/>
                <c:pt idx="0">
                  <c:v>10.16845099</c:v>
                </c:pt>
                <c:pt idx="1">
                  <c:v>27.025717220000001</c:v>
                </c:pt>
                <c:pt idx="2">
                  <c:v>43.600261079999996</c:v>
                </c:pt>
                <c:pt idx="3">
                  <c:v>55.606504179999995</c:v>
                </c:pt>
                <c:pt idx="4">
                  <c:v>64.270625580000001</c:v>
                </c:pt>
                <c:pt idx="5">
                  <c:v>70.271478380000005</c:v>
                </c:pt>
                <c:pt idx="6">
                  <c:v>78.888699880000004</c:v>
                </c:pt>
                <c:pt idx="7">
                  <c:v>83.665199880000003</c:v>
                </c:pt>
                <c:pt idx="8">
                  <c:v>79.009410880000004</c:v>
                </c:pt>
                <c:pt idx="9">
                  <c:v>74.479454879999992</c:v>
                </c:pt>
                <c:pt idx="10">
                  <c:v>69.235189880000007</c:v>
                </c:pt>
                <c:pt idx="11">
                  <c:v>65.932907880000002</c:v>
                </c:pt>
                <c:pt idx="12">
                  <c:v>64.952091880000012</c:v>
                </c:pt>
                <c:pt idx="13">
                  <c:v>56.825479880000003</c:v>
                </c:pt>
                <c:pt idx="14">
                  <c:v>59.084107879999998</c:v>
                </c:pt>
                <c:pt idx="15">
                  <c:v>42.030555880000001</c:v>
                </c:pt>
                <c:pt idx="16">
                  <c:v>21.653524879999999</c:v>
                </c:pt>
                <c:pt idx="17">
                  <c:v>0.13675487999999802</c:v>
                </c:pt>
                <c:pt idx="18">
                  <c:v>-22.555577119999995</c:v>
                </c:pt>
                <c:pt idx="19">
                  <c:v>-61.192786264999988</c:v>
                </c:pt>
              </c:numCache>
            </c:numRef>
          </c:val>
          <c:smooth val="0"/>
          <c:extLst>
            <c:ext xmlns:c16="http://schemas.microsoft.com/office/drawing/2014/chart" uri="{C3380CC4-5D6E-409C-BE32-E72D297353CC}">
              <c16:uniqueId val="{00000000-73A9-4E7F-A117-939DD439D505}"/>
            </c:ext>
          </c:extLst>
        </c:ser>
        <c:ser>
          <c:idx val="0"/>
          <c:order val="1"/>
          <c:tx>
            <c:strRef>
              <c:f>Volume_value!$J$74</c:f>
              <c:strCache>
                <c:ptCount val="1"/>
                <c:pt idx="0">
                  <c:v>Forecast</c:v>
                </c:pt>
              </c:strCache>
            </c:strRef>
          </c:tx>
          <c:spPr>
            <a:ln w="28575" cap="rnd">
              <a:solidFill>
                <a:srgbClr val="86BC25"/>
              </a:solidFill>
              <a:prstDash val="dash"/>
              <a:round/>
            </a:ln>
            <a:effectLst/>
          </c:spPr>
          <c:marker>
            <c:symbol val="none"/>
          </c:marker>
          <c:cat>
            <c:strRef>
              <c:f>Volume_value!$B$75:$B$98</c:f>
              <c:strCache>
                <c:ptCount val="24"/>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pt idx="22">
                  <c:v>2022-23</c:v>
                </c:pt>
                <c:pt idx="23">
                  <c:v>2023-24</c:v>
                </c:pt>
              </c:strCache>
            </c:strRef>
          </c:cat>
          <c:val>
            <c:numRef>
              <c:f>Volume_value!$J$75:$J$98</c:f>
              <c:numCache>
                <c:formatCode>General</c:formatCode>
                <c:ptCount val="24"/>
                <c:pt idx="19" formatCode="0.0">
                  <c:v>-61.192786264999988</c:v>
                </c:pt>
                <c:pt idx="20" formatCode="0.0">
                  <c:v>-87.022757264999981</c:v>
                </c:pt>
                <c:pt idx="21" formatCode="0.0">
                  <c:v>-113.45055626499999</c:v>
                </c:pt>
                <c:pt idx="22" formatCode="0.0">
                  <c:v>-139.55594426499999</c:v>
                </c:pt>
                <c:pt idx="23" formatCode="0.0">
                  <c:v>-165.985820265</c:v>
                </c:pt>
              </c:numCache>
            </c:numRef>
          </c:val>
          <c:smooth val="0"/>
          <c:extLst>
            <c:ext xmlns:c16="http://schemas.microsoft.com/office/drawing/2014/chart" uri="{C3380CC4-5D6E-409C-BE32-E72D297353CC}">
              <c16:uniqueId val="{00000001-73A9-4E7F-A117-939DD439D505}"/>
            </c:ext>
          </c:extLst>
        </c:ser>
        <c:dLbls>
          <c:showLegendKey val="0"/>
          <c:showVal val="0"/>
          <c:showCatName val="0"/>
          <c:showSerName val="0"/>
          <c:showPercent val="0"/>
          <c:showBubbleSize val="0"/>
        </c:dLbls>
        <c:smooth val="0"/>
        <c:axId val="798411199"/>
        <c:axId val="798407871"/>
      </c:lineChart>
      <c:catAx>
        <c:axId val="798411199"/>
        <c:scaling>
          <c:orientation val="minMax"/>
        </c:scaling>
        <c:delete val="0"/>
        <c:axPos val="b"/>
        <c:numFmt formatCode="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Algn val="ctr"/>
        <c:lblOffset val="100"/>
        <c:noMultiLvlLbl val="0"/>
      </c:catAx>
      <c:valAx>
        <c:axId val="798407871"/>
        <c:scaling>
          <c:orientation val="minMax"/>
        </c:scaling>
        <c:delete val="0"/>
        <c:axPos val="l"/>
        <c:numFmt formatCode="#,##0" sourceLinked="0"/>
        <c:majorTickMark val="none"/>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4173447069116352E-2"/>
          <c:y val="2.314814814814814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lineChart>
        <c:grouping val="standard"/>
        <c:varyColors val="0"/>
        <c:ser>
          <c:idx val="0"/>
          <c:order val="0"/>
          <c:tx>
            <c:strRef>
              <c:f>'Table 1A'!$B$6</c:f>
              <c:strCache>
                <c:ptCount val="1"/>
                <c:pt idx="0">
                  <c:v>ML</c:v>
                </c:pt>
              </c:strCache>
            </c:strRef>
          </c:tx>
          <c:spPr>
            <a:ln w="28575" cap="rnd">
              <a:solidFill>
                <a:srgbClr val="92D050"/>
              </a:solidFill>
              <a:round/>
            </a:ln>
            <a:effectLst/>
          </c:spPr>
          <c:marker>
            <c:symbol val="none"/>
          </c:marker>
          <c:cat>
            <c:strRef>
              <c:f>'Table 1A'!$A$7:$A$16</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1A'!$B$7:$B$16</c:f>
              <c:numCache>
                <c:formatCode>#,##0</c:formatCode>
                <c:ptCount val="10"/>
                <c:pt idx="0">
                  <c:v>17230.5</c:v>
                </c:pt>
                <c:pt idx="1">
                  <c:v>16572.399999999998</c:v>
                </c:pt>
                <c:pt idx="2">
                  <c:v>13731.800000000001</c:v>
                </c:pt>
                <c:pt idx="3">
                  <c:v>12934.199999999999</c:v>
                </c:pt>
                <c:pt idx="4">
                  <c:v>12595.800000000001</c:v>
                </c:pt>
                <c:pt idx="5">
                  <c:v>11582.3</c:v>
                </c:pt>
                <c:pt idx="6">
                  <c:v>8971.9</c:v>
                </c:pt>
                <c:pt idx="7">
                  <c:v>7792.2999999999984</c:v>
                </c:pt>
                <c:pt idx="8">
                  <c:v>6568</c:v>
                </c:pt>
                <c:pt idx="9">
                  <c:v>8503.5999999999985</c:v>
                </c:pt>
              </c:numCache>
            </c:numRef>
          </c:val>
          <c:smooth val="0"/>
          <c:extLst>
            <c:ext xmlns:c16="http://schemas.microsoft.com/office/drawing/2014/chart" uri="{C3380CC4-5D6E-409C-BE32-E72D297353CC}">
              <c16:uniqueId val="{00000000-C387-4B35-BA9C-ED4C90635DDE}"/>
            </c:ext>
          </c:extLst>
        </c:ser>
        <c:dLbls>
          <c:showLegendKey val="0"/>
          <c:showVal val="0"/>
          <c:showCatName val="0"/>
          <c:showSerName val="0"/>
          <c:showPercent val="0"/>
          <c:showBubbleSize val="0"/>
        </c:dLbls>
        <c:smooth val="0"/>
        <c:axId val="252759647"/>
        <c:axId val="252775455"/>
      </c:lineChart>
      <c:catAx>
        <c:axId val="252759647"/>
        <c:scaling>
          <c:orientation val="minMax"/>
        </c:scaling>
        <c:delete val="0"/>
        <c:axPos val="b"/>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252775455"/>
        <c:crosses val="autoZero"/>
        <c:auto val="1"/>
        <c:lblAlgn val="ctr"/>
        <c:lblOffset val="100"/>
        <c:noMultiLvlLbl val="0"/>
      </c:catAx>
      <c:valAx>
        <c:axId val="2527754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2527596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9.2793920703482899E-2"/>
          <c:w val="0.91230967493803694"/>
          <c:h val="0.75228421460547279"/>
        </c:manualLayout>
      </c:layout>
      <c:lineChart>
        <c:grouping val="standard"/>
        <c:varyColors val="0"/>
        <c:ser>
          <c:idx val="3"/>
          <c:order val="0"/>
          <c:tx>
            <c:strRef>
              <c:f>'Table 2'!$B$4:$B$8</c:f>
              <c:strCache>
                <c:ptCount val="5"/>
                <c:pt idx="0">
                  <c:v>Input</c:v>
                </c:pt>
                <c:pt idx="1">
                  <c:v>total</c:v>
                </c:pt>
              </c:strCache>
            </c:strRef>
          </c:tx>
          <c:spPr>
            <a:ln w="28575" cap="rnd">
              <a:solidFill>
                <a:srgbClr val="002060"/>
              </a:solidFill>
              <a:round/>
            </a:ln>
            <a:effectLst/>
          </c:spPr>
          <c:marker>
            <c:symbol val="none"/>
          </c:marker>
          <c:cat>
            <c:strRef>
              <c:f>'Table 2'!$A$9:$A$18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2'!$B$9:$B$18</c:f>
              <c:numCache>
                <c:formatCode>#,##0.0</c:formatCode>
                <c:ptCount val="10"/>
                <c:pt idx="0">
                  <c:v>42927.500000000007</c:v>
                </c:pt>
                <c:pt idx="1">
                  <c:v>40807.999999999993</c:v>
                </c:pt>
                <c:pt idx="2">
                  <c:v>40747.599999999999</c:v>
                </c:pt>
                <c:pt idx="3">
                  <c:v>38035.399999999994</c:v>
                </c:pt>
                <c:pt idx="4">
                  <c:v>33430.200000000004</c:v>
                </c:pt>
                <c:pt idx="5">
                  <c:v>29083.399999999998</c:v>
                </c:pt>
                <c:pt idx="6">
                  <c:v>28135.5</c:v>
                </c:pt>
                <c:pt idx="7">
                  <c:v>29646.600000000002</c:v>
                </c:pt>
                <c:pt idx="8">
                  <c:v>29649.800000000003</c:v>
                </c:pt>
                <c:pt idx="9">
                  <c:v>26633.7</c:v>
                </c:pt>
              </c:numCache>
            </c:numRef>
          </c:val>
          <c:smooth val="0"/>
          <c:extLst>
            <c:ext xmlns:c16="http://schemas.microsoft.com/office/drawing/2014/chart" uri="{C3380CC4-5D6E-409C-BE32-E72D297353CC}">
              <c16:uniqueId val="{00000000-5158-40D0-8A28-A296A9FCBA1D}"/>
            </c:ext>
          </c:extLst>
        </c:ser>
        <c:dLbls>
          <c:showLegendKey val="0"/>
          <c:showVal val="0"/>
          <c:showCatName val="0"/>
          <c:showSerName val="0"/>
          <c:showPercent val="0"/>
          <c:showBubbleSize val="0"/>
        </c:dLbls>
        <c:marker val="1"/>
        <c:smooth val="0"/>
        <c:axId val="798411199"/>
        <c:axId val="798407871"/>
      </c:lineChart>
      <c:lineChart>
        <c:grouping val="standard"/>
        <c:varyColors val="0"/>
        <c:ser>
          <c:idx val="4"/>
          <c:order val="1"/>
          <c:tx>
            <c:strRef>
              <c:f>'Table 2'!$C$4:$C$8</c:f>
              <c:strCache>
                <c:ptCount val="5"/>
                <c:pt idx="0">
                  <c:v>Input</c:v>
                </c:pt>
                <c:pt idx="1">
                  <c:v>percentage indigenous</c:v>
                </c:pt>
                <c:pt idx="4">
                  <c:v>(RHS)</c:v>
                </c:pt>
              </c:strCache>
            </c:strRef>
          </c:tx>
          <c:spPr>
            <a:ln w="28575" cap="rnd">
              <a:solidFill>
                <a:srgbClr val="92D050"/>
              </a:solidFill>
              <a:round/>
            </a:ln>
            <a:effectLst/>
          </c:spPr>
          <c:marker>
            <c:symbol val="none"/>
          </c:marker>
          <c:cat>
            <c:strRef>
              <c:f>'Table 2'!$A$9:$A$18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2'!$C$9:$C$18</c:f>
              <c:numCache>
                <c:formatCode>#,##0.0</c:formatCode>
                <c:ptCount val="10"/>
                <c:pt idx="0">
                  <c:v>23.108333333333334</c:v>
                </c:pt>
                <c:pt idx="1">
                  <c:v>21.533333333333331</c:v>
                </c:pt>
                <c:pt idx="2">
                  <c:v>21.125</c:v>
                </c:pt>
                <c:pt idx="3">
                  <c:v>24.291666666666668</c:v>
                </c:pt>
                <c:pt idx="4">
                  <c:v>23.158333333333331</c:v>
                </c:pt>
                <c:pt idx="5">
                  <c:v>28.758333333333336</c:v>
                </c:pt>
                <c:pt idx="6">
                  <c:v>24.916666666666668</c:v>
                </c:pt>
                <c:pt idx="7">
                  <c:v>20.341666666666665</c:v>
                </c:pt>
                <c:pt idx="8">
                  <c:v>19.208333333333332</c:v>
                </c:pt>
                <c:pt idx="9">
                  <c:v>26.616666666666664</c:v>
                </c:pt>
              </c:numCache>
            </c:numRef>
          </c:val>
          <c:smooth val="0"/>
          <c:extLst>
            <c:ext xmlns:c16="http://schemas.microsoft.com/office/drawing/2014/chart" uri="{C3380CC4-5D6E-409C-BE32-E72D297353CC}">
              <c16:uniqueId val="{00000001-5158-40D0-8A28-A296A9FCBA1D}"/>
            </c:ext>
          </c:extLst>
        </c:ser>
        <c:dLbls>
          <c:showLegendKey val="0"/>
          <c:showVal val="0"/>
          <c:showCatName val="0"/>
          <c:showSerName val="0"/>
          <c:showPercent val="0"/>
          <c:showBubbleSize val="0"/>
        </c:dLbls>
        <c:marker val="1"/>
        <c:smooth val="0"/>
        <c:axId val="255108063"/>
        <c:axId val="264761455"/>
      </c:lineChart>
      <c:catAx>
        <c:axId val="798411199"/>
        <c:scaling>
          <c:orientation val="minMax"/>
        </c:scaling>
        <c:delete val="0"/>
        <c:axPos val="b"/>
        <c:numFmt formatCode="yy"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Algn val="ctr"/>
        <c:lblOffset val="100"/>
        <c:noMultiLvlLbl val="0"/>
      </c:catAx>
      <c:valAx>
        <c:axId val="798407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valAx>
        <c:axId val="264761455"/>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255108063"/>
        <c:crosses val="max"/>
        <c:crossBetween val="between"/>
      </c:valAx>
      <c:catAx>
        <c:axId val="255108063"/>
        <c:scaling>
          <c:orientation val="minMax"/>
        </c:scaling>
        <c:delete val="1"/>
        <c:axPos val="b"/>
        <c:numFmt formatCode="General" sourceLinked="1"/>
        <c:majorTickMark val="out"/>
        <c:minorTickMark val="none"/>
        <c:tickLblPos val="nextTo"/>
        <c:crossAx val="264761455"/>
        <c:crosses val="autoZero"/>
        <c:auto val="1"/>
        <c:lblAlgn val="ctr"/>
        <c:lblOffset val="100"/>
        <c:noMultiLvlLbl val="0"/>
      </c:catAx>
      <c:spPr>
        <a:noFill/>
        <a:ln>
          <a:noFill/>
        </a:ln>
        <a:effectLst/>
      </c:spPr>
    </c:plotArea>
    <c:legend>
      <c:legendPos val="b"/>
      <c:layout>
        <c:manualLayout>
          <c:xMode val="edge"/>
          <c:yMode val="edge"/>
          <c:x val="0.15472985318941662"/>
          <c:y val="0.90711692288463941"/>
          <c:w val="0.80309432710220119"/>
          <c:h val="7.25995934959349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a:latin typeface="Verdana" panose="020B0604030504040204" pitchFamily="34" charset="0"/>
                <a:ea typeface="Verdana" panose="020B0604030504040204" pitchFamily="34" charset="0"/>
              </a:rPr>
              <a:t>ML</a:t>
            </a:r>
          </a:p>
        </c:rich>
      </c:tx>
      <c:layout>
        <c:manualLayout>
          <c:xMode val="edge"/>
          <c:yMode val="edge"/>
          <c:x val="2.601564688766678E-2"/>
          <c:y val="2.0140986908358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'Table 2'!$D$5</c:f>
              <c:strCache>
                <c:ptCount val="1"/>
                <c:pt idx="0">
                  <c:v>LPG</c:v>
                </c:pt>
              </c:strCache>
            </c:strRef>
          </c:tx>
          <c:spPr>
            <a:solidFill>
              <a:srgbClr val="00B0F0"/>
            </a:solidFill>
            <a:ln>
              <a:noFill/>
            </a:ln>
            <a:effectLst/>
          </c:spPr>
          <c:invertIfNegative val="0"/>
          <c:cat>
            <c:strRef>
              <c:f>'Table 2'!$A$9:$A$18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2'!$D$9:$D$18</c:f>
              <c:numCache>
                <c:formatCode>#,##0.0</c:formatCode>
                <c:ptCount val="10"/>
                <c:pt idx="0">
                  <c:v>1831.7</c:v>
                </c:pt>
                <c:pt idx="1">
                  <c:v>1600.7</c:v>
                </c:pt>
                <c:pt idx="2">
                  <c:v>1536.2</c:v>
                </c:pt>
                <c:pt idx="3">
                  <c:v>1446.6</c:v>
                </c:pt>
                <c:pt idx="4">
                  <c:v>1310.6000000000001</c:v>
                </c:pt>
                <c:pt idx="5">
                  <c:v>1081.2</c:v>
                </c:pt>
                <c:pt idx="6">
                  <c:v>984.1</c:v>
                </c:pt>
                <c:pt idx="7">
                  <c:v>969.1</c:v>
                </c:pt>
                <c:pt idx="8">
                  <c:v>947.90000000000009</c:v>
                </c:pt>
                <c:pt idx="9">
                  <c:v>949.4</c:v>
                </c:pt>
              </c:numCache>
            </c:numRef>
          </c:val>
          <c:extLst>
            <c:ext xmlns:c16="http://schemas.microsoft.com/office/drawing/2014/chart" uri="{C3380CC4-5D6E-409C-BE32-E72D297353CC}">
              <c16:uniqueId val="{00000000-F5F6-4721-BA7A-098891EB5939}"/>
            </c:ext>
          </c:extLst>
        </c:ser>
        <c:ser>
          <c:idx val="1"/>
          <c:order val="1"/>
          <c:tx>
            <c:strRef>
              <c:f>'Table 2'!$E$5</c:f>
              <c:strCache>
                <c:ptCount val="1"/>
                <c:pt idx="0">
                  <c:v>Automotive gasoline</c:v>
                </c:pt>
              </c:strCache>
            </c:strRef>
          </c:tx>
          <c:spPr>
            <a:solidFill>
              <a:schemeClr val="bg1">
                <a:lumMod val="50000"/>
              </a:schemeClr>
            </a:solidFill>
            <a:ln>
              <a:noFill/>
            </a:ln>
            <a:effectLst/>
          </c:spPr>
          <c:invertIfNegative val="0"/>
          <c:cat>
            <c:strRef>
              <c:f>'Table 2'!$A$9:$A$18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2'!$E$9:$E$18</c:f>
              <c:numCache>
                <c:formatCode>#,##0.0</c:formatCode>
                <c:ptCount val="10"/>
                <c:pt idx="0">
                  <c:v>16642.599999999999</c:v>
                </c:pt>
                <c:pt idx="1">
                  <c:v>15573.200000000003</c:v>
                </c:pt>
                <c:pt idx="2">
                  <c:v>15602.800000000001</c:v>
                </c:pt>
                <c:pt idx="3">
                  <c:v>14477.699999999999</c:v>
                </c:pt>
                <c:pt idx="4">
                  <c:v>12753.199999999999</c:v>
                </c:pt>
                <c:pt idx="5">
                  <c:v>11641.399999999998</c:v>
                </c:pt>
                <c:pt idx="6">
                  <c:v>11043.9</c:v>
                </c:pt>
                <c:pt idx="7">
                  <c:v>11415.4</c:v>
                </c:pt>
                <c:pt idx="8">
                  <c:v>11152.300000000001</c:v>
                </c:pt>
                <c:pt idx="9">
                  <c:v>9751.0000000000018</c:v>
                </c:pt>
              </c:numCache>
            </c:numRef>
          </c:val>
          <c:extLst>
            <c:ext xmlns:c16="http://schemas.microsoft.com/office/drawing/2014/chart" uri="{C3380CC4-5D6E-409C-BE32-E72D297353CC}">
              <c16:uniqueId val="{00000001-F5F6-4721-BA7A-098891EB5939}"/>
            </c:ext>
          </c:extLst>
        </c:ser>
        <c:ser>
          <c:idx val="2"/>
          <c:order val="2"/>
          <c:tx>
            <c:strRef>
              <c:f>'Table 2'!$F$5</c:f>
              <c:strCache>
                <c:ptCount val="1"/>
                <c:pt idx="0">
                  <c:v>Aviation turbine fuel</c:v>
                </c:pt>
              </c:strCache>
            </c:strRef>
          </c:tx>
          <c:spPr>
            <a:solidFill>
              <a:srgbClr val="00B050"/>
            </a:solidFill>
            <a:ln>
              <a:noFill/>
            </a:ln>
            <a:effectLst/>
          </c:spPr>
          <c:invertIfNegative val="0"/>
          <c:cat>
            <c:strRef>
              <c:f>'Table 2'!$A$9:$A$18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2'!$F$9:$F$18</c:f>
              <c:numCache>
                <c:formatCode>#,##0.0</c:formatCode>
                <c:ptCount val="10"/>
                <c:pt idx="0">
                  <c:v>5447.6999999999989</c:v>
                </c:pt>
                <c:pt idx="1">
                  <c:v>5453.4000000000005</c:v>
                </c:pt>
                <c:pt idx="2">
                  <c:v>5534.4</c:v>
                </c:pt>
                <c:pt idx="3">
                  <c:v>5008.7</c:v>
                </c:pt>
                <c:pt idx="4">
                  <c:v>4255.2</c:v>
                </c:pt>
                <c:pt idx="5">
                  <c:v>3412.8</c:v>
                </c:pt>
                <c:pt idx="6">
                  <c:v>3529.3</c:v>
                </c:pt>
                <c:pt idx="7">
                  <c:v>3760.6999999999994</c:v>
                </c:pt>
                <c:pt idx="8">
                  <c:v>3917.8</c:v>
                </c:pt>
                <c:pt idx="9">
                  <c:v>2920.7</c:v>
                </c:pt>
              </c:numCache>
            </c:numRef>
          </c:val>
          <c:extLst>
            <c:ext xmlns:c16="http://schemas.microsoft.com/office/drawing/2014/chart" uri="{C3380CC4-5D6E-409C-BE32-E72D297353CC}">
              <c16:uniqueId val="{00000002-F5F6-4721-BA7A-098891EB5939}"/>
            </c:ext>
          </c:extLst>
        </c:ser>
        <c:ser>
          <c:idx val="3"/>
          <c:order val="3"/>
          <c:tx>
            <c:strRef>
              <c:f>'Table 2'!$G$5</c:f>
              <c:strCache>
                <c:ptCount val="1"/>
                <c:pt idx="0">
                  <c:v>Diesel oil</c:v>
                </c:pt>
              </c:strCache>
            </c:strRef>
          </c:tx>
          <c:spPr>
            <a:solidFill>
              <a:srgbClr val="002060"/>
            </a:solidFill>
            <a:ln>
              <a:noFill/>
            </a:ln>
            <a:effectLst/>
          </c:spPr>
          <c:invertIfNegative val="0"/>
          <c:cat>
            <c:strRef>
              <c:f>'Table 2'!$A$9:$A$18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2'!$G$9:$G$18</c:f>
              <c:numCache>
                <c:formatCode>#,##0.0</c:formatCode>
                <c:ptCount val="10"/>
                <c:pt idx="0">
                  <c:v>12894.3</c:v>
                </c:pt>
                <c:pt idx="1">
                  <c:v>12691.300000000001</c:v>
                </c:pt>
                <c:pt idx="2">
                  <c:v>12908.5</c:v>
                </c:pt>
                <c:pt idx="3">
                  <c:v>12456.2</c:v>
                </c:pt>
                <c:pt idx="4">
                  <c:v>11459.1</c:v>
                </c:pt>
                <c:pt idx="5">
                  <c:v>8980.2999999999993</c:v>
                </c:pt>
                <c:pt idx="6">
                  <c:v>8663.8999999999978</c:v>
                </c:pt>
                <c:pt idx="7">
                  <c:v>9185.8000000000011</c:v>
                </c:pt>
                <c:pt idx="8">
                  <c:v>9024</c:v>
                </c:pt>
                <c:pt idx="9">
                  <c:v>8387.6</c:v>
                </c:pt>
              </c:numCache>
            </c:numRef>
          </c:val>
          <c:extLst>
            <c:ext xmlns:c16="http://schemas.microsoft.com/office/drawing/2014/chart" uri="{C3380CC4-5D6E-409C-BE32-E72D297353CC}">
              <c16:uniqueId val="{00000003-F5F6-4721-BA7A-098891EB5939}"/>
            </c:ext>
          </c:extLst>
        </c:ser>
        <c:ser>
          <c:idx val="4"/>
          <c:order val="4"/>
          <c:tx>
            <c:strRef>
              <c:f>'Table 2'!$H$5</c:f>
              <c:strCache>
                <c:ptCount val="1"/>
                <c:pt idx="0">
                  <c:v>Fuel oil</c:v>
                </c:pt>
              </c:strCache>
            </c:strRef>
          </c:tx>
          <c:spPr>
            <a:solidFill>
              <a:schemeClr val="accent5"/>
            </a:solidFill>
            <a:ln>
              <a:noFill/>
            </a:ln>
            <a:effectLst/>
          </c:spPr>
          <c:invertIfNegative val="0"/>
          <c:cat>
            <c:strRef>
              <c:f>'Table 2'!$A$9:$A$18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2'!$H$9:$H$18</c:f>
              <c:numCache>
                <c:formatCode>#,##0.0</c:formatCode>
                <c:ptCount val="10"/>
                <c:pt idx="0">
                  <c:v>951.70000000000016</c:v>
                </c:pt>
                <c:pt idx="1">
                  <c:v>960.1</c:v>
                </c:pt>
                <c:pt idx="2">
                  <c:v>899.00000000000011</c:v>
                </c:pt>
                <c:pt idx="3">
                  <c:v>655.29999999999995</c:v>
                </c:pt>
                <c:pt idx="4">
                  <c:v>615.20000000000005</c:v>
                </c:pt>
                <c:pt idx="5">
                  <c:v>529</c:v>
                </c:pt>
                <c:pt idx="6">
                  <c:v>656.59999999999991</c:v>
                </c:pt>
                <c:pt idx="7">
                  <c:v>777.69999999999993</c:v>
                </c:pt>
                <c:pt idx="8">
                  <c:v>932.3</c:v>
                </c:pt>
                <c:pt idx="9">
                  <c:v>777.59999999999991</c:v>
                </c:pt>
              </c:numCache>
            </c:numRef>
          </c:val>
          <c:extLst>
            <c:ext xmlns:c16="http://schemas.microsoft.com/office/drawing/2014/chart" uri="{C3380CC4-5D6E-409C-BE32-E72D297353CC}">
              <c16:uniqueId val="{00000004-F5F6-4721-BA7A-098891EB5939}"/>
            </c:ext>
          </c:extLst>
        </c:ser>
        <c:ser>
          <c:idx val="5"/>
          <c:order val="5"/>
          <c:tx>
            <c:strRef>
              <c:f>'Table 2'!$I$5</c:f>
              <c:strCache>
                <c:ptCount val="1"/>
                <c:pt idx="0">
                  <c:v>Other products</c:v>
                </c:pt>
              </c:strCache>
            </c:strRef>
          </c:tx>
          <c:spPr>
            <a:solidFill>
              <a:srgbClr val="92D050"/>
            </a:solidFill>
            <a:ln>
              <a:noFill/>
            </a:ln>
            <a:effectLst/>
          </c:spPr>
          <c:invertIfNegative val="0"/>
          <c:cat>
            <c:strRef>
              <c:f>'Table 2'!$A$9:$A$18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2'!$I$9:$I$18</c:f>
              <c:numCache>
                <c:formatCode>#,##0.0</c:formatCode>
                <c:ptCount val="10"/>
                <c:pt idx="0">
                  <c:v>3773</c:v>
                </c:pt>
                <c:pt idx="1">
                  <c:v>3628.7000000000003</c:v>
                </c:pt>
                <c:pt idx="2">
                  <c:v>3090.2999999999997</c:v>
                </c:pt>
                <c:pt idx="3">
                  <c:v>3084.5</c:v>
                </c:pt>
                <c:pt idx="4">
                  <c:v>2787.2</c:v>
                </c:pt>
                <c:pt idx="5">
                  <c:v>2770.3</c:v>
                </c:pt>
                <c:pt idx="6">
                  <c:v>2475.8000000000002</c:v>
                </c:pt>
                <c:pt idx="7">
                  <c:v>2562.9999999999995</c:v>
                </c:pt>
                <c:pt idx="8">
                  <c:v>3156.2000000000003</c:v>
                </c:pt>
                <c:pt idx="9">
                  <c:v>3210.1999999999994</c:v>
                </c:pt>
              </c:numCache>
            </c:numRef>
          </c:val>
          <c:extLst>
            <c:ext xmlns:c16="http://schemas.microsoft.com/office/drawing/2014/chart" uri="{C3380CC4-5D6E-409C-BE32-E72D297353CC}">
              <c16:uniqueId val="{00000005-F5F6-4721-BA7A-098891EB5939}"/>
            </c:ext>
          </c:extLst>
        </c:ser>
        <c:dLbls>
          <c:showLegendKey val="0"/>
          <c:showVal val="0"/>
          <c:showCatName val="0"/>
          <c:showSerName val="0"/>
          <c:showPercent val="0"/>
          <c:showBubbleSize val="0"/>
        </c:dLbls>
        <c:gapWidth val="150"/>
        <c:overlap val="100"/>
        <c:axId val="424775967"/>
        <c:axId val="424765567"/>
      </c:barChart>
      <c:catAx>
        <c:axId val="424775967"/>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424765567"/>
        <c:crosses val="autoZero"/>
        <c:auto val="1"/>
        <c:lblAlgn val="ctr"/>
        <c:lblOffset val="100"/>
        <c:noMultiLvlLbl val="0"/>
      </c:catAx>
      <c:valAx>
        <c:axId val="424765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42477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4810057182434E-2"/>
          <c:y val="9.2793920703482899E-2"/>
          <c:w val="0.91230967493803694"/>
          <c:h val="0.76235010510005341"/>
        </c:manualLayout>
      </c:layout>
      <c:lineChart>
        <c:grouping val="standard"/>
        <c:varyColors val="0"/>
        <c:ser>
          <c:idx val="3"/>
          <c:order val="0"/>
          <c:tx>
            <c:strRef>
              <c:f>'Table 3A'!$P$4:$P$8</c:f>
              <c:strCache>
                <c:ptCount val="5"/>
                <c:pt idx="0">
                  <c:v>Fuel oil</c:v>
                </c:pt>
              </c:strCache>
            </c:strRef>
          </c:tx>
          <c:spPr>
            <a:ln w="28575" cap="rnd">
              <a:solidFill>
                <a:srgbClr val="002060"/>
              </a:solidFill>
              <a:round/>
            </a:ln>
            <a:effectLst/>
          </c:spPr>
          <c:marker>
            <c:symbol val="none"/>
          </c:marker>
          <c:cat>
            <c:strRef>
              <c:f>'Table 3A'!$A$9:$A$18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3A'!$P$9:$P$18</c:f>
              <c:numCache>
                <c:formatCode>#,##0.0</c:formatCode>
                <c:ptCount val="10"/>
                <c:pt idx="0">
                  <c:v>756.99999999999989</c:v>
                </c:pt>
                <c:pt idx="1">
                  <c:v>942.10000000000014</c:v>
                </c:pt>
                <c:pt idx="2">
                  <c:v>716.7</c:v>
                </c:pt>
                <c:pt idx="3">
                  <c:v>810.30000000000007</c:v>
                </c:pt>
                <c:pt idx="4">
                  <c:v>780.9000000000002</c:v>
                </c:pt>
                <c:pt idx="5">
                  <c:v>861.7</c:v>
                </c:pt>
                <c:pt idx="6">
                  <c:v>978.6</c:v>
                </c:pt>
                <c:pt idx="7">
                  <c:v>961.80000000000007</c:v>
                </c:pt>
                <c:pt idx="8">
                  <c:v>1012.6</c:v>
                </c:pt>
                <c:pt idx="9">
                  <c:v>882.9</c:v>
                </c:pt>
              </c:numCache>
            </c:numRef>
          </c:val>
          <c:smooth val="0"/>
          <c:extLst>
            <c:ext xmlns:c16="http://schemas.microsoft.com/office/drawing/2014/chart" uri="{C3380CC4-5D6E-409C-BE32-E72D297353CC}">
              <c16:uniqueId val="{00000000-CA77-4283-B630-21413B11E7A8}"/>
            </c:ext>
          </c:extLst>
        </c:ser>
        <c:ser>
          <c:idx val="4"/>
          <c:order val="1"/>
          <c:tx>
            <c:strRef>
              <c:f>'Table 3A'!$Q$4:$Q$8</c:f>
              <c:strCache>
                <c:ptCount val="5"/>
                <c:pt idx="0">
                  <c:v>Lubricating oils &amp; greases</c:v>
                </c:pt>
              </c:strCache>
            </c:strRef>
          </c:tx>
          <c:spPr>
            <a:ln w="28575" cap="rnd">
              <a:solidFill>
                <a:srgbClr val="00B0F0"/>
              </a:solidFill>
              <a:round/>
            </a:ln>
            <a:effectLst/>
          </c:spPr>
          <c:marker>
            <c:symbol val="none"/>
          </c:marker>
          <c:cat>
            <c:strRef>
              <c:f>'Table 3A'!$A$9:$A$18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3A'!$Q$9:$Q$18</c:f>
              <c:numCache>
                <c:formatCode>#,##0.0</c:formatCode>
                <c:ptCount val="10"/>
                <c:pt idx="0">
                  <c:v>429</c:v>
                </c:pt>
                <c:pt idx="1">
                  <c:v>348</c:v>
                </c:pt>
                <c:pt idx="2">
                  <c:v>341.9</c:v>
                </c:pt>
                <c:pt idx="3">
                  <c:v>335.50000000000006</c:v>
                </c:pt>
                <c:pt idx="4">
                  <c:v>324.2</c:v>
                </c:pt>
                <c:pt idx="5">
                  <c:v>320.09999999999997</c:v>
                </c:pt>
                <c:pt idx="6">
                  <c:v>340.5</c:v>
                </c:pt>
                <c:pt idx="7">
                  <c:v>332.9</c:v>
                </c:pt>
                <c:pt idx="8">
                  <c:v>332.60000000000008</c:v>
                </c:pt>
                <c:pt idx="9">
                  <c:v>329.4</c:v>
                </c:pt>
              </c:numCache>
            </c:numRef>
          </c:val>
          <c:smooth val="0"/>
          <c:extLst>
            <c:ext xmlns:c16="http://schemas.microsoft.com/office/drawing/2014/chart" uri="{C3380CC4-5D6E-409C-BE32-E72D297353CC}">
              <c16:uniqueId val="{00000001-CA77-4283-B630-21413B11E7A8}"/>
            </c:ext>
          </c:extLst>
        </c:ser>
        <c:ser>
          <c:idx val="0"/>
          <c:order val="2"/>
          <c:tx>
            <c:v>Aviation gasoline</c:v>
          </c:tx>
          <c:spPr>
            <a:ln w="28575" cap="rnd">
              <a:solidFill>
                <a:srgbClr val="00B050"/>
              </a:solidFill>
              <a:round/>
            </a:ln>
            <a:effectLst/>
          </c:spPr>
          <c:marker>
            <c:symbol val="none"/>
          </c:marker>
          <c:cat>
            <c:strRef>
              <c:f>'Table 3A'!$A$9:$A$18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 3A'!$M$9:$M$18</c:f>
              <c:numCache>
                <c:formatCode>#,##0.0</c:formatCode>
                <c:ptCount val="10"/>
                <c:pt idx="0">
                  <c:v>78.600000000000009</c:v>
                </c:pt>
                <c:pt idx="1">
                  <c:v>84.100000000000009</c:v>
                </c:pt>
                <c:pt idx="2">
                  <c:v>81.000000000000014</c:v>
                </c:pt>
                <c:pt idx="3">
                  <c:v>72.699999999999989</c:v>
                </c:pt>
                <c:pt idx="4">
                  <c:v>68.199999999999989</c:v>
                </c:pt>
                <c:pt idx="5">
                  <c:v>67.599999999999994</c:v>
                </c:pt>
                <c:pt idx="6">
                  <c:v>69.199999999999989</c:v>
                </c:pt>
                <c:pt idx="7">
                  <c:v>66.2</c:v>
                </c:pt>
                <c:pt idx="8">
                  <c:v>66.900000000000006</c:v>
                </c:pt>
                <c:pt idx="9">
                  <c:v>60.400000000000006</c:v>
                </c:pt>
              </c:numCache>
            </c:numRef>
          </c:val>
          <c:smooth val="0"/>
          <c:extLst>
            <c:ext xmlns:c16="http://schemas.microsoft.com/office/drawing/2014/chart" uri="{C3380CC4-5D6E-409C-BE32-E72D297353CC}">
              <c16:uniqueId val="{00000002-CA77-4283-B630-21413B11E7A8}"/>
            </c:ext>
          </c:extLst>
        </c:ser>
        <c:dLbls>
          <c:showLegendKey val="0"/>
          <c:showVal val="0"/>
          <c:showCatName val="0"/>
          <c:showSerName val="0"/>
          <c:showPercent val="0"/>
          <c:showBubbleSize val="0"/>
        </c:dLbls>
        <c:smooth val="0"/>
        <c:axId val="798411199"/>
        <c:axId val="798407871"/>
      </c:lineChart>
      <c:catAx>
        <c:axId val="798411199"/>
        <c:scaling>
          <c:orientation val="minMax"/>
        </c:scaling>
        <c:delete val="0"/>
        <c:axPos val="b"/>
        <c:numFmt formatCode="yy"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07871"/>
        <c:crosses val="autoZero"/>
        <c:auto val="1"/>
        <c:lblAlgn val="ctr"/>
        <c:lblOffset val="100"/>
        <c:noMultiLvlLbl val="0"/>
      </c:catAx>
      <c:valAx>
        <c:axId val="798407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Segoe UI" panose="020B0502040204020203" pitchFamily="34" charset="0"/>
              </a:defRPr>
            </a:pPr>
            <a:endParaRPr lang="en-US"/>
          </a:p>
        </c:txPr>
        <c:crossAx val="798411199"/>
        <c:crosses val="autoZero"/>
        <c:crossBetween val="between"/>
      </c:valAx>
      <c:spPr>
        <a:noFill/>
        <a:ln>
          <a:noFill/>
        </a:ln>
        <a:effectLst/>
      </c:spPr>
    </c:plotArea>
    <c:legend>
      <c:legendPos val="b"/>
      <c:layout>
        <c:manualLayout>
          <c:xMode val="edge"/>
          <c:yMode val="edge"/>
          <c:x val="0.15472976119761517"/>
          <c:y val="0.92537278880908214"/>
          <c:w val="0.80309432710220119"/>
          <c:h val="7.25995934959349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AU" sz="900">
                <a:latin typeface="Verdana" panose="020B0604030504040204" pitchFamily="34" charset="0"/>
                <a:ea typeface="Verdana" panose="020B0604030504040204" pitchFamily="34" charset="0"/>
              </a:rPr>
              <a:t>ML</a:t>
            </a:r>
          </a:p>
        </c:rich>
      </c:tx>
      <c:layout>
        <c:manualLayout>
          <c:xMode val="edge"/>
          <c:yMode val="edge"/>
          <c:x val="1.5314668999708358E-2"/>
          <c:y val="2.4691358024691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manualLayout>
          <c:layoutTarget val="inner"/>
          <c:xMode val="edge"/>
          <c:yMode val="edge"/>
          <c:x val="7.0265823329460866E-2"/>
          <c:y val="0.13705426356589148"/>
          <c:w val="0.90569046082354465"/>
          <c:h val="0.71542068869298325"/>
        </c:manualLayout>
      </c:layout>
      <c:barChart>
        <c:barDir val="col"/>
        <c:grouping val="stacked"/>
        <c:varyColors val="0"/>
        <c:ser>
          <c:idx val="0"/>
          <c:order val="0"/>
          <c:tx>
            <c:strRef>
              <c:f>'Table 3BB'!$Q$2</c:f>
              <c:strCache>
                <c:ptCount val="1"/>
                <c:pt idx="0">
                  <c:v>Automotive oils</c:v>
                </c:pt>
              </c:strCache>
            </c:strRef>
          </c:tx>
          <c:spPr>
            <a:solidFill>
              <a:schemeClr val="accent1"/>
            </a:solidFill>
            <a:ln>
              <a:noFill/>
            </a:ln>
            <a:effectLst/>
          </c:spPr>
          <c:invertIfNegative val="0"/>
          <c:cat>
            <c:strRef>
              <c:f>'Table 3BB'!$R$1:$X$1</c:f>
              <c:strCache>
                <c:ptCount val="7"/>
                <c:pt idx="0">
                  <c:v>NSW</c:v>
                </c:pt>
                <c:pt idx="1">
                  <c:v>Vic</c:v>
                </c:pt>
                <c:pt idx="2">
                  <c:v>Qld</c:v>
                </c:pt>
                <c:pt idx="3">
                  <c:v>SA</c:v>
                </c:pt>
                <c:pt idx="4">
                  <c:v>WA</c:v>
                </c:pt>
                <c:pt idx="5">
                  <c:v>Tas</c:v>
                </c:pt>
                <c:pt idx="6">
                  <c:v>NT</c:v>
                </c:pt>
              </c:strCache>
            </c:strRef>
          </c:cat>
          <c:val>
            <c:numRef>
              <c:f>'Table 3BB'!$R$2:$X$2</c:f>
              <c:numCache>
                <c:formatCode>#,##0.0</c:formatCode>
                <c:ptCount val="7"/>
                <c:pt idx="0">
                  <c:v>49.320999999999998</c:v>
                </c:pt>
                <c:pt idx="1">
                  <c:v>35.444000000000003</c:v>
                </c:pt>
                <c:pt idx="2">
                  <c:v>65.802000000000007</c:v>
                </c:pt>
                <c:pt idx="3">
                  <c:v>28.038000000000004</c:v>
                </c:pt>
                <c:pt idx="4">
                  <c:v>45.872</c:v>
                </c:pt>
                <c:pt idx="5">
                  <c:v>3.3320000000000003</c:v>
                </c:pt>
                <c:pt idx="6">
                  <c:v>2.5240000000000005</c:v>
                </c:pt>
              </c:numCache>
            </c:numRef>
          </c:val>
          <c:extLst>
            <c:ext xmlns:c16="http://schemas.microsoft.com/office/drawing/2014/chart" uri="{C3380CC4-5D6E-409C-BE32-E72D297353CC}">
              <c16:uniqueId val="{00000000-758A-4A15-97FB-E64D58084AA4}"/>
            </c:ext>
          </c:extLst>
        </c:ser>
        <c:ser>
          <c:idx val="1"/>
          <c:order val="1"/>
          <c:tx>
            <c:strRef>
              <c:f>'Table 3BB'!$Q$3</c:f>
              <c:strCache>
                <c:ptCount val="1"/>
                <c:pt idx="0">
                  <c:v>Industrial oils</c:v>
                </c:pt>
              </c:strCache>
            </c:strRef>
          </c:tx>
          <c:spPr>
            <a:solidFill>
              <a:srgbClr val="002060"/>
            </a:solidFill>
            <a:ln>
              <a:noFill/>
            </a:ln>
            <a:effectLst/>
          </c:spPr>
          <c:invertIfNegative val="0"/>
          <c:cat>
            <c:strRef>
              <c:f>'Table 3BB'!$R$1:$X$1</c:f>
              <c:strCache>
                <c:ptCount val="7"/>
                <c:pt idx="0">
                  <c:v>NSW</c:v>
                </c:pt>
                <c:pt idx="1">
                  <c:v>Vic</c:v>
                </c:pt>
                <c:pt idx="2">
                  <c:v>Qld</c:v>
                </c:pt>
                <c:pt idx="3">
                  <c:v>SA</c:v>
                </c:pt>
                <c:pt idx="4">
                  <c:v>WA</c:v>
                </c:pt>
                <c:pt idx="5">
                  <c:v>Tas</c:v>
                </c:pt>
                <c:pt idx="6">
                  <c:v>NT</c:v>
                </c:pt>
              </c:strCache>
            </c:strRef>
          </c:cat>
          <c:val>
            <c:numRef>
              <c:f>'Table 3BB'!$R$3:$X$3</c:f>
              <c:numCache>
                <c:formatCode>#,##0.0</c:formatCode>
                <c:ptCount val="7"/>
                <c:pt idx="0">
                  <c:v>20.273999999999997</c:v>
                </c:pt>
                <c:pt idx="1">
                  <c:v>8.4090000000000007</c:v>
                </c:pt>
                <c:pt idx="2">
                  <c:v>26.482999999999997</c:v>
                </c:pt>
                <c:pt idx="3">
                  <c:v>4.9140000000000006</c:v>
                </c:pt>
                <c:pt idx="4">
                  <c:v>14.698999999999998</c:v>
                </c:pt>
                <c:pt idx="5">
                  <c:v>0.80500000000000038</c:v>
                </c:pt>
                <c:pt idx="6">
                  <c:v>0</c:v>
                </c:pt>
              </c:numCache>
            </c:numRef>
          </c:val>
          <c:extLst>
            <c:ext xmlns:c16="http://schemas.microsoft.com/office/drawing/2014/chart" uri="{C3380CC4-5D6E-409C-BE32-E72D297353CC}">
              <c16:uniqueId val="{00000001-758A-4A15-97FB-E64D58084AA4}"/>
            </c:ext>
          </c:extLst>
        </c:ser>
        <c:ser>
          <c:idx val="2"/>
          <c:order val="2"/>
          <c:tx>
            <c:strRef>
              <c:f>'Table 3BB'!$Q$4</c:f>
              <c:strCache>
                <c:ptCount val="1"/>
                <c:pt idx="0">
                  <c:v>Greases, other lubricant and transport oils</c:v>
                </c:pt>
              </c:strCache>
            </c:strRef>
          </c:tx>
          <c:spPr>
            <a:solidFill>
              <a:schemeClr val="accent3"/>
            </a:solidFill>
            <a:ln>
              <a:noFill/>
            </a:ln>
            <a:effectLst/>
          </c:spPr>
          <c:invertIfNegative val="0"/>
          <c:cat>
            <c:strRef>
              <c:f>'Table 3BB'!$R$1:$X$1</c:f>
              <c:strCache>
                <c:ptCount val="7"/>
                <c:pt idx="0">
                  <c:v>NSW</c:v>
                </c:pt>
                <c:pt idx="1">
                  <c:v>Vic</c:v>
                </c:pt>
                <c:pt idx="2">
                  <c:v>Qld</c:v>
                </c:pt>
                <c:pt idx="3">
                  <c:v>SA</c:v>
                </c:pt>
                <c:pt idx="4">
                  <c:v>WA</c:v>
                </c:pt>
                <c:pt idx="5">
                  <c:v>Tas</c:v>
                </c:pt>
                <c:pt idx="6">
                  <c:v>NT</c:v>
                </c:pt>
              </c:strCache>
            </c:strRef>
          </c:cat>
          <c:val>
            <c:numRef>
              <c:f>'Table 3BB'!$R$4:$X$4</c:f>
              <c:numCache>
                <c:formatCode>#,##0.0</c:formatCode>
                <c:ptCount val="7"/>
                <c:pt idx="0">
                  <c:v>4.0459999999999994</c:v>
                </c:pt>
                <c:pt idx="1">
                  <c:v>2.1070000000000002</c:v>
                </c:pt>
                <c:pt idx="2">
                  <c:v>8.4250000000000007</c:v>
                </c:pt>
                <c:pt idx="3">
                  <c:v>1.337</c:v>
                </c:pt>
                <c:pt idx="4">
                  <c:v>7.9140000000000015</c:v>
                </c:pt>
                <c:pt idx="5">
                  <c:v>0.15000000000000002</c:v>
                </c:pt>
                <c:pt idx="6">
                  <c:v>6.7000000000000004E-2</c:v>
                </c:pt>
              </c:numCache>
            </c:numRef>
          </c:val>
          <c:extLst>
            <c:ext xmlns:c16="http://schemas.microsoft.com/office/drawing/2014/chart" uri="{C3380CC4-5D6E-409C-BE32-E72D297353CC}">
              <c16:uniqueId val="{00000002-758A-4A15-97FB-E64D58084AA4}"/>
            </c:ext>
          </c:extLst>
        </c:ser>
        <c:dLbls>
          <c:showLegendKey val="0"/>
          <c:showVal val="0"/>
          <c:showCatName val="0"/>
          <c:showSerName val="0"/>
          <c:showPercent val="0"/>
          <c:showBubbleSize val="0"/>
        </c:dLbls>
        <c:gapWidth val="150"/>
        <c:overlap val="100"/>
        <c:axId val="446512959"/>
        <c:axId val="446515871"/>
      </c:barChart>
      <c:catAx>
        <c:axId val="446512959"/>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446515871"/>
        <c:crosses val="autoZero"/>
        <c:auto val="1"/>
        <c:lblAlgn val="ctr"/>
        <c:lblOffset val="100"/>
        <c:noMultiLvlLbl val="0"/>
      </c:catAx>
      <c:valAx>
        <c:axId val="446515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446512959"/>
        <c:crosses val="autoZero"/>
        <c:crossBetween val="between"/>
        <c:majorUnit val="10"/>
      </c:valAx>
      <c:spPr>
        <a:noFill/>
        <a:ln>
          <a:noFill/>
        </a:ln>
        <a:effectLst/>
      </c:spPr>
    </c:plotArea>
    <c:legend>
      <c:legendPos val="b"/>
      <c:layout>
        <c:manualLayout>
          <c:xMode val="edge"/>
          <c:yMode val="edge"/>
          <c:x val="4.9999913945183085E-2"/>
          <c:y val="0.92544606342811797"/>
          <c:w val="0.9"/>
          <c:h val="7.45539365718820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a:t>ML</a:t>
            </a:r>
          </a:p>
        </c:rich>
      </c:tx>
      <c:layout>
        <c:manualLayout>
          <c:xMode val="edge"/>
          <c:yMode val="edge"/>
          <c:x val="8.2412029097172247E-3"/>
          <c:y val="1.36659800573084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392078104484107E-2"/>
          <c:y val="9.6052713820015762E-2"/>
          <c:w val="0.9050522959819397"/>
          <c:h val="0.65850661770118746"/>
        </c:manualLayout>
      </c:layout>
      <c:lineChart>
        <c:grouping val="standard"/>
        <c:varyColors val="0"/>
        <c:ser>
          <c:idx val="0"/>
          <c:order val="0"/>
          <c:tx>
            <c:strRef>
              <c:f>Volume_value!$C$2</c:f>
              <c:strCache>
                <c:ptCount val="1"/>
                <c:pt idx="0">
                  <c:v>1</c:v>
                </c:pt>
              </c:strCache>
            </c:strRef>
          </c:tx>
          <c:spPr>
            <a:ln w="28575" cap="rnd">
              <a:solidFill>
                <a:schemeClr val="accent1"/>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Volume_value!$C$3:$C$22</c:f>
              <c:numCache>
                <c:formatCode>0.0</c:formatCode>
                <c:ptCount val="20"/>
                <c:pt idx="0">
                  <c:v>0</c:v>
                </c:pt>
                <c:pt idx="1">
                  <c:v>0</c:v>
                </c:pt>
                <c:pt idx="2">
                  <c:v>3.0401750000000001</c:v>
                </c:pt>
                <c:pt idx="3">
                  <c:v>5.53</c:v>
                </c:pt>
                <c:pt idx="4">
                  <c:v>9.2200000000000006</c:v>
                </c:pt>
                <c:pt idx="5">
                  <c:v>10.08</c:v>
                </c:pt>
                <c:pt idx="6">
                  <c:v>7.9</c:v>
                </c:pt>
                <c:pt idx="7">
                  <c:v>14.5</c:v>
                </c:pt>
                <c:pt idx="8">
                  <c:v>39.97</c:v>
                </c:pt>
                <c:pt idx="9">
                  <c:v>44.03</c:v>
                </c:pt>
                <c:pt idx="10">
                  <c:v>47.73</c:v>
                </c:pt>
                <c:pt idx="11">
                  <c:v>46.91</c:v>
                </c:pt>
                <c:pt idx="12">
                  <c:v>45.3</c:v>
                </c:pt>
                <c:pt idx="13">
                  <c:v>56.5</c:v>
                </c:pt>
                <c:pt idx="14">
                  <c:v>75.7</c:v>
                </c:pt>
                <c:pt idx="15">
                  <c:v>106.89</c:v>
                </c:pt>
                <c:pt idx="16">
                  <c:v>125.1</c:v>
                </c:pt>
                <c:pt idx="17">
                  <c:v>135.16</c:v>
                </c:pt>
                <c:pt idx="18">
                  <c:v>129.96</c:v>
                </c:pt>
                <c:pt idx="19">
                  <c:v>132.57137399999999</c:v>
                </c:pt>
              </c:numCache>
            </c:numRef>
          </c:val>
          <c:smooth val="0"/>
          <c:extLst>
            <c:ext xmlns:c16="http://schemas.microsoft.com/office/drawing/2014/chart" uri="{C3380CC4-5D6E-409C-BE32-E72D297353CC}">
              <c16:uniqueId val="{00000000-7DC8-4569-B913-2A620944423C}"/>
            </c:ext>
          </c:extLst>
        </c:ser>
        <c:ser>
          <c:idx val="1"/>
          <c:order val="1"/>
          <c:tx>
            <c:strRef>
              <c:f>Volume_value!$D$2</c:f>
              <c:strCache>
                <c:ptCount val="1"/>
                <c:pt idx="0">
                  <c:v>2</c:v>
                </c:pt>
              </c:strCache>
            </c:strRef>
          </c:tx>
          <c:spPr>
            <a:ln w="28575" cap="rnd">
              <a:solidFill>
                <a:schemeClr val="accent2"/>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Volume_value!$D$3:$D$22</c:f>
              <c:numCache>
                <c:formatCode>0.0</c:formatCode>
                <c:ptCount val="20"/>
                <c:pt idx="0">
                  <c:v>0</c:v>
                </c:pt>
                <c:pt idx="1">
                  <c:v>0.748</c:v>
                </c:pt>
                <c:pt idx="2">
                  <c:v>0.16326399999999999</c:v>
                </c:pt>
                <c:pt idx="3">
                  <c:v>0</c:v>
                </c:pt>
                <c:pt idx="4">
                  <c:v>0.53</c:v>
                </c:pt>
                <c:pt idx="5">
                  <c:v>0</c:v>
                </c:pt>
                <c:pt idx="6">
                  <c:v>0</c:v>
                </c:pt>
                <c:pt idx="7">
                  <c:v>0</c:v>
                </c:pt>
                <c:pt idx="8">
                  <c:v>0</c:v>
                </c:pt>
                <c:pt idx="9">
                  <c:v>0.13</c:v>
                </c:pt>
                <c:pt idx="10">
                  <c:v>1.1000000000000001</c:v>
                </c:pt>
                <c:pt idx="11">
                  <c:v>0.45</c:v>
                </c:pt>
                <c:pt idx="12">
                  <c:v>0.45</c:v>
                </c:pt>
                <c:pt idx="13">
                  <c:v>3.2</c:v>
                </c:pt>
                <c:pt idx="14">
                  <c:v>1.7</c:v>
                </c:pt>
                <c:pt idx="15">
                  <c:v>0.76</c:v>
                </c:pt>
                <c:pt idx="16">
                  <c:v>3.63</c:v>
                </c:pt>
                <c:pt idx="17">
                  <c:v>3.94</c:v>
                </c:pt>
                <c:pt idx="18">
                  <c:v>3.41</c:v>
                </c:pt>
                <c:pt idx="19">
                  <c:v>4.4910300000000003</c:v>
                </c:pt>
              </c:numCache>
            </c:numRef>
          </c:val>
          <c:smooth val="0"/>
          <c:extLst>
            <c:ext xmlns:c16="http://schemas.microsoft.com/office/drawing/2014/chart" uri="{C3380CC4-5D6E-409C-BE32-E72D297353CC}">
              <c16:uniqueId val="{00000001-7DC8-4569-B913-2A620944423C}"/>
            </c:ext>
          </c:extLst>
        </c:ser>
        <c:ser>
          <c:idx val="2"/>
          <c:order val="2"/>
          <c:tx>
            <c:strRef>
              <c:f>Volume_value!$E$2</c:f>
              <c:strCache>
                <c:ptCount val="1"/>
                <c:pt idx="0">
                  <c:v>3</c:v>
                </c:pt>
              </c:strCache>
            </c:strRef>
          </c:tx>
          <c:spPr>
            <a:ln w="28575" cap="rnd">
              <a:solidFill>
                <a:schemeClr val="accent3"/>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Volume_value!$E$3:$E$22</c:f>
              <c:numCache>
                <c:formatCode>0.0</c:formatCode>
                <c:ptCount val="20"/>
                <c:pt idx="0">
                  <c:v>8.3648319999999998</c:v>
                </c:pt>
                <c:pt idx="1">
                  <c:v>25.197088999999998</c:v>
                </c:pt>
                <c:pt idx="2">
                  <c:v>22.673262000000001</c:v>
                </c:pt>
                <c:pt idx="3">
                  <c:v>23.1</c:v>
                </c:pt>
                <c:pt idx="4">
                  <c:v>17.21</c:v>
                </c:pt>
                <c:pt idx="5">
                  <c:v>19.989999999999998</c:v>
                </c:pt>
                <c:pt idx="6">
                  <c:v>2.9</c:v>
                </c:pt>
                <c:pt idx="7">
                  <c:v>0</c:v>
                </c:pt>
                <c:pt idx="8">
                  <c:v>0</c:v>
                </c:pt>
                <c:pt idx="9">
                  <c:v>0</c:v>
                </c:pt>
                <c:pt idx="10">
                  <c:v>0</c:v>
                </c:pt>
                <c:pt idx="11">
                  <c:v>0.3</c:v>
                </c:pt>
                <c:pt idx="12">
                  <c:v>0</c:v>
                </c:pt>
                <c:pt idx="13">
                  <c:v>0</c:v>
                </c:pt>
                <c:pt idx="14">
                  <c:v>0</c:v>
                </c:pt>
                <c:pt idx="15">
                  <c:v>0</c:v>
                </c:pt>
                <c:pt idx="16">
                  <c:v>0</c:v>
                </c:pt>
                <c:pt idx="17">
                  <c:v>0</c:v>
                </c:pt>
                <c:pt idx="18">
                  <c:v>0</c:v>
                </c:pt>
                <c:pt idx="19">
                  <c:v>200.50212099999999</c:v>
                </c:pt>
              </c:numCache>
            </c:numRef>
          </c:val>
          <c:smooth val="0"/>
          <c:extLst>
            <c:ext xmlns:c16="http://schemas.microsoft.com/office/drawing/2014/chart" uri="{C3380CC4-5D6E-409C-BE32-E72D297353CC}">
              <c16:uniqueId val="{00000002-7DC8-4569-B913-2A620944423C}"/>
            </c:ext>
          </c:extLst>
        </c:ser>
        <c:ser>
          <c:idx val="3"/>
          <c:order val="3"/>
          <c:tx>
            <c:strRef>
              <c:f>Volume_value!$F$2</c:f>
              <c:strCache>
                <c:ptCount val="1"/>
                <c:pt idx="0">
                  <c:v>4</c:v>
                </c:pt>
              </c:strCache>
            </c:strRef>
          </c:tx>
          <c:spPr>
            <a:ln w="28575" cap="rnd">
              <a:solidFill>
                <a:srgbClr val="FFC000"/>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Volume_value!$F$3:$F$22</c:f>
              <c:numCache>
                <c:formatCode>0.0</c:formatCode>
                <c:ptCount val="20"/>
                <c:pt idx="0">
                  <c:v>1.4618599999999999</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3-7DC8-4569-B913-2A620944423C}"/>
            </c:ext>
          </c:extLst>
        </c:ser>
        <c:ser>
          <c:idx val="4"/>
          <c:order val="4"/>
          <c:tx>
            <c:strRef>
              <c:f>Volume_value!$G$2</c:f>
              <c:strCache>
                <c:ptCount val="1"/>
                <c:pt idx="0">
                  <c:v>5</c:v>
                </c:pt>
              </c:strCache>
            </c:strRef>
          </c:tx>
          <c:spPr>
            <a:ln w="28575" cap="rnd">
              <a:solidFill>
                <a:schemeClr val="accent5"/>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Volume_value!$G$3:$G$22</c:f>
              <c:numCache>
                <c:formatCode>0.0</c:formatCode>
                <c:ptCount val="20"/>
                <c:pt idx="0">
                  <c:v>24.115862</c:v>
                </c:pt>
                <c:pt idx="1">
                  <c:v>65.974241000000006</c:v>
                </c:pt>
                <c:pt idx="2">
                  <c:v>68.286634000000006</c:v>
                </c:pt>
                <c:pt idx="3">
                  <c:v>98.23</c:v>
                </c:pt>
                <c:pt idx="4">
                  <c:v>100.01</c:v>
                </c:pt>
                <c:pt idx="5">
                  <c:v>104.39</c:v>
                </c:pt>
                <c:pt idx="6">
                  <c:v>131.4</c:v>
                </c:pt>
                <c:pt idx="7">
                  <c:v>152.30000000000001</c:v>
                </c:pt>
                <c:pt idx="8">
                  <c:v>137.03</c:v>
                </c:pt>
                <c:pt idx="9">
                  <c:v>140.30000000000001</c:v>
                </c:pt>
                <c:pt idx="10">
                  <c:v>144.4</c:v>
                </c:pt>
                <c:pt idx="11">
                  <c:v>130.6</c:v>
                </c:pt>
                <c:pt idx="12">
                  <c:v>130.4</c:v>
                </c:pt>
                <c:pt idx="13">
                  <c:v>173.7</c:v>
                </c:pt>
                <c:pt idx="14">
                  <c:v>165.9</c:v>
                </c:pt>
                <c:pt idx="15">
                  <c:v>142.9</c:v>
                </c:pt>
                <c:pt idx="16">
                  <c:v>127.7</c:v>
                </c:pt>
                <c:pt idx="17">
                  <c:v>112.6</c:v>
                </c:pt>
                <c:pt idx="18">
                  <c:v>112.9</c:v>
                </c:pt>
                <c:pt idx="19">
                  <c:v>121.062697</c:v>
                </c:pt>
              </c:numCache>
            </c:numRef>
          </c:val>
          <c:smooth val="0"/>
          <c:extLst>
            <c:ext xmlns:c16="http://schemas.microsoft.com/office/drawing/2014/chart" uri="{C3380CC4-5D6E-409C-BE32-E72D297353CC}">
              <c16:uniqueId val="{00000004-7DC8-4569-B913-2A620944423C}"/>
            </c:ext>
          </c:extLst>
        </c:ser>
        <c:ser>
          <c:idx val="5"/>
          <c:order val="5"/>
          <c:tx>
            <c:strRef>
              <c:f>Volume_value!$H$2</c:f>
              <c:strCache>
                <c:ptCount val="1"/>
                <c:pt idx="0">
                  <c:v>6</c:v>
                </c:pt>
              </c:strCache>
            </c:strRef>
          </c:tx>
          <c:spPr>
            <a:ln w="28575" cap="rnd">
              <a:solidFill>
                <a:schemeClr val="tx1"/>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Volume_value!$H$3:$H$22</c:f>
              <c:numCache>
                <c:formatCode>0.0</c:formatCode>
                <c:ptCount val="20"/>
                <c:pt idx="0">
                  <c:v>32.237488999999997</c:v>
                </c:pt>
                <c:pt idx="1">
                  <c:v>103.514183</c:v>
                </c:pt>
                <c:pt idx="2">
                  <c:v>96.252740000000003</c:v>
                </c:pt>
                <c:pt idx="3">
                  <c:v>106.44</c:v>
                </c:pt>
                <c:pt idx="4">
                  <c:v>93.2</c:v>
                </c:pt>
                <c:pt idx="5">
                  <c:v>76</c:v>
                </c:pt>
                <c:pt idx="6">
                  <c:v>77.3</c:v>
                </c:pt>
                <c:pt idx="7">
                  <c:v>86.2</c:v>
                </c:pt>
                <c:pt idx="8">
                  <c:v>91.61</c:v>
                </c:pt>
                <c:pt idx="9">
                  <c:v>87.81</c:v>
                </c:pt>
                <c:pt idx="10">
                  <c:v>84.7</c:v>
                </c:pt>
                <c:pt idx="11">
                  <c:v>87.1</c:v>
                </c:pt>
                <c:pt idx="12">
                  <c:v>76.8</c:v>
                </c:pt>
                <c:pt idx="13">
                  <c:v>8.1999999999999993</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5-7DC8-4569-B913-2A620944423C}"/>
            </c:ext>
          </c:extLst>
        </c:ser>
        <c:ser>
          <c:idx val="6"/>
          <c:order val="6"/>
          <c:tx>
            <c:strRef>
              <c:f>Volume_value!$I$2</c:f>
              <c:strCache>
                <c:ptCount val="1"/>
                <c:pt idx="0">
                  <c:v>7</c:v>
                </c:pt>
              </c:strCache>
            </c:strRef>
          </c:tx>
          <c:spPr>
            <a:ln w="28575" cap="rnd">
              <a:solidFill>
                <a:schemeClr val="accent6">
                  <a:lumMod val="75000"/>
                </a:schemeClr>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Volume_value!$I$3:$I$22</c:f>
              <c:numCache>
                <c:formatCode>0.0</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6-7DC8-4569-B913-2A620944423C}"/>
            </c:ext>
          </c:extLst>
        </c:ser>
        <c:ser>
          <c:idx val="7"/>
          <c:order val="7"/>
          <c:tx>
            <c:strRef>
              <c:f>Volume_value!$J$2</c:f>
              <c:strCache>
                <c:ptCount val="1"/>
                <c:pt idx="0">
                  <c:v>8</c:v>
                </c:pt>
              </c:strCache>
            </c:strRef>
          </c:tx>
          <c:spPr>
            <a:ln w="28575" cap="rnd">
              <a:solidFill>
                <a:srgbClr val="7030A0"/>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Volume_value!$J$3:$J$22</c:f>
              <c:numCache>
                <c:formatCode>0.0</c:formatCode>
                <c:ptCount val="20"/>
                <c:pt idx="0">
                  <c:v>0</c:v>
                </c:pt>
                <c:pt idx="1">
                  <c:v>0</c:v>
                </c:pt>
                <c:pt idx="2">
                  <c:v>0</c:v>
                </c:pt>
                <c:pt idx="3">
                  <c:v>9.4600000000000009</c:v>
                </c:pt>
                <c:pt idx="4">
                  <c:v>24.76</c:v>
                </c:pt>
                <c:pt idx="5">
                  <c:v>46.95</c:v>
                </c:pt>
                <c:pt idx="6">
                  <c:v>21.6</c:v>
                </c:pt>
                <c:pt idx="7">
                  <c:v>38.5</c:v>
                </c:pt>
                <c:pt idx="8">
                  <c:v>30.1</c:v>
                </c:pt>
                <c:pt idx="9">
                  <c:v>19.29</c:v>
                </c:pt>
                <c:pt idx="10">
                  <c:v>41.7</c:v>
                </c:pt>
                <c:pt idx="11">
                  <c:v>47.7</c:v>
                </c:pt>
                <c:pt idx="12">
                  <c:v>35.200000000000003</c:v>
                </c:pt>
                <c:pt idx="13">
                  <c:v>39.200000000000003</c:v>
                </c:pt>
                <c:pt idx="14">
                  <c:v>30.5</c:v>
                </c:pt>
                <c:pt idx="15">
                  <c:v>24.7</c:v>
                </c:pt>
                <c:pt idx="16">
                  <c:v>32.6</c:v>
                </c:pt>
                <c:pt idx="17">
                  <c:v>15.3</c:v>
                </c:pt>
                <c:pt idx="18">
                  <c:v>20</c:v>
                </c:pt>
                <c:pt idx="19">
                  <c:v>38.400044999999999</c:v>
                </c:pt>
              </c:numCache>
            </c:numRef>
          </c:val>
          <c:smooth val="0"/>
          <c:extLst>
            <c:ext xmlns:c16="http://schemas.microsoft.com/office/drawing/2014/chart" uri="{C3380CC4-5D6E-409C-BE32-E72D297353CC}">
              <c16:uniqueId val="{00000007-7DC8-4569-B913-2A620944423C}"/>
            </c:ext>
          </c:extLst>
        </c:ser>
        <c:ser>
          <c:idx val="8"/>
          <c:order val="8"/>
          <c:tx>
            <c:strRef>
              <c:f>Volume_value!$K$2</c:f>
              <c:strCache>
                <c:ptCount val="1"/>
                <c:pt idx="0">
                  <c:v>9</c:v>
                </c:pt>
              </c:strCache>
            </c:strRef>
          </c:tx>
          <c:spPr>
            <a:ln w="28575" cap="rnd">
              <a:solidFill>
                <a:srgbClr val="D0D0CE"/>
              </a:solidFill>
              <a:round/>
            </a:ln>
            <a:effectLst/>
          </c:spPr>
          <c:marker>
            <c:symbol val="none"/>
          </c:marker>
          <c:cat>
            <c:strRef>
              <c:f>Volume_value!$B$3:$B$22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Volume_value!$K$3:$K$22</c:f>
              <c:numCache>
                <c:formatCode>0.0</c:formatCode>
                <c:ptCount val="20"/>
                <c:pt idx="0">
                  <c:v>0</c:v>
                </c:pt>
                <c:pt idx="1">
                  <c:v>0</c:v>
                </c:pt>
                <c:pt idx="2">
                  <c:v>0</c:v>
                </c:pt>
                <c:pt idx="3">
                  <c:v>3.17</c:v>
                </c:pt>
                <c:pt idx="4">
                  <c:v>6.98</c:v>
                </c:pt>
                <c:pt idx="5">
                  <c:v>5.96</c:v>
                </c:pt>
                <c:pt idx="6">
                  <c:v>0.05</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mooth val="0"/>
          <c:extLst>
            <c:ext xmlns:c16="http://schemas.microsoft.com/office/drawing/2014/chart" uri="{C3380CC4-5D6E-409C-BE32-E72D297353CC}">
              <c16:uniqueId val="{00000008-7DC8-4569-B913-2A620944423C}"/>
            </c:ext>
          </c:extLst>
        </c:ser>
        <c:dLbls>
          <c:showLegendKey val="0"/>
          <c:showVal val="0"/>
          <c:showCatName val="0"/>
          <c:showSerName val="0"/>
          <c:showPercent val="0"/>
          <c:showBubbleSize val="0"/>
        </c:dLbls>
        <c:smooth val="0"/>
        <c:axId val="1344780288"/>
        <c:axId val="1344776128"/>
      </c:lineChart>
      <c:catAx>
        <c:axId val="13447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776128"/>
        <c:crosses val="autoZero"/>
        <c:auto val="1"/>
        <c:lblAlgn val="ctr"/>
        <c:lblOffset val="100"/>
        <c:noMultiLvlLbl val="0"/>
      </c:catAx>
      <c:valAx>
        <c:axId val="134477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78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0.94809</cdr:x>
      <cdr:y>0.01252</cdr:y>
    </cdr:from>
    <cdr:to>
      <cdr:x>1</cdr:x>
      <cdr:y>0.08766</cdr:y>
    </cdr:to>
    <cdr:sp macro="" textlink="">
      <cdr:nvSpPr>
        <cdr:cNvPr id="2" name="TextBox 1"/>
        <cdr:cNvSpPr txBox="1"/>
      </cdr:nvSpPr>
      <cdr:spPr>
        <a:xfrm xmlns:a="http://schemas.openxmlformats.org/drawingml/2006/main">
          <a:off x="6610350" y="52388"/>
          <a:ext cx="36195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t>$m</a:t>
          </a:r>
          <a:endParaRPr lang="en-AU" sz="1100"/>
        </a:p>
      </cdr:txBody>
    </cdr:sp>
  </cdr:relSizeAnchor>
</c:userShapes>
</file>

<file path=word/drawings/drawing10.xml><?xml version="1.0" encoding="utf-8"?>
<c:userShapes xmlns:c="http://schemas.openxmlformats.org/drawingml/2006/chart">
  <cdr:relSizeAnchor xmlns:cdr="http://schemas.openxmlformats.org/drawingml/2006/chartDrawing">
    <cdr:from>
      <cdr:x>0.00032</cdr:x>
      <cdr:y>0</cdr:y>
    </cdr:from>
    <cdr:to>
      <cdr:x>0.0883</cdr:x>
      <cdr:y>0.07157</cdr:y>
    </cdr:to>
    <cdr:sp macro="" textlink="">
      <cdr:nvSpPr>
        <cdr:cNvPr id="2" name="TextBox 1"/>
        <cdr:cNvSpPr txBox="1"/>
      </cdr:nvSpPr>
      <cdr:spPr>
        <a:xfrm xmlns:a="http://schemas.openxmlformats.org/drawingml/2006/main">
          <a:off x="1981" y="0"/>
          <a:ext cx="538437" cy="25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0.08798</cdr:x>
      <cdr:y>0.07157</cdr:y>
    </cdr:to>
    <cdr:sp macro="" textlink="">
      <cdr:nvSpPr>
        <cdr:cNvPr id="2" name="TextBox 1"/>
        <cdr:cNvSpPr txBox="1"/>
      </cdr:nvSpPr>
      <cdr:spPr>
        <a:xfrm xmlns:a="http://schemas.openxmlformats.org/drawingml/2006/main">
          <a:off x="0" y="-5477774"/>
          <a:ext cx="446659" cy="180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0.0104</cdr:y>
    </cdr:from>
    <cdr:to>
      <cdr:x>0.07338</cdr:x>
      <cdr:y>0.12333</cdr:y>
    </cdr:to>
    <cdr:sp macro="" textlink="">
      <cdr:nvSpPr>
        <cdr:cNvPr id="2" name="TextBox 1"/>
        <cdr:cNvSpPr txBox="1"/>
      </cdr:nvSpPr>
      <cdr:spPr>
        <a:xfrm xmlns:a="http://schemas.openxmlformats.org/drawingml/2006/main">
          <a:off x="0" y="33339"/>
          <a:ext cx="409575"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t>$m</a:t>
          </a:r>
          <a:endParaRPr lang="en-AU" sz="1100"/>
        </a:p>
      </cdr:txBody>
    </cdr:sp>
  </cdr:relSizeAnchor>
  <cdr:relSizeAnchor xmlns:cdr="http://schemas.openxmlformats.org/drawingml/2006/chartDrawing">
    <cdr:from>
      <cdr:x>0.64562</cdr:x>
      <cdr:y>0.06949</cdr:y>
    </cdr:from>
    <cdr:to>
      <cdr:x>0.64562</cdr:x>
      <cdr:y>0.73383</cdr:y>
    </cdr:to>
    <cdr:cxnSp macro="">
      <cdr:nvCxnSpPr>
        <cdr:cNvPr id="4" name="Straight Connector 3"/>
        <cdr:cNvCxnSpPr/>
      </cdr:nvCxnSpPr>
      <cdr:spPr>
        <a:xfrm xmlns:a="http://schemas.openxmlformats.org/drawingml/2006/main" flipV="1">
          <a:off x="3950868" y="225132"/>
          <a:ext cx="0" cy="2152308"/>
        </a:xfrm>
        <a:prstGeom xmlns:a="http://schemas.openxmlformats.org/drawingml/2006/main" prst="line">
          <a:avLst/>
        </a:prstGeom>
        <a:ln xmlns:a="http://schemas.openxmlformats.org/drawingml/2006/main" w="28575">
          <a:solidFill>
            <a:srgbClr val="44546A"/>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0.41579</cdr:x>
      <cdr:y>0</cdr:y>
    </cdr:from>
    <cdr:to>
      <cdr:x>0.51454</cdr:x>
      <cdr:y>0.69211</cdr:y>
    </cdr:to>
    <cdr:sp macro="" textlink="">
      <cdr:nvSpPr>
        <cdr:cNvPr id="2" name="Rectangle 1"/>
        <cdr:cNvSpPr/>
      </cdr:nvSpPr>
      <cdr:spPr>
        <a:xfrm xmlns:a="http://schemas.openxmlformats.org/drawingml/2006/main">
          <a:off x="2544425" y="0"/>
          <a:ext cx="604300" cy="2242268"/>
        </a:xfrm>
        <a:prstGeom xmlns:a="http://schemas.openxmlformats.org/drawingml/2006/main" prst="rect">
          <a:avLst/>
        </a:prstGeom>
        <a:solidFill xmlns:a="http://schemas.openxmlformats.org/drawingml/2006/main">
          <a:schemeClr val="accent1">
            <a:alpha val="44000"/>
          </a:schemeClr>
        </a:solidFill>
        <a:ln xmlns:a="http://schemas.openxmlformats.org/drawingml/2006/main">
          <a:solidFill>
            <a:schemeClr val="accent1">
              <a:shade val="50000"/>
              <a:alpha val="2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800"/>
            <a:t>Current support period.</a:t>
          </a:r>
        </a:p>
      </cdr:txBody>
    </cdr:sp>
  </cdr:relSizeAnchor>
</c:userShapes>
</file>

<file path=word/drawings/drawing2.xml><?xml version="1.0" encoding="utf-8"?>
<c:userShapes xmlns:c="http://schemas.openxmlformats.org/drawingml/2006/chart">
  <cdr:relSizeAnchor xmlns:cdr="http://schemas.openxmlformats.org/drawingml/2006/chartDrawing">
    <cdr:from>
      <cdr:x>0.00032</cdr:x>
      <cdr:y>0</cdr:y>
    </cdr:from>
    <cdr:to>
      <cdr:x>0.0883</cdr:x>
      <cdr:y>0.07157</cdr:y>
    </cdr:to>
    <cdr:sp macro="" textlink="">
      <cdr:nvSpPr>
        <cdr:cNvPr id="2" name="TextBox 1"/>
        <cdr:cNvSpPr txBox="1"/>
      </cdr:nvSpPr>
      <cdr:spPr>
        <a:xfrm xmlns:a="http://schemas.openxmlformats.org/drawingml/2006/main">
          <a:off x="1981" y="0"/>
          <a:ext cx="538437" cy="25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0.00032</cdr:x>
      <cdr:y>0</cdr:y>
    </cdr:from>
    <cdr:to>
      <cdr:x>0.0883</cdr:x>
      <cdr:y>0.07157</cdr:y>
    </cdr:to>
    <cdr:sp macro="" textlink="">
      <cdr:nvSpPr>
        <cdr:cNvPr id="2" name="TextBox 1"/>
        <cdr:cNvSpPr txBox="1"/>
      </cdr:nvSpPr>
      <cdr:spPr>
        <a:xfrm xmlns:a="http://schemas.openxmlformats.org/drawingml/2006/main">
          <a:off x="1981" y="0"/>
          <a:ext cx="538437" cy="25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0.00549</cdr:x>
      <cdr:y>0.00404</cdr:y>
    </cdr:from>
    <cdr:to>
      <cdr:x>0.09347</cdr:x>
      <cdr:y>0.07561</cdr:y>
    </cdr:to>
    <cdr:sp macro="" textlink="">
      <cdr:nvSpPr>
        <cdr:cNvPr id="2" name="TextBox 1"/>
        <cdr:cNvSpPr txBox="1"/>
      </cdr:nvSpPr>
      <cdr:spPr>
        <a:xfrm xmlns:a="http://schemas.openxmlformats.org/drawingml/2006/main">
          <a:off x="28979" y="12934"/>
          <a:ext cx="464677" cy="2290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ML</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dr:relSizeAnchor xmlns:cdr="http://schemas.openxmlformats.org/drawingml/2006/chartDrawing">
    <cdr:from>
      <cdr:x>0.95491</cdr:x>
      <cdr:y>3.12461E-7</cdr:y>
    </cdr:from>
    <cdr:to>
      <cdr:x>1</cdr:x>
      <cdr:y>0.08929</cdr:y>
    </cdr:to>
    <cdr:sp macro="" textlink="">
      <cdr:nvSpPr>
        <cdr:cNvPr id="3" name="TextBox 2"/>
        <cdr:cNvSpPr txBox="1"/>
      </cdr:nvSpPr>
      <cdr:spPr>
        <a:xfrm xmlns:a="http://schemas.openxmlformats.org/drawingml/2006/main">
          <a:off x="5043489" y="1"/>
          <a:ext cx="238124"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latin typeface="Verdana" panose="020B0604030504040204" pitchFamily="34" charset="0"/>
              <a:ea typeface="Verdana" panose="020B0604030504040204" pitchFamily="34" charset="0"/>
            </a:rPr>
            <a:t>%</a:t>
          </a:r>
          <a:endParaRPr lang="en-AU" sz="1100">
            <a:latin typeface="Verdana" panose="020B0604030504040204" pitchFamily="34" charset="0"/>
            <a:ea typeface="Verdana" panose="020B060403050404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0.08798</cdr:x>
      <cdr:y>0.07157</cdr:y>
    </cdr:to>
    <cdr:sp macro="" textlink="">
      <cdr:nvSpPr>
        <cdr:cNvPr id="2" name="TextBox 1"/>
        <cdr:cNvSpPr txBox="1"/>
      </cdr:nvSpPr>
      <cdr:spPr>
        <a:xfrm xmlns:a="http://schemas.openxmlformats.org/drawingml/2006/main">
          <a:off x="0" y="0"/>
          <a:ext cx="538393" cy="2576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ML</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0.00032</cdr:x>
      <cdr:y>0</cdr:y>
    </cdr:from>
    <cdr:to>
      <cdr:x>0.0883</cdr:x>
      <cdr:y>0.07157</cdr:y>
    </cdr:to>
    <cdr:sp macro="" textlink="">
      <cdr:nvSpPr>
        <cdr:cNvPr id="2" name="TextBox 1"/>
        <cdr:cNvSpPr txBox="1"/>
      </cdr:nvSpPr>
      <cdr:spPr>
        <a:xfrm xmlns:a="http://schemas.openxmlformats.org/drawingml/2006/main">
          <a:off x="1981" y="0"/>
          <a:ext cx="538437" cy="25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0.01003</cdr:x>
      <cdr:y>0</cdr:y>
    </cdr:from>
    <cdr:to>
      <cdr:x>0.08462</cdr:x>
      <cdr:y>0.07157</cdr:y>
    </cdr:to>
    <cdr:sp macro="" textlink="">
      <cdr:nvSpPr>
        <cdr:cNvPr id="2" name="TextBox 1"/>
        <cdr:cNvSpPr txBox="1"/>
      </cdr:nvSpPr>
      <cdr:spPr>
        <a:xfrm xmlns:a="http://schemas.openxmlformats.org/drawingml/2006/main">
          <a:off x="57486" y="0"/>
          <a:ext cx="427543" cy="2412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a:t>
          </a:r>
        </a:p>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0.94332</cdr:x>
      <cdr:y>0.01802</cdr:y>
    </cdr:from>
    <cdr:to>
      <cdr:x>0.98865</cdr:x>
      <cdr:y>0.09979</cdr:y>
    </cdr:to>
    <cdr:sp macro="" textlink="">
      <cdr:nvSpPr>
        <cdr:cNvPr id="2" name="TextBox 1"/>
        <cdr:cNvSpPr txBox="1"/>
      </cdr:nvSpPr>
      <cdr:spPr>
        <a:xfrm xmlns:a="http://schemas.openxmlformats.org/drawingml/2006/main">
          <a:off x="5772647" y="58367"/>
          <a:ext cx="277420" cy="2649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solidFill>
                <a:schemeClr val="accent6">
                  <a:lumMod val="75000"/>
                </a:schemeClr>
              </a:solidFill>
            </a:rPr>
            <a:t>ML</a:t>
          </a:r>
        </a:p>
      </cdr:txBody>
    </cdr:sp>
  </cdr:relSizeAnchor>
</c:userShapes>
</file>

<file path=word/drawings/drawing9.xml><?xml version="1.0" encoding="utf-8"?>
<c:userShapes xmlns:c="http://schemas.openxmlformats.org/drawingml/2006/chart">
  <cdr:relSizeAnchor xmlns:cdr="http://schemas.openxmlformats.org/drawingml/2006/chartDrawing">
    <cdr:from>
      <cdr:x>0.00188</cdr:x>
      <cdr:y>0.01297</cdr:y>
    </cdr:from>
    <cdr:to>
      <cdr:x>0.08986</cdr:x>
      <cdr:y>0.08454</cdr:y>
    </cdr:to>
    <cdr:sp macro="" textlink="">
      <cdr:nvSpPr>
        <cdr:cNvPr id="2" name="TextBox 1"/>
        <cdr:cNvSpPr txBox="1"/>
      </cdr:nvSpPr>
      <cdr:spPr>
        <a:xfrm xmlns:a="http://schemas.openxmlformats.org/drawingml/2006/main">
          <a:off x="12478" y="51159"/>
          <a:ext cx="582836" cy="2822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0">
              <a:solidFill>
                <a:schemeClr val="tx1">
                  <a:lumMod val="65000"/>
                  <a:lumOff val="35000"/>
                </a:schemeClr>
              </a:solidFill>
              <a:latin typeface="Verdana" panose="020B0604030504040204" pitchFamily="34" charset="0"/>
              <a:ea typeface="Verdana" panose="020B0604030504040204" pitchFamily="34" charset="0"/>
            </a:rPr>
            <a:t>ML</a:t>
          </a:r>
          <a:endParaRPr lang="en-AU" sz="1100" i="0">
            <a:solidFill>
              <a:schemeClr val="tx1">
                <a:lumMod val="65000"/>
                <a:lumOff val="35000"/>
              </a:schemeClr>
            </a:solidFill>
            <a:latin typeface="Verdana" panose="020B0604030504040204" pitchFamily="34" charset="0"/>
            <a:ea typeface="Verdana" panose="020B0604030504040204" pitchFamily="34" charset="0"/>
          </a:endParaRPr>
        </a:p>
      </cdr:txBody>
    </cdr:sp>
  </cdr:relSizeAnchor>
</c:userShape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Deloitte">
    <a:dk1>
      <a:srgbClr val="000000"/>
    </a:dk1>
    <a:lt1>
      <a:sysClr val="window" lastClr="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51F802-98DF-46E2-83A3-2AE3530D7F29}">
  <ds:schemaRefs>
    <ds:schemaRef ds:uri="http://schemas.microsoft.com/sharepoint/v3/contenttype/forms"/>
  </ds:schemaRefs>
</ds:datastoreItem>
</file>

<file path=customXml/itemProps2.xml><?xml version="1.0" encoding="utf-8"?>
<ds:datastoreItem xmlns:ds="http://schemas.openxmlformats.org/officeDocument/2006/customXml" ds:itemID="{34F166B5-701C-456A-B6F7-679AA311EB3E}">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ac7ce04e-ea5d-4d46-bab0-39b1fa6a6f36"/>
    <ds:schemaRef ds:uri="http://www.w3.org/XML/1998/namespace"/>
  </ds:schemaRefs>
</ds:datastoreItem>
</file>

<file path=customXml/itemProps3.xml><?xml version="1.0" encoding="utf-8"?>
<ds:datastoreItem xmlns:ds="http://schemas.openxmlformats.org/officeDocument/2006/customXml" ds:itemID="{87CB9A8D-EE05-40A5-A31A-6187C06E9234}">
  <ds:schemaRefs>
    <ds:schemaRef ds:uri="http://schemas.openxmlformats.org/officeDocument/2006/bibliography"/>
  </ds:schemaRefs>
</ds:datastoreItem>
</file>

<file path=customXml/itemProps4.xml><?xml version="1.0" encoding="utf-8"?>
<ds:datastoreItem xmlns:ds="http://schemas.openxmlformats.org/officeDocument/2006/customXml" ds:itemID="{57AE8995-540A-415C-9101-56A05E858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87</Pages>
  <Words>32076</Words>
  <Characters>182834</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Fourth Product Stewardship (Oil) Act review - FINAL REPORT - for printing 18 June 2021</vt:lpstr>
    </vt:vector>
  </TitlesOfParts>
  <Company/>
  <LinksUpToDate>false</LinksUpToDate>
  <CharactersWithSpaces>214482</CharactersWithSpaces>
  <SharedDoc>false</SharedDoc>
  <HLinks>
    <vt:vector size="576" baseType="variant">
      <vt:variant>
        <vt:i4>1507407</vt:i4>
      </vt:variant>
      <vt:variant>
        <vt:i4>651</vt:i4>
      </vt:variant>
      <vt:variant>
        <vt:i4>0</vt:i4>
      </vt:variant>
      <vt:variant>
        <vt:i4>5</vt:i4>
      </vt:variant>
      <vt:variant>
        <vt:lpwstr>http://www.deloitte.com/au/deloitte-access-economics</vt:lpwstr>
      </vt:variant>
      <vt:variant>
        <vt:lpwstr/>
      </vt:variant>
      <vt:variant>
        <vt:i4>1769520</vt:i4>
      </vt:variant>
      <vt:variant>
        <vt:i4>479</vt:i4>
      </vt:variant>
      <vt:variant>
        <vt:i4>0</vt:i4>
      </vt:variant>
      <vt:variant>
        <vt:i4>5</vt:i4>
      </vt:variant>
      <vt:variant>
        <vt:lpwstr/>
      </vt:variant>
      <vt:variant>
        <vt:lpwstr>_Toc55988849</vt:lpwstr>
      </vt:variant>
      <vt:variant>
        <vt:i4>1703984</vt:i4>
      </vt:variant>
      <vt:variant>
        <vt:i4>473</vt:i4>
      </vt:variant>
      <vt:variant>
        <vt:i4>0</vt:i4>
      </vt:variant>
      <vt:variant>
        <vt:i4>5</vt:i4>
      </vt:variant>
      <vt:variant>
        <vt:lpwstr/>
      </vt:variant>
      <vt:variant>
        <vt:lpwstr>_Toc55988848</vt:lpwstr>
      </vt:variant>
      <vt:variant>
        <vt:i4>1900593</vt:i4>
      </vt:variant>
      <vt:variant>
        <vt:i4>464</vt:i4>
      </vt:variant>
      <vt:variant>
        <vt:i4>0</vt:i4>
      </vt:variant>
      <vt:variant>
        <vt:i4>5</vt:i4>
      </vt:variant>
      <vt:variant>
        <vt:lpwstr/>
      </vt:variant>
      <vt:variant>
        <vt:lpwstr>_Toc58591902</vt:lpwstr>
      </vt:variant>
      <vt:variant>
        <vt:i4>1966129</vt:i4>
      </vt:variant>
      <vt:variant>
        <vt:i4>458</vt:i4>
      </vt:variant>
      <vt:variant>
        <vt:i4>0</vt:i4>
      </vt:variant>
      <vt:variant>
        <vt:i4>5</vt:i4>
      </vt:variant>
      <vt:variant>
        <vt:lpwstr/>
      </vt:variant>
      <vt:variant>
        <vt:lpwstr>_Toc58591901</vt:lpwstr>
      </vt:variant>
      <vt:variant>
        <vt:i4>2031665</vt:i4>
      </vt:variant>
      <vt:variant>
        <vt:i4>452</vt:i4>
      </vt:variant>
      <vt:variant>
        <vt:i4>0</vt:i4>
      </vt:variant>
      <vt:variant>
        <vt:i4>5</vt:i4>
      </vt:variant>
      <vt:variant>
        <vt:lpwstr/>
      </vt:variant>
      <vt:variant>
        <vt:lpwstr>_Toc58591900</vt:lpwstr>
      </vt:variant>
      <vt:variant>
        <vt:i4>1507384</vt:i4>
      </vt:variant>
      <vt:variant>
        <vt:i4>446</vt:i4>
      </vt:variant>
      <vt:variant>
        <vt:i4>0</vt:i4>
      </vt:variant>
      <vt:variant>
        <vt:i4>5</vt:i4>
      </vt:variant>
      <vt:variant>
        <vt:lpwstr/>
      </vt:variant>
      <vt:variant>
        <vt:lpwstr>_Toc58591899</vt:lpwstr>
      </vt:variant>
      <vt:variant>
        <vt:i4>1441848</vt:i4>
      </vt:variant>
      <vt:variant>
        <vt:i4>440</vt:i4>
      </vt:variant>
      <vt:variant>
        <vt:i4>0</vt:i4>
      </vt:variant>
      <vt:variant>
        <vt:i4>5</vt:i4>
      </vt:variant>
      <vt:variant>
        <vt:lpwstr/>
      </vt:variant>
      <vt:variant>
        <vt:lpwstr>_Toc58591898</vt:lpwstr>
      </vt:variant>
      <vt:variant>
        <vt:i4>1638456</vt:i4>
      </vt:variant>
      <vt:variant>
        <vt:i4>434</vt:i4>
      </vt:variant>
      <vt:variant>
        <vt:i4>0</vt:i4>
      </vt:variant>
      <vt:variant>
        <vt:i4>5</vt:i4>
      </vt:variant>
      <vt:variant>
        <vt:lpwstr/>
      </vt:variant>
      <vt:variant>
        <vt:lpwstr>_Toc58591897</vt:lpwstr>
      </vt:variant>
      <vt:variant>
        <vt:i4>1572920</vt:i4>
      </vt:variant>
      <vt:variant>
        <vt:i4>428</vt:i4>
      </vt:variant>
      <vt:variant>
        <vt:i4>0</vt:i4>
      </vt:variant>
      <vt:variant>
        <vt:i4>5</vt:i4>
      </vt:variant>
      <vt:variant>
        <vt:lpwstr/>
      </vt:variant>
      <vt:variant>
        <vt:lpwstr>_Toc58591896</vt:lpwstr>
      </vt:variant>
      <vt:variant>
        <vt:i4>1769528</vt:i4>
      </vt:variant>
      <vt:variant>
        <vt:i4>422</vt:i4>
      </vt:variant>
      <vt:variant>
        <vt:i4>0</vt:i4>
      </vt:variant>
      <vt:variant>
        <vt:i4>5</vt:i4>
      </vt:variant>
      <vt:variant>
        <vt:lpwstr/>
      </vt:variant>
      <vt:variant>
        <vt:lpwstr>_Toc58591895</vt:lpwstr>
      </vt:variant>
      <vt:variant>
        <vt:i4>1703992</vt:i4>
      </vt:variant>
      <vt:variant>
        <vt:i4>416</vt:i4>
      </vt:variant>
      <vt:variant>
        <vt:i4>0</vt:i4>
      </vt:variant>
      <vt:variant>
        <vt:i4>5</vt:i4>
      </vt:variant>
      <vt:variant>
        <vt:lpwstr/>
      </vt:variant>
      <vt:variant>
        <vt:lpwstr>_Toc58591894</vt:lpwstr>
      </vt:variant>
      <vt:variant>
        <vt:i4>1900600</vt:i4>
      </vt:variant>
      <vt:variant>
        <vt:i4>410</vt:i4>
      </vt:variant>
      <vt:variant>
        <vt:i4>0</vt:i4>
      </vt:variant>
      <vt:variant>
        <vt:i4>5</vt:i4>
      </vt:variant>
      <vt:variant>
        <vt:lpwstr/>
      </vt:variant>
      <vt:variant>
        <vt:lpwstr>_Toc58591893</vt:lpwstr>
      </vt:variant>
      <vt:variant>
        <vt:i4>1835064</vt:i4>
      </vt:variant>
      <vt:variant>
        <vt:i4>404</vt:i4>
      </vt:variant>
      <vt:variant>
        <vt:i4>0</vt:i4>
      </vt:variant>
      <vt:variant>
        <vt:i4>5</vt:i4>
      </vt:variant>
      <vt:variant>
        <vt:lpwstr/>
      </vt:variant>
      <vt:variant>
        <vt:lpwstr>_Toc58591892</vt:lpwstr>
      </vt:variant>
      <vt:variant>
        <vt:i4>2031672</vt:i4>
      </vt:variant>
      <vt:variant>
        <vt:i4>398</vt:i4>
      </vt:variant>
      <vt:variant>
        <vt:i4>0</vt:i4>
      </vt:variant>
      <vt:variant>
        <vt:i4>5</vt:i4>
      </vt:variant>
      <vt:variant>
        <vt:lpwstr/>
      </vt:variant>
      <vt:variant>
        <vt:lpwstr>_Toc58591891</vt:lpwstr>
      </vt:variant>
      <vt:variant>
        <vt:i4>1966136</vt:i4>
      </vt:variant>
      <vt:variant>
        <vt:i4>392</vt:i4>
      </vt:variant>
      <vt:variant>
        <vt:i4>0</vt:i4>
      </vt:variant>
      <vt:variant>
        <vt:i4>5</vt:i4>
      </vt:variant>
      <vt:variant>
        <vt:lpwstr/>
      </vt:variant>
      <vt:variant>
        <vt:lpwstr>_Toc58591890</vt:lpwstr>
      </vt:variant>
      <vt:variant>
        <vt:i4>1507385</vt:i4>
      </vt:variant>
      <vt:variant>
        <vt:i4>386</vt:i4>
      </vt:variant>
      <vt:variant>
        <vt:i4>0</vt:i4>
      </vt:variant>
      <vt:variant>
        <vt:i4>5</vt:i4>
      </vt:variant>
      <vt:variant>
        <vt:lpwstr/>
      </vt:variant>
      <vt:variant>
        <vt:lpwstr>_Toc58591889</vt:lpwstr>
      </vt:variant>
      <vt:variant>
        <vt:i4>1441849</vt:i4>
      </vt:variant>
      <vt:variant>
        <vt:i4>380</vt:i4>
      </vt:variant>
      <vt:variant>
        <vt:i4>0</vt:i4>
      </vt:variant>
      <vt:variant>
        <vt:i4>5</vt:i4>
      </vt:variant>
      <vt:variant>
        <vt:lpwstr/>
      </vt:variant>
      <vt:variant>
        <vt:lpwstr>_Toc58591888</vt:lpwstr>
      </vt:variant>
      <vt:variant>
        <vt:i4>1638457</vt:i4>
      </vt:variant>
      <vt:variant>
        <vt:i4>374</vt:i4>
      </vt:variant>
      <vt:variant>
        <vt:i4>0</vt:i4>
      </vt:variant>
      <vt:variant>
        <vt:i4>5</vt:i4>
      </vt:variant>
      <vt:variant>
        <vt:lpwstr/>
      </vt:variant>
      <vt:variant>
        <vt:lpwstr>_Toc58591887</vt:lpwstr>
      </vt:variant>
      <vt:variant>
        <vt:i4>1572921</vt:i4>
      </vt:variant>
      <vt:variant>
        <vt:i4>368</vt:i4>
      </vt:variant>
      <vt:variant>
        <vt:i4>0</vt:i4>
      </vt:variant>
      <vt:variant>
        <vt:i4>5</vt:i4>
      </vt:variant>
      <vt:variant>
        <vt:lpwstr/>
      </vt:variant>
      <vt:variant>
        <vt:lpwstr>_Toc58591886</vt:lpwstr>
      </vt:variant>
      <vt:variant>
        <vt:i4>1769529</vt:i4>
      </vt:variant>
      <vt:variant>
        <vt:i4>359</vt:i4>
      </vt:variant>
      <vt:variant>
        <vt:i4>0</vt:i4>
      </vt:variant>
      <vt:variant>
        <vt:i4>5</vt:i4>
      </vt:variant>
      <vt:variant>
        <vt:lpwstr/>
      </vt:variant>
      <vt:variant>
        <vt:lpwstr>_Toc58591885</vt:lpwstr>
      </vt:variant>
      <vt:variant>
        <vt:i4>1703993</vt:i4>
      </vt:variant>
      <vt:variant>
        <vt:i4>353</vt:i4>
      </vt:variant>
      <vt:variant>
        <vt:i4>0</vt:i4>
      </vt:variant>
      <vt:variant>
        <vt:i4>5</vt:i4>
      </vt:variant>
      <vt:variant>
        <vt:lpwstr/>
      </vt:variant>
      <vt:variant>
        <vt:lpwstr>_Toc58591884</vt:lpwstr>
      </vt:variant>
      <vt:variant>
        <vt:i4>1900601</vt:i4>
      </vt:variant>
      <vt:variant>
        <vt:i4>347</vt:i4>
      </vt:variant>
      <vt:variant>
        <vt:i4>0</vt:i4>
      </vt:variant>
      <vt:variant>
        <vt:i4>5</vt:i4>
      </vt:variant>
      <vt:variant>
        <vt:lpwstr/>
      </vt:variant>
      <vt:variant>
        <vt:lpwstr>_Toc58591883</vt:lpwstr>
      </vt:variant>
      <vt:variant>
        <vt:i4>1835065</vt:i4>
      </vt:variant>
      <vt:variant>
        <vt:i4>341</vt:i4>
      </vt:variant>
      <vt:variant>
        <vt:i4>0</vt:i4>
      </vt:variant>
      <vt:variant>
        <vt:i4>5</vt:i4>
      </vt:variant>
      <vt:variant>
        <vt:lpwstr/>
      </vt:variant>
      <vt:variant>
        <vt:lpwstr>_Toc58591882</vt:lpwstr>
      </vt:variant>
      <vt:variant>
        <vt:i4>2031673</vt:i4>
      </vt:variant>
      <vt:variant>
        <vt:i4>335</vt:i4>
      </vt:variant>
      <vt:variant>
        <vt:i4>0</vt:i4>
      </vt:variant>
      <vt:variant>
        <vt:i4>5</vt:i4>
      </vt:variant>
      <vt:variant>
        <vt:lpwstr/>
      </vt:variant>
      <vt:variant>
        <vt:lpwstr>_Toc58591881</vt:lpwstr>
      </vt:variant>
      <vt:variant>
        <vt:i4>1966137</vt:i4>
      </vt:variant>
      <vt:variant>
        <vt:i4>329</vt:i4>
      </vt:variant>
      <vt:variant>
        <vt:i4>0</vt:i4>
      </vt:variant>
      <vt:variant>
        <vt:i4>5</vt:i4>
      </vt:variant>
      <vt:variant>
        <vt:lpwstr/>
      </vt:variant>
      <vt:variant>
        <vt:lpwstr>_Toc58591880</vt:lpwstr>
      </vt:variant>
      <vt:variant>
        <vt:i4>1507382</vt:i4>
      </vt:variant>
      <vt:variant>
        <vt:i4>323</vt:i4>
      </vt:variant>
      <vt:variant>
        <vt:i4>0</vt:i4>
      </vt:variant>
      <vt:variant>
        <vt:i4>5</vt:i4>
      </vt:variant>
      <vt:variant>
        <vt:lpwstr/>
      </vt:variant>
      <vt:variant>
        <vt:lpwstr>_Toc58591879</vt:lpwstr>
      </vt:variant>
      <vt:variant>
        <vt:i4>1441846</vt:i4>
      </vt:variant>
      <vt:variant>
        <vt:i4>317</vt:i4>
      </vt:variant>
      <vt:variant>
        <vt:i4>0</vt:i4>
      </vt:variant>
      <vt:variant>
        <vt:i4>5</vt:i4>
      </vt:variant>
      <vt:variant>
        <vt:lpwstr/>
      </vt:variant>
      <vt:variant>
        <vt:lpwstr>_Toc58591878</vt:lpwstr>
      </vt:variant>
      <vt:variant>
        <vt:i4>1638454</vt:i4>
      </vt:variant>
      <vt:variant>
        <vt:i4>311</vt:i4>
      </vt:variant>
      <vt:variant>
        <vt:i4>0</vt:i4>
      </vt:variant>
      <vt:variant>
        <vt:i4>5</vt:i4>
      </vt:variant>
      <vt:variant>
        <vt:lpwstr/>
      </vt:variant>
      <vt:variant>
        <vt:lpwstr>_Toc58591877</vt:lpwstr>
      </vt:variant>
      <vt:variant>
        <vt:i4>1572918</vt:i4>
      </vt:variant>
      <vt:variant>
        <vt:i4>305</vt:i4>
      </vt:variant>
      <vt:variant>
        <vt:i4>0</vt:i4>
      </vt:variant>
      <vt:variant>
        <vt:i4>5</vt:i4>
      </vt:variant>
      <vt:variant>
        <vt:lpwstr/>
      </vt:variant>
      <vt:variant>
        <vt:lpwstr>_Toc58591876</vt:lpwstr>
      </vt:variant>
      <vt:variant>
        <vt:i4>1769526</vt:i4>
      </vt:variant>
      <vt:variant>
        <vt:i4>299</vt:i4>
      </vt:variant>
      <vt:variant>
        <vt:i4>0</vt:i4>
      </vt:variant>
      <vt:variant>
        <vt:i4>5</vt:i4>
      </vt:variant>
      <vt:variant>
        <vt:lpwstr/>
      </vt:variant>
      <vt:variant>
        <vt:lpwstr>_Toc58591875</vt:lpwstr>
      </vt:variant>
      <vt:variant>
        <vt:i4>1703990</vt:i4>
      </vt:variant>
      <vt:variant>
        <vt:i4>293</vt:i4>
      </vt:variant>
      <vt:variant>
        <vt:i4>0</vt:i4>
      </vt:variant>
      <vt:variant>
        <vt:i4>5</vt:i4>
      </vt:variant>
      <vt:variant>
        <vt:lpwstr/>
      </vt:variant>
      <vt:variant>
        <vt:lpwstr>_Toc58591874</vt:lpwstr>
      </vt:variant>
      <vt:variant>
        <vt:i4>1900598</vt:i4>
      </vt:variant>
      <vt:variant>
        <vt:i4>287</vt:i4>
      </vt:variant>
      <vt:variant>
        <vt:i4>0</vt:i4>
      </vt:variant>
      <vt:variant>
        <vt:i4>5</vt:i4>
      </vt:variant>
      <vt:variant>
        <vt:lpwstr/>
      </vt:variant>
      <vt:variant>
        <vt:lpwstr>_Toc58591873</vt:lpwstr>
      </vt:variant>
      <vt:variant>
        <vt:i4>1835062</vt:i4>
      </vt:variant>
      <vt:variant>
        <vt:i4>281</vt:i4>
      </vt:variant>
      <vt:variant>
        <vt:i4>0</vt:i4>
      </vt:variant>
      <vt:variant>
        <vt:i4>5</vt:i4>
      </vt:variant>
      <vt:variant>
        <vt:lpwstr/>
      </vt:variant>
      <vt:variant>
        <vt:lpwstr>_Toc58591872</vt:lpwstr>
      </vt:variant>
      <vt:variant>
        <vt:i4>2031670</vt:i4>
      </vt:variant>
      <vt:variant>
        <vt:i4>275</vt:i4>
      </vt:variant>
      <vt:variant>
        <vt:i4>0</vt:i4>
      </vt:variant>
      <vt:variant>
        <vt:i4>5</vt:i4>
      </vt:variant>
      <vt:variant>
        <vt:lpwstr/>
      </vt:variant>
      <vt:variant>
        <vt:lpwstr>_Toc58591871</vt:lpwstr>
      </vt:variant>
      <vt:variant>
        <vt:i4>1966134</vt:i4>
      </vt:variant>
      <vt:variant>
        <vt:i4>269</vt:i4>
      </vt:variant>
      <vt:variant>
        <vt:i4>0</vt:i4>
      </vt:variant>
      <vt:variant>
        <vt:i4>5</vt:i4>
      </vt:variant>
      <vt:variant>
        <vt:lpwstr/>
      </vt:variant>
      <vt:variant>
        <vt:lpwstr>_Toc58591870</vt:lpwstr>
      </vt:variant>
      <vt:variant>
        <vt:i4>1507383</vt:i4>
      </vt:variant>
      <vt:variant>
        <vt:i4>263</vt:i4>
      </vt:variant>
      <vt:variant>
        <vt:i4>0</vt:i4>
      </vt:variant>
      <vt:variant>
        <vt:i4>5</vt:i4>
      </vt:variant>
      <vt:variant>
        <vt:lpwstr/>
      </vt:variant>
      <vt:variant>
        <vt:lpwstr>_Toc58591869</vt:lpwstr>
      </vt:variant>
      <vt:variant>
        <vt:i4>1441847</vt:i4>
      </vt:variant>
      <vt:variant>
        <vt:i4>257</vt:i4>
      </vt:variant>
      <vt:variant>
        <vt:i4>0</vt:i4>
      </vt:variant>
      <vt:variant>
        <vt:i4>5</vt:i4>
      </vt:variant>
      <vt:variant>
        <vt:lpwstr/>
      </vt:variant>
      <vt:variant>
        <vt:lpwstr>_Toc58591868</vt:lpwstr>
      </vt:variant>
      <vt:variant>
        <vt:i4>1638455</vt:i4>
      </vt:variant>
      <vt:variant>
        <vt:i4>251</vt:i4>
      </vt:variant>
      <vt:variant>
        <vt:i4>0</vt:i4>
      </vt:variant>
      <vt:variant>
        <vt:i4>5</vt:i4>
      </vt:variant>
      <vt:variant>
        <vt:lpwstr/>
      </vt:variant>
      <vt:variant>
        <vt:lpwstr>_Toc58591867</vt:lpwstr>
      </vt:variant>
      <vt:variant>
        <vt:i4>1572919</vt:i4>
      </vt:variant>
      <vt:variant>
        <vt:i4>245</vt:i4>
      </vt:variant>
      <vt:variant>
        <vt:i4>0</vt:i4>
      </vt:variant>
      <vt:variant>
        <vt:i4>5</vt:i4>
      </vt:variant>
      <vt:variant>
        <vt:lpwstr/>
      </vt:variant>
      <vt:variant>
        <vt:lpwstr>_Toc58591866</vt:lpwstr>
      </vt:variant>
      <vt:variant>
        <vt:i4>1769527</vt:i4>
      </vt:variant>
      <vt:variant>
        <vt:i4>239</vt:i4>
      </vt:variant>
      <vt:variant>
        <vt:i4>0</vt:i4>
      </vt:variant>
      <vt:variant>
        <vt:i4>5</vt:i4>
      </vt:variant>
      <vt:variant>
        <vt:lpwstr/>
      </vt:variant>
      <vt:variant>
        <vt:lpwstr>_Toc58591865</vt:lpwstr>
      </vt:variant>
      <vt:variant>
        <vt:i4>1703991</vt:i4>
      </vt:variant>
      <vt:variant>
        <vt:i4>233</vt:i4>
      </vt:variant>
      <vt:variant>
        <vt:i4>0</vt:i4>
      </vt:variant>
      <vt:variant>
        <vt:i4>5</vt:i4>
      </vt:variant>
      <vt:variant>
        <vt:lpwstr/>
      </vt:variant>
      <vt:variant>
        <vt:lpwstr>_Toc58591864</vt:lpwstr>
      </vt:variant>
      <vt:variant>
        <vt:i4>1900599</vt:i4>
      </vt:variant>
      <vt:variant>
        <vt:i4>227</vt:i4>
      </vt:variant>
      <vt:variant>
        <vt:i4>0</vt:i4>
      </vt:variant>
      <vt:variant>
        <vt:i4>5</vt:i4>
      </vt:variant>
      <vt:variant>
        <vt:lpwstr/>
      </vt:variant>
      <vt:variant>
        <vt:lpwstr>_Toc58591863</vt:lpwstr>
      </vt:variant>
      <vt:variant>
        <vt:i4>1835063</vt:i4>
      </vt:variant>
      <vt:variant>
        <vt:i4>221</vt:i4>
      </vt:variant>
      <vt:variant>
        <vt:i4>0</vt:i4>
      </vt:variant>
      <vt:variant>
        <vt:i4>5</vt:i4>
      </vt:variant>
      <vt:variant>
        <vt:lpwstr/>
      </vt:variant>
      <vt:variant>
        <vt:lpwstr>_Toc58591862</vt:lpwstr>
      </vt:variant>
      <vt:variant>
        <vt:i4>2031671</vt:i4>
      </vt:variant>
      <vt:variant>
        <vt:i4>215</vt:i4>
      </vt:variant>
      <vt:variant>
        <vt:i4>0</vt:i4>
      </vt:variant>
      <vt:variant>
        <vt:i4>5</vt:i4>
      </vt:variant>
      <vt:variant>
        <vt:lpwstr/>
      </vt:variant>
      <vt:variant>
        <vt:lpwstr>_Toc58591861</vt:lpwstr>
      </vt:variant>
      <vt:variant>
        <vt:i4>1966135</vt:i4>
      </vt:variant>
      <vt:variant>
        <vt:i4>209</vt:i4>
      </vt:variant>
      <vt:variant>
        <vt:i4>0</vt:i4>
      </vt:variant>
      <vt:variant>
        <vt:i4>5</vt:i4>
      </vt:variant>
      <vt:variant>
        <vt:lpwstr/>
      </vt:variant>
      <vt:variant>
        <vt:lpwstr>_Toc58591860</vt:lpwstr>
      </vt:variant>
      <vt:variant>
        <vt:i4>1441852</vt:i4>
      </vt:variant>
      <vt:variant>
        <vt:i4>200</vt:i4>
      </vt:variant>
      <vt:variant>
        <vt:i4>0</vt:i4>
      </vt:variant>
      <vt:variant>
        <vt:i4>5</vt:i4>
      </vt:variant>
      <vt:variant>
        <vt:lpwstr/>
      </vt:variant>
      <vt:variant>
        <vt:lpwstr>_Toc58594080</vt:lpwstr>
      </vt:variant>
      <vt:variant>
        <vt:i4>2031667</vt:i4>
      </vt:variant>
      <vt:variant>
        <vt:i4>194</vt:i4>
      </vt:variant>
      <vt:variant>
        <vt:i4>0</vt:i4>
      </vt:variant>
      <vt:variant>
        <vt:i4>5</vt:i4>
      </vt:variant>
      <vt:variant>
        <vt:lpwstr/>
      </vt:variant>
      <vt:variant>
        <vt:lpwstr>_Toc58594079</vt:lpwstr>
      </vt:variant>
      <vt:variant>
        <vt:i4>1966131</vt:i4>
      </vt:variant>
      <vt:variant>
        <vt:i4>188</vt:i4>
      </vt:variant>
      <vt:variant>
        <vt:i4>0</vt:i4>
      </vt:variant>
      <vt:variant>
        <vt:i4>5</vt:i4>
      </vt:variant>
      <vt:variant>
        <vt:lpwstr/>
      </vt:variant>
      <vt:variant>
        <vt:lpwstr>_Toc58594078</vt:lpwstr>
      </vt:variant>
      <vt:variant>
        <vt:i4>1114163</vt:i4>
      </vt:variant>
      <vt:variant>
        <vt:i4>182</vt:i4>
      </vt:variant>
      <vt:variant>
        <vt:i4>0</vt:i4>
      </vt:variant>
      <vt:variant>
        <vt:i4>5</vt:i4>
      </vt:variant>
      <vt:variant>
        <vt:lpwstr/>
      </vt:variant>
      <vt:variant>
        <vt:lpwstr>_Toc58594077</vt:lpwstr>
      </vt:variant>
      <vt:variant>
        <vt:i4>1048627</vt:i4>
      </vt:variant>
      <vt:variant>
        <vt:i4>176</vt:i4>
      </vt:variant>
      <vt:variant>
        <vt:i4>0</vt:i4>
      </vt:variant>
      <vt:variant>
        <vt:i4>5</vt:i4>
      </vt:variant>
      <vt:variant>
        <vt:lpwstr/>
      </vt:variant>
      <vt:variant>
        <vt:lpwstr>_Toc58594076</vt:lpwstr>
      </vt:variant>
      <vt:variant>
        <vt:i4>1245235</vt:i4>
      </vt:variant>
      <vt:variant>
        <vt:i4>170</vt:i4>
      </vt:variant>
      <vt:variant>
        <vt:i4>0</vt:i4>
      </vt:variant>
      <vt:variant>
        <vt:i4>5</vt:i4>
      </vt:variant>
      <vt:variant>
        <vt:lpwstr/>
      </vt:variant>
      <vt:variant>
        <vt:lpwstr>_Toc58594075</vt:lpwstr>
      </vt:variant>
      <vt:variant>
        <vt:i4>1179699</vt:i4>
      </vt:variant>
      <vt:variant>
        <vt:i4>164</vt:i4>
      </vt:variant>
      <vt:variant>
        <vt:i4>0</vt:i4>
      </vt:variant>
      <vt:variant>
        <vt:i4>5</vt:i4>
      </vt:variant>
      <vt:variant>
        <vt:lpwstr/>
      </vt:variant>
      <vt:variant>
        <vt:lpwstr>_Toc58594074</vt:lpwstr>
      </vt:variant>
      <vt:variant>
        <vt:i4>1376307</vt:i4>
      </vt:variant>
      <vt:variant>
        <vt:i4>158</vt:i4>
      </vt:variant>
      <vt:variant>
        <vt:i4>0</vt:i4>
      </vt:variant>
      <vt:variant>
        <vt:i4>5</vt:i4>
      </vt:variant>
      <vt:variant>
        <vt:lpwstr/>
      </vt:variant>
      <vt:variant>
        <vt:lpwstr>_Toc58594073</vt:lpwstr>
      </vt:variant>
      <vt:variant>
        <vt:i4>1310771</vt:i4>
      </vt:variant>
      <vt:variant>
        <vt:i4>152</vt:i4>
      </vt:variant>
      <vt:variant>
        <vt:i4>0</vt:i4>
      </vt:variant>
      <vt:variant>
        <vt:i4>5</vt:i4>
      </vt:variant>
      <vt:variant>
        <vt:lpwstr/>
      </vt:variant>
      <vt:variant>
        <vt:lpwstr>_Toc58594072</vt:lpwstr>
      </vt:variant>
      <vt:variant>
        <vt:i4>1507379</vt:i4>
      </vt:variant>
      <vt:variant>
        <vt:i4>146</vt:i4>
      </vt:variant>
      <vt:variant>
        <vt:i4>0</vt:i4>
      </vt:variant>
      <vt:variant>
        <vt:i4>5</vt:i4>
      </vt:variant>
      <vt:variant>
        <vt:lpwstr/>
      </vt:variant>
      <vt:variant>
        <vt:lpwstr>_Toc58594071</vt:lpwstr>
      </vt:variant>
      <vt:variant>
        <vt:i4>1441843</vt:i4>
      </vt:variant>
      <vt:variant>
        <vt:i4>140</vt:i4>
      </vt:variant>
      <vt:variant>
        <vt:i4>0</vt:i4>
      </vt:variant>
      <vt:variant>
        <vt:i4>5</vt:i4>
      </vt:variant>
      <vt:variant>
        <vt:lpwstr/>
      </vt:variant>
      <vt:variant>
        <vt:lpwstr>_Toc58594070</vt:lpwstr>
      </vt:variant>
      <vt:variant>
        <vt:i4>2031666</vt:i4>
      </vt:variant>
      <vt:variant>
        <vt:i4>134</vt:i4>
      </vt:variant>
      <vt:variant>
        <vt:i4>0</vt:i4>
      </vt:variant>
      <vt:variant>
        <vt:i4>5</vt:i4>
      </vt:variant>
      <vt:variant>
        <vt:lpwstr/>
      </vt:variant>
      <vt:variant>
        <vt:lpwstr>_Toc58594069</vt:lpwstr>
      </vt:variant>
      <vt:variant>
        <vt:i4>1966130</vt:i4>
      </vt:variant>
      <vt:variant>
        <vt:i4>128</vt:i4>
      </vt:variant>
      <vt:variant>
        <vt:i4>0</vt:i4>
      </vt:variant>
      <vt:variant>
        <vt:i4>5</vt:i4>
      </vt:variant>
      <vt:variant>
        <vt:lpwstr/>
      </vt:variant>
      <vt:variant>
        <vt:lpwstr>_Toc58594068</vt:lpwstr>
      </vt:variant>
      <vt:variant>
        <vt:i4>1114162</vt:i4>
      </vt:variant>
      <vt:variant>
        <vt:i4>122</vt:i4>
      </vt:variant>
      <vt:variant>
        <vt:i4>0</vt:i4>
      </vt:variant>
      <vt:variant>
        <vt:i4>5</vt:i4>
      </vt:variant>
      <vt:variant>
        <vt:lpwstr/>
      </vt:variant>
      <vt:variant>
        <vt:lpwstr>_Toc58594067</vt:lpwstr>
      </vt:variant>
      <vt:variant>
        <vt:i4>1048626</vt:i4>
      </vt:variant>
      <vt:variant>
        <vt:i4>116</vt:i4>
      </vt:variant>
      <vt:variant>
        <vt:i4>0</vt:i4>
      </vt:variant>
      <vt:variant>
        <vt:i4>5</vt:i4>
      </vt:variant>
      <vt:variant>
        <vt:lpwstr/>
      </vt:variant>
      <vt:variant>
        <vt:lpwstr>_Toc58594066</vt:lpwstr>
      </vt:variant>
      <vt:variant>
        <vt:i4>1245234</vt:i4>
      </vt:variant>
      <vt:variant>
        <vt:i4>110</vt:i4>
      </vt:variant>
      <vt:variant>
        <vt:i4>0</vt:i4>
      </vt:variant>
      <vt:variant>
        <vt:i4>5</vt:i4>
      </vt:variant>
      <vt:variant>
        <vt:lpwstr/>
      </vt:variant>
      <vt:variant>
        <vt:lpwstr>_Toc58594065</vt:lpwstr>
      </vt:variant>
      <vt:variant>
        <vt:i4>1179698</vt:i4>
      </vt:variant>
      <vt:variant>
        <vt:i4>104</vt:i4>
      </vt:variant>
      <vt:variant>
        <vt:i4>0</vt:i4>
      </vt:variant>
      <vt:variant>
        <vt:i4>5</vt:i4>
      </vt:variant>
      <vt:variant>
        <vt:lpwstr/>
      </vt:variant>
      <vt:variant>
        <vt:lpwstr>_Toc58594064</vt:lpwstr>
      </vt:variant>
      <vt:variant>
        <vt:i4>1376306</vt:i4>
      </vt:variant>
      <vt:variant>
        <vt:i4>98</vt:i4>
      </vt:variant>
      <vt:variant>
        <vt:i4>0</vt:i4>
      </vt:variant>
      <vt:variant>
        <vt:i4>5</vt:i4>
      </vt:variant>
      <vt:variant>
        <vt:lpwstr/>
      </vt:variant>
      <vt:variant>
        <vt:lpwstr>_Toc58594063</vt:lpwstr>
      </vt:variant>
      <vt:variant>
        <vt:i4>1310770</vt:i4>
      </vt:variant>
      <vt:variant>
        <vt:i4>92</vt:i4>
      </vt:variant>
      <vt:variant>
        <vt:i4>0</vt:i4>
      </vt:variant>
      <vt:variant>
        <vt:i4>5</vt:i4>
      </vt:variant>
      <vt:variant>
        <vt:lpwstr/>
      </vt:variant>
      <vt:variant>
        <vt:lpwstr>_Toc58594062</vt:lpwstr>
      </vt:variant>
      <vt:variant>
        <vt:i4>1507378</vt:i4>
      </vt:variant>
      <vt:variant>
        <vt:i4>86</vt:i4>
      </vt:variant>
      <vt:variant>
        <vt:i4>0</vt:i4>
      </vt:variant>
      <vt:variant>
        <vt:i4>5</vt:i4>
      </vt:variant>
      <vt:variant>
        <vt:lpwstr/>
      </vt:variant>
      <vt:variant>
        <vt:lpwstr>_Toc58594061</vt:lpwstr>
      </vt:variant>
      <vt:variant>
        <vt:i4>1441842</vt:i4>
      </vt:variant>
      <vt:variant>
        <vt:i4>80</vt:i4>
      </vt:variant>
      <vt:variant>
        <vt:i4>0</vt:i4>
      </vt:variant>
      <vt:variant>
        <vt:i4>5</vt:i4>
      </vt:variant>
      <vt:variant>
        <vt:lpwstr/>
      </vt:variant>
      <vt:variant>
        <vt:lpwstr>_Toc58594060</vt:lpwstr>
      </vt:variant>
      <vt:variant>
        <vt:i4>2031665</vt:i4>
      </vt:variant>
      <vt:variant>
        <vt:i4>74</vt:i4>
      </vt:variant>
      <vt:variant>
        <vt:i4>0</vt:i4>
      </vt:variant>
      <vt:variant>
        <vt:i4>5</vt:i4>
      </vt:variant>
      <vt:variant>
        <vt:lpwstr/>
      </vt:variant>
      <vt:variant>
        <vt:lpwstr>_Toc58594059</vt:lpwstr>
      </vt:variant>
      <vt:variant>
        <vt:i4>1966129</vt:i4>
      </vt:variant>
      <vt:variant>
        <vt:i4>68</vt:i4>
      </vt:variant>
      <vt:variant>
        <vt:i4>0</vt:i4>
      </vt:variant>
      <vt:variant>
        <vt:i4>5</vt:i4>
      </vt:variant>
      <vt:variant>
        <vt:lpwstr/>
      </vt:variant>
      <vt:variant>
        <vt:lpwstr>_Toc58594058</vt:lpwstr>
      </vt:variant>
      <vt:variant>
        <vt:i4>1114161</vt:i4>
      </vt:variant>
      <vt:variant>
        <vt:i4>62</vt:i4>
      </vt:variant>
      <vt:variant>
        <vt:i4>0</vt:i4>
      </vt:variant>
      <vt:variant>
        <vt:i4>5</vt:i4>
      </vt:variant>
      <vt:variant>
        <vt:lpwstr/>
      </vt:variant>
      <vt:variant>
        <vt:lpwstr>_Toc58594057</vt:lpwstr>
      </vt:variant>
      <vt:variant>
        <vt:i4>1048625</vt:i4>
      </vt:variant>
      <vt:variant>
        <vt:i4>56</vt:i4>
      </vt:variant>
      <vt:variant>
        <vt:i4>0</vt:i4>
      </vt:variant>
      <vt:variant>
        <vt:i4>5</vt:i4>
      </vt:variant>
      <vt:variant>
        <vt:lpwstr/>
      </vt:variant>
      <vt:variant>
        <vt:lpwstr>_Toc58594056</vt:lpwstr>
      </vt:variant>
      <vt:variant>
        <vt:i4>1245233</vt:i4>
      </vt:variant>
      <vt:variant>
        <vt:i4>50</vt:i4>
      </vt:variant>
      <vt:variant>
        <vt:i4>0</vt:i4>
      </vt:variant>
      <vt:variant>
        <vt:i4>5</vt:i4>
      </vt:variant>
      <vt:variant>
        <vt:lpwstr/>
      </vt:variant>
      <vt:variant>
        <vt:lpwstr>_Toc58594055</vt:lpwstr>
      </vt:variant>
      <vt:variant>
        <vt:i4>1179697</vt:i4>
      </vt:variant>
      <vt:variant>
        <vt:i4>44</vt:i4>
      </vt:variant>
      <vt:variant>
        <vt:i4>0</vt:i4>
      </vt:variant>
      <vt:variant>
        <vt:i4>5</vt:i4>
      </vt:variant>
      <vt:variant>
        <vt:lpwstr/>
      </vt:variant>
      <vt:variant>
        <vt:lpwstr>_Toc58594054</vt:lpwstr>
      </vt:variant>
      <vt:variant>
        <vt:i4>1376305</vt:i4>
      </vt:variant>
      <vt:variant>
        <vt:i4>38</vt:i4>
      </vt:variant>
      <vt:variant>
        <vt:i4>0</vt:i4>
      </vt:variant>
      <vt:variant>
        <vt:i4>5</vt:i4>
      </vt:variant>
      <vt:variant>
        <vt:lpwstr/>
      </vt:variant>
      <vt:variant>
        <vt:lpwstr>_Toc58594053</vt:lpwstr>
      </vt:variant>
      <vt:variant>
        <vt:i4>1310769</vt:i4>
      </vt:variant>
      <vt:variant>
        <vt:i4>32</vt:i4>
      </vt:variant>
      <vt:variant>
        <vt:i4>0</vt:i4>
      </vt:variant>
      <vt:variant>
        <vt:i4>5</vt:i4>
      </vt:variant>
      <vt:variant>
        <vt:lpwstr/>
      </vt:variant>
      <vt:variant>
        <vt:lpwstr>_Toc58594052</vt:lpwstr>
      </vt:variant>
      <vt:variant>
        <vt:i4>1507377</vt:i4>
      </vt:variant>
      <vt:variant>
        <vt:i4>26</vt:i4>
      </vt:variant>
      <vt:variant>
        <vt:i4>0</vt:i4>
      </vt:variant>
      <vt:variant>
        <vt:i4>5</vt:i4>
      </vt:variant>
      <vt:variant>
        <vt:lpwstr/>
      </vt:variant>
      <vt:variant>
        <vt:lpwstr>_Toc58594051</vt:lpwstr>
      </vt:variant>
      <vt:variant>
        <vt:i4>1441841</vt:i4>
      </vt:variant>
      <vt:variant>
        <vt:i4>20</vt:i4>
      </vt:variant>
      <vt:variant>
        <vt:i4>0</vt:i4>
      </vt:variant>
      <vt:variant>
        <vt:i4>5</vt:i4>
      </vt:variant>
      <vt:variant>
        <vt:lpwstr/>
      </vt:variant>
      <vt:variant>
        <vt:lpwstr>_Toc58594050</vt:lpwstr>
      </vt:variant>
      <vt:variant>
        <vt:i4>2031664</vt:i4>
      </vt:variant>
      <vt:variant>
        <vt:i4>14</vt:i4>
      </vt:variant>
      <vt:variant>
        <vt:i4>0</vt:i4>
      </vt:variant>
      <vt:variant>
        <vt:i4>5</vt:i4>
      </vt:variant>
      <vt:variant>
        <vt:lpwstr/>
      </vt:variant>
      <vt:variant>
        <vt:lpwstr>_Toc58594049</vt:lpwstr>
      </vt:variant>
      <vt:variant>
        <vt:i4>1966128</vt:i4>
      </vt:variant>
      <vt:variant>
        <vt:i4>8</vt:i4>
      </vt:variant>
      <vt:variant>
        <vt:i4>0</vt:i4>
      </vt:variant>
      <vt:variant>
        <vt:i4>5</vt:i4>
      </vt:variant>
      <vt:variant>
        <vt:lpwstr/>
      </vt:variant>
      <vt:variant>
        <vt:lpwstr>_Toc58594048</vt:lpwstr>
      </vt:variant>
      <vt:variant>
        <vt:i4>1114160</vt:i4>
      </vt:variant>
      <vt:variant>
        <vt:i4>2</vt:i4>
      </vt:variant>
      <vt:variant>
        <vt:i4>0</vt:i4>
      </vt:variant>
      <vt:variant>
        <vt:i4>5</vt:i4>
      </vt:variant>
      <vt:variant>
        <vt:lpwstr/>
      </vt:variant>
      <vt:variant>
        <vt:lpwstr>_Toc58594047</vt:lpwstr>
      </vt:variant>
      <vt:variant>
        <vt:i4>4980813</vt:i4>
      </vt:variant>
      <vt:variant>
        <vt:i4>45</vt:i4>
      </vt:variant>
      <vt:variant>
        <vt:i4>0</vt:i4>
      </vt:variant>
      <vt:variant>
        <vt:i4>5</vt:i4>
      </vt:variant>
      <vt:variant>
        <vt:lpwstr>https://www.abs.gov.au/articles/electric-vehicle-registrations-almost-double</vt:lpwstr>
      </vt:variant>
      <vt:variant>
        <vt:lpwstr/>
      </vt:variant>
      <vt:variant>
        <vt:i4>1835088</vt:i4>
      </vt:variant>
      <vt:variant>
        <vt:i4>42</vt:i4>
      </vt:variant>
      <vt:variant>
        <vt:i4>0</vt:i4>
      </vt:variant>
      <vt:variant>
        <vt:i4>5</vt:i4>
      </vt:variant>
      <vt:variant>
        <vt:lpwstr>https://www.mfe.govt.nz/sites/default/files/recycling-cost-benefit-analysis-apr07.pdf</vt:lpwstr>
      </vt:variant>
      <vt:variant>
        <vt:lpwstr/>
      </vt:variant>
      <vt:variant>
        <vt:i4>6881317</vt:i4>
      </vt:variant>
      <vt:variant>
        <vt:i4>39</vt:i4>
      </vt:variant>
      <vt:variant>
        <vt:i4>0</vt:i4>
      </vt:variant>
      <vt:variant>
        <vt:i4>5</vt:i4>
      </vt:variant>
      <vt:variant>
        <vt:lpwstr>https://www.industry.gov.au/data-and-publications/national-greenhouse-accounts-factors</vt:lpwstr>
      </vt:variant>
      <vt:variant>
        <vt:lpwstr/>
      </vt:variant>
      <vt:variant>
        <vt:i4>7077905</vt:i4>
      </vt:variant>
      <vt:variant>
        <vt:i4>36</vt:i4>
      </vt:variant>
      <vt:variant>
        <vt:i4>0</vt:i4>
      </vt:variant>
      <vt:variant>
        <vt:i4>5</vt:i4>
      </vt:variant>
      <vt:variant>
        <vt:lpwstr>https://www.geir-rerefining.org/wp-content/uploads/LCA_en_short_version.pdf</vt:lpwstr>
      </vt:variant>
      <vt:variant>
        <vt:lpwstr/>
      </vt:variant>
      <vt:variant>
        <vt:i4>2752575</vt:i4>
      </vt:variant>
      <vt:variant>
        <vt:i4>33</vt:i4>
      </vt:variant>
      <vt:variant>
        <vt:i4>0</vt:i4>
      </vt:variant>
      <vt:variant>
        <vt:i4>5</vt:i4>
      </vt:variant>
      <vt:variant>
        <vt:lpwstr>https://pubs.acs.org/doi/pdf/10.1021/es034236p</vt:lpwstr>
      </vt:variant>
      <vt:variant>
        <vt:lpwstr/>
      </vt:variant>
      <vt:variant>
        <vt:i4>7995489</vt:i4>
      </vt:variant>
      <vt:variant>
        <vt:i4>30</vt:i4>
      </vt:variant>
      <vt:variant>
        <vt:i4>0</vt:i4>
      </vt:variant>
      <vt:variant>
        <vt:i4>5</vt:i4>
      </vt:variant>
      <vt:variant>
        <vt:lpwstr>https://fossil.energy.gov/epact/used_oil_report.pdf</vt:lpwstr>
      </vt:variant>
      <vt:variant>
        <vt:lpwstr/>
      </vt:variant>
      <vt:variant>
        <vt:i4>4194324</vt:i4>
      </vt:variant>
      <vt:variant>
        <vt:i4>27</vt:i4>
      </vt:variant>
      <vt:variant>
        <vt:i4>0</vt:i4>
      </vt:variant>
      <vt:variant>
        <vt:i4>5</vt:i4>
      </vt:variant>
      <vt:variant>
        <vt:lpwstr>http://www6.austlii.edu.au/cgi-bin/viewdoc/au/cases/cth/AATA/2013/99.html</vt:lpwstr>
      </vt:variant>
      <vt:variant>
        <vt:lpwstr/>
      </vt:variant>
      <vt:variant>
        <vt:i4>4390980</vt:i4>
      </vt:variant>
      <vt:variant>
        <vt:i4>24</vt:i4>
      </vt:variant>
      <vt:variant>
        <vt:i4>0</vt:i4>
      </vt:variant>
      <vt:variant>
        <vt:i4>5</vt:i4>
      </vt:variant>
      <vt:variant>
        <vt:lpwstr>https://www.aph.gov.au/Parliamentary_Business/Bills_Legislation/bd/bd1920a/20bd109</vt:lpwstr>
      </vt:variant>
      <vt:variant>
        <vt:lpwstr/>
      </vt:variant>
      <vt:variant>
        <vt:i4>8192100</vt:i4>
      </vt:variant>
      <vt:variant>
        <vt:i4>21</vt:i4>
      </vt:variant>
      <vt:variant>
        <vt:i4>0</vt:i4>
      </vt:variant>
      <vt:variant>
        <vt:i4>5</vt:i4>
      </vt:variant>
      <vt:variant>
        <vt:lpwstr>https://www.ato.gov.au/law/view/document?docid=AID/AID2002890/00001</vt:lpwstr>
      </vt:variant>
      <vt:variant>
        <vt:lpwstr/>
      </vt:variant>
      <vt:variant>
        <vt:i4>6619259</vt:i4>
      </vt:variant>
      <vt:variant>
        <vt:i4>18</vt:i4>
      </vt:variant>
      <vt:variant>
        <vt:i4>0</vt:i4>
      </vt:variant>
      <vt:variant>
        <vt:i4>5</vt:i4>
      </vt:variant>
      <vt:variant>
        <vt:lpwstr>https://www.ato.gov.au/law/view/document?docid=AID/AID200885/00001</vt:lpwstr>
      </vt:variant>
      <vt:variant>
        <vt:lpwstr/>
      </vt:variant>
      <vt:variant>
        <vt:i4>6553716</vt:i4>
      </vt:variant>
      <vt:variant>
        <vt:i4>15</vt:i4>
      </vt:variant>
      <vt:variant>
        <vt:i4>0</vt:i4>
      </vt:variant>
      <vt:variant>
        <vt:i4>5</vt:i4>
      </vt:variant>
      <vt:variant>
        <vt:lpwstr>https://www.ato.gov.au/law/view/document?docid=AID/AID200874/00001</vt:lpwstr>
      </vt:variant>
      <vt:variant>
        <vt:lpwstr/>
      </vt:variant>
      <vt:variant>
        <vt:i4>5832769</vt:i4>
      </vt:variant>
      <vt:variant>
        <vt:i4>12</vt:i4>
      </vt:variant>
      <vt:variant>
        <vt:i4>0</vt:i4>
      </vt:variant>
      <vt:variant>
        <vt:i4>5</vt:i4>
      </vt:variant>
      <vt:variant>
        <vt:lpwstr>https://www.ato.gov.au/law/view/document?docid=%22AID%2FAID201435%2F00001%22</vt:lpwstr>
      </vt:variant>
      <vt:variant>
        <vt:lpwstr/>
      </vt:variant>
      <vt:variant>
        <vt:i4>786524</vt:i4>
      </vt:variant>
      <vt:variant>
        <vt:i4>9</vt:i4>
      </vt:variant>
      <vt:variant>
        <vt:i4>0</vt:i4>
      </vt:variant>
      <vt:variant>
        <vt:i4>5</vt:i4>
      </vt:variant>
      <vt:variant>
        <vt:lpwstr>https://www.ato.gov.au/law/view/document?docid=EXR/ER20121/NAT/ATO/00001</vt:lpwstr>
      </vt:variant>
      <vt:variant>
        <vt:lpwstr/>
      </vt:variant>
      <vt:variant>
        <vt:i4>7340101</vt:i4>
      </vt:variant>
      <vt:variant>
        <vt:i4>6</vt:i4>
      </vt:variant>
      <vt:variant>
        <vt:i4>0</vt:i4>
      </vt:variant>
      <vt:variant>
        <vt:i4>5</vt:i4>
      </vt:variant>
      <vt:variant>
        <vt:lpwstr>https://parlinfo.aph.gov.au/parlInfo/download/legislation/billsdgs/5510867/upload_binary/5510867.pdf</vt:lpwstr>
      </vt:variant>
      <vt:variant>
        <vt:lpwstr/>
      </vt:variant>
      <vt:variant>
        <vt:i4>2621499</vt:i4>
      </vt:variant>
      <vt:variant>
        <vt:i4>3</vt:i4>
      </vt:variant>
      <vt:variant>
        <vt:i4>0</vt:i4>
      </vt:variant>
      <vt:variant>
        <vt:i4>5</vt:i4>
      </vt:variant>
      <vt:variant>
        <vt:lpwstr>https://www.afr.com/companies/energy/bp-slams-door-shut-on-australian-oil-refinery-20201030-p56a5b</vt:lpwstr>
      </vt:variant>
      <vt:variant>
        <vt:lpwstr/>
      </vt:variant>
      <vt:variant>
        <vt:i4>589829</vt:i4>
      </vt:variant>
      <vt:variant>
        <vt:i4>0</vt:i4>
      </vt:variant>
      <vt:variant>
        <vt:i4>0</vt:i4>
      </vt:variant>
      <vt:variant>
        <vt:i4>5</vt:i4>
      </vt:variant>
      <vt:variant>
        <vt:lpwstr>https://www.environment.gov.au/protection/used-oil-recycling/product-stewardship-oil-program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Fourth Product Stewardship (Oil) Act review - FINAL REPORT - for printing 18 June 2021</dc:title>
  <dc:subject/>
  <dc:creator>Young, Jess</dc:creator>
  <cp:keywords/>
  <cp:lastModifiedBy>Rohan Langeveld</cp:lastModifiedBy>
  <cp:revision>23</cp:revision>
  <cp:lastPrinted>2020-12-11T23:50:00Z</cp:lastPrinted>
  <dcterms:created xsi:type="dcterms:W3CDTF">2021-08-09T01:55:00Z</dcterms:created>
  <dcterms:modified xsi:type="dcterms:W3CDTF">2021-08-10T02:15:00Z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MSIP_Label_ea60d57e-af5b-4752-ac57-3e4f28ca11dc_Enabled">
    <vt:lpwstr>true</vt:lpwstr>
  </property>
  <property fmtid="{D5CDD505-2E9C-101B-9397-08002B2CF9AE}" pid="4" name="MSIP_Label_ea60d57e-af5b-4752-ac57-3e4f28ca11dc_SetDate">
    <vt:lpwstr>2020-11-23T02:42:39Z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6441e7c2-e80c-4269-8b79-b97c7999843b</vt:lpwstr>
  </property>
  <property fmtid="{D5CDD505-2E9C-101B-9397-08002B2CF9AE}" pid="9" name="MSIP_Label_ea60d57e-af5b-4752-ac57-3e4f28ca11dc_ContentBits">
    <vt:lpwstr>0</vt:lpwstr>
  </property>
  <property fmtid="{D5CDD505-2E9C-101B-9397-08002B2CF9AE}" pid="10" name="RecordPoint_WorkflowType">
    <vt:lpwstr>ActiveSubmitStub</vt:lpwstr>
  </property>
  <property fmtid="{D5CDD505-2E9C-101B-9397-08002B2CF9AE}" pid="11" name="RecordPoint_ActiveItemSiteId">
    <vt:lpwstr>{1385f4fc-5717-4abf-b566-e69ec52ac4b2}</vt:lpwstr>
  </property>
  <property fmtid="{D5CDD505-2E9C-101B-9397-08002B2CF9AE}" pid="12" name="RecordPoint_ActiveItemListId">
    <vt:lpwstr>{a0e2c492-d81b-4031-a87c-6865e7c31b9b}</vt:lpwstr>
  </property>
  <property fmtid="{D5CDD505-2E9C-101B-9397-08002B2CF9AE}" pid="13" name="RecordPoint_ActiveItemUniqueId">
    <vt:lpwstr>{4c6544ed-f9da-4bd4-8b20-7179e31b33df}</vt:lpwstr>
  </property>
  <property fmtid="{D5CDD505-2E9C-101B-9397-08002B2CF9AE}" pid="14" name="RecordPoint_ActiveItemWebId">
    <vt:lpwstr>{5c0408eb-a477-44e2-a74e-fc2525fc4b5c}</vt:lpwstr>
  </property>
  <property fmtid="{D5CDD505-2E9C-101B-9397-08002B2CF9AE}" pid="15" name="RecordPoint_SubmissionDate">
    <vt:lpwstr/>
  </property>
  <property fmtid="{D5CDD505-2E9C-101B-9397-08002B2CF9AE}" pid="16" name="RecordPoint_RecordNumberSubmitted">
    <vt:lpwstr/>
  </property>
  <property fmtid="{D5CDD505-2E9C-101B-9397-08002B2CF9AE}" pid="17" name="RecordPoint_RecordFormat">
    <vt:lpwstr/>
  </property>
  <property fmtid="{D5CDD505-2E9C-101B-9397-08002B2CF9AE}" pid="18" name="RecordPoint_ActiveItemMoved">
    <vt:lpwstr/>
  </property>
  <property fmtid="{D5CDD505-2E9C-101B-9397-08002B2CF9AE}" pid="19" name="RecordPoint_SubmissionCompleted">
    <vt:lpwstr/>
  </property>
</Properties>
</file>