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1A055" w14:textId="1718CF7D" w:rsidR="003F6691" w:rsidRPr="00557A7B" w:rsidRDefault="00A921A5" w:rsidP="00AA64A3">
      <w:pPr>
        <w:pStyle w:val="StyleCentered"/>
      </w:pPr>
      <w:r>
        <w:rPr>
          <w:noProof/>
          <w:lang w:eastAsia="en-AU"/>
        </w:rPr>
        <mc:AlternateContent>
          <mc:Choice Requires="wpg">
            <w:drawing>
              <wp:anchor distT="0" distB="0" distL="114300" distR="114300" simplePos="0" relativeHeight="251659264" behindDoc="0" locked="0" layoutInCell="1" allowOverlap="1" wp14:anchorId="41F7BEF7" wp14:editId="5865E717">
                <wp:simplePos x="0" y="0"/>
                <wp:positionH relativeFrom="column">
                  <wp:posOffset>5066665</wp:posOffset>
                </wp:positionH>
                <wp:positionV relativeFrom="paragraph">
                  <wp:posOffset>73660</wp:posOffset>
                </wp:positionV>
                <wp:extent cx="1652270" cy="1945640"/>
                <wp:effectExtent l="0" t="8255" r="7620" b="0"/>
                <wp:wrapNone/>
                <wp:docPr id="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2270" cy="1945640"/>
                          <a:chOff x="8546" y="683"/>
                          <a:chExt cx="2602" cy="3064"/>
                        </a:xfrm>
                      </wpg:grpSpPr>
                      <wps:wsp>
                        <wps:cNvPr id="10" name="Rectangle 10"/>
                        <wps:cNvSpPr>
                          <a:spLocks noChangeArrowheads="1"/>
                        </wps:cNvSpPr>
                        <wps:spPr bwMode="auto">
                          <a:xfrm>
                            <a:off x="9951" y="683"/>
                            <a:ext cx="1197" cy="2984"/>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1" name="Text Box 11"/>
                        <wps:cNvSpPr txBox="1">
                          <a:spLocks noChangeArrowheads="1"/>
                        </wps:cNvSpPr>
                        <wps:spPr bwMode="auto">
                          <a:xfrm>
                            <a:off x="10041" y="2337"/>
                            <a:ext cx="1052" cy="1273"/>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A7838A" w14:textId="256FD158" w:rsidR="00107906" w:rsidRPr="0086045D" w:rsidRDefault="00107906"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663   </w:t>
                              </w:r>
                            </w:p>
                          </w:txbxContent>
                        </wps:txbx>
                        <wps:bodyPr rot="0" vert="horz" wrap="square" lIns="0" tIns="0" rIns="0" bIns="0" anchor="t" anchorCtr="0" upright="1">
                          <a:noAutofit/>
                        </wps:bodyPr>
                      </wps:wsp>
                      <wps:wsp>
                        <wps:cNvPr id="12" name="Text Box 12"/>
                        <wps:cNvSpPr txBox="1">
                          <a:spLocks noChangeArrowheads="1"/>
                        </wps:cNvSpPr>
                        <wps:spPr bwMode="auto">
                          <a:xfrm>
                            <a:off x="8546" y="2515"/>
                            <a:ext cx="1302" cy="12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D7BA6D" w14:textId="77777777" w:rsidR="00107906" w:rsidRPr="0086045D" w:rsidRDefault="00107906" w:rsidP="00E9208F">
                              <w:pPr>
                                <w:spacing w:after="0" w:line="400" w:lineRule="exact"/>
                                <w:jc w:val="right"/>
                                <w:rPr>
                                  <w:i/>
                                  <w:spacing w:val="20"/>
                                  <w:sz w:val="32"/>
                                  <w:szCs w:val="32"/>
                                </w:rPr>
                              </w:pPr>
                              <w:r w:rsidRPr="0086045D">
                                <w:rPr>
                                  <w:i/>
                                  <w:spacing w:val="20"/>
                                  <w:sz w:val="32"/>
                                  <w:szCs w:val="32"/>
                                </w:rPr>
                                <w:t>internal report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7BEF7" id="Group 19" o:spid="_x0000_s1026" style="position:absolute;left:0;text-align:left;margin-left:398.95pt;margin-top:5.8pt;width:130.1pt;height:153.2pt;z-index:251659264" coordorigin="8546,683" coordsize="2602,3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">
                <v:rect id="Rectangle 10" o:spid="_x0000_s1027" style="position:absolute;left:9951;top:683;width:1197;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" fillcolor="black"/>
                <v:shapetype id="_x0000_t202" coordsize="21600,21600" o:spt="202" path="m,l,21600r21600,l21600,xe">
                  <v:stroke joinstyle="miter"/>
                  <v:path gradientshapeok="t" o:connecttype="rect"/>
                </v:shapetype>
                <v:shape id="Text Box 11" o:spid="_x0000_s1028" type="#_x0000_t202" style="position:absolute;left:10041;top:2337;width:1052;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" fillcolor="black" stroked="f">
                  <v:textbox inset="0,0,0,0">
                    <w:txbxContent>
                      <w:p w14:paraId="4CA7838A" w14:textId="256FD158" w:rsidR="00107906" w:rsidRPr="0086045D" w:rsidRDefault="00107906"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663   </w:t>
                        </w:r>
                      </w:p>
                    </w:txbxContent>
                  </v:textbox>
                </v:shape>
                <v:shape id="Text Box 12" o:spid="_x0000_s1029" type="#_x0000_t202" style="position:absolute;left:8546;top:2515;width:1302;height:1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09D7BA6D" w14:textId="77777777" w:rsidR="00107906" w:rsidRPr="0086045D" w:rsidRDefault="00107906" w:rsidP="00E9208F">
                        <w:pPr>
                          <w:spacing w:after="0" w:line="400" w:lineRule="exact"/>
                          <w:jc w:val="right"/>
                          <w:rPr>
                            <w:i/>
                            <w:spacing w:val="20"/>
                            <w:sz w:val="32"/>
                            <w:szCs w:val="32"/>
                          </w:rPr>
                        </w:pPr>
                        <w:r w:rsidRPr="0086045D">
                          <w:rPr>
                            <w:i/>
                            <w:spacing w:val="20"/>
                            <w:sz w:val="32"/>
                            <w:szCs w:val="32"/>
                          </w:rPr>
                          <w:t>internal report</w:t>
                        </w:r>
                      </w:p>
                    </w:txbxContent>
                  </v:textbox>
                </v:shape>
              </v:group>
            </w:pict>
          </mc:Fallback>
        </mc:AlternateContent>
      </w:r>
      <w:r w:rsidR="003F6691">
        <w:rPr>
          <w:noProof/>
          <w:lang w:eastAsia="en-AU"/>
        </w:rPr>
        <w:drawing>
          <wp:anchor distT="0" distB="0" distL="114300" distR="114300" simplePos="0" relativeHeight="251656192" behindDoc="0" locked="0" layoutInCell="1" allowOverlap="1" wp14:anchorId="2F7A70DF" wp14:editId="0748EFFC">
            <wp:simplePos x="0" y="0"/>
            <wp:positionH relativeFrom="column">
              <wp:posOffset>3422015</wp:posOffset>
            </wp:positionH>
            <wp:positionV relativeFrom="paragraph">
              <wp:posOffset>5932805</wp:posOffset>
            </wp:positionV>
            <wp:extent cx="3239770" cy="111760"/>
            <wp:effectExtent l="1905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p>
    <w:p w14:paraId="7A70A435" w14:textId="2DDCA20A" w:rsidR="00371D2F" w:rsidRDefault="0002681D" w:rsidP="005A73B9">
      <w:r>
        <w:rPr>
          <w:noProof/>
          <w:lang w:eastAsia="en-AU"/>
        </w:rPr>
        <mc:AlternateContent>
          <mc:Choice Requires="wpg">
            <w:drawing>
              <wp:anchor distT="0" distB="0" distL="114300" distR="114300" simplePos="0" relativeHeight="251655168" behindDoc="0" locked="0" layoutInCell="1" allowOverlap="1" wp14:anchorId="142B4947" wp14:editId="20C2DE24">
                <wp:simplePos x="0" y="0"/>
                <wp:positionH relativeFrom="column">
                  <wp:posOffset>233045</wp:posOffset>
                </wp:positionH>
                <wp:positionV relativeFrom="paragraph">
                  <wp:posOffset>1869477</wp:posOffset>
                </wp:positionV>
                <wp:extent cx="3669030" cy="7580630"/>
                <wp:effectExtent l="19050" t="19050" r="45720" b="1270"/>
                <wp:wrapNone/>
                <wp:docPr id="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9030" cy="7580630"/>
                          <a:chOff x="989" y="3418"/>
                          <a:chExt cx="5933" cy="11608"/>
                        </a:xfrm>
                      </wpg:grpSpPr>
                      <pic:pic xmlns:pic="http://schemas.openxmlformats.org/drawingml/2006/picture">
                        <pic:nvPicPr>
                          <pic:cNvPr id="6"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4" y="4703"/>
                            <a:ext cx="5708" cy="10323"/>
                          </a:xfrm>
                          <a:prstGeom prst="rect">
                            <a:avLst/>
                          </a:prstGeom>
                          <a:noFill/>
                          <a:extLst>
                            <a:ext uri="{909E8E84-426E-40DD-AFC4-6F175D3DCCD1}">
                              <a14:hiddenFill xmlns:a14="http://schemas.microsoft.com/office/drawing/2010/main">
                                <a:solidFill>
                                  <a:srgbClr val="FFFFFF"/>
                                </a:solidFill>
                              </a14:hiddenFill>
                            </a:ext>
                          </a:extLst>
                        </pic:spPr>
                      </pic:pic>
                      <wps:wsp>
                        <wps:cNvPr id="7" name="Rectangle 7"/>
                        <wps:cNvSpPr>
                          <a:spLocks noChangeArrowheads="1"/>
                        </wps:cNvSpPr>
                        <wps:spPr bwMode="auto">
                          <a:xfrm>
                            <a:off x="989" y="3418"/>
                            <a:ext cx="5933" cy="11208"/>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C2563" id="Group 13" o:spid="_x0000_s1026" style="position:absolute;margin-left:18.35pt;margin-top:147.2pt;width:288.9pt;height:596.9pt;z-index:251655168" coordorigin="989,3418" coordsize="5933,11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&#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024;top:4703;width:5708;height:10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">
                  <v:imagedata r:id="rId13" o:title=""/>
                </v:shape>
                <v:rect id="Rectangle 7" o:spid="_x0000_s1028" style="position:absolute;left:989;top:3418;width:5933;height:11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" filled="f" strokeweight="4.5pt"/>
              </v:group>
            </w:pict>
          </mc:Fallback>
        </mc:AlternateContent>
      </w:r>
      <w:r w:rsidR="0025365B">
        <w:rPr>
          <w:noProof/>
          <w:lang w:eastAsia="en-AU"/>
        </w:rPr>
        <mc:AlternateContent>
          <mc:Choice Requires="wps">
            <w:drawing>
              <wp:anchor distT="0" distB="0" distL="114300" distR="114300" simplePos="0" relativeHeight="251658240" behindDoc="0" locked="0" layoutInCell="1" allowOverlap="1" wp14:anchorId="682BF4B6" wp14:editId="7957E3A6">
                <wp:simplePos x="0" y="0"/>
                <wp:positionH relativeFrom="column">
                  <wp:posOffset>4157364</wp:posOffset>
                </wp:positionH>
                <wp:positionV relativeFrom="paragraph">
                  <wp:posOffset>6019714</wp:posOffset>
                </wp:positionV>
                <wp:extent cx="2755900" cy="3138985"/>
                <wp:effectExtent l="0" t="0" r="6350" b="4445"/>
                <wp:wrapNone/>
                <wp:docPr id="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3138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A3319B" w14:textId="77777777" w:rsidR="00107906" w:rsidRPr="00172461" w:rsidRDefault="00107906" w:rsidP="00371D2F">
                            <w:pPr>
                              <w:pStyle w:val="cover-author"/>
                            </w:pPr>
                            <w:r>
                              <w:t xml:space="preserve">J Lowry, T </w:t>
                            </w:r>
                            <w:proofErr w:type="spellStart"/>
                            <w:r>
                              <w:t>Coulthard</w:t>
                            </w:r>
                            <w:proofErr w:type="spellEnd"/>
                            <w:r>
                              <w:t xml:space="preserve">, M Saynor &amp; G Hancock </w:t>
                            </w:r>
                          </w:p>
                          <w:p w14:paraId="12B2EEF0" w14:textId="77777777" w:rsidR="00107906" w:rsidRPr="00172461" w:rsidRDefault="00107906" w:rsidP="00E9208F">
                            <w:pPr>
                              <w:spacing w:after="0" w:line="600" w:lineRule="atLeast"/>
                              <w:jc w:val="left"/>
                              <w:rPr>
                                <w:rFonts w:ascii="Calibri" w:hAnsi="Calibri"/>
                                <w:spacing w:val="-2"/>
                                <w:sz w:val="28"/>
                                <w:szCs w:val="28"/>
                              </w:rPr>
                            </w:pPr>
                          </w:p>
                          <w:p w14:paraId="758528AD" w14:textId="6470916E" w:rsidR="00107906" w:rsidRPr="00172461" w:rsidRDefault="008F7ECD" w:rsidP="00371D2F">
                            <w:pPr>
                              <w:pStyle w:val="cover-author"/>
                            </w:pPr>
                            <w:r>
                              <w:t xml:space="preserve">December </w:t>
                            </w:r>
                            <w:r w:rsidR="00107906">
                              <w:t>202</w:t>
                            </w:r>
                            <w:r>
                              <w:t>0</w:t>
                            </w:r>
                          </w:p>
                          <w:p w14:paraId="10767D98" w14:textId="77777777" w:rsidR="00107906" w:rsidRPr="00172461" w:rsidRDefault="00107906" w:rsidP="00E9208F">
                            <w:pPr>
                              <w:spacing w:after="0" w:line="600" w:lineRule="atLeast"/>
                              <w:jc w:val="left"/>
                              <w:rPr>
                                <w:rFonts w:ascii="Calibri" w:hAnsi="Calibri"/>
                                <w:spacing w:val="-2"/>
                                <w:sz w:val="28"/>
                                <w:szCs w:val="28"/>
                              </w:rPr>
                            </w:pPr>
                          </w:p>
                          <w:p w14:paraId="2CBCF6BA" w14:textId="665641E0" w:rsidR="00107906" w:rsidRDefault="00107906" w:rsidP="00371D2F">
                            <w:pPr>
                              <w:pStyle w:val="cover-author"/>
                            </w:pPr>
                            <w:r w:rsidRPr="003535B5">
                              <w:t xml:space="preserve">Release </w:t>
                            </w:r>
                            <w:r w:rsidRPr="00371D2F">
                              <w:t>status</w:t>
                            </w:r>
                            <w:r w:rsidRPr="003535B5">
                              <w:t xml:space="preserve"> – </w:t>
                            </w:r>
                            <w:r>
                              <w:t>Public</w:t>
                            </w:r>
                          </w:p>
                          <w:p w14:paraId="6852147C" w14:textId="77777777" w:rsidR="00107906" w:rsidRPr="003535B5" w:rsidRDefault="00107906" w:rsidP="00371D2F">
                            <w:pPr>
                              <w:pStyle w:val="cover-author"/>
                            </w:pPr>
                            <w:r>
                              <w:t>Project number – RES-2010-007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BF4B6" id="Text Box 18" o:spid="_x0000_s1030" type="#_x0000_t202" style="position:absolute;left:0;text-align:left;margin-left:327.35pt;margin-top:474pt;width:217pt;height:24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" stroked="f">
                <v:textbox>
                  <w:txbxContent>
                    <w:p w14:paraId="5FA3319B" w14:textId="77777777" w:rsidR="00107906" w:rsidRPr="00172461" w:rsidRDefault="00107906" w:rsidP="00371D2F">
                      <w:pPr>
                        <w:pStyle w:val="cover-author"/>
                      </w:pPr>
                      <w:r>
                        <w:t xml:space="preserve">J Lowry, T </w:t>
                      </w:r>
                      <w:proofErr w:type="spellStart"/>
                      <w:r>
                        <w:t>Coulthard</w:t>
                      </w:r>
                      <w:proofErr w:type="spellEnd"/>
                      <w:r>
                        <w:t xml:space="preserve">, M Saynor &amp; G Hancock </w:t>
                      </w:r>
                    </w:p>
                    <w:p w14:paraId="12B2EEF0" w14:textId="77777777" w:rsidR="00107906" w:rsidRPr="00172461" w:rsidRDefault="00107906" w:rsidP="00E9208F">
                      <w:pPr>
                        <w:spacing w:after="0" w:line="600" w:lineRule="atLeast"/>
                        <w:jc w:val="left"/>
                        <w:rPr>
                          <w:rFonts w:ascii="Calibri" w:hAnsi="Calibri"/>
                          <w:spacing w:val="-2"/>
                          <w:sz w:val="28"/>
                          <w:szCs w:val="28"/>
                        </w:rPr>
                      </w:pPr>
                    </w:p>
                    <w:p w14:paraId="758528AD" w14:textId="6470916E" w:rsidR="00107906" w:rsidRPr="00172461" w:rsidRDefault="008F7ECD" w:rsidP="00371D2F">
                      <w:pPr>
                        <w:pStyle w:val="cover-author"/>
                      </w:pPr>
                      <w:r>
                        <w:t xml:space="preserve">December </w:t>
                      </w:r>
                      <w:r w:rsidR="00107906">
                        <w:t>202</w:t>
                      </w:r>
                      <w:r>
                        <w:t>0</w:t>
                      </w:r>
                    </w:p>
                    <w:p w14:paraId="10767D98" w14:textId="77777777" w:rsidR="00107906" w:rsidRPr="00172461" w:rsidRDefault="00107906" w:rsidP="00E9208F">
                      <w:pPr>
                        <w:spacing w:after="0" w:line="600" w:lineRule="atLeast"/>
                        <w:jc w:val="left"/>
                        <w:rPr>
                          <w:rFonts w:ascii="Calibri" w:hAnsi="Calibri"/>
                          <w:spacing w:val="-2"/>
                          <w:sz w:val="28"/>
                          <w:szCs w:val="28"/>
                        </w:rPr>
                      </w:pPr>
                    </w:p>
                    <w:p w14:paraId="2CBCF6BA" w14:textId="665641E0" w:rsidR="00107906" w:rsidRDefault="00107906" w:rsidP="00371D2F">
                      <w:pPr>
                        <w:pStyle w:val="cover-author"/>
                      </w:pPr>
                      <w:r w:rsidRPr="003535B5">
                        <w:t xml:space="preserve">Release </w:t>
                      </w:r>
                      <w:r w:rsidRPr="00371D2F">
                        <w:t>status</w:t>
                      </w:r>
                      <w:r w:rsidRPr="003535B5">
                        <w:t xml:space="preserve"> – </w:t>
                      </w:r>
                      <w:r>
                        <w:t>Public</w:t>
                      </w:r>
                    </w:p>
                    <w:p w14:paraId="6852147C" w14:textId="77777777" w:rsidR="00107906" w:rsidRPr="003535B5" w:rsidRDefault="00107906" w:rsidP="00371D2F">
                      <w:pPr>
                        <w:pStyle w:val="cover-author"/>
                      </w:pPr>
                      <w:r>
                        <w:t>Project number – RES-2010-007</w:t>
                      </w:r>
                    </w:p>
                  </w:txbxContent>
                </v:textbox>
              </v:shape>
            </w:pict>
          </mc:Fallback>
        </mc:AlternateContent>
      </w:r>
      <w:r w:rsidR="00A24D1F">
        <w:rPr>
          <w:noProof/>
          <w:lang w:eastAsia="en-AU"/>
        </w:rPr>
        <mc:AlternateContent>
          <mc:Choice Requires="wps">
            <w:drawing>
              <wp:anchor distT="0" distB="0" distL="114300" distR="114300" simplePos="0" relativeHeight="251657216" behindDoc="0" locked="0" layoutInCell="1" allowOverlap="1" wp14:anchorId="262E6839" wp14:editId="5D610CDA">
                <wp:simplePos x="0" y="0"/>
                <wp:positionH relativeFrom="column">
                  <wp:posOffset>4133224</wp:posOffset>
                </wp:positionH>
                <wp:positionV relativeFrom="paragraph">
                  <wp:posOffset>2608988</wp:posOffset>
                </wp:positionV>
                <wp:extent cx="2621915" cy="2878407"/>
                <wp:effectExtent l="0" t="0" r="6985" b="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915" cy="28784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A93F6" w14:textId="77777777" w:rsidR="00107906" w:rsidRPr="007A4E86" w:rsidRDefault="00107906" w:rsidP="00E9208F">
                            <w:pPr>
                              <w:spacing w:after="0" w:line="720" w:lineRule="atLeast"/>
                              <w:jc w:val="left"/>
                              <w:rPr>
                                <w:rFonts w:ascii="Arial" w:hAnsi="Arial" w:cs="Arial"/>
                                <w:spacing w:val="-2"/>
                                <w:sz w:val="36"/>
                                <w:szCs w:val="36"/>
                              </w:rPr>
                            </w:pPr>
                            <w:r w:rsidRPr="00A24D1F">
                              <w:rPr>
                                <w:rFonts w:ascii="Arial" w:hAnsi="Arial" w:cs="Arial"/>
                                <w:spacing w:val="-2"/>
                                <w:sz w:val="36"/>
                                <w:szCs w:val="36"/>
                              </w:rPr>
                              <w:t>A comparison of landform evolution model predictions with multi-year observations from a rehabilitated landform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E6839" id="Text Box 17" o:spid="_x0000_s1031" type="#_x0000_t202" style="position:absolute;left:0;text-align:left;margin-left:325.45pt;margin-top:205.45pt;width:206.45pt;height:226.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4m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" stroked="f">
                <v:textbox>
                  <w:txbxContent>
                    <w:p w14:paraId="065A93F6" w14:textId="77777777" w:rsidR="00107906" w:rsidRPr="007A4E86" w:rsidRDefault="00107906" w:rsidP="00E9208F">
                      <w:pPr>
                        <w:spacing w:after="0" w:line="720" w:lineRule="atLeast"/>
                        <w:jc w:val="left"/>
                        <w:rPr>
                          <w:rFonts w:ascii="Arial" w:hAnsi="Arial" w:cs="Arial"/>
                          <w:spacing w:val="-2"/>
                          <w:sz w:val="36"/>
                          <w:szCs w:val="36"/>
                        </w:rPr>
                      </w:pPr>
                      <w:r w:rsidRPr="00A24D1F">
                        <w:rPr>
                          <w:rFonts w:ascii="Arial" w:hAnsi="Arial" w:cs="Arial"/>
                          <w:spacing w:val="-2"/>
                          <w:sz w:val="36"/>
                          <w:szCs w:val="36"/>
                        </w:rPr>
                        <w:t>A comparison of landform evolution model predictions with multi-year observations from a rehabilitated landform</w:t>
                      </w:r>
                    </w:p>
                  </w:txbxContent>
                </v:textbox>
              </v:shape>
            </w:pict>
          </mc:Fallback>
        </mc:AlternateContent>
      </w:r>
      <w:r w:rsidR="006568DC" w:rsidRPr="006568DC">
        <w:rPr>
          <w:noProof/>
          <w:lang w:eastAsia="en-AU"/>
        </w:rPr>
        <w:drawing>
          <wp:inline distT="0" distB="0" distL="0" distR="0" wp14:anchorId="6F36DF3C" wp14:editId="271EEB0C">
            <wp:extent cx="3876675" cy="1752600"/>
            <wp:effectExtent l="0" t="0" r="9525" b="0"/>
            <wp:docPr id="13" name="Picture 13" descr="C:\Users\A01331\AppData\Local\Microsoft\Windows\Temporary Internet Files\Content.Outlook\JPCXRJUM\AWE-SS-stacked-str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01331\AppData\Local\Microsoft\Windows\Temporary Internet Files\Content.Outlook\JPCXRJUM\AWE-SS-stacked-strip.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76675" cy="1752600"/>
                    </a:xfrm>
                    <a:prstGeom prst="rect">
                      <a:avLst/>
                    </a:prstGeom>
                    <a:noFill/>
                    <a:ln>
                      <a:noFill/>
                    </a:ln>
                  </pic:spPr>
                </pic:pic>
              </a:graphicData>
            </a:graphic>
          </wp:inline>
        </w:drawing>
      </w:r>
    </w:p>
    <w:p w14:paraId="4E588275" w14:textId="77777777" w:rsidR="00371D2F" w:rsidRDefault="00371D2F" w:rsidP="00371D2F">
      <w:pPr>
        <w:sectPr w:rsidR="00371D2F" w:rsidSect="00371D2F">
          <w:headerReference w:type="even" r:id="rId15"/>
          <w:headerReference w:type="default" r:id="rId16"/>
          <w:footerReference w:type="even" r:id="rId17"/>
          <w:footerReference w:type="default" r:id="rId18"/>
          <w:headerReference w:type="first" r:id="rId19"/>
          <w:footerReference w:type="first" r:id="rId20"/>
          <w:pgSz w:w="11906" w:h="16838" w:code="9"/>
          <w:pgMar w:top="567" w:right="567" w:bottom="567" w:left="567" w:header="1077" w:footer="833" w:gutter="0"/>
          <w:pgNumType w:fmt="lowerRoman" w:start="1"/>
          <w:cols w:space="360"/>
          <w:noEndnote/>
        </w:sectPr>
      </w:pPr>
    </w:p>
    <w:p w14:paraId="3491B06D" w14:textId="77777777" w:rsidR="00241607" w:rsidRDefault="00241607" w:rsidP="00241607">
      <w:pPr>
        <w:jc w:val="center"/>
        <w:rPr>
          <w:i/>
          <w:sz w:val="28"/>
          <w:szCs w:val="28"/>
        </w:rPr>
      </w:pPr>
    </w:p>
    <w:p w14:paraId="542A0AFB" w14:textId="77777777" w:rsidR="00241607" w:rsidRDefault="00241607" w:rsidP="00241607">
      <w:pPr>
        <w:jc w:val="center"/>
        <w:rPr>
          <w:i/>
          <w:sz w:val="28"/>
          <w:szCs w:val="28"/>
        </w:rPr>
      </w:pPr>
    </w:p>
    <w:p w14:paraId="6BF420AA" w14:textId="77777777" w:rsidR="00241607" w:rsidRDefault="00241607" w:rsidP="00241607">
      <w:pPr>
        <w:jc w:val="center"/>
        <w:rPr>
          <w:i/>
          <w:sz w:val="28"/>
          <w:szCs w:val="28"/>
        </w:rPr>
      </w:pPr>
    </w:p>
    <w:p w14:paraId="0F95FFAA" w14:textId="77777777" w:rsidR="00241607" w:rsidRDefault="00241607" w:rsidP="00241607">
      <w:pPr>
        <w:jc w:val="center"/>
        <w:rPr>
          <w:i/>
          <w:sz w:val="28"/>
          <w:szCs w:val="28"/>
        </w:rPr>
      </w:pPr>
    </w:p>
    <w:p w14:paraId="087DD170" w14:textId="77777777" w:rsidR="00241607" w:rsidRDefault="00241607" w:rsidP="00241607">
      <w:pPr>
        <w:jc w:val="center"/>
        <w:rPr>
          <w:i/>
          <w:sz w:val="28"/>
          <w:szCs w:val="28"/>
        </w:rPr>
      </w:pPr>
    </w:p>
    <w:p w14:paraId="5DD85D66" w14:textId="77777777" w:rsidR="00241607" w:rsidRDefault="00241607" w:rsidP="00241607">
      <w:pPr>
        <w:jc w:val="center"/>
        <w:rPr>
          <w:i/>
          <w:sz w:val="28"/>
          <w:szCs w:val="28"/>
        </w:rPr>
      </w:pPr>
    </w:p>
    <w:p w14:paraId="5083F63C" w14:textId="77777777" w:rsidR="00241607" w:rsidRDefault="00241607" w:rsidP="00241607">
      <w:pPr>
        <w:jc w:val="center"/>
        <w:rPr>
          <w:i/>
          <w:sz w:val="28"/>
          <w:szCs w:val="28"/>
        </w:rPr>
      </w:pPr>
    </w:p>
    <w:p w14:paraId="718A3003" w14:textId="77777777" w:rsidR="00241607" w:rsidRDefault="00241607" w:rsidP="00241607">
      <w:pPr>
        <w:jc w:val="center"/>
        <w:rPr>
          <w:i/>
          <w:sz w:val="28"/>
          <w:szCs w:val="28"/>
        </w:rPr>
      </w:pPr>
    </w:p>
    <w:p w14:paraId="5D60E996" w14:textId="77777777" w:rsidR="00241607" w:rsidRDefault="00241607" w:rsidP="00241607">
      <w:pPr>
        <w:jc w:val="center"/>
        <w:rPr>
          <w:i/>
          <w:sz w:val="28"/>
          <w:szCs w:val="28"/>
        </w:rPr>
      </w:pPr>
    </w:p>
    <w:p w14:paraId="69EDFB21" w14:textId="77777777" w:rsidR="00241607" w:rsidRDefault="00241607" w:rsidP="00241607">
      <w:pPr>
        <w:jc w:val="center"/>
        <w:rPr>
          <w:i/>
          <w:sz w:val="28"/>
          <w:szCs w:val="28"/>
        </w:rPr>
      </w:pPr>
    </w:p>
    <w:p w14:paraId="69C80072" w14:textId="77777777" w:rsidR="00241607" w:rsidRDefault="00241607" w:rsidP="00241607">
      <w:pPr>
        <w:jc w:val="center"/>
        <w:rPr>
          <w:i/>
          <w:sz w:val="28"/>
          <w:szCs w:val="28"/>
        </w:rPr>
      </w:pPr>
    </w:p>
    <w:p w14:paraId="6CFEF4F3" w14:textId="09E484C0" w:rsidR="0004172B" w:rsidRDefault="0004172B" w:rsidP="0004172B">
      <w:pPr>
        <w:jc w:val="center"/>
        <w:rPr>
          <w:i/>
          <w:iCs/>
          <w:sz w:val="28"/>
          <w:szCs w:val="28"/>
        </w:rPr>
      </w:pPr>
      <w:r>
        <w:rPr>
          <w:i/>
          <w:iCs/>
          <w:sz w:val="28"/>
          <w:szCs w:val="28"/>
        </w:rPr>
        <w:t>The Supervising Scientist Branch pay our respects to all traditional owners of the lands where we conduct our research and monitoring and acknowledge Elders past, present and emerging.</w:t>
      </w:r>
    </w:p>
    <w:p w14:paraId="24920C67" w14:textId="11F28497" w:rsidR="00107906" w:rsidRDefault="00107906">
      <w:pPr>
        <w:spacing w:after="0" w:line="240" w:lineRule="auto"/>
        <w:jc w:val="left"/>
        <w:rPr>
          <w:i/>
          <w:sz w:val="28"/>
          <w:szCs w:val="28"/>
        </w:rPr>
      </w:pPr>
      <w:r>
        <w:rPr>
          <w:i/>
          <w:sz w:val="28"/>
          <w:szCs w:val="28"/>
        </w:rPr>
        <w:br w:type="page"/>
      </w:r>
    </w:p>
    <w:p w14:paraId="1ED40721" w14:textId="77777777" w:rsidR="00885B0A" w:rsidRDefault="0025365B">
      <w:r w:rsidRPr="0025365B">
        <w:rPr>
          <w:rFonts w:ascii="Arial" w:hAnsi="Arial"/>
          <w:b/>
          <w:sz w:val="36"/>
        </w:rPr>
        <w:lastRenderedPageBreak/>
        <w:t>A comparison of landform evolution model predictions with multi-year observations from a rehabilitated landform</w:t>
      </w:r>
    </w:p>
    <w:p w14:paraId="472240F3" w14:textId="77777777" w:rsidR="00885B0A" w:rsidRDefault="00885B0A"/>
    <w:p w14:paraId="08227A74" w14:textId="77777777" w:rsidR="00885B0A" w:rsidRDefault="00885B0A"/>
    <w:p w14:paraId="2DC07541" w14:textId="77777777" w:rsidR="00885B0A" w:rsidRDefault="0025365B">
      <w:pPr>
        <w:pStyle w:val="authors"/>
      </w:pPr>
      <w:r>
        <w:t xml:space="preserve">J Lowry, T </w:t>
      </w:r>
      <w:proofErr w:type="spellStart"/>
      <w:r>
        <w:t>Coulthard</w:t>
      </w:r>
      <w:proofErr w:type="spellEnd"/>
      <w:r>
        <w:t>, M Saynor &amp; G Hancock</w:t>
      </w:r>
    </w:p>
    <w:p w14:paraId="4B5F1288" w14:textId="77777777" w:rsidR="00885B0A" w:rsidRDefault="00885B0A" w:rsidP="008F19A8">
      <w:pPr>
        <w:pStyle w:val="StyleCentered"/>
      </w:pPr>
    </w:p>
    <w:p w14:paraId="1956D608" w14:textId="77777777" w:rsidR="00885B0A" w:rsidRDefault="00885B0A" w:rsidP="008F19A8">
      <w:pPr>
        <w:pStyle w:val="StyleCentered"/>
      </w:pPr>
    </w:p>
    <w:p w14:paraId="335DB697" w14:textId="77777777" w:rsidR="00885B0A" w:rsidRDefault="00690CAE" w:rsidP="008F19A8">
      <w:pPr>
        <w:pStyle w:val="StyleCentered"/>
      </w:pPr>
      <w:r>
        <w:t>Supervising Scientist</w:t>
      </w:r>
    </w:p>
    <w:p w14:paraId="08AB7B41" w14:textId="2CD4425D" w:rsidR="00885B0A" w:rsidRDefault="00107906" w:rsidP="008F19A8">
      <w:pPr>
        <w:pStyle w:val="StyleCentered"/>
      </w:pPr>
      <w:r w:rsidRPr="00107906">
        <w:t>GPO Box 858, Canberra ACT 2601 Australia</w:t>
      </w:r>
      <w:r w:rsidRPr="00107906" w:rsidDel="00107906">
        <w:t xml:space="preserve"> </w:t>
      </w:r>
    </w:p>
    <w:p w14:paraId="35A422CA" w14:textId="77777777" w:rsidR="00885B0A" w:rsidRDefault="00885B0A" w:rsidP="008F19A8">
      <w:pPr>
        <w:pStyle w:val="StyleCentered"/>
      </w:pPr>
    </w:p>
    <w:p w14:paraId="74D75F5E" w14:textId="77777777" w:rsidR="00885B0A" w:rsidRDefault="00885B0A" w:rsidP="008F19A8">
      <w:pPr>
        <w:pStyle w:val="StyleCentered"/>
      </w:pPr>
    </w:p>
    <w:p w14:paraId="05729E00" w14:textId="77777777" w:rsidR="00885B0A" w:rsidRDefault="00885B0A" w:rsidP="008F19A8">
      <w:pPr>
        <w:pStyle w:val="StyleCentered"/>
      </w:pPr>
    </w:p>
    <w:p w14:paraId="19241B6D" w14:textId="47637DF3" w:rsidR="00885B0A" w:rsidRDefault="00CF2CA7" w:rsidP="008F19A8">
      <w:pPr>
        <w:pStyle w:val="StyleCentered"/>
      </w:pPr>
      <w:r>
        <w:t>December</w:t>
      </w:r>
      <w:r>
        <w:t xml:space="preserve"> </w:t>
      </w:r>
      <w:r w:rsidR="007F2935">
        <w:t>202</w:t>
      </w:r>
      <w:r>
        <w:t>0</w:t>
      </w:r>
    </w:p>
    <w:p w14:paraId="193CEBA2" w14:textId="77777777" w:rsidR="00885B0A" w:rsidRDefault="00885B0A" w:rsidP="008F19A8">
      <w:pPr>
        <w:pStyle w:val="StyleCentered"/>
      </w:pPr>
    </w:p>
    <w:p w14:paraId="512860D2" w14:textId="77777777" w:rsidR="003535B5" w:rsidRDefault="003535B5" w:rsidP="008F19A8">
      <w:pPr>
        <w:pStyle w:val="StyleCentered"/>
      </w:pPr>
    </w:p>
    <w:p w14:paraId="15173042" w14:textId="77777777" w:rsidR="00885B0A" w:rsidRDefault="00885B0A" w:rsidP="008F19A8">
      <w:pPr>
        <w:pStyle w:val="StyleCentered"/>
      </w:pPr>
    </w:p>
    <w:p w14:paraId="35A310E5" w14:textId="1415DC6C" w:rsidR="00885B0A" w:rsidRDefault="00885B0A" w:rsidP="008F19A8">
      <w:pPr>
        <w:pStyle w:val="StyleCentered"/>
      </w:pPr>
      <w:r>
        <w:t xml:space="preserve">(Release status – </w:t>
      </w:r>
      <w:r w:rsidR="00947EED">
        <w:t>Public</w:t>
      </w:r>
      <w:r>
        <w:t>)</w:t>
      </w:r>
    </w:p>
    <w:p w14:paraId="4BCBEE84" w14:textId="77777777" w:rsidR="00885B0A" w:rsidRDefault="00885B0A" w:rsidP="008F19A8">
      <w:pPr>
        <w:pStyle w:val="StyleCentered"/>
      </w:pPr>
    </w:p>
    <w:p w14:paraId="424A75E8" w14:textId="77777777" w:rsidR="00885B0A" w:rsidRDefault="00885B0A"/>
    <w:p w14:paraId="3D9A1C20" w14:textId="77777777" w:rsidR="00885B0A" w:rsidRDefault="00885B0A">
      <w:bookmarkStart w:id="1" w:name="_GoBack"/>
      <w:bookmarkEnd w:id="1"/>
    </w:p>
    <w:p w14:paraId="5C35BF1B" w14:textId="77777777" w:rsidR="00897A7B" w:rsidRDefault="00897A7B"/>
    <w:p w14:paraId="14F15397" w14:textId="77777777" w:rsidR="00897A7B" w:rsidRDefault="00897A7B"/>
    <w:p w14:paraId="09208719" w14:textId="77777777" w:rsidR="00897A7B" w:rsidRDefault="00897A7B"/>
    <w:p w14:paraId="3FEB893F" w14:textId="77777777" w:rsidR="00897A7B" w:rsidRDefault="00897A7B"/>
    <w:p w14:paraId="49FD1472" w14:textId="77777777" w:rsidR="00885B0A" w:rsidRDefault="00885B0A"/>
    <w:p w14:paraId="0D063C19" w14:textId="77777777" w:rsidR="00844AEB" w:rsidRDefault="006568DC" w:rsidP="00AA64A3">
      <w:pPr>
        <w:pStyle w:val="StyleCentered"/>
      </w:pPr>
      <w:r w:rsidRPr="006568DC">
        <w:rPr>
          <w:noProof/>
          <w:lang w:eastAsia="en-AU"/>
        </w:rPr>
        <w:drawing>
          <wp:inline distT="0" distB="0" distL="0" distR="0" wp14:anchorId="22BDC82A" wp14:editId="65B4AE99">
            <wp:extent cx="3873241" cy="983166"/>
            <wp:effectExtent l="0" t="0" r="0" b="7620"/>
            <wp:docPr id="14" name="Picture 14" descr="C:\Users\A01331\AppData\Local\Microsoft\Windows\Temporary Internet Files\Content.Outlook\JPCXRJUM\AWE-SS-strip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1331\AppData\Local\Microsoft\Windows\Temporary Internet Files\Content.Outlook\JPCXRJUM\AWE-SS-strip (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13286" cy="993331"/>
                    </a:xfrm>
                    <a:prstGeom prst="rect">
                      <a:avLst/>
                    </a:prstGeom>
                    <a:noFill/>
                    <a:ln>
                      <a:noFill/>
                    </a:ln>
                  </pic:spPr>
                </pic:pic>
              </a:graphicData>
            </a:graphic>
          </wp:inline>
        </w:drawing>
      </w:r>
    </w:p>
    <w:p w14:paraId="433C4706" w14:textId="77777777"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14:paraId="7A7D9701" w14:textId="77777777" w:rsidR="00885B0A" w:rsidRPr="005D34FE" w:rsidRDefault="00C12534">
      <w:pPr>
        <w:rPr>
          <w:i/>
          <w:szCs w:val="24"/>
        </w:rPr>
      </w:pPr>
      <w:r w:rsidRPr="005D34FE">
        <w:rPr>
          <w:i/>
          <w:szCs w:val="24"/>
        </w:rPr>
        <w:lastRenderedPageBreak/>
        <w:t>How to cite this report:</w:t>
      </w:r>
    </w:p>
    <w:p w14:paraId="3F16FBCC" w14:textId="2777887B" w:rsidR="0025365B" w:rsidRPr="005D34FE" w:rsidRDefault="0025365B" w:rsidP="00AA2431">
      <w:pPr>
        <w:rPr>
          <w:i/>
          <w:szCs w:val="24"/>
        </w:rPr>
      </w:pPr>
      <w:r w:rsidRPr="005D34FE">
        <w:rPr>
          <w:i/>
          <w:szCs w:val="24"/>
        </w:rPr>
        <w:t xml:space="preserve">Lowry J, </w:t>
      </w:r>
      <w:proofErr w:type="spellStart"/>
      <w:r w:rsidRPr="005D34FE">
        <w:rPr>
          <w:i/>
          <w:szCs w:val="24"/>
        </w:rPr>
        <w:t>Coulthard</w:t>
      </w:r>
      <w:proofErr w:type="spellEnd"/>
      <w:r w:rsidRPr="005D34FE">
        <w:rPr>
          <w:i/>
          <w:szCs w:val="24"/>
        </w:rPr>
        <w:t xml:space="preserve"> T, Saynor M &amp; Hancock G </w:t>
      </w:r>
      <w:r w:rsidR="00356C09" w:rsidRPr="005D34FE">
        <w:rPr>
          <w:i/>
          <w:szCs w:val="24"/>
        </w:rPr>
        <w:t>202</w:t>
      </w:r>
      <w:r w:rsidR="00CF2CA7">
        <w:rPr>
          <w:i/>
          <w:szCs w:val="24"/>
        </w:rPr>
        <w:t>0</w:t>
      </w:r>
      <w:r w:rsidRPr="005D34FE">
        <w:rPr>
          <w:i/>
          <w:szCs w:val="24"/>
        </w:rPr>
        <w:t xml:space="preserve">. A comparison of landform evolution model predictions with multi-year observations from a rehabilitated landform. Internal Report </w:t>
      </w:r>
      <w:r w:rsidR="00097223" w:rsidRPr="005D34FE">
        <w:rPr>
          <w:i/>
          <w:szCs w:val="24"/>
        </w:rPr>
        <w:t>663</w:t>
      </w:r>
      <w:r w:rsidRPr="005D34FE">
        <w:rPr>
          <w:i/>
          <w:szCs w:val="24"/>
        </w:rPr>
        <w:t xml:space="preserve">, </w:t>
      </w:r>
      <w:r w:rsidR="00CF2CA7">
        <w:rPr>
          <w:i/>
          <w:szCs w:val="24"/>
        </w:rPr>
        <w:t>December</w:t>
      </w:r>
      <w:r w:rsidRPr="005D34FE">
        <w:rPr>
          <w:i/>
          <w:szCs w:val="24"/>
        </w:rPr>
        <w:t xml:space="preserve">, Supervising Scientist, Darwin.  </w:t>
      </w:r>
    </w:p>
    <w:p w14:paraId="6FC69374" w14:textId="77777777" w:rsidR="003535B5" w:rsidRPr="005D34FE" w:rsidRDefault="003535B5" w:rsidP="00AA2431">
      <w:pPr>
        <w:rPr>
          <w:i/>
          <w:szCs w:val="24"/>
        </w:rPr>
      </w:pPr>
      <w:r w:rsidRPr="005D34FE">
        <w:rPr>
          <w:i/>
          <w:szCs w:val="24"/>
        </w:rPr>
        <w:t>Project number</w:t>
      </w:r>
      <w:r w:rsidR="00690CAE" w:rsidRPr="005D34FE">
        <w:rPr>
          <w:i/>
          <w:szCs w:val="24"/>
        </w:rPr>
        <w:t>:</w:t>
      </w:r>
      <w:r w:rsidRPr="005D34FE">
        <w:rPr>
          <w:i/>
          <w:szCs w:val="24"/>
        </w:rPr>
        <w:t xml:space="preserve"> </w:t>
      </w:r>
      <w:r w:rsidR="0025365B" w:rsidRPr="005D34FE">
        <w:rPr>
          <w:i/>
          <w:szCs w:val="24"/>
        </w:rPr>
        <w:t>RES-2010-007</w:t>
      </w:r>
    </w:p>
    <w:p w14:paraId="3013BAE2" w14:textId="77777777" w:rsidR="004A611F" w:rsidRPr="005D34FE" w:rsidRDefault="004A611F" w:rsidP="004A611F">
      <w:pPr>
        <w:rPr>
          <w:i/>
          <w:szCs w:val="24"/>
        </w:rPr>
      </w:pPr>
      <w:r w:rsidRPr="005D34FE">
        <w:rPr>
          <w:i/>
          <w:szCs w:val="24"/>
        </w:rPr>
        <w:t>Authors of this report:</w:t>
      </w:r>
    </w:p>
    <w:p w14:paraId="7FF53FBF" w14:textId="77777777" w:rsidR="004A611F" w:rsidRPr="005D34FE" w:rsidRDefault="0025365B" w:rsidP="004A611F">
      <w:pPr>
        <w:spacing w:after="80" w:line="240" w:lineRule="auto"/>
        <w:ind w:left="357"/>
        <w:rPr>
          <w:szCs w:val="24"/>
        </w:rPr>
      </w:pPr>
      <w:r w:rsidRPr="005D34FE">
        <w:rPr>
          <w:szCs w:val="24"/>
        </w:rPr>
        <w:t>John Lowry</w:t>
      </w:r>
      <w:r w:rsidR="004A611F" w:rsidRPr="005D34FE">
        <w:rPr>
          <w:szCs w:val="24"/>
        </w:rPr>
        <w:t xml:space="preserve"> –Supervising Scientist, GPO Box 461, Darwin NT 0801, Australia</w:t>
      </w:r>
    </w:p>
    <w:p w14:paraId="7E9B85CF" w14:textId="77777777" w:rsidR="0025365B" w:rsidRPr="005D34FE" w:rsidRDefault="0025365B" w:rsidP="004A611F">
      <w:pPr>
        <w:spacing w:after="80" w:line="240" w:lineRule="auto"/>
        <w:ind w:left="357"/>
        <w:rPr>
          <w:szCs w:val="24"/>
        </w:rPr>
      </w:pPr>
      <w:r w:rsidRPr="005D34FE">
        <w:rPr>
          <w:szCs w:val="24"/>
        </w:rPr>
        <w:t xml:space="preserve">Tom </w:t>
      </w:r>
      <w:proofErr w:type="spellStart"/>
      <w:r w:rsidRPr="005D34FE">
        <w:rPr>
          <w:szCs w:val="24"/>
        </w:rPr>
        <w:t>Coulthard</w:t>
      </w:r>
      <w:proofErr w:type="spellEnd"/>
      <w:r w:rsidRPr="005D34FE">
        <w:rPr>
          <w:szCs w:val="24"/>
        </w:rPr>
        <w:t xml:space="preserve"> – University of Hull, Hull HU6 7RX, United Kingdom</w:t>
      </w:r>
    </w:p>
    <w:p w14:paraId="2F69471E" w14:textId="77777777" w:rsidR="004A611F" w:rsidRPr="005D34FE" w:rsidRDefault="0025365B" w:rsidP="004A611F">
      <w:pPr>
        <w:spacing w:after="80" w:line="240" w:lineRule="auto"/>
        <w:ind w:left="357"/>
        <w:rPr>
          <w:szCs w:val="24"/>
        </w:rPr>
      </w:pPr>
      <w:r w:rsidRPr="005D34FE">
        <w:rPr>
          <w:szCs w:val="24"/>
        </w:rPr>
        <w:t>Mike Saynor</w:t>
      </w:r>
      <w:r w:rsidR="005D2023" w:rsidRPr="005D34FE">
        <w:rPr>
          <w:szCs w:val="24"/>
        </w:rPr>
        <w:t xml:space="preserve"> –Supervising Scientist, GPO Box 461, Darwin NT 0801, Australia</w:t>
      </w:r>
    </w:p>
    <w:p w14:paraId="74DA198B" w14:textId="77777777" w:rsidR="004A611F" w:rsidRPr="005D34FE" w:rsidRDefault="0025365B" w:rsidP="0025365B">
      <w:pPr>
        <w:spacing w:after="80" w:line="240" w:lineRule="auto"/>
        <w:ind w:left="357"/>
        <w:rPr>
          <w:szCs w:val="24"/>
        </w:rPr>
      </w:pPr>
      <w:r w:rsidRPr="005D34FE">
        <w:rPr>
          <w:szCs w:val="24"/>
        </w:rPr>
        <w:t>Greg Hancock – University of Newcastle, Newcastle NSW 2308, Australia</w:t>
      </w:r>
    </w:p>
    <w:p w14:paraId="6E12ECEB" w14:textId="77777777" w:rsidR="00241607" w:rsidRPr="00241607" w:rsidRDefault="00743088" w:rsidP="00241607">
      <w:pPr>
        <w:jc w:val="left"/>
        <w:rPr>
          <w:spacing w:val="-4"/>
          <w:lang w:val="en-US" w:eastAsia="en-AU"/>
        </w:rPr>
      </w:pPr>
      <w:r w:rsidRPr="00241607">
        <w:rPr>
          <w:spacing w:val="-4"/>
          <w:lang w:val="en-US" w:eastAsia="en-AU"/>
        </w:rPr>
        <w:t xml:space="preserve">Supervising Scientist is a branch of the Australian Government Department of </w:t>
      </w:r>
      <w:r w:rsidR="005A73B9" w:rsidRPr="00241607">
        <w:rPr>
          <w:spacing w:val="-4"/>
          <w:lang w:val="en-US" w:eastAsia="en-AU"/>
        </w:rPr>
        <w:br/>
      </w:r>
      <w:r w:rsidR="006568DC">
        <w:rPr>
          <w:spacing w:val="-4"/>
          <w:lang w:val="en-US" w:eastAsia="en-AU"/>
        </w:rPr>
        <w:t xml:space="preserve">Agriculture, Water and </w:t>
      </w:r>
      <w:r w:rsidRPr="00241607">
        <w:rPr>
          <w:spacing w:val="-4"/>
          <w:lang w:val="en-US" w:eastAsia="en-AU"/>
        </w:rPr>
        <w:t>the Environment.</w:t>
      </w:r>
    </w:p>
    <w:p w14:paraId="6717E449" w14:textId="5ECCFE8B" w:rsidR="00241607" w:rsidRPr="00241607" w:rsidRDefault="00241607" w:rsidP="00241607">
      <w:pPr>
        <w:jc w:val="left"/>
        <w:rPr>
          <w:spacing w:val="-4"/>
          <w:lang w:val="en-US" w:eastAsia="en-AU"/>
        </w:rPr>
      </w:pPr>
      <w:r w:rsidRPr="00241607">
        <w:rPr>
          <w:spacing w:val="-4"/>
          <w:lang w:val="en-US" w:eastAsia="en-AU"/>
        </w:rPr>
        <w:t>Supervising Scientist</w:t>
      </w:r>
      <w:r>
        <w:rPr>
          <w:spacing w:val="-4"/>
          <w:lang w:val="en-US" w:eastAsia="en-AU"/>
        </w:rPr>
        <w:t xml:space="preserve"> </w:t>
      </w:r>
      <w:r>
        <w:rPr>
          <w:spacing w:val="-4"/>
          <w:lang w:val="en-US" w:eastAsia="en-AU"/>
        </w:rPr>
        <w:br/>
      </w:r>
      <w:r w:rsidRPr="00241607">
        <w:rPr>
          <w:spacing w:val="-4"/>
          <w:lang w:val="en-US" w:eastAsia="en-AU"/>
        </w:rPr>
        <w:t xml:space="preserve">Department of </w:t>
      </w:r>
      <w:r w:rsidR="006568DC">
        <w:rPr>
          <w:spacing w:val="-4"/>
          <w:lang w:val="en-US" w:eastAsia="en-AU"/>
        </w:rPr>
        <w:t xml:space="preserve">Agriculture, Water and </w:t>
      </w:r>
      <w:r w:rsidRPr="00241607">
        <w:rPr>
          <w:spacing w:val="-4"/>
          <w:lang w:val="en-US" w:eastAsia="en-AU"/>
        </w:rPr>
        <w:t xml:space="preserve">the Environment </w:t>
      </w:r>
      <w:r>
        <w:rPr>
          <w:spacing w:val="-4"/>
          <w:lang w:val="en-US" w:eastAsia="en-AU"/>
        </w:rPr>
        <w:br/>
      </w:r>
      <w:r w:rsidRPr="00241607">
        <w:rPr>
          <w:spacing w:val="-4"/>
          <w:lang w:val="en-US" w:eastAsia="en-AU"/>
        </w:rPr>
        <w:t xml:space="preserve">GPO Box </w:t>
      </w:r>
      <w:r w:rsidR="00546054">
        <w:rPr>
          <w:spacing w:val="-4"/>
          <w:lang w:val="en-US" w:eastAsia="en-AU"/>
        </w:rPr>
        <w:t>858</w:t>
      </w:r>
      <w:r w:rsidRPr="00241607">
        <w:rPr>
          <w:spacing w:val="-4"/>
          <w:lang w:val="en-US" w:eastAsia="en-AU"/>
        </w:rPr>
        <w:t xml:space="preserve">, </w:t>
      </w:r>
      <w:r w:rsidR="00546054">
        <w:rPr>
          <w:spacing w:val="-4"/>
          <w:lang w:val="en-US" w:eastAsia="en-AU"/>
        </w:rPr>
        <w:t>Canberra</w:t>
      </w:r>
      <w:r w:rsidR="00546054" w:rsidRPr="00241607">
        <w:rPr>
          <w:spacing w:val="-4"/>
          <w:lang w:val="en-US" w:eastAsia="en-AU"/>
        </w:rPr>
        <w:t xml:space="preserve"> </w:t>
      </w:r>
      <w:r w:rsidR="00546054">
        <w:rPr>
          <w:spacing w:val="-4"/>
          <w:lang w:val="en-US" w:eastAsia="en-AU"/>
        </w:rPr>
        <w:t>ACT</w:t>
      </w:r>
      <w:r w:rsidR="00546054" w:rsidRPr="00241607">
        <w:rPr>
          <w:spacing w:val="-4"/>
          <w:lang w:val="en-US" w:eastAsia="en-AU"/>
        </w:rPr>
        <w:t xml:space="preserve"> </w:t>
      </w:r>
      <w:r w:rsidR="00546054">
        <w:rPr>
          <w:spacing w:val="-4"/>
          <w:lang w:val="en-US" w:eastAsia="en-AU"/>
        </w:rPr>
        <w:t>2601</w:t>
      </w:r>
      <w:r w:rsidR="00546054" w:rsidRPr="00241607">
        <w:rPr>
          <w:spacing w:val="-4"/>
          <w:lang w:val="en-US" w:eastAsia="en-AU"/>
        </w:rPr>
        <w:t xml:space="preserve"> </w:t>
      </w:r>
      <w:r w:rsidRPr="00241607">
        <w:rPr>
          <w:spacing w:val="-4"/>
          <w:lang w:val="en-US" w:eastAsia="en-AU"/>
        </w:rPr>
        <w:t>Australia</w:t>
      </w:r>
    </w:p>
    <w:p w14:paraId="1A9DBA89" w14:textId="77777777" w:rsidR="00241607" w:rsidRPr="00241607" w:rsidRDefault="00241607" w:rsidP="00241607">
      <w:pPr>
        <w:rPr>
          <w:spacing w:val="-4"/>
          <w:lang w:val="en-US" w:eastAsia="en-AU"/>
        </w:rPr>
      </w:pPr>
      <w:r w:rsidRPr="00241607">
        <w:rPr>
          <w:b/>
          <w:spacing w:val="-4"/>
          <w:lang w:val="en-US" w:eastAsia="en-AU"/>
        </w:rPr>
        <w:t>environment</w:t>
      </w:r>
      <w:r w:rsidRPr="00241607">
        <w:rPr>
          <w:spacing w:val="-4"/>
          <w:lang w:val="en-US" w:eastAsia="en-AU"/>
        </w:rPr>
        <w:t>.gov.au/science/supervising-scientist/publications</w:t>
      </w:r>
    </w:p>
    <w:p w14:paraId="3009D078" w14:textId="77777777" w:rsidR="00241607" w:rsidRDefault="00241607" w:rsidP="005A73B9"/>
    <w:p w14:paraId="038F5600" w14:textId="41EF2D93" w:rsidR="00241607" w:rsidRDefault="00275F73" w:rsidP="005A73B9">
      <w:r>
        <w:t xml:space="preserve">© Commonwealth of Australia </w:t>
      </w:r>
      <w:r w:rsidR="00E87CD4">
        <w:t>202</w:t>
      </w:r>
      <w:r w:rsidR="00CF2CA7">
        <w:t>0</w:t>
      </w:r>
    </w:p>
    <w:p w14:paraId="2CE2FFA4" w14:textId="77777777" w:rsidR="00275F73" w:rsidRPr="00CD4C69" w:rsidRDefault="00275F73" w:rsidP="00275F73">
      <w:pPr>
        <w:pStyle w:val="NormalWeb"/>
        <w:rPr>
          <w:rFonts w:ascii="Garamond" w:hAnsi="Garamond"/>
          <w:b/>
        </w:rPr>
      </w:pPr>
      <w:r w:rsidRPr="00CD4C69">
        <w:rPr>
          <w:rFonts w:ascii="Garamond" w:hAnsi="Garamond"/>
          <w:b/>
        </w:rPr>
        <w:t xml:space="preserve">Ownership of intellectual property rights </w:t>
      </w:r>
    </w:p>
    <w:p w14:paraId="1B75EE8D" w14:textId="77777777" w:rsidR="00275F73" w:rsidRPr="009910DD" w:rsidRDefault="00275F73" w:rsidP="00275F73">
      <w:pPr>
        <w:pStyle w:val="NormalWeb"/>
        <w:rPr>
          <w:rFonts w:ascii="Garamond" w:hAnsi="Garamond"/>
        </w:rPr>
      </w:pPr>
      <w:r w:rsidRPr="009910DD">
        <w:rPr>
          <w:rFonts w:ascii="Garamond" w:hAnsi="Garamond"/>
        </w:rPr>
        <w:t xml:space="preserve">Unless otherwise noted, copyright (and any other intellectual property rights) in this publication is owned by the Commonwealth of Australia (referred to as the Commonwealth). </w:t>
      </w:r>
    </w:p>
    <w:p w14:paraId="522EE551" w14:textId="77777777" w:rsidR="00DD5743" w:rsidRPr="00DD5743" w:rsidRDefault="00275F73" w:rsidP="00275F73">
      <w:pPr>
        <w:pStyle w:val="NormalWeb"/>
        <w:rPr>
          <w:rFonts w:ascii="Garamond" w:hAnsi="Garamond"/>
          <w:b/>
        </w:rPr>
      </w:pPr>
      <w:r w:rsidRPr="00DD5743">
        <w:rPr>
          <w:rFonts w:ascii="Garamond" w:hAnsi="Garamond"/>
          <w:b/>
        </w:rPr>
        <w:t xml:space="preserve">Creative Commons licence </w:t>
      </w:r>
    </w:p>
    <w:p w14:paraId="164D6500" w14:textId="63947A90" w:rsidR="00275F73" w:rsidRPr="009910DD" w:rsidRDefault="00275F73" w:rsidP="00275F73">
      <w:pPr>
        <w:pStyle w:val="NormalWeb"/>
        <w:rPr>
          <w:rFonts w:ascii="Garamond" w:hAnsi="Garamond"/>
        </w:rPr>
      </w:pPr>
      <w:r w:rsidRPr="009910DD">
        <w:rPr>
          <w:rFonts w:ascii="Garamond" w:hAnsi="Garamond"/>
        </w:rPr>
        <w:t xml:space="preserve">All material in this publication is licensed under a Creative Commons Attribution 4.0 International Licence except content supplied by third parties, logos and the Commonwealth Coat of Arms. Inquiries about the licence and any use of this document should be emailed to copyright@awe.gov.au. </w:t>
      </w:r>
    </w:p>
    <w:p w14:paraId="3228794F" w14:textId="77777777" w:rsidR="00743088" w:rsidRDefault="00743088" w:rsidP="00743088">
      <w:r>
        <w:rPr>
          <w:noProof/>
          <w:lang w:eastAsia="en-AU"/>
        </w:rPr>
        <w:drawing>
          <wp:inline distT="0" distB="0" distL="0" distR="0" wp14:anchorId="5F9B1E63" wp14:editId="5CE9B100">
            <wp:extent cx="1524000" cy="533400"/>
            <wp:effectExtent l="19050" t="0" r="0" b="0"/>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524000" cy="533400"/>
                    </a:xfrm>
                    <a:prstGeom prst="rect">
                      <a:avLst/>
                    </a:prstGeom>
                  </pic:spPr>
                </pic:pic>
              </a:graphicData>
            </a:graphic>
          </wp:inline>
        </w:drawing>
      </w:r>
    </w:p>
    <w:p w14:paraId="55C28A0A" w14:textId="77777777" w:rsidR="00275F73" w:rsidRPr="009910DD" w:rsidRDefault="00275F73" w:rsidP="00275F73">
      <w:pPr>
        <w:pStyle w:val="NormalWeb"/>
        <w:rPr>
          <w:rFonts w:ascii="Garamond" w:hAnsi="Garamond"/>
        </w:rPr>
      </w:pPr>
      <w:bookmarkStart w:id="2" w:name="_Toc513964642"/>
      <w:bookmarkStart w:id="3" w:name="_Toc529153317"/>
      <w:bookmarkStart w:id="4" w:name="_Toc529257114"/>
      <w:bookmarkStart w:id="5" w:name="_Toc530561182"/>
      <w:bookmarkStart w:id="6" w:name="_Toc328494"/>
      <w:bookmarkStart w:id="7" w:name="_Toc10348567"/>
      <w:bookmarkStart w:id="8" w:name="_Toc10440452"/>
      <w:bookmarkStart w:id="9" w:name="_Toc14069262"/>
      <w:bookmarkStart w:id="10" w:name="_Toc44923914"/>
      <w:bookmarkStart w:id="11" w:name="_Toc44999410"/>
      <w:bookmarkStart w:id="12" w:name="_Toc45098428"/>
      <w:bookmarkStart w:id="13" w:name="_Toc45703076"/>
      <w:r w:rsidRPr="009910DD">
        <w:rPr>
          <w:rFonts w:ascii="Garamond" w:hAnsi="Garamond"/>
        </w:rPr>
        <w:t>The Australian Government acting through the Department of Agriculture, Water and the Environment has exercised due care and skill in preparing and compiling the information and data in this publication. Notwithstanding, the Department of Agriculture, Water and the Environment,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3368045" w14:textId="77777777" w:rsidR="00813FD2" w:rsidRPr="00813FD2" w:rsidRDefault="00813FD2" w:rsidP="00813FD2">
      <w:pPr>
        <w:sectPr w:rsidR="00813FD2" w:rsidRPr="00813FD2" w:rsidSect="009F0281">
          <w:pgSz w:w="11906" w:h="16838" w:code="9"/>
          <w:pgMar w:top="1440" w:right="1800" w:bottom="1440" w:left="1800" w:header="1080" w:footer="835" w:gutter="0"/>
          <w:pgNumType w:fmt="lowerRoman"/>
          <w:cols w:space="360"/>
          <w:noEndnote/>
        </w:sectPr>
      </w:pPr>
    </w:p>
    <w:bookmarkStart w:id="14" w:name="_Toc529153318"/>
    <w:bookmarkStart w:id="15" w:name="_Toc529257115"/>
    <w:bookmarkStart w:id="16" w:name="_Toc530561183"/>
    <w:bookmarkStart w:id="17" w:name="_Toc10348566"/>
    <w:bookmarkEnd w:id="2"/>
    <w:bookmarkEnd w:id="3"/>
    <w:bookmarkEnd w:id="4"/>
    <w:bookmarkEnd w:id="5"/>
    <w:bookmarkEnd w:id="6"/>
    <w:bookmarkEnd w:id="7"/>
    <w:bookmarkEnd w:id="8"/>
    <w:bookmarkEnd w:id="9"/>
    <w:bookmarkEnd w:id="10"/>
    <w:bookmarkEnd w:id="11"/>
    <w:bookmarkEnd w:id="12"/>
    <w:bookmarkEnd w:id="13"/>
    <w:p w14:paraId="28A52FE4" w14:textId="1435007D" w:rsidR="00A745B1" w:rsidRDefault="00A71087">
      <w:pPr>
        <w:pStyle w:val="TOC1"/>
        <w:rPr>
          <w:rFonts w:asciiTheme="minorHAnsi" w:eastAsiaTheme="minorEastAsia" w:hAnsiTheme="minorHAnsi" w:cstheme="minorBidi"/>
          <w:b w:val="0"/>
          <w:noProof/>
          <w:sz w:val="22"/>
          <w:szCs w:val="22"/>
          <w:lang w:eastAsia="en-AU"/>
        </w:rPr>
      </w:pPr>
      <w:r>
        <w:rPr>
          <w:b w:val="0"/>
          <w:sz w:val="36"/>
        </w:rPr>
        <w:lastRenderedPageBreak/>
        <w:fldChar w:fldCharType="begin"/>
      </w:r>
      <w:r w:rsidR="0005307C">
        <w:rPr>
          <w:b w:val="0"/>
        </w:rPr>
        <w:instrText xml:space="preserve"> TOC \o "1-2" \h \z \t "Heading 3,3" </w:instrText>
      </w:r>
      <w:r>
        <w:rPr>
          <w:b w:val="0"/>
          <w:sz w:val="36"/>
        </w:rPr>
        <w:fldChar w:fldCharType="separate"/>
      </w:r>
      <w:hyperlink w:anchor="_Toc58313812" w:history="1">
        <w:r w:rsidR="00A745B1" w:rsidRPr="00237CD4">
          <w:rPr>
            <w:rStyle w:val="Hyperlink"/>
            <w:noProof/>
          </w:rPr>
          <w:t>Executive summary</w:t>
        </w:r>
        <w:r w:rsidR="00A745B1">
          <w:rPr>
            <w:noProof/>
            <w:webHidden/>
          </w:rPr>
          <w:tab/>
        </w:r>
        <w:r w:rsidR="00A745B1">
          <w:rPr>
            <w:noProof/>
            <w:webHidden/>
          </w:rPr>
          <w:fldChar w:fldCharType="begin"/>
        </w:r>
        <w:r w:rsidR="00A745B1">
          <w:rPr>
            <w:noProof/>
            <w:webHidden/>
          </w:rPr>
          <w:instrText xml:space="preserve"> PAGEREF _Toc58313812 \h </w:instrText>
        </w:r>
        <w:r w:rsidR="00A745B1">
          <w:rPr>
            <w:noProof/>
            <w:webHidden/>
          </w:rPr>
        </w:r>
        <w:r w:rsidR="00A745B1">
          <w:rPr>
            <w:noProof/>
            <w:webHidden/>
          </w:rPr>
          <w:fldChar w:fldCharType="separate"/>
        </w:r>
        <w:r w:rsidR="007676AA">
          <w:rPr>
            <w:noProof/>
            <w:webHidden/>
          </w:rPr>
          <w:t>v</w:t>
        </w:r>
        <w:r w:rsidR="00A745B1">
          <w:rPr>
            <w:noProof/>
            <w:webHidden/>
          </w:rPr>
          <w:fldChar w:fldCharType="end"/>
        </w:r>
      </w:hyperlink>
    </w:p>
    <w:p w14:paraId="642B08FB" w14:textId="0D4ED6D1" w:rsidR="00A745B1" w:rsidRDefault="007A6760">
      <w:pPr>
        <w:pStyle w:val="TOC1"/>
        <w:rPr>
          <w:rFonts w:asciiTheme="minorHAnsi" w:eastAsiaTheme="minorEastAsia" w:hAnsiTheme="minorHAnsi" w:cstheme="minorBidi"/>
          <w:b w:val="0"/>
          <w:noProof/>
          <w:sz w:val="22"/>
          <w:szCs w:val="22"/>
          <w:lang w:eastAsia="en-AU"/>
        </w:rPr>
      </w:pPr>
      <w:hyperlink w:anchor="_Toc58313813" w:history="1">
        <w:r w:rsidR="00A745B1" w:rsidRPr="00237CD4">
          <w:rPr>
            <w:rStyle w:val="Hyperlink"/>
            <w:noProof/>
          </w:rPr>
          <w:t>1</w:t>
        </w:r>
        <w:r w:rsidR="00A745B1">
          <w:rPr>
            <w:rFonts w:asciiTheme="minorHAnsi" w:eastAsiaTheme="minorEastAsia" w:hAnsiTheme="minorHAnsi" w:cstheme="minorBidi"/>
            <w:b w:val="0"/>
            <w:noProof/>
            <w:sz w:val="22"/>
            <w:szCs w:val="22"/>
            <w:lang w:eastAsia="en-AU"/>
          </w:rPr>
          <w:tab/>
        </w:r>
        <w:r w:rsidR="00A745B1" w:rsidRPr="00237CD4">
          <w:rPr>
            <w:rStyle w:val="Hyperlink"/>
            <w:noProof/>
          </w:rPr>
          <w:t>Introduction</w:t>
        </w:r>
        <w:r w:rsidR="00A745B1">
          <w:rPr>
            <w:noProof/>
            <w:webHidden/>
          </w:rPr>
          <w:tab/>
        </w:r>
        <w:r w:rsidR="00A745B1">
          <w:rPr>
            <w:noProof/>
            <w:webHidden/>
          </w:rPr>
          <w:fldChar w:fldCharType="begin"/>
        </w:r>
        <w:r w:rsidR="00A745B1">
          <w:rPr>
            <w:noProof/>
            <w:webHidden/>
          </w:rPr>
          <w:instrText xml:space="preserve"> PAGEREF _Toc58313813 \h </w:instrText>
        </w:r>
        <w:r w:rsidR="00A745B1">
          <w:rPr>
            <w:noProof/>
            <w:webHidden/>
          </w:rPr>
        </w:r>
        <w:r w:rsidR="00A745B1">
          <w:rPr>
            <w:noProof/>
            <w:webHidden/>
          </w:rPr>
          <w:fldChar w:fldCharType="separate"/>
        </w:r>
        <w:r w:rsidR="007676AA">
          <w:rPr>
            <w:noProof/>
            <w:webHidden/>
          </w:rPr>
          <w:t>6</w:t>
        </w:r>
        <w:r w:rsidR="00A745B1">
          <w:rPr>
            <w:noProof/>
            <w:webHidden/>
          </w:rPr>
          <w:fldChar w:fldCharType="end"/>
        </w:r>
      </w:hyperlink>
    </w:p>
    <w:p w14:paraId="62046624" w14:textId="525D67DE" w:rsidR="00A745B1" w:rsidRDefault="007A6760">
      <w:pPr>
        <w:pStyle w:val="TOC2"/>
        <w:rPr>
          <w:rFonts w:asciiTheme="minorHAnsi" w:eastAsiaTheme="minorEastAsia" w:hAnsiTheme="minorHAnsi" w:cstheme="minorBidi"/>
          <w:noProof/>
          <w:szCs w:val="22"/>
          <w:lang w:eastAsia="en-AU"/>
        </w:rPr>
      </w:pPr>
      <w:hyperlink w:anchor="_Toc58313814" w:history="1">
        <w:r w:rsidR="00A745B1" w:rsidRPr="00237CD4">
          <w:rPr>
            <w:rStyle w:val="Hyperlink"/>
            <w:noProof/>
          </w:rPr>
          <w:t>1.1  The CAESAR-Lisflood model</w:t>
        </w:r>
        <w:r w:rsidR="00A745B1">
          <w:rPr>
            <w:noProof/>
            <w:webHidden/>
          </w:rPr>
          <w:tab/>
        </w:r>
        <w:r w:rsidR="00A745B1">
          <w:rPr>
            <w:noProof/>
            <w:webHidden/>
          </w:rPr>
          <w:fldChar w:fldCharType="begin"/>
        </w:r>
        <w:r w:rsidR="00A745B1">
          <w:rPr>
            <w:noProof/>
            <w:webHidden/>
          </w:rPr>
          <w:instrText xml:space="preserve"> PAGEREF _Toc58313814 \h </w:instrText>
        </w:r>
        <w:r w:rsidR="00A745B1">
          <w:rPr>
            <w:noProof/>
            <w:webHidden/>
          </w:rPr>
        </w:r>
        <w:r w:rsidR="00A745B1">
          <w:rPr>
            <w:noProof/>
            <w:webHidden/>
          </w:rPr>
          <w:fldChar w:fldCharType="separate"/>
        </w:r>
        <w:r w:rsidR="007676AA">
          <w:rPr>
            <w:noProof/>
            <w:webHidden/>
          </w:rPr>
          <w:t>7</w:t>
        </w:r>
        <w:r w:rsidR="00A745B1">
          <w:rPr>
            <w:noProof/>
            <w:webHidden/>
          </w:rPr>
          <w:fldChar w:fldCharType="end"/>
        </w:r>
      </w:hyperlink>
    </w:p>
    <w:p w14:paraId="5DCF4E90" w14:textId="4D3F4BE0" w:rsidR="00A745B1" w:rsidRDefault="007A6760">
      <w:pPr>
        <w:pStyle w:val="TOC2"/>
        <w:rPr>
          <w:rFonts w:asciiTheme="minorHAnsi" w:eastAsiaTheme="minorEastAsia" w:hAnsiTheme="minorHAnsi" w:cstheme="minorBidi"/>
          <w:noProof/>
          <w:szCs w:val="22"/>
          <w:lang w:eastAsia="en-AU"/>
        </w:rPr>
      </w:pPr>
      <w:hyperlink w:anchor="_Toc58313815" w:history="1">
        <w:r w:rsidR="00A745B1" w:rsidRPr="00237CD4">
          <w:rPr>
            <w:rStyle w:val="Hyperlink"/>
            <w:noProof/>
          </w:rPr>
          <w:t>1.2  Study area – Ranger trial landform</w:t>
        </w:r>
        <w:r w:rsidR="00A745B1">
          <w:rPr>
            <w:noProof/>
            <w:webHidden/>
          </w:rPr>
          <w:tab/>
        </w:r>
        <w:r w:rsidR="00A745B1">
          <w:rPr>
            <w:noProof/>
            <w:webHidden/>
          </w:rPr>
          <w:fldChar w:fldCharType="begin"/>
        </w:r>
        <w:r w:rsidR="00A745B1">
          <w:rPr>
            <w:noProof/>
            <w:webHidden/>
          </w:rPr>
          <w:instrText xml:space="preserve"> PAGEREF _Toc58313815 \h </w:instrText>
        </w:r>
        <w:r w:rsidR="00A745B1">
          <w:rPr>
            <w:noProof/>
            <w:webHidden/>
          </w:rPr>
        </w:r>
        <w:r w:rsidR="00A745B1">
          <w:rPr>
            <w:noProof/>
            <w:webHidden/>
          </w:rPr>
          <w:fldChar w:fldCharType="separate"/>
        </w:r>
        <w:r w:rsidR="007676AA">
          <w:rPr>
            <w:noProof/>
            <w:webHidden/>
          </w:rPr>
          <w:t>8</w:t>
        </w:r>
        <w:r w:rsidR="00A745B1">
          <w:rPr>
            <w:noProof/>
            <w:webHidden/>
          </w:rPr>
          <w:fldChar w:fldCharType="end"/>
        </w:r>
      </w:hyperlink>
    </w:p>
    <w:p w14:paraId="7505E232" w14:textId="33ED9CC7" w:rsidR="00A745B1" w:rsidRDefault="007A6760">
      <w:pPr>
        <w:pStyle w:val="TOC1"/>
        <w:rPr>
          <w:rFonts w:asciiTheme="minorHAnsi" w:eastAsiaTheme="minorEastAsia" w:hAnsiTheme="minorHAnsi" w:cstheme="minorBidi"/>
          <w:b w:val="0"/>
          <w:noProof/>
          <w:sz w:val="22"/>
          <w:szCs w:val="22"/>
          <w:lang w:eastAsia="en-AU"/>
        </w:rPr>
      </w:pPr>
      <w:hyperlink w:anchor="_Toc58313816" w:history="1">
        <w:r w:rsidR="00A745B1" w:rsidRPr="00237CD4">
          <w:rPr>
            <w:rStyle w:val="Hyperlink"/>
            <w:noProof/>
          </w:rPr>
          <w:t>2  Methods</w:t>
        </w:r>
        <w:r w:rsidR="00A745B1">
          <w:rPr>
            <w:noProof/>
            <w:webHidden/>
          </w:rPr>
          <w:tab/>
        </w:r>
        <w:r w:rsidR="00A745B1">
          <w:rPr>
            <w:noProof/>
            <w:webHidden/>
          </w:rPr>
          <w:fldChar w:fldCharType="begin"/>
        </w:r>
        <w:r w:rsidR="00A745B1">
          <w:rPr>
            <w:noProof/>
            <w:webHidden/>
          </w:rPr>
          <w:instrText xml:space="preserve"> PAGEREF _Toc58313816 \h </w:instrText>
        </w:r>
        <w:r w:rsidR="00A745B1">
          <w:rPr>
            <w:noProof/>
            <w:webHidden/>
          </w:rPr>
        </w:r>
        <w:r w:rsidR="00A745B1">
          <w:rPr>
            <w:noProof/>
            <w:webHidden/>
          </w:rPr>
          <w:fldChar w:fldCharType="separate"/>
        </w:r>
        <w:r w:rsidR="007676AA">
          <w:rPr>
            <w:noProof/>
            <w:webHidden/>
          </w:rPr>
          <w:t>10</w:t>
        </w:r>
        <w:r w:rsidR="00A745B1">
          <w:rPr>
            <w:noProof/>
            <w:webHidden/>
          </w:rPr>
          <w:fldChar w:fldCharType="end"/>
        </w:r>
      </w:hyperlink>
    </w:p>
    <w:p w14:paraId="7DC389FA" w14:textId="6063953C" w:rsidR="00A745B1" w:rsidRDefault="007A6760">
      <w:pPr>
        <w:pStyle w:val="TOC2"/>
        <w:rPr>
          <w:rFonts w:asciiTheme="minorHAnsi" w:eastAsiaTheme="minorEastAsia" w:hAnsiTheme="minorHAnsi" w:cstheme="minorBidi"/>
          <w:noProof/>
          <w:szCs w:val="22"/>
          <w:lang w:eastAsia="en-AU"/>
        </w:rPr>
      </w:pPr>
      <w:hyperlink w:anchor="_Toc58313817" w:history="1">
        <w:r w:rsidR="00A745B1" w:rsidRPr="00237CD4">
          <w:rPr>
            <w:rStyle w:val="Hyperlink"/>
            <w:noProof/>
          </w:rPr>
          <w:t>2.1 Applying the CAESAR-Lisflood model</w:t>
        </w:r>
        <w:r w:rsidR="00A745B1">
          <w:rPr>
            <w:noProof/>
            <w:webHidden/>
          </w:rPr>
          <w:tab/>
        </w:r>
        <w:r w:rsidR="00A745B1">
          <w:rPr>
            <w:noProof/>
            <w:webHidden/>
          </w:rPr>
          <w:fldChar w:fldCharType="begin"/>
        </w:r>
        <w:r w:rsidR="00A745B1">
          <w:rPr>
            <w:noProof/>
            <w:webHidden/>
          </w:rPr>
          <w:instrText xml:space="preserve"> PAGEREF _Toc58313817 \h </w:instrText>
        </w:r>
        <w:r w:rsidR="00A745B1">
          <w:rPr>
            <w:noProof/>
            <w:webHidden/>
          </w:rPr>
        </w:r>
        <w:r w:rsidR="00A745B1">
          <w:rPr>
            <w:noProof/>
            <w:webHidden/>
          </w:rPr>
          <w:fldChar w:fldCharType="separate"/>
        </w:r>
        <w:r w:rsidR="007676AA">
          <w:rPr>
            <w:noProof/>
            <w:webHidden/>
          </w:rPr>
          <w:t>10</w:t>
        </w:r>
        <w:r w:rsidR="00A745B1">
          <w:rPr>
            <w:noProof/>
            <w:webHidden/>
          </w:rPr>
          <w:fldChar w:fldCharType="end"/>
        </w:r>
      </w:hyperlink>
    </w:p>
    <w:p w14:paraId="519138BA" w14:textId="113773F9" w:rsidR="00A745B1" w:rsidRDefault="007A6760">
      <w:pPr>
        <w:pStyle w:val="TOC2"/>
        <w:rPr>
          <w:rFonts w:asciiTheme="minorHAnsi" w:eastAsiaTheme="minorEastAsia" w:hAnsiTheme="minorHAnsi" w:cstheme="minorBidi"/>
          <w:noProof/>
          <w:szCs w:val="22"/>
          <w:lang w:eastAsia="en-AU"/>
        </w:rPr>
      </w:pPr>
      <w:hyperlink w:anchor="_Toc58313818" w:history="1">
        <w:r w:rsidR="00A745B1" w:rsidRPr="00237CD4">
          <w:rPr>
            <w:rStyle w:val="Hyperlink"/>
            <w:noProof/>
          </w:rPr>
          <w:t>2.2 Sensitivity analysis and calibration</w:t>
        </w:r>
        <w:r w:rsidR="00A745B1">
          <w:rPr>
            <w:noProof/>
            <w:webHidden/>
          </w:rPr>
          <w:tab/>
        </w:r>
        <w:r w:rsidR="00A745B1">
          <w:rPr>
            <w:noProof/>
            <w:webHidden/>
          </w:rPr>
          <w:fldChar w:fldCharType="begin"/>
        </w:r>
        <w:r w:rsidR="00A745B1">
          <w:rPr>
            <w:noProof/>
            <w:webHidden/>
          </w:rPr>
          <w:instrText xml:space="preserve"> PAGEREF _Toc58313818 \h </w:instrText>
        </w:r>
        <w:r w:rsidR="00A745B1">
          <w:rPr>
            <w:noProof/>
            <w:webHidden/>
          </w:rPr>
        </w:r>
        <w:r w:rsidR="00A745B1">
          <w:rPr>
            <w:noProof/>
            <w:webHidden/>
          </w:rPr>
          <w:fldChar w:fldCharType="separate"/>
        </w:r>
        <w:r w:rsidR="007676AA">
          <w:rPr>
            <w:noProof/>
            <w:webHidden/>
          </w:rPr>
          <w:t>12</w:t>
        </w:r>
        <w:r w:rsidR="00A745B1">
          <w:rPr>
            <w:noProof/>
            <w:webHidden/>
          </w:rPr>
          <w:fldChar w:fldCharType="end"/>
        </w:r>
      </w:hyperlink>
    </w:p>
    <w:p w14:paraId="4B3A099E" w14:textId="2A270588" w:rsidR="00A745B1" w:rsidRDefault="007A6760">
      <w:pPr>
        <w:pStyle w:val="TOC2"/>
        <w:rPr>
          <w:rFonts w:asciiTheme="minorHAnsi" w:eastAsiaTheme="minorEastAsia" w:hAnsiTheme="minorHAnsi" w:cstheme="minorBidi"/>
          <w:noProof/>
          <w:szCs w:val="22"/>
          <w:lang w:eastAsia="en-AU"/>
        </w:rPr>
      </w:pPr>
      <w:hyperlink w:anchor="_Toc58313819" w:history="1">
        <w:r w:rsidR="00A745B1" w:rsidRPr="00237CD4">
          <w:rPr>
            <w:rStyle w:val="Hyperlink"/>
            <w:noProof/>
          </w:rPr>
          <w:t>2.3 Model scenarios</w:t>
        </w:r>
        <w:r w:rsidR="00A745B1">
          <w:rPr>
            <w:noProof/>
            <w:webHidden/>
          </w:rPr>
          <w:tab/>
        </w:r>
        <w:r w:rsidR="00A745B1">
          <w:rPr>
            <w:noProof/>
            <w:webHidden/>
          </w:rPr>
          <w:fldChar w:fldCharType="begin"/>
        </w:r>
        <w:r w:rsidR="00A745B1">
          <w:rPr>
            <w:noProof/>
            <w:webHidden/>
          </w:rPr>
          <w:instrText xml:space="preserve"> PAGEREF _Toc58313819 \h </w:instrText>
        </w:r>
        <w:r w:rsidR="00A745B1">
          <w:rPr>
            <w:noProof/>
            <w:webHidden/>
          </w:rPr>
        </w:r>
        <w:r w:rsidR="00A745B1">
          <w:rPr>
            <w:noProof/>
            <w:webHidden/>
          </w:rPr>
          <w:fldChar w:fldCharType="separate"/>
        </w:r>
        <w:r w:rsidR="007676AA">
          <w:rPr>
            <w:noProof/>
            <w:webHidden/>
          </w:rPr>
          <w:t>13</w:t>
        </w:r>
        <w:r w:rsidR="00A745B1">
          <w:rPr>
            <w:noProof/>
            <w:webHidden/>
          </w:rPr>
          <w:fldChar w:fldCharType="end"/>
        </w:r>
      </w:hyperlink>
    </w:p>
    <w:p w14:paraId="0C8FC845" w14:textId="065E68A6" w:rsidR="00A745B1" w:rsidRDefault="007A6760">
      <w:pPr>
        <w:pStyle w:val="TOC2"/>
        <w:rPr>
          <w:rFonts w:asciiTheme="minorHAnsi" w:eastAsiaTheme="minorEastAsia" w:hAnsiTheme="minorHAnsi" w:cstheme="minorBidi"/>
          <w:noProof/>
          <w:szCs w:val="22"/>
          <w:lang w:eastAsia="en-AU"/>
        </w:rPr>
      </w:pPr>
      <w:hyperlink w:anchor="_Toc58313820" w:history="1">
        <w:r w:rsidR="00A745B1" w:rsidRPr="00237CD4">
          <w:rPr>
            <w:rStyle w:val="Hyperlink"/>
            <w:noProof/>
          </w:rPr>
          <w:t>2.4 Model outputs</w:t>
        </w:r>
        <w:r w:rsidR="00A745B1">
          <w:rPr>
            <w:noProof/>
            <w:webHidden/>
          </w:rPr>
          <w:tab/>
        </w:r>
        <w:r w:rsidR="00A745B1">
          <w:rPr>
            <w:noProof/>
            <w:webHidden/>
          </w:rPr>
          <w:fldChar w:fldCharType="begin"/>
        </w:r>
        <w:r w:rsidR="00A745B1">
          <w:rPr>
            <w:noProof/>
            <w:webHidden/>
          </w:rPr>
          <w:instrText xml:space="preserve"> PAGEREF _Toc58313820 \h </w:instrText>
        </w:r>
        <w:r w:rsidR="00A745B1">
          <w:rPr>
            <w:noProof/>
            <w:webHidden/>
          </w:rPr>
        </w:r>
        <w:r w:rsidR="00A745B1">
          <w:rPr>
            <w:noProof/>
            <w:webHidden/>
          </w:rPr>
          <w:fldChar w:fldCharType="separate"/>
        </w:r>
        <w:r w:rsidR="007676AA">
          <w:rPr>
            <w:noProof/>
            <w:webHidden/>
          </w:rPr>
          <w:t>14</w:t>
        </w:r>
        <w:r w:rsidR="00A745B1">
          <w:rPr>
            <w:noProof/>
            <w:webHidden/>
          </w:rPr>
          <w:fldChar w:fldCharType="end"/>
        </w:r>
      </w:hyperlink>
    </w:p>
    <w:p w14:paraId="0302B8B1" w14:textId="58A74103" w:rsidR="00A745B1" w:rsidRDefault="007A6760">
      <w:pPr>
        <w:pStyle w:val="TOC1"/>
        <w:rPr>
          <w:rFonts w:asciiTheme="minorHAnsi" w:eastAsiaTheme="minorEastAsia" w:hAnsiTheme="minorHAnsi" w:cstheme="minorBidi"/>
          <w:b w:val="0"/>
          <w:noProof/>
          <w:sz w:val="22"/>
          <w:szCs w:val="22"/>
          <w:lang w:eastAsia="en-AU"/>
        </w:rPr>
      </w:pPr>
      <w:hyperlink w:anchor="_Toc58313821" w:history="1">
        <w:r w:rsidR="00A745B1" w:rsidRPr="00237CD4">
          <w:rPr>
            <w:rStyle w:val="Hyperlink"/>
            <w:noProof/>
          </w:rPr>
          <w:t>3  Results</w:t>
        </w:r>
        <w:r w:rsidR="00A745B1">
          <w:rPr>
            <w:noProof/>
            <w:webHidden/>
          </w:rPr>
          <w:tab/>
        </w:r>
        <w:r w:rsidR="00A745B1">
          <w:rPr>
            <w:noProof/>
            <w:webHidden/>
          </w:rPr>
          <w:fldChar w:fldCharType="begin"/>
        </w:r>
        <w:r w:rsidR="00A745B1">
          <w:rPr>
            <w:noProof/>
            <w:webHidden/>
          </w:rPr>
          <w:instrText xml:space="preserve"> PAGEREF _Toc58313821 \h </w:instrText>
        </w:r>
        <w:r w:rsidR="00A745B1">
          <w:rPr>
            <w:noProof/>
            <w:webHidden/>
          </w:rPr>
        </w:r>
        <w:r w:rsidR="00A745B1">
          <w:rPr>
            <w:noProof/>
            <w:webHidden/>
          </w:rPr>
          <w:fldChar w:fldCharType="separate"/>
        </w:r>
        <w:r w:rsidR="007676AA">
          <w:rPr>
            <w:noProof/>
            <w:webHidden/>
          </w:rPr>
          <w:t>14</w:t>
        </w:r>
        <w:r w:rsidR="00A745B1">
          <w:rPr>
            <w:noProof/>
            <w:webHidden/>
          </w:rPr>
          <w:fldChar w:fldCharType="end"/>
        </w:r>
      </w:hyperlink>
    </w:p>
    <w:p w14:paraId="1A740591" w14:textId="0230EC5F" w:rsidR="00A745B1" w:rsidRDefault="007A6760">
      <w:pPr>
        <w:pStyle w:val="TOC2"/>
        <w:rPr>
          <w:rFonts w:asciiTheme="minorHAnsi" w:eastAsiaTheme="minorEastAsia" w:hAnsiTheme="minorHAnsi" w:cstheme="minorBidi"/>
          <w:noProof/>
          <w:szCs w:val="22"/>
          <w:lang w:eastAsia="en-AU"/>
        </w:rPr>
      </w:pPr>
      <w:hyperlink w:anchor="_Toc58313822" w:history="1">
        <w:r w:rsidR="00A745B1" w:rsidRPr="00237CD4">
          <w:rPr>
            <w:rStyle w:val="Hyperlink"/>
            <w:noProof/>
          </w:rPr>
          <w:t>3.1 Comparison of modelled and measured water discharge</w:t>
        </w:r>
        <w:r w:rsidR="00A745B1">
          <w:rPr>
            <w:noProof/>
            <w:webHidden/>
          </w:rPr>
          <w:tab/>
        </w:r>
        <w:r w:rsidR="00A745B1">
          <w:rPr>
            <w:noProof/>
            <w:webHidden/>
          </w:rPr>
          <w:fldChar w:fldCharType="begin"/>
        </w:r>
        <w:r w:rsidR="00A745B1">
          <w:rPr>
            <w:noProof/>
            <w:webHidden/>
          </w:rPr>
          <w:instrText xml:space="preserve"> PAGEREF _Toc58313822 \h </w:instrText>
        </w:r>
        <w:r w:rsidR="00A745B1">
          <w:rPr>
            <w:noProof/>
            <w:webHidden/>
          </w:rPr>
        </w:r>
        <w:r w:rsidR="00A745B1">
          <w:rPr>
            <w:noProof/>
            <w:webHidden/>
          </w:rPr>
          <w:fldChar w:fldCharType="separate"/>
        </w:r>
        <w:r w:rsidR="007676AA">
          <w:rPr>
            <w:noProof/>
            <w:webHidden/>
          </w:rPr>
          <w:t>14</w:t>
        </w:r>
        <w:r w:rsidR="00A745B1">
          <w:rPr>
            <w:noProof/>
            <w:webHidden/>
          </w:rPr>
          <w:fldChar w:fldCharType="end"/>
        </w:r>
      </w:hyperlink>
    </w:p>
    <w:p w14:paraId="7006460B" w14:textId="5F068FFA" w:rsidR="00A745B1" w:rsidRDefault="007A6760">
      <w:pPr>
        <w:pStyle w:val="TOC2"/>
        <w:rPr>
          <w:rFonts w:asciiTheme="minorHAnsi" w:eastAsiaTheme="minorEastAsia" w:hAnsiTheme="minorHAnsi" w:cstheme="minorBidi"/>
          <w:noProof/>
          <w:szCs w:val="22"/>
          <w:lang w:eastAsia="en-AU"/>
        </w:rPr>
      </w:pPr>
      <w:hyperlink w:anchor="_Toc58313823" w:history="1">
        <w:r w:rsidR="00A745B1" w:rsidRPr="00237CD4">
          <w:rPr>
            <w:rStyle w:val="Hyperlink"/>
            <w:noProof/>
          </w:rPr>
          <w:t>3.2 Modelled and measured sediment outputs</w:t>
        </w:r>
        <w:r w:rsidR="00A745B1">
          <w:rPr>
            <w:noProof/>
            <w:webHidden/>
          </w:rPr>
          <w:tab/>
        </w:r>
        <w:r w:rsidR="00A745B1">
          <w:rPr>
            <w:noProof/>
            <w:webHidden/>
          </w:rPr>
          <w:fldChar w:fldCharType="begin"/>
        </w:r>
        <w:r w:rsidR="00A745B1">
          <w:rPr>
            <w:noProof/>
            <w:webHidden/>
          </w:rPr>
          <w:instrText xml:space="preserve"> PAGEREF _Toc58313823 \h </w:instrText>
        </w:r>
        <w:r w:rsidR="00A745B1">
          <w:rPr>
            <w:noProof/>
            <w:webHidden/>
          </w:rPr>
        </w:r>
        <w:r w:rsidR="00A745B1">
          <w:rPr>
            <w:noProof/>
            <w:webHidden/>
          </w:rPr>
          <w:fldChar w:fldCharType="separate"/>
        </w:r>
        <w:r w:rsidR="007676AA">
          <w:rPr>
            <w:noProof/>
            <w:webHidden/>
          </w:rPr>
          <w:t>15</w:t>
        </w:r>
        <w:r w:rsidR="00A745B1">
          <w:rPr>
            <w:noProof/>
            <w:webHidden/>
          </w:rPr>
          <w:fldChar w:fldCharType="end"/>
        </w:r>
      </w:hyperlink>
    </w:p>
    <w:p w14:paraId="3BBA17F2" w14:textId="1D816878" w:rsidR="00A745B1" w:rsidRDefault="007A6760">
      <w:pPr>
        <w:pStyle w:val="TOC2"/>
        <w:rPr>
          <w:rFonts w:asciiTheme="minorHAnsi" w:eastAsiaTheme="minorEastAsia" w:hAnsiTheme="minorHAnsi" w:cstheme="minorBidi"/>
          <w:noProof/>
          <w:szCs w:val="22"/>
          <w:lang w:eastAsia="en-AU"/>
        </w:rPr>
      </w:pPr>
      <w:hyperlink w:anchor="_Toc58313824" w:history="1">
        <w:r w:rsidR="00A745B1" w:rsidRPr="00237CD4">
          <w:rPr>
            <w:rStyle w:val="Hyperlink"/>
            <w:noProof/>
          </w:rPr>
          <w:t>3.3 Predictions of topographic change</w:t>
        </w:r>
        <w:r w:rsidR="00A745B1">
          <w:rPr>
            <w:noProof/>
            <w:webHidden/>
          </w:rPr>
          <w:tab/>
        </w:r>
        <w:r w:rsidR="00A745B1">
          <w:rPr>
            <w:noProof/>
            <w:webHidden/>
          </w:rPr>
          <w:fldChar w:fldCharType="begin"/>
        </w:r>
        <w:r w:rsidR="00A745B1">
          <w:rPr>
            <w:noProof/>
            <w:webHidden/>
          </w:rPr>
          <w:instrText xml:space="preserve"> PAGEREF _Toc58313824 \h </w:instrText>
        </w:r>
        <w:r w:rsidR="00A745B1">
          <w:rPr>
            <w:noProof/>
            <w:webHidden/>
          </w:rPr>
        </w:r>
        <w:r w:rsidR="00A745B1">
          <w:rPr>
            <w:noProof/>
            <w:webHidden/>
          </w:rPr>
          <w:fldChar w:fldCharType="separate"/>
        </w:r>
        <w:r w:rsidR="007676AA">
          <w:rPr>
            <w:noProof/>
            <w:webHidden/>
          </w:rPr>
          <w:t>19</w:t>
        </w:r>
        <w:r w:rsidR="00A745B1">
          <w:rPr>
            <w:noProof/>
            <w:webHidden/>
          </w:rPr>
          <w:fldChar w:fldCharType="end"/>
        </w:r>
      </w:hyperlink>
    </w:p>
    <w:p w14:paraId="6D3573CE" w14:textId="504C96CE" w:rsidR="00A745B1" w:rsidRDefault="007A6760">
      <w:pPr>
        <w:pStyle w:val="TOC1"/>
        <w:rPr>
          <w:rFonts w:asciiTheme="minorHAnsi" w:eastAsiaTheme="minorEastAsia" w:hAnsiTheme="minorHAnsi" w:cstheme="minorBidi"/>
          <w:b w:val="0"/>
          <w:noProof/>
          <w:sz w:val="22"/>
          <w:szCs w:val="22"/>
          <w:lang w:eastAsia="en-AU"/>
        </w:rPr>
      </w:pPr>
      <w:hyperlink w:anchor="_Toc58313825" w:history="1">
        <w:r w:rsidR="00A745B1" w:rsidRPr="00237CD4">
          <w:rPr>
            <w:rStyle w:val="Hyperlink"/>
            <w:noProof/>
          </w:rPr>
          <w:t>4 Discussion and conclusions</w:t>
        </w:r>
        <w:r w:rsidR="00A745B1">
          <w:rPr>
            <w:noProof/>
            <w:webHidden/>
          </w:rPr>
          <w:tab/>
        </w:r>
        <w:r w:rsidR="00A745B1">
          <w:rPr>
            <w:noProof/>
            <w:webHidden/>
          </w:rPr>
          <w:fldChar w:fldCharType="begin"/>
        </w:r>
        <w:r w:rsidR="00A745B1">
          <w:rPr>
            <w:noProof/>
            <w:webHidden/>
          </w:rPr>
          <w:instrText xml:space="preserve"> PAGEREF _Toc58313825 \h </w:instrText>
        </w:r>
        <w:r w:rsidR="00A745B1">
          <w:rPr>
            <w:noProof/>
            <w:webHidden/>
          </w:rPr>
        </w:r>
        <w:r w:rsidR="00A745B1">
          <w:rPr>
            <w:noProof/>
            <w:webHidden/>
          </w:rPr>
          <w:fldChar w:fldCharType="separate"/>
        </w:r>
        <w:r w:rsidR="007676AA">
          <w:rPr>
            <w:noProof/>
            <w:webHidden/>
          </w:rPr>
          <w:t>22</w:t>
        </w:r>
        <w:r w:rsidR="00A745B1">
          <w:rPr>
            <w:noProof/>
            <w:webHidden/>
          </w:rPr>
          <w:fldChar w:fldCharType="end"/>
        </w:r>
      </w:hyperlink>
    </w:p>
    <w:p w14:paraId="36A89E52" w14:textId="7840FC21" w:rsidR="00A745B1" w:rsidRDefault="007A6760">
      <w:pPr>
        <w:pStyle w:val="TOC2"/>
        <w:rPr>
          <w:rFonts w:asciiTheme="minorHAnsi" w:eastAsiaTheme="minorEastAsia" w:hAnsiTheme="minorHAnsi" w:cstheme="minorBidi"/>
          <w:noProof/>
          <w:szCs w:val="22"/>
          <w:lang w:eastAsia="en-AU"/>
        </w:rPr>
      </w:pPr>
      <w:hyperlink w:anchor="_Toc58313826" w:history="1">
        <w:r w:rsidR="00A745B1" w:rsidRPr="00237CD4">
          <w:rPr>
            <w:rStyle w:val="Hyperlink"/>
            <w:noProof/>
          </w:rPr>
          <w:t>4.1 Model outputs</w:t>
        </w:r>
        <w:r w:rsidR="00A745B1">
          <w:rPr>
            <w:noProof/>
            <w:webHidden/>
          </w:rPr>
          <w:tab/>
        </w:r>
        <w:r w:rsidR="00A745B1">
          <w:rPr>
            <w:noProof/>
            <w:webHidden/>
          </w:rPr>
          <w:fldChar w:fldCharType="begin"/>
        </w:r>
        <w:r w:rsidR="00A745B1">
          <w:rPr>
            <w:noProof/>
            <w:webHidden/>
          </w:rPr>
          <w:instrText xml:space="preserve"> PAGEREF _Toc58313826 \h </w:instrText>
        </w:r>
        <w:r w:rsidR="00A745B1">
          <w:rPr>
            <w:noProof/>
            <w:webHidden/>
          </w:rPr>
        </w:r>
        <w:r w:rsidR="00A745B1">
          <w:rPr>
            <w:noProof/>
            <w:webHidden/>
          </w:rPr>
          <w:fldChar w:fldCharType="separate"/>
        </w:r>
        <w:r w:rsidR="007676AA">
          <w:rPr>
            <w:noProof/>
            <w:webHidden/>
          </w:rPr>
          <w:t>22</w:t>
        </w:r>
        <w:r w:rsidR="00A745B1">
          <w:rPr>
            <w:noProof/>
            <w:webHidden/>
          </w:rPr>
          <w:fldChar w:fldCharType="end"/>
        </w:r>
      </w:hyperlink>
    </w:p>
    <w:p w14:paraId="7DCE8C9F" w14:textId="01AB6597" w:rsidR="00A745B1" w:rsidRDefault="007A6760">
      <w:pPr>
        <w:pStyle w:val="TOC2"/>
        <w:rPr>
          <w:rFonts w:asciiTheme="minorHAnsi" w:eastAsiaTheme="minorEastAsia" w:hAnsiTheme="minorHAnsi" w:cstheme="minorBidi"/>
          <w:noProof/>
          <w:szCs w:val="22"/>
          <w:lang w:eastAsia="en-AU"/>
        </w:rPr>
      </w:pPr>
      <w:hyperlink w:anchor="_Toc58313827" w:history="1">
        <w:r w:rsidR="00A745B1" w:rsidRPr="00237CD4">
          <w:rPr>
            <w:rStyle w:val="Hyperlink"/>
            <w:noProof/>
          </w:rPr>
          <w:t>4.2 Caveats on results</w:t>
        </w:r>
        <w:r w:rsidR="00A745B1">
          <w:rPr>
            <w:noProof/>
            <w:webHidden/>
          </w:rPr>
          <w:tab/>
        </w:r>
        <w:r w:rsidR="00A745B1">
          <w:rPr>
            <w:noProof/>
            <w:webHidden/>
          </w:rPr>
          <w:fldChar w:fldCharType="begin"/>
        </w:r>
        <w:r w:rsidR="00A745B1">
          <w:rPr>
            <w:noProof/>
            <w:webHidden/>
          </w:rPr>
          <w:instrText xml:space="preserve"> PAGEREF _Toc58313827 \h </w:instrText>
        </w:r>
        <w:r w:rsidR="00A745B1">
          <w:rPr>
            <w:noProof/>
            <w:webHidden/>
          </w:rPr>
        </w:r>
        <w:r w:rsidR="00A745B1">
          <w:rPr>
            <w:noProof/>
            <w:webHidden/>
          </w:rPr>
          <w:fldChar w:fldCharType="separate"/>
        </w:r>
        <w:r w:rsidR="007676AA">
          <w:rPr>
            <w:noProof/>
            <w:webHidden/>
          </w:rPr>
          <w:t>23</w:t>
        </w:r>
        <w:r w:rsidR="00A745B1">
          <w:rPr>
            <w:noProof/>
            <w:webHidden/>
          </w:rPr>
          <w:fldChar w:fldCharType="end"/>
        </w:r>
      </w:hyperlink>
    </w:p>
    <w:p w14:paraId="77F5B1FC" w14:textId="6B9B47C1" w:rsidR="00A745B1" w:rsidRDefault="007A6760">
      <w:pPr>
        <w:pStyle w:val="TOC3"/>
        <w:rPr>
          <w:rFonts w:asciiTheme="minorHAnsi" w:eastAsiaTheme="minorEastAsia" w:hAnsiTheme="minorHAnsi" w:cstheme="minorBidi"/>
          <w:noProof/>
          <w:sz w:val="22"/>
          <w:szCs w:val="22"/>
          <w:lang w:eastAsia="en-AU"/>
        </w:rPr>
      </w:pPr>
      <w:hyperlink w:anchor="_Toc58313828" w:history="1">
        <w:r w:rsidR="00A745B1" w:rsidRPr="00237CD4">
          <w:rPr>
            <w:rStyle w:val="Hyperlink"/>
            <w:noProof/>
          </w:rPr>
          <w:t>4.2.1 Temporal range</w:t>
        </w:r>
        <w:r w:rsidR="00A745B1">
          <w:rPr>
            <w:noProof/>
            <w:webHidden/>
          </w:rPr>
          <w:tab/>
        </w:r>
        <w:r w:rsidR="00A745B1">
          <w:rPr>
            <w:noProof/>
            <w:webHidden/>
          </w:rPr>
          <w:fldChar w:fldCharType="begin"/>
        </w:r>
        <w:r w:rsidR="00A745B1">
          <w:rPr>
            <w:noProof/>
            <w:webHidden/>
          </w:rPr>
          <w:instrText xml:space="preserve"> PAGEREF _Toc58313828 \h </w:instrText>
        </w:r>
        <w:r w:rsidR="00A745B1">
          <w:rPr>
            <w:noProof/>
            <w:webHidden/>
          </w:rPr>
        </w:r>
        <w:r w:rsidR="00A745B1">
          <w:rPr>
            <w:noProof/>
            <w:webHidden/>
          </w:rPr>
          <w:fldChar w:fldCharType="separate"/>
        </w:r>
        <w:r w:rsidR="007676AA">
          <w:rPr>
            <w:noProof/>
            <w:webHidden/>
          </w:rPr>
          <w:t>24</w:t>
        </w:r>
        <w:r w:rsidR="00A745B1">
          <w:rPr>
            <w:noProof/>
            <w:webHidden/>
          </w:rPr>
          <w:fldChar w:fldCharType="end"/>
        </w:r>
      </w:hyperlink>
    </w:p>
    <w:p w14:paraId="27BA0510" w14:textId="4AABDBDE" w:rsidR="00A745B1" w:rsidRDefault="007A6760">
      <w:pPr>
        <w:pStyle w:val="TOC3"/>
        <w:rPr>
          <w:rFonts w:asciiTheme="minorHAnsi" w:eastAsiaTheme="minorEastAsia" w:hAnsiTheme="minorHAnsi" w:cstheme="minorBidi"/>
          <w:noProof/>
          <w:sz w:val="22"/>
          <w:szCs w:val="22"/>
          <w:lang w:eastAsia="en-AU"/>
        </w:rPr>
      </w:pPr>
      <w:hyperlink w:anchor="_Toc58313829" w:history="1">
        <w:r w:rsidR="00A745B1" w:rsidRPr="00237CD4">
          <w:rPr>
            <w:rStyle w:val="Hyperlink"/>
            <w:noProof/>
          </w:rPr>
          <w:t>4.2.2 Spatial extent</w:t>
        </w:r>
        <w:r w:rsidR="00A745B1">
          <w:rPr>
            <w:noProof/>
            <w:webHidden/>
          </w:rPr>
          <w:tab/>
        </w:r>
        <w:r w:rsidR="00A745B1">
          <w:rPr>
            <w:noProof/>
            <w:webHidden/>
          </w:rPr>
          <w:fldChar w:fldCharType="begin"/>
        </w:r>
        <w:r w:rsidR="00A745B1">
          <w:rPr>
            <w:noProof/>
            <w:webHidden/>
          </w:rPr>
          <w:instrText xml:space="preserve"> PAGEREF _Toc58313829 \h </w:instrText>
        </w:r>
        <w:r w:rsidR="00A745B1">
          <w:rPr>
            <w:noProof/>
            <w:webHidden/>
          </w:rPr>
        </w:r>
        <w:r w:rsidR="00A745B1">
          <w:rPr>
            <w:noProof/>
            <w:webHidden/>
          </w:rPr>
          <w:fldChar w:fldCharType="separate"/>
        </w:r>
        <w:r w:rsidR="007676AA">
          <w:rPr>
            <w:noProof/>
            <w:webHidden/>
          </w:rPr>
          <w:t>24</w:t>
        </w:r>
        <w:r w:rsidR="00A745B1">
          <w:rPr>
            <w:noProof/>
            <w:webHidden/>
          </w:rPr>
          <w:fldChar w:fldCharType="end"/>
        </w:r>
      </w:hyperlink>
    </w:p>
    <w:p w14:paraId="2660FBAC" w14:textId="389695BB" w:rsidR="00A745B1" w:rsidRDefault="007A6760">
      <w:pPr>
        <w:pStyle w:val="TOC3"/>
        <w:rPr>
          <w:rFonts w:asciiTheme="minorHAnsi" w:eastAsiaTheme="minorEastAsia" w:hAnsiTheme="minorHAnsi" w:cstheme="minorBidi"/>
          <w:noProof/>
          <w:sz w:val="22"/>
          <w:szCs w:val="22"/>
          <w:lang w:eastAsia="en-AU"/>
        </w:rPr>
      </w:pPr>
      <w:hyperlink w:anchor="_Toc58313830" w:history="1">
        <w:r w:rsidR="00A745B1" w:rsidRPr="00237CD4">
          <w:rPr>
            <w:rStyle w:val="Hyperlink"/>
            <w:noProof/>
          </w:rPr>
          <w:t>4.2.3 Data resolution:</w:t>
        </w:r>
        <w:r w:rsidR="00A745B1">
          <w:rPr>
            <w:noProof/>
            <w:webHidden/>
          </w:rPr>
          <w:tab/>
        </w:r>
        <w:r w:rsidR="00A745B1">
          <w:rPr>
            <w:noProof/>
            <w:webHidden/>
          </w:rPr>
          <w:fldChar w:fldCharType="begin"/>
        </w:r>
        <w:r w:rsidR="00A745B1">
          <w:rPr>
            <w:noProof/>
            <w:webHidden/>
          </w:rPr>
          <w:instrText xml:space="preserve"> PAGEREF _Toc58313830 \h </w:instrText>
        </w:r>
        <w:r w:rsidR="00A745B1">
          <w:rPr>
            <w:noProof/>
            <w:webHidden/>
          </w:rPr>
        </w:r>
        <w:r w:rsidR="00A745B1">
          <w:rPr>
            <w:noProof/>
            <w:webHidden/>
          </w:rPr>
          <w:fldChar w:fldCharType="separate"/>
        </w:r>
        <w:r w:rsidR="007676AA">
          <w:rPr>
            <w:noProof/>
            <w:webHidden/>
          </w:rPr>
          <w:t>24</w:t>
        </w:r>
        <w:r w:rsidR="00A745B1">
          <w:rPr>
            <w:noProof/>
            <w:webHidden/>
          </w:rPr>
          <w:fldChar w:fldCharType="end"/>
        </w:r>
      </w:hyperlink>
    </w:p>
    <w:p w14:paraId="71A3CC8C" w14:textId="4F455E82" w:rsidR="00A745B1" w:rsidRDefault="007A6760">
      <w:pPr>
        <w:pStyle w:val="TOC2"/>
        <w:rPr>
          <w:rFonts w:asciiTheme="minorHAnsi" w:eastAsiaTheme="minorEastAsia" w:hAnsiTheme="minorHAnsi" w:cstheme="minorBidi"/>
          <w:noProof/>
          <w:szCs w:val="22"/>
          <w:lang w:eastAsia="en-AU"/>
        </w:rPr>
      </w:pPr>
      <w:hyperlink w:anchor="_Toc58313831" w:history="1">
        <w:r w:rsidR="00A745B1" w:rsidRPr="00237CD4">
          <w:rPr>
            <w:rStyle w:val="Hyperlink"/>
            <w:noProof/>
          </w:rPr>
          <w:t>4.3 Other issues</w:t>
        </w:r>
        <w:r w:rsidR="00A745B1">
          <w:rPr>
            <w:noProof/>
            <w:webHidden/>
          </w:rPr>
          <w:tab/>
        </w:r>
        <w:r w:rsidR="00A745B1">
          <w:rPr>
            <w:noProof/>
            <w:webHidden/>
          </w:rPr>
          <w:fldChar w:fldCharType="begin"/>
        </w:r>
        <w:r w:rsidR="00A745B1">
          <w:rPr>
            <w:noProof/>
            <w:webHidden/>
          </w:rPr>
          <w:instrText xml:space="preserve"> PAGEREF _Toc58313831 \h </w:instrText>
        </w:r>
        <w:r w:rsidR="00A745B1">
          <w:rPr>
            <w:noProof/>
            <w:webHidden/>
          </w:rPr>
        </w:r>
        <w:r w:rsidR="00A745B1">
          <w:rPr>
            <w:noProof/>
            <w:webHidden/>
          </w:rPr>
          <w:fldChar w:fldCharType="separate"/>
        </w:r>
        <w:r w:rsidR="007676AA">
          <w:rPr>
            <w:noProof/>
            <w:webHidden/>
          </w:rPr>
          <w:t>25</w:t>
        </w:r>
        <w:r w:rsidR="00A745B1">
          <w:rPr>
            <w:noProof/>
            <w:webHidden/>
          </w:rPr>
          <w:fldChar w:fldCharType="end"/>
        </w:r>
      </w:hyperlink>
    </w:p>
    <w:p w14:paraId="33EB199C" w14:textId="56CABE0C" w:rsidR="00A745B1" w:rsidRDefault="007A6760">
      <w:pPr>
        <w:pStyle w:val="TOC1"/>
        <w:rPr>
          <w:rFonts w:asciiTheme="minorHAnsi" w:eastAsiaTheme="minorEastAsia" w:hAnsiTheme="minorHAnsi" w:cstheme="minorBidi"/>
          <w:b w:val="0"/>
          <w:noProof/>
          <w:sz w:val="22"/>
          <w:szCs w:val="22"/>
          <w:lang w:eastAsia="en-AU"/>
        </w:rPr>
      </w:pPr>
      <w:hyperlink w:anchor="_Toc58313832" w:history="1">
        <w:r w:rsidR="00A745B1" w:rsidRPr="00237CD4">
          <w:rPr>
            <w:rStyle w:val="Hyperlink"/>
            <w:noProof/>
          </w:rPr>
          <w:t>Acknowledgements</w:t>
        </w:r>
        <w:r w:rsidR="00A745B1">
          <w:rPr>
            <w:noProof/>
            <w:webHidden/>
          </w:rPr>
          <w:tab/>
        </w:r>
        <w:r w:rsidR="00A745B1">
          <w:rPr>
            <w:noProof/>
            <w:webHidden/>
          </w:rPr>
          <w:fldChar w:fldCharType="begin"/>
        </w:r>
        <w:r w:rsidR="00A745B1">
          <w:rPr>
            <w:noProof/>
            <w:webHidden/>
          </w:rPr>
          <w:instrText xml:space="preserve"> PAGEREF _Toc58313832 \h </w:instrText>
        </w:r>
        <w:r w:rsidR="00A745B1">
          <w:rPr>
            <w:noProof/>
            <w:webHidden/>
          </w:rPr>
        </w:r>
        <w:r w:rsidR="00A745B1">
          <w:rPr>
            <w:noProof/>
            <w:webHidden/>
          </w:rPr>
          <w:fldChar w:fldCharType="separate"/>
        </w:r>
        <w:r w:rsidR="007676AA">
          <w:rPr>
            <w:noProof/>
            <w:webHidden/>
          </w:rPr>
          <w:t>25</w:t>
        </w:r>
        <w:r w:rsidR="00A745B1">
          <w:rPr>
            <w:noProof/>
            <w:webHidden/>
          </w:rPr>
          <w:fldChar w:fldCharType="end"/>
        </w:r>
      </w:hyperlink>
    </w:p>
    <w:p w14:paraId="5D424E29" w14:textId="33153FF7" w:rsidR="00A745B1" w:rsidRDefault="007A6760">
      <w:pPr>
        <w:pStyle w:val="TOC1"/>
        <w:rPr>
          <w:rFonts w:asciiTheme="minorHAnsi" w:eastAsiaTheme="minorEastAsia" w:hAnsiTheme="minorHAnsi" w:cstheme="minorBidi"/>
          <w:b w:val="0"/>
          <w:noProof/>
          <w:sz w:val="22"/>
          <w:szCs w:val="22"/>
          <w:lang w:eastAsia="en-AU"/>
        </w:rPr>
      </w:pPr>
      <w:hyperlink w:anchor="_Toc58313833" w:history="1">
        <w:r w:rsidR="00A745B1" w:rsidRPr="00237CD4">
          <w:rPr>
            <w:rStyle w:val="Hyperlink"/>
            <w:noProof/>
          </w:rPr>
          <w:t>References</w:t>
        </w:r>
        <w:r w:rsidR="00A745B1">
          <w:rPr>
            <w:noProof/>
            <w:webHidden/>
          </w:rPr>
          <w:tab/>
        </w:r>
        <w:r w:rsidR="00A745B1">
          <w:rPr>
            <w:noProof/>
            <w:webHidden/>
          </w:rPr>
          <w:fldChar w:fldCharType="begin"/>
        </w:r>
        <w:r w:rsidR="00A745B1">
          <w:rPr>
            <w:noProof/>
            <w:webHidden/>
          </w:rPr>
          <w:instrText xml:space="preserve"> PAGEREF _Toc58313833 \h </w:instrText>
        </w:r>
        <w:r w:rsidR="00A745B1">
          <w:rPr>
            <w:noProof/>
            <w:webHidden/>
          </w:rPr>
        </w:r>
        <w:r w:rsidR="00A745B1">
          <w:rPr>
            <w:noProof/>
            <w:webHidden/>
          </w:rPr>
          <w:fldChar w:fldCharType="separate"/>
        </w:r>
        <w:r w:rsidR="007676AA">
          <w:rPr>
            <w:noProof/>
            <w:webHidden/>
          </w:rPr>
          <w:t>25</w:t>
        </w:r>
        <w:r w:rsidR="00A745B1">
          <w:rPr>
            <w:noProof/>
            <w:webHidden/>
          </w:rPr>
          <w:fldChar w:fldCharType="end"/>
        </w:r>
      </w:hyperlink>
    </w:p>
    <w:p w14:paraId="505FDD9C" w14:textId="77777777" w:rsidR="00885B0A" w:rsidRDefault="00A71087">
      <w:r>
        <w:rPr>
          <w:rFonts w:ascii="Arial" w:hAnsi="Arial"/>
          <w:b/>
        </w:rPr>
        <w:fldChar w:fldCharType="end"/>
      </w:r>
    </w:p>
    <w:p w14:paraId="1CDD040E" w14:textId="77777777" w:rsidR="00885B0A" w:rsidRDefault="00885B0A"/>
    <w:p w14:paraId="65F1607B" w14:textId="77777777" w:rsidR="00885B0A" w:rsidRDefault="00885B0A"/>
    <w:p w14:paraId="780F2EE3" w14:textId="77777777" w:rsidR="007977EC" w:rsidRDefault="007977EC">
      <w:pPr>
        <w:sectPr w:rsidR="007977EC">
          <w:headerReference w:type="even" r:id="rId23"/>
          <w:headerReference w:type="default" r:id="rId24"/>
          <w:footerReference w:type="default" r:id="rId25"/>
          <w:headerReference w:type="first" r:id="rId26"/>
          <w:pgSz w:w="11906" w:h="16838" w:code="9"/>
          <w:pgMar w:top="1440" w:right="1800" w:bottom="1440" w:left="1800" w:header="1080" w:footer="835" w:gutter="0"/>
          <w:pgNumType w:fmt="lowerRoman"/>
          <w:cols w:space="360"/>
          <w:noEndnote/>
        </w:sectPr>
      </w:pPr>
    </w:p>
    <w:p w14:paraId="7986C35B" w14:textId="77777777" w:rsidR="00885B0A" w:rsidRDefault="007977EC" w:rsidP="00E82A74">
      <w:pPr>
        <w:pStyle w:val="Heading1"/>
      </w:pPr>
      <w:bookmarkStart w:id="18" w:name="_Toc58313812"/>
      <w:r>
        <w:lastRenderedPageBreak/>
        <w:t>Executive summary</w:t>
      </w:r>
      <w:bookmarkEnd w:id="18"/>
    </w:p>
    <w:p w14:paraId="420174DE" w14:textId="77777777" w:rsidR="00962D28" w:rsidRDefault="00962D28"/>
    <w:p w14:paraId="4CED3766" w14:textId="1F52D0AA" w:rsidR="0025365B" w:rsidRPr="000D6FBF" w:rsidRDefault="0025365B" w:rsidP="0025365B">
      <w:pPr>
        <w:rPr>
          <w:rFonts w:cs="Arial"/>
          <w:szCs w:val="24"/>
        </w:rPr>
      </w:pPr>
      <w:r w:rsidRPr="000D6FBF">
        <w:rPr>
          <w:rFonts w:cs="Arial"/>
          <w:szCs w:val="24"/>
        </w:rPr>
        <w:t xml:space="preserve">Current Australian rehabilitation standards for uranium mine sites require multiple factors to be addressed. These include the need to ensure the long-term geomorphic stability of the final rehabilitated landform over time frames ranging from decades to millennia. Over such an extended time span, environmental conditions (including long term climate change), may result in erosion features such as gullies incising into containment structures on the landform. Without management intervention, this has the potential to lead to the exposure and transport of any encapsulated radioactive material, to increased sediment loads, and to the transport of other mine-related contaminants, off-site and into downstream waterways.  While it is possible to monitor and assess erosion over the short-term (years to decades), monitoring landform behaviour in the longer-term (centuries to millennia) is not within any meaningful human management timeframe. Tools such as Landscape Evolution Models (LEMs) can be used to provide information on soil erosion rates over large spatial extents for time periods ranging from decades to millennia and to evaluate the sensitivity of these processes to environmental change. However, an important issue associated with the use of models is the ability to assess the reliability and accuracy of the model outputs. In this </w:t>
      </w:r>
      <w:r w:rsidR="00E87CD4" w:rsidRPr="000D6FBF">
        <w:rPr>
          <w:rFonts w:cs="Arial"/>
          <w:szCs w:val="24"/>
        </w:rPr>
        <w:t>report</w:t>
      </w:r>
      <w:r w:rsidRPr="000D6FBF">
        <w:rPr>
          <w:rFonts w:cs="Arial"/>
          <w:szCs w:val="24"/>
        </w:rPr>
        <w:t>, data</w:t>
      </w:r>
      <w:r w:rsidR="00E87CD4" w:rsidRPr="000D6FBF">
        <w:rPr>
          <w:rFonts w:cs="Arial"/>
          <w:szCs w:val="24"/>
        </w:rPr>
        <w:t xml:space="preserve"> is used</w:t>
      </w:r>
      <w:r w:rsidRPr="000D6FBF">
        <w:rPr>
          <w:rFonts w:cs="Arial"/>
          <w:szCs w:val="24"/>
        </w:rPr>
        <w:t xml:space="preserve"> from a series of 30 m x 30 m experimental plots constructed on a trial rehabilitated landform to assess the ability of the CAESAR-</w:t>
      </w:r>
      <w:proofErr w:type="spellStart"/>
      <w:r w:rsidRPr="000D6FBF">
        <w:rPr>
          <w:rFonts w:cs="Arial"/>
          <w:szCs w:val="24"/>
        </w:rPr>
        <w:t>Lisflood</w:t>
      </w:r>
      <w:proofErr w:type="spellEnd"/>
      <w:r w:rsidRPr="000D6FBF">
        <w:rPr>
          <w:rFonts w:cs="Arial"/>
          <w:szCs w:val="24"/>
        </w:rPr>
        <w:t xml:space="preserve"> LEM to accurately predict soil erosion from a rehabilitated landform. Model predictions of bedload and suspended sediment loads from the erosion plots were compared with field measured observations collected over five wet seasons from the trial landform. Once calibrated for the specific site hydrological conditions, the predicted sediment yield – both bedload and suspended sediment – demonstrated very good correspondence with the field data by the end of the (5-year) period simulated. While model calibration is reliable for the site and climate scenarios examined here, </w:t>
      </w:r>
      <w:r w:rsidR="008746B7">
        <w:rPr>
          <w:rFonts w:cs="Arial"/>
          <w:szCs w:val="24"/>
        </w:rPr>
        <w:t xml:space="preserve">we </w:t>
      </w:r>
      <w:r w:rsidRPr="000D6FBF">
        <w:rPr>
          <w:rFonts w:cs="Arial"/>
          <w:szCs w:val="24"/>
        </w:rPr>
        <w:t xml:space="preserve">recognise further work is required to extrapolate these results to larger spatial and temporal scales.  </w:t>
      </w:r>
    </w:p>
    <w:p w14:paraId="43731A39" w14:textId="77777777" w:rsidR="00885B0A" w:rsidRDefault="00885B0A">
      <w:pPr>
        <w:pStyle w:val="Heading1"/>
        <w:sectPr w:rsidR="00885B0A">
          <w:pgSz w:w="11906" w:h="16838" w:code="9"/>
          <w:pgMar w:top="1440" w:right="1800" w:bottom="1440" w:left="1800" w:header="1080" w:footer="835" w:gutter="0"/>
          <w:pgNumType w:fmt="lowerRoman"/>
          <w:cols w:space="360"/>
          <w:noEndnote/>
        </w:sectPr>
      </w:pPr>
    </w:p>
    <w:p w14:paraId="31C1D234" w14:textId="77777777" w:rsidR="00E82A74" w:rsidRDefault="00885B0A" w:rsidP="00EA50F2">
      <w:pPr>
        <w:pStyle w:val="Heading1"/>
        <w:numPr>
          <w:ilvl w:val="0"/>
          <w:numId w:val="23"/>
        </w:numPr>
      </w:pPr>
      <w:bookmarkStart w:id="19" w:name="_Toc58313813"/>
      <w:bookmarkEnd w:id="14"/>
      <w:bookmarkEnd w:id="15"/>
      <w:bookmarkEnd w:id="16"/>
      <w:bookmarkEnd w:id="17"/>
      <w:r>
        <w:lastRenderedPageBreak/>
        <w:t>Introduction</w:t>
      </w:r>
      <w:bookmarkEnd w:id="19"/>
      <w:r w:rsidR="007B07B7">
        <w:t xml:space="preserve"> </w:t>
      </w:r>
    </w:p>
    <w:p w14:paraId="73A9D207" w14:textId="172194E2" w:rsidR="00EA50F2" w:rsidRPr="00EA50F2" w:rsidRDefault="00EA50F2" w:rsidP="00EA50F2">
      <w:pPr>
        <w:pStyle w:val="BodyText"/>
        <w:rPr>
          <w:rFonts w:ascii="Garamond" w:hAnsi="Garamond" w:cs="Arial"/>
          <w:sz w:val="24"/>
        </w:rPr>
      </w:pPr>
      <w:r w:rsidRPr="00EA50F2">
        <w:rPr>
          <w:rFonts w:ascii="Garamond" w:hAnsi="Garamond" w:cs="Arial"/>
          <w:color w:val="000000"/>
          <w:sz w:val="24"/>
        </w:rPr>
        <w:t>The Ranger uranium mine in the Northern Territory of Australia is approaching the end of its operational life. Mining ceased in 2012, and the processing of stockpiled ore is due to be completed by</w:t>
      </w:r>
      <w:r w:rsidR="009910DD">
        <w:rPr>
          <w:rFonts w:ascii="Garamond" w:hAnsi="Garamond" w:cs="Arial"/>
          <w:color w:val="000000"/>
          <w:sz w:val="24"/>
        </w:rPr>
        <w:t xml:space="preserve"> January</w:t>
      </w:r>
      <w:r w:rsidRPr="00EA50F2">
        <w:rPr>
          <w:rFonts w:ascii="Garamond" w:hAnsi="Garamond" w:cs="Arial"/>
          <w:color w:val="000000"/>
          <w:sz w:val="24"/>
        </w:rPr>
        <w:t xml:space="preserve"> 2021, with the </w:t>
      </w:r>
      <w:proofErr w:type="spellStart"/>
      <w:r w:rsidRPr="00EA50F2">
        <w:rPr>
          <w:rFonts w:ascii="Garamond" w:hAnsi="Garamond" w:cs="Arial"/>
          <w:color w:val="000000"/>
          <w:sz w:val="24"/>
        </w:rPr>
        <w:t>minesite</w:t>
      </w:r>
      <w:proofErr w:type="spellEnd"/>
      <w:r w:rsidRPr="00EA50F2">
        <w:rPr>
          <w:rFonts w:ascii="Garamond" w:hAnsi="Garamond" w:cs="Arial"/>
          <w:color w:val="000000"/>
          <w:sz w:val="24"/>
        </w:rPr>
        <w:t xml:space="preserve"> scheduled to be rehabilitated by 2026. Considerable effort has been directed at the development of closure criteria and rehabilitation plans for the mine, due to the unique location of the mine site which is surrounded by the dual World-Heritage listed Kakadu National Park and is upstream of extensive floodplains and wetlands listed as ‘Wetlands of International Significance’ under the Ramsar convention (Figure 1). Furthermore, the region is subject to the high, </w:t>
      </w:r>
      <w:proofErr w:type="gramStart"/>
      <w:r w:rsidRPr="00EA50F2">
        <w:rPr>
          <w:rFonts w:ascii="Garamond" w:hAnsi="Garamond" w:cs="Arial"/>
          <w:color w:val="000000"/>
          <w:sz w:val="24"/>
        </w:rPr>
        <w:t>seasonally-episodic</w:t>
      </w:r>
      <w:proofErr w:type="gramEnd"/>
      <w:r w:rsidRPr="00EA50F2">
        <w:rPr>
          <w:rFonts w:ascii="Garamond" w:hAnsi="Garamond" w:cs="Arial"/>
          <w:color w:val="000000"/>
          <w:sz w:val="24"/>
        </w:rPr>
        <w:t xml:space="preserve"> rainfall that characterises the </w:t>
      </w:r>
      <w:r w:rsidRPr="00EA50F2">
        <w:rPr>
          <w:rFonts w:ascii="Garamond" w:hAnsi="Garamond" w:cs="Arial"/>
          <w:sz w:val="24"/>
        </w:rPr>
        <w:t xml:space="preserve">wet-dry tropics of northern Australia. </w:t>
      </w:r>
    </w:p>
    <w:p w14:paraId="54EB5F23" w14:textId="77777777" w:rsidR="00EA50F2" w:rsidRDefault="00EA50F2" w:rsidP="00EA50F2">
      <w:r>
        <w:rPr>
          <w:noProof/>
        </w:rPr>
        <w:drawing>
          <wp:inline distT="0" distB="0" distL="0" distR="0" wp14:anchorId="0C384291" wp14:editId="655E67ED">
            <wp:extent cx="4102735" cy="29083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02735" cy="2908300"/>
                    </a:xfrm>
                    <a:prstGeom prst="rect">
                      <a:avLst/>
                    </a:prstGeom>
                    <a:noFill/>
                  </pic:spPr>
                </pic:pic>
              </a:graphicData>
            </a:graphic>
          </wp:inline>
        </w:drawing>
      </w:r>
    </w:p>
    <w:p w14:paraId="64ADA0A6" w14:textId="77777777" w:rsidR="00EA50F2" w:rsidRPr="00EA50F2" w:rsidRDefault="00EA50F2" w:rsidP="0054325B">
      <w:pPr>
        <w:jc w:val="center"/>
        <w:rPr>
          <w:rFonts w:ascii="Arial" w:hAnsi="Arial" w:cs="Arial"/>
          <w:sz w:val="18"/>
          <w:szCs w:val="18"/>
        </w:rPr>
      </w:pPr>
      <w:r w:rsidRPr="00EA50F2">
        <w:rPr>
          <w:rFonts w:ascii="Arial" w:hAnsi="Arial" w:cs="Arial"/>
          <w:b/>
          <w:sz w:val="18"/>
          <w:szCs w:val="18"/>
        </w:rPr>
        <w:t>Figure 1</w:t>
      </w:r>
      <w:r w:rsidRPr="00EA50F2">
        <w:rPr>
          <w:rFonts w:ascii="Arial" w:hAnsi="Arial" w:cs="Arial"/>
          <w:sz w:val="18"/>
          <w:szCs w:val="18"/>
        </w:rPr>
        <w:t xml:space="preserve"> Location of the Ranger Mine and the Trial Landform</w:t>
      </w:r>
    </w:p>
    <w:p w14:paraId="73F8DF76" w14:textId="77777777" w:rsidR="00EA50F2" w:rsidRPr="00EA50F2" w:rsidRDefault="00EA50F2" w:rsidP="00EA50F2">
      <w:pPr>
        <w:rPr>
          <w:rFonts w:cs="Arial"/>
          <w:szCs w:val="24"/>
        </w:rPr>
      </w:pPr>
      <w:r w:rsidRPr="00EA50F2">
        <w:rPr>
          <w:rFonts w:cs="Arial"/>
          <w:szCs w:val="24"/>
        </w:rPr>
        <w:t>Here, we focus on work underpinning the development of a Rehabilitation Standard for landform stability. Specifically, we apply the methods used to assess whether the rehabilitated landform can meet the relevant Australian Government’s Environmental Requirements, i.e. (</w:t>
      </w:r>
      <w:proofErr w:type="spellStart"/>
      <w:r w:rsidRPr="00EA50F2">
        <w:rPr>
          <w:rFonts w:cs="Arial"/>
          <w:szCs w:val="24"/>
        </w:rPr>
        <w:t>i</w:t>
      </w:r>
      <w:proofErr w:type="spellEnd"/>
      <w:r w:rsidRPr="00EA50F2">
        <w:rPr>
          <w:rFonts w:cs="Arial"/>
          <w:szCs w:val="24"/>
        </w:rPr>
        <w:t xml:space="preserve">)  isolation of mine tailings for a prescribed period of time (10,000 years in this instance), and (ii) erosion characteristics similar to surrounding comparable landforms thereby ensuring landform stability (Australian Government 1999). While erosion may be monitored and assessed over the short-term (years to decades), the longer-term behaviour (centuries to millennia) of such landscapes is outside of decision-making processes required (in the short term) to reach agreement on mine close out. </w:t>
      </w:r>
    </w:p>
    <w:p w14:paraId="2DA1A5EF" w14:textId="77777777" w:rsidR="00EA50F2" w:rsidRPr="00EA50F2" w:rsidRDefault="00EA50F2" w:rsidP="00EA50F2">
      <w:pPr>
        <w:rPr>
          <w:rFonts w:cs="Arial"/>
          <w:szCs w:val="24"/>
        </w:rPr>
      </w:pPr>
      <w:r w:rsidRPr="00EA50F2">
        <w:rPr>
          <w:rFonts w:cs="Arial"/>
          <w:szCs w:val="24"/>
        </w:rPr>
        <w:t xml:space="preserve">Numerical modelling provides a means for assessing the potential performance of constructed mine landforms in the longer term. Over the last 40 years a variety of models have been used to evaluate erosion and simulate post-mining landscape stability (Evans, 2000; Loch </w:t>
      </w:r>
      <w:r w:rsidRPr="00EA50F2">
        <w:rPr>
          <w:rFonts w:cs="Arial"/>
          <w:i/>
          <w:szCs w:val="24"/>
        </w:rPr>
        <w:t>et al</w:t>
      </w:r>
      <w:r w:rsidRPr="00EA50F2">
        <w:rPr>
          <w:rFonts w:cs="Arial"/>
          <w:szCs w:val="24"/>
        </w:rPr>
        <w:t>., 2000). These models include the water erosion prediction programme (WEPP) (</w:t>
      </w:r>
      <w:proofErr w:type="spellStart"/>
      <w:r w:rsidRPr="00EA50F2">
        <w:rPr>
          <w:rFonts w:cs="Arial"/>
          <w:szCs w:val="24"/>
        </w:rPr>
        <w:t>Laflen</w:t>
      </w:r>
      <w:proofErr w:type="spellEnd"/>
      <w:r w:rsidRPr="00EA50F2">
        <w:rPr>
          <w:rFonts w:cs="Arial"/>
          <w:szCs w:val="24"/>
        </w:rPr>
        <w:t xml:space="preserve"> </w:t>
      </w:r>
      <w:r w:rsidRPr="00EA50F2">
        <w:rPr>
          <w:rFonts w:cs="Arial"/>
          <w:i/>
          <w:szCs w:val="24"/>
        </w:rPr>
        <w:t>et al.,</w:t>
      </w:r>
      <w:r w:rsidRPr="00EA50F2">
        <w:rPr>
          <w:rFonts w:cs="Arial"/>
          <w:szCs w:val="24"/>
        </w:rPr>
        <w:t xml:space="preserve"> 1991), universal soil loss equation (USLE)</w:t>
      </w:r>
      <w:r w:rsidRPr="00EA50F2">
        <w:rPr>
          <w:szCs w:val="24"/>
        </w:rPr>
        <w:t xml:space="preserve"> (</w:t>
      </w:r>
      <w:proofErr w:type="spellStart"/>
      <w:r w:rsidRPr="00EA50F2">
        <w:rPr>
          <w:rFonts w:cs="Arial"/>
          <w:szCs w:val="24"/>
        </w:rPr>
        <w:t>Wischmeier</w:t>
      </w:r>
      <w:proofErr w:type="spellEnd"/>
      <w:r w:rsidRPr="00EA50F2">
        <w:rPr>
          <w:rFonts w:cs="Arial"/>
          <w:szCs w:val="24"/>
        </w:rPr>
        <w:t xml:space="preserve"> and Smith, 1978), modified universal soil loss equation (MUSLE)</w:t>
      </w:r>
      <w:r w:rsidRPr="00EA50F2">
        <w:rPr>
          <w:szCs w:val="24"/>
        </w:rPr>
        <w:t xml:space="preserve"> </w:t>
      </w:r>
      <w:r w:rsidRPr="00EA50F2">
        <w:rPr>
          <w:rFonts w:cs="Arial"/>
          <w:szCs w:val="24"/>
        </w:rPr>
        <w:t>(Onstad and Foster, 1975), revised universal soil loss equation (RUSLE)</w:t>
      </w:r>
      <w:r w:rsidRPr="00EA50F2">
        <w:rPr>
          <w:szCs w:val="24"/>
        </w:rPr>
        <w:t xml:space="preserve"> (</w:t>
      </w:r>
      <w:r w:rsidRPr="00EA50F2">
        <w:rPr>
          <w:rFonts w:cs="Arial"/>
          <w:szCs w:val="24"/>
        </w:rPr>
        <w:t xml:space="preserve">Renard </w:t>
      </w:r>
      <w:r w:rsidRPr="00EA50F2">
        <w:rPr>
          <w:rFonts w:cs="Arial"/>
          <w:i/>
          <w:szCs w:val="24"/>
        </w:rPr>
        <w:t>et al</w:t>
      </w:r>
      <w:r w:rsidRPr="00EA50F2">
        <w:rPr>
          <w:rFonts w:cs="Arial"/>
          <w:szCs w:val="24"/>
        </w:rPr>
        <w:t>., 1994); and Siberia (</w:t>
      </w:r>
      <w:proofErr w:type="spellStart"/>
      <w:r w:rsidRPr="00EA50F2">
        <w:rPr>
          <w:rFonts w:cs="Arial"/>
          <w:szCs w:val="24"/>
        </w:rPr>
        <w:t>Willgoose</w:t>
      </w:r>
      <w:proofErr w:type="spellEnd"/>
      <w:r w:rsidRPr="00EA50F2">
        <w:rPr>
          <w:rFonts w:cs="Arial"/>
          <w:szCs w:val="24"/>
        </w:rPr>
        <w:t xml:space="preserve"> </w:t>
      </w:r>
      <w:r w:rsidRPr="00EA50F2">
        <w:rPr>
          <w:rFonts w:cs="Arial"/>
          <w:i/>
          <w:szCs w:val="24"/>
        </w:rPr>
        <w:t>et al.,</w:t>
      </w:r>
      <w:r w:rsidRPr="00EA50F2">
        <w:rPr>
          <w:rFonts w:cs="Arial"/>
          <w:szCs w:val="24"/>
        </w:rPr>
        <w:t xml:space="preserve"> 1989).</w:t>
      </w:r>
    </w:p>
    <w:p w14:paraId="2D67833D" w14:textId="77777777" w:rsidR="00EA50F2" w:rsidRPr="00EA50F2" w:rsidRDefault="00EA50F2" w:rsidP="00EA50F2">
      <w:pPr>
        <w:rPr>
          <w:rStyle w:val="textstyle01"/>
          <w:rFonts w:ascii="Garamond" w:hAnsi="Garamond" w:cs="Arial"/>
          <w:sz w:val="24"/>
          <w:szCs w:val="24"/>
        </w:rPr>
      </w:pPr>
      <w:r w:rsidRPr="00EA50F2">
        <w:rPr>
          <w:rFonts w:cs="Arial"/>
          <w:szCs w:val="24"/>
        </w:rPr>
        <w:t xml:space="preserve">The </w:t>
      </w:r>
      <w:r w:rsidRPr="00EA50F2">
        <w:rPr>
          <w:rStyle w:val="textstyle51"/>
          <w:rFonts w:ascii="Garamond" w:hAnsi="Garamond" w:cs="Arial"/>
          <w:sz w:val="24"/>
          <w:szCs w:val="24"/>
        </w:rPr>
        <w:t>CAESAR-</w:t>
      </w:r>
      <w:proofErr w:type="spellStart"/>
      <w:r w:rsidRPr="00EA50F2">
        <w:rPr>
          <w:rStyle w:val="textstyle51"/>
          <w:rFonts w:ascii="Garamond" w:hAnsi="Garamond" w:cs="Arial"/>
          <w:sz w:val="24"/>
          <w:szCs w:val="24"/>
        </w:rPr>
        <w:t>Lisflood</w:t>
      </w:r>
      <w:proofErr w:type="spellEnd"/>
      <w:r w:rsidRPr="00EA50F2">
        <w:rPr>
          <w:rStyle w:val="textstyle51"/>
          <w:rFonts w:ascii="Garamond" w:hAnsi="Garamond" w:cs="Arial"/>
          <w:sz w:val="24"/>
          <w:szCs w:val="24"/>
        </w:rPr>
        <w:t xml:space="preserve"> landscape evolution </w:t>
      </w:r>
      <w:r w:rsidRPr="00EA50F2">
        <w:rPr>
          <w:rFonts w:cs="Arial"/>
          <w:szCs w:val="24"/>
        </w:rPr>
        <w:t>model (LEM) (</w:t>
      </w:r>
      <w:proofErr w:type="spellStart"/>
      <w:r w:rsidRPr="00EA50F2">
        <w:rPr>
          <w:rFonts w:cs="Arial"/>
          <w:szCs w:val="24"/>
        </w:rPr>
        <w:t>Coulthard</w:t>
      </w:r>
      <w:proofErr w:type="spellEnd"/>
      <w:r w:rsidRPr="00EA50F2">
        <w:rPr>
          <w:rFonts w:cs="Arial"/>
          <w:szCs w:val="24"/>
        </w:rPr>
        <w:t xml:space="preserve"> </w:t>
      </w:r>
      <w:r w:rsidRPr="00EA50F2">
        <w:rPr>
          <w:rFonts w:cs="Arial"/>
          <w:i/>
          <w:iCs/>
          <w:szCs w:val="24"/>
        </w:rPr>
        <w:t>et al.,</w:t>
      </w:r>
      <w:r w:rsidRPr="00EA50F2">
        <w:rPr>
          <w:rFonts w:cs="Arial"/>
          <w:szCs w:val="24"/>
        </w:rPr>
        <w:t xml:space="preserve"> 2013, Van de </w:t>
      </w:r>
      <w:proofErr w:type="spellStart"/>
      <w:r w:rsidRPr="00EA50F2">
        <w:rPr>
          <w:rFonts w:cs="Arial"/>
          <w:szCs w:val="24"/>
        </w:rPr>
        <w:t>Wiel</w:t>
      </w:r>
      <w:proofErr w:type="spellEnd"/>
      <w:r w:rsidRPr="00EA50F2">
        <w:rPr>
          <w:rFonts w:cs="Arial"/>
          <w:szCs w:val="24"/>
        </w:rPr>
        <w:t xml:space="preserve"> </w:t>
      </w:r>
      <w:r w:rsidRPr="00EA50F2">
        <w:rPr>
          <w:rFonts w:cs="Arial"/>
          <w:i/>
          <w:iCs/>
          <w:szCs w:val="24"/>
        </w:rPr>
        <w:t>et al.,</w:t>
      </w:r>
      <w:r w:rsidRPr="00EA50F2">
        <w:rPr>
          <w:rFonts w:cs="Arial"/>
          <w:szCs w:val="24"/>
        </w:rPr>
        <w:t xml:space="preserve"> 2007) was originally developed to </w:t>
      </w:r>
      <w:r w:rsidRPr="00EA50F2">
        <w:rPr>
          <w:rStyle w:val="textstyle01"/>
          <w:rFonts w:ascii="Garamond" w:hAnsi="Garamond" w:cs="Arial"/>
          <w:sz w:val="24"/>
          <w:szCs w:val="24"/>
        </w:rPr>
        <w:t xml:space="preserve">examine the effects of environmental change </w:t>
      </w:r>
      <w:r w:rsidRPr="00EA50F2">
        <w:rPr>
          <w:rStyle w:val="textstyle01"/>
          <w:rFonts w:ascii="Garamond" w:hAnsi="Garamond" w:cs="Arial"/>
          <w:sz w:val="24"/>
          <w:szCs w:val="24"/>
        </w:rPr>
        <w:lastRenderedPageBreak/>
        <w:t xml:space="preserve">on river evolution, and to study the movement of contaminated river sediments. Recently, it has been adapted to study the evolution of proposed rehabilitated mine landforms in northern Australia (Hancock </w:t>
      </w:r>
      <w:r w:rsidRPr="00EA50F2">
        <w:rPr>
          <w:rStyle w:val="textstyle01"/>
          <w:rFonts w:ascii="Garamond" w:hAnsi="Garamond" w:cs="Arial"/>
          <w:i/>
          <w:iCs/>
          <w:sz w:val="24"/>
          <w:szCs w:val="24"/>
        </w:rPr>
        <w:t>et al.,</w:t>
      </w:r>
      <w:r w:rsidRPr="00EA50F2">
        <w:rPr>
          <w:rStyle w:val="textstyle01"/>
          <w:rFonts w:ascii="Garamond" w:hAnsi="Garamond" w:cs="Arial"/>
          <w:sz w:val="24"/>
          <w:szCs w:val="24"/>
        </w:rPr>
        <w:t xml:space="preserve"> 2010; Lowry </w:t>
      </w:r>
      <w:r w:rsidRPr="00EA50F2">
        <w:rPr>
          <w:rStyle w:val="textstyle01"/>
          <w:rFonts w:ascii="Garamond" w:hAnsi="Garamond" w:cs="Arial"/>
          <w:i/>
          <w:iCs/>
          <w:sz w:val="24"/>
          <w:szCs w:val="24"/>
        </w:rPr>
        <w:t>et al.,</w:t>
      </w:r>
      <w:r w:rsidRPr="00EA50F2">
        <w:rPr>
          <w:rStyle w:val="textstyle01"/>
          <w:rFonts w:ascii="Garamond" w:hAnsi="Garamond" w:cs="Arial"/>
          <w:sz w:val="24"/>
          <w:szCs w:val="24"/>
        </w:rPr>
        <w:t xml:space="preserve"> 2011, 2013; Saynor </w:t>
      </w:r>
      <w:r w:rsidRPr="00EA50F2">
        <w:rPr>
          <w:rStyle w:val="textstyle01"/>
          <w:rFonts w:ascii="Garamond" w:hAnsi="Garamond" w:cs="Arial"/>
          <w:i/>
          <w:iCs/>
          <w:sz w:val="24"/>
          <w:szCs w:val="24"/>
        </w:rPr>
        <w:t>et al.,</w:t>
      </w:r>
      <w:r w:rsidRPr="00EA50F2">
        <w:rPr>
          <w:rStyle w:val="textstyle01"/>
          <w:rFonts w:ascii="Garamond" w:hAnsi="Garamond" w:cs="Arial"/>
          <w:sz w:val="24"/>
          <w:szCs w:val="24"/>
        </w:rPr>
        <w:t xml:space="preserve"> 2012).  </w:t>
      </w:r>
    </w:p>
    <w:p w14:paraId="77228496" w14:textId="77777777" w:rsidR="00EA50F2" w:rsidRPr="00EA50F2" w:rsidRDefault="00EA50F2" w:rsidP="00EA50F2">
      <w:pPr>
        <w:rPr>
          <w:rFonts w:cs="Arial"/>
          <w:szCs w:val="24"/>
        </w:rPr>
      </w:pPr>
      <w:r w:rsidRPr="00EA50F2">
        <w:rPr>
          <w:rFonts w:cs="Arial"/>
          <w:szCs w:val="24"/>
        </w:rPr>
        <w:t>LEMs such as CAESAR-</w:t>
      </w:r>
      <w:proofErr w:type="spellStart"/>
      <w:r w:rsidRPr="00EA50F2">
        <w:rPr>
          <w:rFonts w:cs="Arial"/>
          <w:szCs w:val="24"/>
        </w:rPr>
        <w:t>Lisflood</w:t>
      </w:r>
      <w:proofErr w:type="spellEnd"/>
      <w:r w:rsidRPr="00EA50F2">
        <w:rPr>
          <w:rFonts w:cs="Arial"/>
          <w:szCs w:val="24"/>
        </w:rPr>
        <w:t xml:space="preserve"> can provide estimates of rates of sediment movement at decadal or centennial scales over large spatial scales and evaluate the sensitivity of these processes to environmental changes. However, an important consideration associated with the use of models is the reliability and accuracy of the model predictions. </w:t>
      </w:r>
    </w:p>
    <w:p w14:paraId="02456F00" w14:textId="4C91DAFC" w:rsidR="00EA50F2" w:rsidRPr="00EA50F2" w:rsidRDefault="008D656D" w:rsidP="00EA50F2">
      <w:pPr>
        <w:rPr>
          <w:szCs w:val="24"/>
        </w:rPr>
      </w:pPr>
      <w:r>
        <w:rPr>
          <w:rFonts w:cs="Arial"/>
          <w:szCs w:val="24"/>
        </w:rPr>
        <w:t>O</w:t>
      </w:r>
      <w:r w:rsidR="00EA50F2" w:rsidRPr="00EA50F2">
        <w:rPr>
          <w:rFonts w:cs="Arial"/>
          <w:szCs w:val="24"/>
        </w:rPr>
        <w:t>ur objective is to test the ability of the CAESAR-</w:t>
      </w:r>
      <w:proofErr w:type="spellStart"/>
      <w:r w:rsidR="00EA50F2" w:rsidRPr="00EA50F2">
        <w:rPr>
          <w:rFonts w:cs="Arial"/>
          <w:szCs w:val="24"/>
        </w:rPr>
        <w:t>Lisflood</w:t>
      </w:r>
      <w:proofErr w:type="spellEnd"/>
      <w:r w:rsidR="00EA50F2" w:rsidRPr="00EA50F2">
        <w:rPr>
          <w:rFonts w:cs="Arial"/>
          <w:szCs w:val="24"/>
        </w:rPr>
        <w:t xml:space="preserve"> LEM to accurately predict sediment loss from a rehabilitated landform. We do this by comparing modelled predictions of sediment load (bedload and suspended sediment) with measured observations of sediment load over a period of five years from 2009, using purpose-built and instrumented erosion plots constructed on a trial rehabilitated landform. </w:t>
      </w:r>
    </w:p>
    <w:p w14:paraId="3CBFF3E5" w14:textId="77777777" w:rsidR="00E82A74" w:rsidRPr="00E82A74" w:rsidRDefault="00E82A74" w:rsidP="00E82A74">
      <w:pPr>
        <w:pStyle w:val="Heading2"/>
      </w:pPr>
      <w:bookmarkStart w:id="20" w:name="_Toc58313814"/>
      <w:proofErr w:type="gramStart"/>
      <w:r>
        <w:t>1</w:t>
      </w:r>
      <w:r w:rsidR="009B44F5">
        <w:t>.1</w:t>
      </w:r>
      <w:r w:rsidR="007B07B7">
        <w:t xml:space="preserve">  </w:t>
      </w:r>
      <w:r w:rsidR="00EA50F2">
        <w:t>The</w:t>
      </w:r>
      <w:proofErr w:type="gramEnd"/>
      <w:r w:rsidR="00EA50F2">
        <w:t xml:space="preserve"> CAESAR-</w:t>
      </w:r>
      <w:proofErr w:type="spellStart"/>
      <w:r w:rsidR="00EA50F2">
        <w:t>Lisflood</w:t>
      </w:r>
      <w:proofErr w:type="spellEnd"/>
      <w:r w:rsidR="00EA50F2">
        <w:t xml:space="preserve"> model</w:t>
      </w:r>
      <w:bookmarkEnd w:id="20"/>
    </w:p>
    <w:p w14:paraId="2AFC6812" w14:textId="77777777" w:rsidR="00EA50F2" w:rsidRDefault="00EA50F2" w:rsidP="00392F27">
      <w:r w:rsidRPr="00EA50F2">
        <w:t>The CAESAR-</w:t>
      </w:r>
      <w:proofErr w:type="spellStart"/>
      <w:r w:rsidRPr="00EA50F2">
        <w:t>Lisflood</w:t>
      </w:r>
      <w:proofErr w:type="spellEnd"/>
      <w:r w:rsidRPr="00EA50F2">
        <w:t xml:space="preserve"> landscape evolution model (</w:t>
      </w:r>
      <w:proofErr w:type="spellStart"/>
      <w:r w:rsidRPr="00EA50F2">
        <w:t>Coulthard</w:t>
      </w:r>
      <w:proofErr w:type="spellEnd"/>
      <w:r w:rsidRPr="00EA50F2">
        <w:t xml:space="preserve"> et al., 2013, Van de </w:t>
      </w:r>
      <w:proofErr w:type="spellStart"/>
      <w:r w:rsidRPr="00EA50F2">
        <w:t>Wiel</w:t>
      </w:r>
      <w:proofErr w:type="spellEnd"/>
      <w:r w:rsidRPr="00EA50F2">
        <w:t xml:space="preserve"> et al., 2007) predicts landscape development by simulating the movement of water over a simulated landscape represented by a digital elevation model (DEM). The model adjusts the elevation values of the grid cells to represent erosion and deposition from fluvial and slope processes, which iteratively affects where water is routed. </w:t>
      </w:r>
      <w:proofErr w:type="spellStart"/>
      <w:r w:rsidRPr="00EA50F2">
        <w:t>Coulthard</w:t>
      </w:r>
      <w:proofErr w:type="spellEnd"/>
      <w:r w:rsidRPr="00EA50F2">
        <w:t xml:space="preserve"> et al., (2013) provide a full description of the formulation and operation of CAESAR-</w:t>
      </w:r>
      <w:proofErr w:type="spellStart"/>
      <w:r w:rsidRPr="00EA50F2">
        <w:t>Lisflood</w:t>
      </w:r>
      <w:proofErr w:type="spellEnd"/>
      <w:r w:rsidRPr="00EA50F2">
        <w:t>, while a basic description is provided below.</w:t>
      </w:r>
    </w:p>
    <w:p w14:paraId="303136C8" w14:textId="77777777" w:rsidR="00EA50F2" w:rsidRDefault="00EA50F2" w:rsidP="00EA50F2">
      <w:r w:rsidRPr="00EA50F2">
        <w:t>CAESAR-</w:t>
      </w:r>
      <w:proofErr w:type="spellStart"/>
      <w:r w:rsidRPr="00EA50F2">
        <w:t>Lisflood</w:t>
      </w:r>
      <w:proofErr w:type="spellEnd"/>
      <w:r w:rsidRPr="00EA50F2">
        <w:t xml:space="preserve"> can be run in two modes: a catchment mode (as used here), with no external in-fluxes other than rainfall; or a reach mode, with one or more points where sediment and water enter the system. For both modes, the model requires the specification of several parameters or initial conditions, including elevation, grain sizes, and rainfall (catchment mode), or a flow input (reach mode). The initial topography of the landscape drives fluvial and hillslope processes that determine the spatial distribution of erosion (loss) and deposition (gain) that occurs during a given time step. This altered topography becomes the starting point for the next time step. Outputs of the model are elevation and sediment distributions through space and time, and discharges and sediment fluxes at the outlet(s) through time. There are four main components to CAESAR-</w:t>
      </w:r>
      <w:proofErr w:type="spellStart"/>
      <w:r w:rsidRPr="00EA50F2">
        <w:t>Lisflood</w:t>
      </w:r>
      <w:proofErr w:type="spellEnd"/>
      <w:r w:rsidRPr="00EA50F2">
        <w:t>, i.e. a hydrological model, a flow model, fluvial erosion and deposition, and slope processes.</w:t>
      </w:r>
    </w:p>
    <w:p w14:paraId="6B0F71FE" w14:textId="77777777" w:rsidR="0054325B" w:rsidRDefault="0054325B" w:rsidP="0054325B">
      <w:r>
        <w:t xml:space="preserve">When running in catchment mode, runoff over the catchment is generated through the input of rainfall data. This is calculated using an adaptation of TOPMODEL (Bevan &amp; Kirkby, 1979) that contains a lumped soil moisture store which, when it exceeds a threshold value, creates surface runoff. The surface runoff generated by the hydrological model is then routed using a flow model. The flow model is based directly on the two-dimensional </w:t>
      </w:r>
      <w:proofErr w:type="spellStart"/>
      <w:r>
        <w:t>Lisflood</w:t>
      </w:r>
      <w:proofErr w:type="spellEnd"/>
      <w:r>
        <w:t xml:space="preserve">-FP formulation as described by Bates et al., (2010) where water is routed to a cell’s Manhattan neighbours dependent upon the local water slope, roughness and a simple approximation of the inertia terms. This generates flow depths and velocities for all cells where there is surface water.  </w:t>
      </w:r>
    </w:p>
    <w:p w14:paraId="4A950739" w14:textId="77777777" w:rsidR="00EA50F2" w:rsidRDefault="0054325B" w:rsidP="0054325B">
      <w:r>
        <w:t>Flow velocities are then used to calculate a bed shear stress that is subsequently used to determine the entrainment of sediment over (up to) nine separate grainsize fractions. CAESAR-</w:t>
      </w:r>
      <w:proofErr w:type="spellStart"/>
      <w:r>
        <w:t>Lisflood</w:t>
      </w:r>
      <w:proofErr w:type="spellEnd"/>
      <w:r>
        <w:t xml:space="preserve"> provides three different methods of calculating sediment transport, based on the Einstein (1950), Wilcock &amp; Crowe (2003) and Meyer-Peter Muller (1948) equations (for this application, the Wilcock &amp; Crowe (2003) method was used). The smallest grainsize can be treated as suspended sediment (i.e. &lt;63 µm), whereby material </w:t>
      </w:r>
      <w:r>
        <w:lastRenderedPageBreak/>
        <w:t xml:space="preserve">entrained is carried with the flow until it settles according to a settling velocity. Larger grainsizes (i.e. &gt;63 µm) are treated as bedload and transported to adjacent cells according to the velocity. </w:t>
      </w:r>
      <w:proofErr w:type="gramStart"/>
      <w:r>
        <w:t>These multiple</w:t>
      </w:r>
      <w:proofErr w:type="gramEnd"/>
      <w:r>
        <w:t xml:space="preserve"> grainsizes are embedded within a series of ‘active layers’ that allow surface and subsurface grainsize effects to be incorporated, such as surface armouring and the deposition of coarser </w:t>
      </w:r>
      <w:r w:rsidRPr="0054325B">
        <w:t>and finer subsurface layers. For assessing landform stability – especially in northern Australia – a key attribute of the CAESAR-</w:t>
      </w:r>
      <w:proofErr w:type="spellStart"/>
      <w:r w:rsidRPr="0054325B">
        <w:t>Lisflood</w:t>
      </w:r>
      <w:proofErr w:type="spellEnd"/>
      <w:r w:rsidRPr="0054325B">
        <w:t xml:space="preserve"> model is the ability to use rainfall data recorded at 10-minute intervals from the study area, enabling the modelling of the effects of specific rainfall events. Field evidence from the modelled area indicates that </w:t>
      </w:r>
      <w:proofErr w:type="gramStart"/>
      <w:r w:rsidRPr="0054325B">
        <w:t>the majority of</w:t>
      </w:r>
      <w:proofErr w:type="gramEnd"/>
      <w:r w:rsidRPr="0054325B">
        <w:t xml:space="preserve"> erosion can occur during high-intensity events (Moliere et al., 2002). As the climatic region in which the Ranger mine occurs is dominated by seasonal, high-intensity rainfall events (McQuade et al., 1996), the ability to model specific rainfall events meant that CAESAR-</w:t>
      </w:r>
      <w:proofErr w:type="spellStart"/>
      <w:r w:rsidRPr="0054325B">
        <w:t>Lisflood</w:t>
      </w:r>
      <w:proofErr w:type="spellEnd"/>
      <w:r w:rsidRPr="0054325B">
        <w:t xml:space="preserve"> was the only suitable model for this project.</w:t>
      </w:r>
    </w:p>
    <w:p w14:paraId="5242E98D" w14:textId="77777777" w:rsidR="00EA50F2" w:rsidRDefault="0054325B" w:rsidP="0054325B">
      <w:pPr>
        <w:pStyle w:val="Heading2"/>
      </w:pPr>
      <w:bookmarkStart w:id="21" w:name="_Toc58313815"/>
      <w:bookmarkStart w:id="22" w:name="_Hlk56427336"/>
      <w:proofErr w:type="gramStart"/>
      <w:r w:rsidRPr="0054325B">
        <w:t>1.</w:t>
      </w:r>
      <w:r>
        <w:t>2</w:t>
      </w:r>
      <w:r w:rsidRPr="0054325B">
        <w:t xml:space="preserve">  </w:t>
      </w:r>
      <w:r>
        <w:t>Study</w:t>
      </w:r>
      <w:proofErr w:type="gramEnd"/>
      <w:r>
        <w:t xml:space="preserve"> area – Ranger trial landform</w:t>
      </w:r>
      <w:bookmarkEnd w:id="21"/>
    </w:p>
    <w:bookmarkEnd w:id="22"/>
    <w:p w14:paraId="6C06A9E0" w14:textId="77777777" w:rsidR="0054325B" w:rsidRDefault="0054325B" w:rsidP="0054325B">
      <w:r>
        <w:t xml:space="preserve">The soil erosion monitoring plots providing the input data for this study are located on a trial landform that was constructed to study rates of soil erosion and restoration of terrestrial ecosystems at the Ranger mine. The trial landform was constructed by the mine operator, Energy Resources of Australia (ERA), between late 2008 and early 2009. It is located to the north-west of the </w:t>
      </w:r>
      <w:proofErr w:type="gramStart"/>
      <w:r>
        <w:t>tailings</w:t>
      </w:r>
      <w:proofErr w:type="gramEnd"/>
      <w:r>
        <w:t xml:space="preserve"> storage facility at Ranger mine (Figure 1).</w:t>
      </w:r>
    </w:p>
    <w:p w14:paraId="56AFE68B" w14:textId="77777777" w:rsidR="0054325B" w:rsidRDefault="0054325B" w:rsidP="0054325B">
      <w:r>
        <w:t xml:space="preserve">The trial landform footprint covers a total area of 8 hectares. Excluding boundary batter slopes and perimeter access roads, the top surface area is 6 ha with a mean slope of 2.2%. The landform was designed to test two types of potential final cover material: waste rock alone; and waste rock blended with approximately 30% v/v of fine-grained weathered horizon material (referred to as ‘laterite’). Following initial construction, the surface was ripped along the contour using </w:t>
      </w:r>
      <w:proofErr w:type="spellStart"/>
      <w:r>
        <w:t>tynes</w:t>
      </w:r>
      <w:proofErr w:type="spellEnd"/>
      <w:r>
        <w:t xml:space="preserve"> attached to a large bulldozer at a horizontal spacing of 2 metres and to a depth of 0.5 metres.</w:t>
      </w:r>
    </w:p>
    <w:p w14:paraId="352C3930" w14:textId="77777777" w:rsidR="0054325B" w:rsidRDefault="0054325B" w:rsidP="0054325B">
      <w:r>
        <w:t>During 2009, SSB constructed four erosion monitoring plots (approximately 30 m x 30 m) on the trial landform surface, with two plots in the area of waste rock, and two in the area of mixed waste rock and laterite (Figure 2). The plots were physically isolated from runoff from the rest of the landform area by constructed borders. The erosion plots were constructed to enable:</w:t>
      </w:r>
    </w:p>
    <w:p w14:paraId="7C9AC658" w14:textId="77777777" w:rsidR="0054325B" w:rsidRDefault="0054325B" w:rsidP="0054325B">
      <w:r>
        <w:t>1.</w:t>
      </w:r>
      <w:r>
        <w:tab/>
        <w:t>Measurement of erosion rates through time to assess effects of different surface treatments and vegetation establishment strategies.</w:t>
      </w:r>
    </w:p>
    <w:p w14:paraId="58B80AFD" w14:textId="77777777" w:rsidR="0054325B" w:rsidRDefault="0054325B" w:rsidP="0054325B">
      <w:r>
        <w:t>2.</w:t>
      </w:r>
      <w:r>
        <w:tab/>
        <w:t>Generation of input data for long term, predictive geomorphic computer modelling of the proposed landform designs.</w:t>
      </w:r>
    </w:p>
    <w:p w14:paraId="278A70D7" w14:textId="77777777" w:rsidR="0054325B" w:rsidRDefault="0054325B" w:rsidP="0054325B">
      <w:r>
        <w:t>3.</w:t>
      </w:r>
      <w:r>
        <w:tab/>
        <w:t>Determination of loads of key contaminants present in the dissolved and fine suspended-sediment fractions available for export from the trial landform via the surface water runoff pathway.</w:t>
      </w:r>
    </w:p>
    <w:p w14:paraId="0517B549" w14:textId="77777777" w:rsidR="0054325B" w:rsidRDefault="0054325B" w:rsidP="0054325B">
      <w:r>
        <w:t xml:space="preserve">Data have now been collected from the erosion plots on the trial landform since 2009. However, it has not been possible to successfully record sediment data for the full period from 2009 for each erosion plot. Consequently, here we focus on the bedload and suspended sediment data collected from Plot 1 for the period 2009-2014, with additional results for bedload data only from Plots 2, 3 and 4.  </w:t>
      </w:r>
    </w:p>
    <w:p w14:paraId="79926870" w14:textId="77777777" w:rsidR="0054325B" w:rsidRDefault="0054325B" w:rsidP="0054325B"/>
    <w:p w14:paraId="00BD965D" w14:textId="77777777" w:rsidR="0054325B" w:rsidRDefault="0054325B" w:rsidP="0054325B">
      <w:r>
        <w:rPr>
          <w:noProof/>
        </w:rPr>
        <w:lastRenderedPageBreak/>
        <w:drawing>
          <wp:inline distT="0" distB="0" distL="0" distR="0" wp14:anchorId="71C5D23A" wp14:editId="4D1EE0D3">
            <wp:extent cx="5273675" cy="3731260"/>
            <wp:effectExtent l="0" t="0" r="317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675" cy="3731260"/>
                    </a:xfrm>
                    <a:prstGeom prst="rect">
                      <a:avLst/>
                    </a:prstGeom>
                    <a:noFill/>
                  </pic:spPr>
                </pic:pic>
              </a:graphicData>
            </a:graphic>
          </wp:inline>
        </w:drawing>
      </w:r>
    </w:p>
    <w:p w14:paraId="043E2310" w14:textId="77777777" w:rsidR="0054325B" w:rsidRPr="0054325B" w:rsidRDefault="0054325B" w:rsidP="0054325B">
      <w:pPr>
        <w:jc w:val="center"/>
        <w:rPr>
          <w:rFonts w:ascii="Arial" w:hAnsi="Arial" w:cs="Arial"/>
          <w:sz w:val="18"/>
          <w:szCs w:val="18"/>
        </w:rPr>
      </w:pPr>
      <w:r w:rsidRPr="0054325B">
        <w:rPr>
          <w:rFonts w:ascii="Arial" w:hAnsi="Arial" w:cs="Arial"/>
          <w:b/>
          <w:sz w:val="18"/>
          <w:szCs w:val="18"/>
        </w:rPr>
        <w:t>Figure 2</w:t>
      </w:r>
      <w:r w:rsidRPr="0054325B">
        <w:rPr>
          <w:rFonts w:ascii="Arial" w:hAnsi="Arial" w:cs="Arial"/>
          <w:sz w:val="18"/>
          <w:szCs w:val="18"/>
        </w:rPr>
        <w:t xml:space="preserve"> Layout and location of erosion plots on the Ranger trial landform.</w:t>
      </w:r>
    </w:p>
    <w:p w14:paraId="5ED3D5E8" w14:textId="33FEEA52" w:rsidR="0054325B" w:rsidRDefault="0054325B" w:rsidP="0054325B">
      <w:r>
        <w:t xml:space="preserve">Field data were collected from the outlet of each erosion plot, each plot being instrumented with a range of sensors (Figure 3). These included: a pressure transducer and shaft encoder to measure stage height; a turbidity probe; electrical conductivity probes located at the inlet to the stilling basin and in the entry to the flume to provide a measure of the concentrations of dissolved salts in the runoff; an automatic water sampler to collect event-based samples; and a data logger with mobile phone telemetry connection. Data acquired over the study period from 2009-2014 were stored in the hydrological data management system, </w:t>
      </w:r>
      <w:proofErr w:type="spellStart"/>
      <w:r>
        <w:t>Hydstra</w:t>
      </w:r>
      <w:proofErr w:type="spellEnd"/>
      <w:r>
        <w:t xml:space="preserve"> (kisters.com.au).</w:t>
      </w:r>
    </w:p>
    <w:p w14:paraId="5570263A" w14:textId="4A776220" w:rsidR="0010478C" w:rsidRDefault="0010478C" w:rsidP="0054325B"/>
    <w:p w14:paraId="48D9415E" w14:textId="77777777" w:rsidR="0010478C" w:rsidRDefault="0010478C" w:rsidP="0010478C">
      <w:pPr>
        <w:pStyle w:val="FigureCaption0"/>
        <w:jc w:val="center"/>
      </w:pPr>
      <w:r>
        <w:rPr>
          <w:noProof/>
          <w:lang w:val="en-US"/>
        </w:rPr>
        <w:lastRenderedPageBreak/>
        <w:drawing>
          <wp:inline distT="0" distB="0" distL="0" distR="0" wp14:anchorId="09711E50" wp14:editId="53A48634">
            <wp:extent cx="2331720" cy="3146960"/>
            <wp:effectExtent l="0" t="0" r="0" b="0"/>
            <wp:docPr id="18" name="Picture 1"/>
            <wp:cNvGraphicFramePr/>
            <a:graphic xmlns:a="http://schemas.openxmlformats.org/drawingml/2006/main">
              <a:graphicData uri="http://schemas.openxmlformats.org/drawingml/2006/picture">
                <pic:pic xmlns:pic="http://schemas.openxmlformats.org/drawingml/2006/picture">
                  <pic:nvPicPr>
                    <pic:cNvPr id="11268" name="Picture 3"/>
                    <pic:cNvPicPr>
                      <a:picLocks noChangeAspect="1" noChangeArrowheads="1"/>
                    </pic:cNvPicPr>
                  </pic:nvPicPr>
                  <pic:blipFill rotWithShape="1">
                    <a:blip r:embed="rId29" cstate="print"/>
                    <a:srcRect t="9594"/>
                    <a:stretch/>
                  </pic:blipFill>
                  <pic:spPr bwMode="auto">
                    <a:xfrm>
                      <a:off x="0" y="0"/>
                      <a:ext cx="2331720" cy="3146960"/>
                    </a:xfrm>
                    <a:prstGeom prst="rect">
                      <a:avLst/>
                    </a:prstGeom>
                    <a:noFill/>
                    <a:ln>
                      <a:noFill/>
                    </a:ln>
                    <a:extLst>
                      <a:ext uri="{53640926-AAD7-44D8-BBD7-CCE9431645EC}">
                        <a14:shadowObscured xmlns:a14="http://schemas.microsoft.com/office/drawing/2010/main"/>
                      </a:ext>
                    </a:extLst>
                  </pic:spPr>
                </pic:pic>
              </a:graphicData>
            </a:graphic>
          </wp:inline>
        </w:drawing>
      </w:r>
    </w:p>
    <w:p w14:paraId="51AD8917" w14:textId="2424F097" w:rsidR="0010478C" w:rsidRPr="0010478C" w:rsidRDefault="0010478C" w:rsidP="0010478C">
      <w:pPr>
        <w:pStyle w:val="FigureCaption0"/>
        <w:jc w:val="center"/>
        <w:rPr>
          <w:b w:val="0"/>
          <w:sz w:val="18"/>
          <w:szCs w:val="18"/>
        </w:rPr>
      </w:pPr>
      <w:r w:rsidRPr="0010478C">
        <w:rPr>
          <w:sz w:val="18"/>
          <w:szCs w:val="18"/>
        </w:rPr>
        <w:t>Figure 3</w:t>
      </w:r>
      <w:r w:rsidRPr="0010478C">
        <w:rPr>
          <w:b w:val="0"/>
          <w:sz w:val="18"/>
          <w:szCs w:val="18"/>
        </w:rPr>
        <w:t xml:space="preserve"> Instrumentation installed on individual erosion plots</w:t>
      </w:r>
    </w:p>
    <w:p w14:paraId="479C9D52" w14:textId="77777777" w:rsidR="0010478C" w:rsidRDefault="0010478C" w:rsidP="0010478C">
      <w:pPr>
        <w:pStyle w:val="Heading1"/>
      </w:pPr>
      <w:bookmarkStart w:id="23" w:name="_Toc58313816"/>
      <w:proofErr w:type="gramStart"/>
      <w:r>
        <w:t>2  Methods</w:t>
      </w:r>
      <w:bookmarkEnd w:id="23"/>
      <w:proofErr w:type="gramEnd"/>
    </w:p>
    <w:p w14:paraId="6B4D605D" w14:textId="7ADC2E0C" w:rsidR="0010478C" w:rsidRPr="0010478C" w:rsidRDefault="0010478C" w:rsidP="0010478C">
      <w:pPr>
        <w:rPr>
          <w:rFonts w:cs="Arial"/>
          <w:szCs w:val="24"/>
        </w:rPr>
      </w:pPr>
      <w:r w:rsidRPr="0010478C">
        <w:rPr>
          <w:rFonts w:cs="Arial"/>
          <w:szCs w:val="24"/>
        </w:rPr>
        <w:t>We compare</w:t>
      </w:r>
      <w:r w:rsidR="00EC1220">
        <w:rPr>
          <w:rFonts w:cs="Arial"/>
          <w:szCs w:val="24"/>
        </w:rPr>
        <w:t>d</w:t>
      </w:r>
      <w:r w:rsidRPr="0010478C">
        <w:rPr>
          <w:rFonts w:cs="Arial"/>
          <w:szCs w:val="24"/>
        </w:rPr>
        <w:t xml:space="preserve"> modelled predictions of sediment load (bedload and suspended load) with measured observations of sediment load. The methods employed here include:</w:t>
      </w:r>
    </w:p>
    <w:p w14:paraId="6E4437B3" w14:textId="77777777" w:rsidR="0010478C" w:rsidRPr="0010478C" w:rsidRDefault="0010478C" w:rsidP="002D4308">
      <w:pPr>
        <w:pStyle w:val="ListParagraph"/>
        <w:numPr>
          <w:ilvl w:val="1"/>
          <w:numId w:val="24"/>
        </w:numPr>
        <w:rPr>
          <w:rFonts w:cs="Arial"/>
          <w:szCs w:val="24"/>
        </w:rPr>
      </w:pPr>
      <w:r w:rsidRPr="0010478C">
        <w:rPr>
          <w:rFonts w:cs="Arial"/>
          <w:szCs w:val="24"/>
        </w:rPr>
        <w:t>applying the model through a series of simulated scenarios on the trial landform</w:t>
      </w:r>
    </w:p>
    <w:p w14:paraId="60FC4468" w14:textId="7A0D60B7" w:rsidR="0010478C" w:rsidRPr="0010478C" w:rsidRDefault="0010478C" w:rsidP="002D4308">
      <w:pPr>
        <w:pStyle w:val="ListParagraph"/>
        <w:numPr>
          <w:ilvl w:val="1"/>
          <w:numId w:val="24"/>
        </w:numPr>
        <w:rPr>
          <w:rFonts w:cs="Arial"/>
          <w:szCs w:val="24"/>
        </w:rPr>
      </w:pPr>
      <w:r w:rsidRPr="0010478C">
        <w:rPr>
          <w:rFonts w:cs="Arial"/>
          <w:szCs w:val="24"/>
        </w:rPr>
        <w:t>a sensitivity and uncertainty analysis on the CAESAR-</w:t>
      </w:r>
      <w:proofErr w:type="spellStart"/>
      <w:r w:rsidRPr="0010478C">
        <w:rPr>
          <w:rFonts w:cs="Arial"/>
          <w:szCs w:val="24"/>
        </w:rPr>
        <w:t>Lisflood</w:t>
      </w:r>
      <w:proofErr w:type="spellEnd"/>
      <w:r w:rsidRPr="0010478C">
        <w:rPr>
          <w:rFonts w:cs="Arial"/>
          <w:szCs w:val="24"/>
        </w:rPr>
        <w:t xml:space="preserve"> model to optimise the parameters used in model simulations</w:t>
      </w:r>
    </w:p>
    <w:p w14:paraId="03B08889" w14:textId="63E3AA3B" w:rsidR="0010478C" w:rsidRDefault="0010478C" w:rsidP="0010478C">
      <w:pPr>
        <w:pStyle w:val="Heading2"/>
      </w:pPr>
      <w:bookmarkStart w:id="24" w:name="_Toc58313817"/>
      <w:bookmarkStart w:id="25" w:name="_Hlk56427673"/>
      <w:r>
        <w:t>2.1 Applying the CAESAR-</w:t>
      </w:r>
      <w:proofErr w:type="spellStart"/>
      <w:r>
        <w:t>Lisflood</w:t>
      </w:r>
      <w:proofErr w:type="spellEnd"/>
      <w:r>
        <w:t xml:space="preserve"> model</w:t>
      </w:r>
      <w:bookmarkEnd w:id="24"/>
    </w:p>
    <w:bookmarkEnd w:id="25"/>
    <w:p w14:paraId="7AF3DDF4" w14:textId="77777777" w:rsidR="0010478C" w:rsidRDefault="0010478C" w:rsidP="0010478C">
      <w:r>
        <w:t>The application of the CAESAR-</w:t>
      </w:r>
      <w:proofErr w:type="spellStart"/>
      <w:r>
        <w:t>Lisflood</w:t>
      </w:r>
      <w:proofErr w:type="spellEnd"/>
      <w:r>
        <w:t xml:space="preserve"> model to the trial landform required the collation and integration of data from a range of sources. The key data inputs used by the model were a digital elevation model (DEM), rainfall data, and surface particle size distribution data. </w:t>
      </w:r>
    </w:p>
    <w:p w14:paraId="7896C828" w14:textId="77777777" w:rsidR="0010478C" w:rsidRDefault="0010478C" w:rsidP="0010478C">
      <w:r>
        <w:t xml:space="preserve">The model predictions of sediment load were compared with field data collected from the outlet of each erosion plot instrumented with a range of sensors (Figure 3). </w:t>
      </w:r>
    </w:p>
    <w:p w14:paraId="4B89A3BC" w14:textId="77777777" w:rsidR="0010478C" w:rsidRDefault="0010478C" w:rsidP="0010478C">
      <w:r>
        <w:t xml:space="preserve">DEMs of each of the erosion plots were generated from data collected by a Terrestrial Laser Scanner (TLS) in June 2010, approximately 12 months after the construction of the landform. Each erosion plot was scanned at a horizontal resolution of 0.02 m at </w:t>
      </w:r>
      <w:proofErr w:type="gramStart"/>
      <w:r>
        <w:t>a distance of 100</w:t>
      </w:r>
      <w:proofErr w:type="gramEnd"/>
      <w:r>
        <w:t xml:space="preserve"> metres. The data for the erosion plots were interpolated to produce a surface grid with a horizontal resolution of 0.2 m, to reduce the processing time required by the model. </w:t>
      </w:r>
    </w:p>
    <w:p w14:paraId="1C4796BB" w14:textId="77777777" w:rsidR="0010478C" w:rsidRDefault="0010478C" w:rsidP="0010478C">
      <w:r>
        <w:t xml:space="preserve">The DEMs were processed using ArcGIS software to ensure that they were pit-filled and hydrologically corrected. Pit filling was important in order to remove data artefacts, which included </w:t>
      </w:r>
      <w:proofErr w:type="gramStart"/>
      <w:r>
        <w:t>newly-established</w:t>
      </w:r>
      <w:proofErr w:type="gramEnd"/>
      <w:r>
        <w:t xml:space="preserve"> vegetation (peaks) as well as artificial depressions, or sinks. We acknowledge that pit filling itself may have a prejudicial influence on the modelled </w:t>
      </w:r>
      <w:r>
        <w:lastRenderedPageBreak/>
        <w:t xml:space="preserve">sediment yields, as discussed by </w:t>
      </w:r>
      <w:proofErr w:type="spellStart"/>
      <w:r>
        <w:t>Temme</w:t>
      </w:r>
      <w:proofErr w:type="spellEnd"/>
      <w:r>
        <w:t xml:space="preserve"> et al., (2006). As noted earlier, in this study the DEM of Plot 1 was used, as it was the plot which had the most complete discharge and sediment transport data for the period from 2009-14</w:t>
      </w:r>
    </w:p>
    <w:p w14:paraId="016E3F35" w14:textId="77777777" w:rsidR="0010478C" w:rsidRDefault="0010478C" w:rsidP="0010478C">
      <w:r>
        <w:t xml:space="preserve">Rainfall measurements were collected by a </w:t>
      </w:r>
      <w:proofErr w:type="spellStart"/>
      <w:r>
        <w:t>pluviometer</w:t>
      </w:r>
      <w:proofErr w:type="spellEnd"/>
      <w:r>
        <w:t xml:space="preserve"> located adjacent to each erosion plot. Rainfall measurements were recorded for each rainfall year between 2009 and 2015, with each rainfall year commencing the 1st of September and running through to the 31st August of the following year. While rainfall for each plot was collected, for this study, only the rainfall data for Plot 1 were used. For the purposes of this study, the CAESAR-</w:t>
      </w:r>
      <w:proofErr w:type="spellStart"/>
      <w:r>
        <w:t>Lisflood</w:t>
      </w:r>
      <w:proofErr w:type="spellEnd"/>
      <w:r>
        <w:t xml:space="preserve"> model was modified to run data recorded at 10-minute intervals, reflecting the much smaller catchment areas modelled and the corresponding shorter timeframes for system response to rainfall. </w:t>
      </w:r>
    </w:p>
    <w:p w14:paraId="7D7B7B5D" w14:textId="77777777" w:rsidR="0010478C" w:rsidRDefault="0010478C" w:rsidP="0010478C">
      <w:r>
        <w:t>Sediment and water discharges (bedload and suspended sediment) were collected from the outlet of Erosion Plot 1 instrumented with a range of sensors (Figure 3).</w:t>
      </w:r>
    </w:p>
    <w:p w14:paraId="30067AEB" w14:textId="61F62BDB" w:rsidR="0010478C" w:rsidRDefault="0010478C" w:rsidP="0010478C">
      <w:r>
        <w:t>Using the process described in Hancock et al., (2020), the grain size data required for CAESAR-</w:t>
      </w:r>
      <w:proofErr w:type="spellStart"/>
      <w:r>
        <w:t>Lisflood</w:t>
      </w:r>
      <w:proofErr w:type="spellEnd"/>
      <w:r>
        <w:t xml:space="preserve"> were obtained through the application of a grid-by-number method on the TLF. Grain size analysis was completed on these samples and the results averaged into nine grain size classes (Table 1) which were used for input into CAESAR-</w:t>
      </w:r>
      <w:proofErr w:type="spellStart"/>
      <w:r>
        <w:t>Lisflood</w:t>
      </w:r>
      <w:proofErr w:type="spellEnd"/>
      <w:r>
        <w:t>. The sub 0.00063 m (i.e. &lt;63 µm) fraction is treated as suspended sediment in CAESAR-</w:t>
      </w:r>
      <w:proofErr w:type="spellStart"/>
      <w:r>
        <w:t>Lisflood</w:t>
      </w:r>
      <w:proofErr w:type="spellEnd"/>
      <w:r>
        <w:t>, while the 0.128 m fraction includes all particles greater than 0.128 m.</w:t>
      </w:r>
    </w:p>
    <w:p w14:paraId="46E3548D" w14:textId="77777777" w:rsidR="00E23448" w:rsidRDefault="00E23448" w:rsidP="00E23448">
      <w:pPr>
        <w:spacing w:before="120" w:line="240" w:lineRule="auto"/>
        <w:rPr>
          <w:rFonts w:ascii="Calibri" w:hAnsi="Calibri"/>
          <w:i/>
          <w:sz w:val="22"/>
          <w:szCs w:val="24"/>
        </w:rPr>
      </w:pPr>
    </w:p>
    <w:p w14:paraId="12568DD0" w14:textId="18D5958A" w:rsidR="00E23448" w:rsidRPr="00E23448" w:rsidRDefault="00E23448" w:rsidP="00E23448">
      <w:pPr>
        <w:spacing w:before="120" w:line="240" w:lineRule="auto"/>
        <w:jc w:val="left"/>
        <w:rPr>
          <w:rFonts w:ascii="Arial" w:hAnsi="Arial" w:cs="Arial"/>
          <w:sz w:val="18"/>
          <w:szCs w:val="18"/>
        </w:rPr>
      </w:pPr>
      <w:r w:rsidRPr="00E23448">
        <w:rPr>
          <w:rFonts w:ascii="Arial" w:hAnsi="Arial" w:cs="Arial"/>
          <w:b/>
          <w:sz w:val="18"/>
          <w:szCs w:val="18"/>
        </w:rPr>
        <w:t>Table 1</w:t>
      </w:r>
      <w:r w:rsidRPr="00E23448">
        <w:rPr>
          <w:rFonts w:ascii="Arial" w:hAnsi="Arial" w:cs="Arial"/>
          <w:sz w:val="18"/>
          <w:szCs w:val="18"/>
        </w:rPr>
        <w:t xml:space="preserve"> Grain size classes and proportions representing waste rock</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10478C" w:rsidRPr="0010478C" w14:paraId="72C59F07" w14:textId="77777777" w:rsidTr="002D4308">
        <w:tc>
          <w:tcPr>
            <w:tcW w:w="4148" w:type="dxa"/>
            <w:tcBorders>
              <w:top w:val="single" w:sz="4" w:space="0" w:color="000000" w:themeColor="text1"/>
              <w:bottom w:val="single" w:sz="4" w:space="0" w:color="000000" w:themeColor="text1"/>
            </w:tcBorders>
          </w:tcPr>
          <w:p w14:paraId="1CB0A5B6"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 xml:space="preserve">Grainsize (m) </w:t>
            </w:r>
          </w:p>
        </w:tc>
        <w:tc>
          <w:tcPr>
            <w:tcW w:w="4148" w:type="dxa"/>
            <w:tcBorders>
              <w:top w:val="single" w:sz="4" w:space="0" w:color="000000" w:themeColor="text1"/>
              <w:bottom w:val="single" w:sz="4" w:space="0" w:color="000000" w:themeColor="text1"/>
            </w:tcBorders>
          </w:tcPr>
          <w:p w14:paraId="3FD1E832"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Proportion of dataset</w:t>
            </w:r>
          </w:p>
        </w:tc>
      </w:tr>
      <w:tr w:rsidR="0010478C" w:rsidRPr="0010478C" w14:paraId="3AFFF0DB" w14:textId="77777777" w:rsidTr="002D4308">
        <w:trPr>
          <w:trHeight w:val="283"/>
        </w:trPr>
        <w:tc>
          <w:tcPr>
            <w:tcW w:w="4148" w:type="dxa"/>
            <w:tcBorders>
              <w:top w:val="single" w:sz="4" w:space="0" w:color="000000" w:themeColor="text1"/>
            </w:tcBorders>
          </w:tcPr>
          <w:p w14:paraId="2272B9B8"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0.000063 (suspended sediment)</w:t>
            </w:r>
          </w:p>
        </w:tc>
        <w:tc>
          <w:tcPr>
            <w:tcW w:w="4148" w:type="dxa"/>
            <w:tcBorders>
              <w:top w:val="single" w:sz="4" w:space="0" w:color="000000" w:themeColor="text1"/>
            </w:tcBorders>
          </w:tcPr>
          <w:p w14:paraId="264B8A28"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0.03</w:t>
            </w:r>
          </w:p>
        </w:tc>
      </w:tr>
      <w:tr w:rsidR="0010478C" w:rsidRPr="0010478C" w14:paraId="26388DB5" w14:textId="77777777" w:rsidTr="002D4308">
        <w:trPr>
          <w:trHeight w:val="283"/>
        </w:trPr>
        <w:tc>
          <w:tcPr>
            <w:tcW w:w="4148" w:type="dxa"/>
          </w:tcPr>
          <w:p w14:paraId="07C7D09D"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0.00009</w:t>
            </w:r>
          </w:p>
        </w:tc>
        <w:tc>
          <w:tcPr>
            <w:tcW w:w="4148" w:type="dxa"/>
          </w:tcPr>
          <w:p w14:paraId="179ABC5A"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0.029</w:t>
            </w:r>
          </w:p>
        </w:tc>
      </w:tr>
      <w:tr w:rsidR="0010478C" w:rsidRPr="0010478C" w14:paraId="224F57E9" w14:textId="77777777" w:rsidTr="002D4308">
        <w:trPr>
          <w:trHeight w:val="283"/>
        </w:trPr>
        <w:tc>
          <w:tcPr>
            <w:tcW w:w="4148" w:type="dxa"/>
          </w:tcPr>
          <w:p w14:paraId="62A11764"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0.00018</w:t>
            </w:r>
          </w:p>
        </w:tc>
        <w:tc>
          <w:tcPr>
            <w:tcW w:w="4148" w:type="dxa"/>
          </w:tcPr>
          <w:p w14:paraId="590B51D6"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0.058</w:t>
            </w:r>
          </w:p>
        </w:tc>
      </w:tr>
      <w:tr w:rsidR="0010478C" w:rsidRPr="0010478C" w14:paraId="600E8CAF" w14:textId="77777777" w:rsidTr="002D4308">
        <w:trPr>
          <w:trHeight w:val="283"/>
        </w:trPr>
        <w:tc>
          <w:tcPr>
            <w:tcW w:w="4148" w:type="dxa"/>
          </w:tcPr>
          <w:p w14:paraId="58EC3EF7"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0.0005</w:t>
            </w:r>
          </w:p>
        </w:tc>
        <w:tc>
          <w:tcPr>
            <w:tcW w:w="4148" w:type="dxa"/>
          </w:tcPr>
          <w:p w14:paraId="7A3861D8"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0.037</w:t>
            </w:r>
          </w:p>
        </w:tc>
      </w:tr>
      <w:tr w:rsidR="0010478C" w:rsidRPr="0010478C" w14:paraId="5980674C" w14:textId="77777777" w:rsidTr="002D4308">
        <w:trPr>
          <w:trHeight w:val="283"/>
        </w:trPr>
        <w:tc>
          <w:tcPr>
            <w:tcW w:w="4148" w:type="dxa"/>
          </w:tcPr>
          <w:p w14:paraId="29380119"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0.001</w:t>
            </w:r>
          </w:p>
        </w:tc>
        <w:tc>
          <w:tcPr>
            <w:tcW w:w="4148" w:type="dxa"/>
          </w:tcPr>
          <w:p w14:paraId="648EE8A8"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0.1371</w:t>
            </w:r>
          </w:p>
        </w:tc>
      </w:tr>
      <w:tr w:rsidR="0010478C" w:rsidRPr="0010478C" w14:paraId="7C48200E" w14:textId="77777777" w:rsidTr="002D4308">
        <w:trPr>
          <w:trHeight w:val="283"/>
        </w:trPr>
        <w:tc>
          <w:tcPr>
            <w:tcW w:w="4148" w:type="dxa"/>
          </w:tcPr>
          <w:p w14:paraId="2E07A886"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0.008</w:t>
            </w:r>
          </w:p>
        </w:tc>
        <w:tc>
          <w:tcPr>
            <w:tcW w:w="4148" w:type="dxa"/>
          </w:tcPr>
          <w:p w14:paraId="76D8F551"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0.221</w:t>
            </w:r>
          </w:p>
        </w:tc>
      </w:tr>
      <w:tr w:rsidR="0010478C" w:rsidRPr="0010478C" w14:paraId="7047521A" w14:textId="77777777" w:rsidTr="002D4308">
        <w:trPr>
          <w:trHeight w:val="283"/>
        </w:trPr>
        <w:tc>
          <w:tcPr>
            <w:tcW w:w="4148" w:type="dxa"/>
          </w:tcPr>
          <w:p w14:paraId="7602AE32"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0.016</w:t>
            </w:r>
          </w:p>
        </w:tc>
        <w:tc>
          <w:tcPr>
            <w:tcW w:w="4148" w:type="dxa"/>
          </w:tcPr>
          <w:p w14:paraId="5FE1B0C5"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0.322</w:t>
            </w:r>
          </w:p>
        </w:tc>
      </w:tr>
      <w:tr w:rsidR="0010478C" w:rsidRPr="0010478C" w14:paraId="07140FC0" w14:textId="77777777" w:rsidTr="002D4308">
        <w:trPr>
          <w:trHeight w:val="283"/>
        </w:trPr>
        <w:tc>
          <w:tcPr>
            <w:tcW w:w="4148" w:type="dxa"/>
          </w:tcPr>
          <w:p w14:paraId="7B2595CB"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0.064</w:t>
            </w:r>
          </w:p>
        </w:tc>
        <w:tc>
          <w:tcPr>
            <w:tcW w:w="4148" w:type="dxa"/>
          </w:tcPr>
          <w:p w14:paraId="6BF091BE"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0.0888</w:t>
            </w:r>
          </w:p>
        </w:tc>
      </w:tr>
      <w:tr w:rsidR="0010478C" w:rsidRPr="0010478C" w14:paraId="0215B7CC" w14:textId="77777777" w:rsidTr="002D4308">
        <w:trPr>
          <w:trHeight w:val="283"/>
        </w:trPr>
        <w:tc>
          <w:tcPr>
            <w:tcW w:w="4148" w:type="dxa"/>
          </w:tcPr>
          <w:p w14:paraId="27ACF79E"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0.128</w:t>
            </w:r>
          </w:p>
        </w:tc>
        <w:tc>
          <w:tcPr>
            <w:tcW w:w="4148" w:type="dxa"/>
          </w:tcPr>
          <w:p w14:paraId="31A42B16" w14:textId="77777777" w:rsidR="0010478C" w:rsidRPr="0010478C" w:rsidRDefault="0010478C" w:rsidP="0010478C">
            <w:pPr>
              <w:spacing w:before="120" w:line="240" w:lineRule="auto"/>
              <w:rPr>
                <w:rFonts w:ascii="Calibri" w:hAnsi="Calibri"/>
                <w:sz w:val="22"/>
                <w:szCs w:val="24"/>
              </w:rPr>
            </w:pPr>
            <w:r w:rsidRPr="0010478C">
              <w:rPr>
                <w:rFonts w:ascii="Calibri" w:hAnsi="Calibri"/>
                <w:sz w:val="22"/>
                <w:szCs w:val="24"/>
              </w:rPr>
              <w:t>0.0771</w:t>
            </w:r>
          </w:p>
        </w:tc>
      </w:tr>
    </w:tbl>
    <w:p w14:paraId="1D47EDAF" w14:textId="455D40D5" w:rsidR="0010478C" w:rsidRDefault="0010478C" w:rsidP="0010478C"/>
    <w:p w14:paraId="258D15A1" w14:textId="15815B1F" w:rsidR="00E23448" w:rsidRDefault="00E23448" w:rsidP="0010478C">
      <w:r w:rsidRPr="00E23448">
        <w:t>Following the sensitivity analysis and calibration of the CAESAR-</w:t>
      </w:r>
      <w:proofErr w:type="spellStart"/>
      <w:r w:rsidRPr="00E23448">
        <w:t>Lisflood</w:t>
      </w:r>
      <w:proofErr w:type="spellEnd"/>
      <w:r w:rsidRPr="00E23448">
        <w:t xml:space="preserve"> model, parameter values were derived for use in the model simulations. These values are shown in Table 2.</w:t>
      </w:r>
    </w:p>
    <w:p w14:paraId="1E9178E6" w14:textId="4DD7D1B7" w:rsidR="00E23448" w:rsidRDefault="00E23448" w:rsidP="0010478C"/>
    <w:p w14:paraId="6B95423A" w14:textId="77777777" w:rsidR="00E23448" w:rsidRDefault="00E23448" w:rsidP="0010478C"/>
    <w:p w14:paraId="131D4941" w14:textId="56E11F79" w:rsidR="00E23448" w:rsidRPr="00E23448" w:rsidRDefault="00E23448" w:rsidP="00E23448">
      <w:pPr>
        <w:jc w:val="left"/>
        <w:rPr>
          <w:rFonts w:ascii="Arial" w:hAnsi="Arial" w:cs="Arial"/>
          <w:sz w:val="18"/>
          <w:szCs w:val="18"/>
        </w:rPr>
      </w:pPr>
      <w:r w:rsidRPr="00E23448">
        <w:rPr>
          <w:rFonts w:ascii="Arial" w:hAnsi="Arial" w:cs="Arial"/>
          <w:b/>
          <w:sz w:val="18"/>
          <w:szCs w:val="18"/>
        </w:rPr>
        <w:lastRenderedPageBreak/>
        <w:t>Table 2</w:t>
      </w:r>
      <w:r>
        <w:rPr>
          <w:rFonts w:ascii="Arial" w:hAnsi="Arial" w:cs="Arial"/>
          <w:sz w:val="18"/>
          <w:szCs w:val="18"/>
        </w:rPr>
        <w:t xml:space="preserve"> </w:t>
      </w:r>
      <w:r w:rsidRPr="00E23448">
        <w:rPr>
          <w:rFonts w:ascii="Arial" w:hAnsi="Arial" w:cs="Arial"/>
          <w:sz w:val="18"/>
          <w:szCs w:val="18"/>
        </w:rPr>
        <w:t>Final parameter values used in model simulations</w:t>
      </w:r>
    </w:p>
    <w:tbl>
      <w:tblPr>
        <w:tblStyle w:val="TableGrid"/>
        <w:tblW w:w="0" w:type="auto"/>
        <w:tblLook w:val="04A0" w:firstRow="1" w:lastRow="0" w:firstColumn="1" w:lastColumn="0" w:noHBand="0" w:noVBand="1"/>
      </w:tblPr>
      <w:tblGrid>
        <w:gridCol w:w="4148"/>
        <w:gridCol w:w="4148"/>
      </w:tblGrid>
      <w:tr w:rsidR="00E23448" w:rsidRPr="00E23448" w14:paraId="54D9696E" w14:textId="77777777" w:rsidTr="002D4308">
        <w:tc>
          <w:tcPr>
            <w:tcW w:w="4148" w:type="dxa"/>
            <w:tcBorders>
              <w:left w:val="nil"/>
              <w:bottom w:val="single" w:sz="4" w:space="0" w:color="000000" w:themeColor="text1"/>
              <w:right w:val="nil"/>
            </w:tcBorders>
          </w:tcPr>
          <w:p w14:paraId="4E0AC74F" w14:textId="77777777" w:rsidR="00E23448" w:rsidRPr="00E23448" w:rsidRDefault="00E23448" w:rsidP="00E23448">
            <w:pPr>
              <w:spacing w:before="120" w:line="240" w:lineRule="auto"/>
              <w:jc w:val="center"/>
              <w:rPr>
                <w:rFonts w:ascii="Arial" w:hAnsi="Arial" w:cs="Arial"/>
                <w:b/>
                <w:sz w:val="20"/>
              </w:rPr>
            </w:pPr>
            <w:r w:rsidRPr="00E23448">
              <w:rPr>
                <w:rFonts w:ascii="Arial" w:hAnsi="Arial" w:cs="Arial"/>
                <w:b/>
                <w:sz w:val="20"/>
              </w:rPr>
              <w:t>Model parameter</w:t>
            </w:r>
          </w:p>
        </w:tc>
        <w:tc>
          <w:tcPr>
            <w:tcW w:w="4148" w:type="dxa"/>
            <w:tcBorders>
              <w:left w:val="nil"/>
              <w:bottom w:val="single" w:sz="4" w:space="0" w:color="000000" w:themeColor="text1"/>
              <w:right w:val="nil"/>
            </w:tcBorders>
          </w:tcPr>
          <w:p w14:paraId="0E8D1132" w14:textId="77777777" w:rsidR="00E23448" w:rsidRPr="00E23448" w:rsidRDefault="00E23448" w:rsidP="00E23448">
            <w:pPr>
              <w:spacing w:before="120" w:line="240" w:lineRule="auto"/>
              <w:jc w:val="center"/>
              <w:rPr>
                <w:rFonts w:ascii="Arial" w:hAnsi="Arial" w:cs="Arial"/>
                <w:b/>
                <w:sz w:val="20"/>
              </w:rPr>
            </w:pPr>
            <w:r w:rsidRPr="00E23448">
              <w:rPr>
                <w:rFonts w:ascii="Arial" w:hAnsi="Arial" w:cs="Arial"/>
                <w:b/>
                <w:sz w:val="20"/>
              </w:rPr>
              <w:t>Value</w:t>
            </w:r>
          </w:p>
        </w:tc>
      </w:tr>
      <w:tr w:rsidR="00E23448" w:rsidRPr="00E23448" w14:paraId="5C755200" w14:textId="77777777" w:rsidTr="002D4308">
        <w:tc>
          <w:tcPr>
            <w:tcW w:w="4148" w:type="dxa"/>
            <w:tcBorders>
              <w:left w:val="nil"/>
              <w:bottom w:val="nil"/>
              <w:right w:val="nil"/>
            </w:tcBorders>
          </w:tcPr>
          <w:p w14:paraId="33AE78A1"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Sediment transport equation</w:t>
            </w:r>
          </w:p>
        </w:tc>
        <w:tc>
          <w:tcPr>
            <w:tcW w:w="4148" w:type="dxa"/>
            <w:tcBorders>
              <w:left w:val="nil"/>
              <w:bottom w:val="nil"/>
              <w:right w:val="nil"/>
            </w:tcBorders>
          </w:tcPr>
          <w:p w14:paraId="47567FE5"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Wilcock and Crowe</w:t>
            </w:r>
          </w:p>
        </w:tc>
      </w:tr>
      <w:tr w:rsidR="00E23448" w:rsidRPr="00E23448" w14:paraId="28D29C81" w14:textId="77777777" w:rsidTr="002D4308">
        <w:tc>
          <w:tcPr>
            <w:tcW w:w="4148" w:type="dxa"/>
            <w:tcBorders>
              <w:top w:val="nil"/>
              <w:left w:val="nil"/>
              <w:bottom w:val="nil"/>
              <w:right w:val="nil"/>
            </w:tcBorders>
          </w:tcPr>
          <w:p w14:paraId="1BD7B3BA"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b1</w:t>
            </w:r>
          </w:p>
        </w:tc>
        <w:tc>
          <w:tcPr>
            <w:tcW w:w="4148" w:type="dxa"/>
            <w:tcBorders>
              <w:top w:val="nil"/>
              <w:left w:val="nil"/>
              <w:bottom w:val="nil"/>
              <w:right w:val="nil"/>
            </w:tcBorders>
          </w:tcPr>
          <w:p w14:paraId="3D16A55C"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2</w:t>
            </w:r>
          </w:p>
        </w:tc>
      </w:tr>
      <w:tr w:rsidR="00E23448" w:rsidRPr="00E23448" w14:paraId="6821EF36" w14:textId="77777777" w:rsidTr="002D4308">
        <w:tc>
          <w:tcPr>
            <w:tcW w:w="4148" w:type="dxa"/>
            <w:tcBorders>
              <w:top w:val="nil"/>
              <w:left w:val="nil"/>
              <w:bottom w:val="nil"/>
              <w:right w:val="nil"/>
            </w:tcBorders>
          </w:tcPr>
          <w:p w14:paraId="32CAD1C9"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k1</w:t>
            </w:r>
          </w:p>
        </w:tc>
        <w:tc>
          <w:tcPr>
            <w:tcW w:w="4148" w:type="dxa"/>
            <w:tcBorders>
              <w:top w:val="nil"/>
              <w:left w:val="nil"/>
              <w:bottom w:val="nil"/>
              <w:right w:val="nil"/>
            </w:tcBorders>
          </w:tcPr>
          <w:p w14:paraId="29DEEC74"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0.025</w:t>
            </w:r>
          </w:p>
        </w:tc>
      </w:tr>
      <w:tr w:rsidR="00E23448" w:rsidRPr="00E23448" w14:paraId="0E9383C8" w14:textId="77777777" w:rsidTr="002D4308">
        <w:tc>
          <w:tcPr>
            <w:tcW w:w="4148" w:type="dxa"/>
            <w:tcBorders>
              <w:top w:val="nil"/>
              <w:left w:val="nil"/>
              <w:bottom w:val="nil"/>
              <w:right w:val="nil"/>
            </w:tcBorders>
          </w:tcPr>
          <w:p w14:paraId="78E2D8FC"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c1</w:t>
            </w:r>
          </w:p>
        </w:tc>
        <w:tc>
          <w:tcPr>
            <w:tcW w:w="4148" w:type="dxa"/>
            <w:tcBorders>
              <w:top w:val="nil"/>
              <w:left w:val="nil"/>
              <w:bottom w:val="nil"/>
              <w:right w:val="nil"/>
            </w:tcBorders>
          </w:tcPr>
          <w:p w14:paraId="31AB2ABE"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-0.5</w:t>
            </w:r>
          </w:p>
        </w:tc>
      </w:tr>
      <w:tr w:rsidR="00E23448" w:rsidRPr="00E23448" w14:paraId="098B5DB0" w14:textId="77777777" w:rsidTr="002D4308">
        <w:tc>
          <w:tcPr>
            <w:tcW w:w="4148" w:type="dxa"/>
            <w:tcBorders>
              <w:top w:val="nil"/>
              <w:left w:val="nil"/>
              <w:bottom w:val="nil"/>
              <w:right w:val="nil"/>
            </w:tcBorders>
          </w:tcPr>
          <w:p w14:paraId="4C335171"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c2</w:t>
            </w:r>
          </w:p>
        </w:tc>
        <w:tc>
          <w:tcPr>
            <w:tcW w:w="4148" w:type="dxa"/>
            <w:tcBorders>
              <w:top w:val="nil"/>
              <w:left w:val="nil"/>
              <w:bottom w:val="nil"/>
              <w:right w:val="nil"/>
            </w:tcBorders>
          </w:tcPr>
          <w:p w14:paraId="67C84852"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5</w:t>
            </w:r>
          </w:p>
        </w:tc>
      </w:tr>
      <w:tr w:rsidR="00E23448" w:rsidRPr="00E23448" w14:paraId="5585FE9C" w14:textId="77777777" w:rsidTr="002D4308">
        <w:tc>
          <w:tcPr>
            <w:tcW w:w="4148" w:type="dxa"/>
            <w:tcBorders>
              <w:top w:val="nil"/>
              <w:left w:val="nil"/>
              <w:bottom w:val="nil"/>
              <w:right w:val="nil"/>
            </w:tcBorders>
          </w:tcPr>
          <w:p w14:paraId="4295F1FE"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k2</w:t>
            </w:r>
          </w:p>
        </w:tc>
        <w:tc>
          <w:tcPr>
            <w:tcW w:w="4148" w:type="dxa"/>
            <w:tcBorders>
              <w:top w:val="nil"/>
              <w:left w:val="nil"/>
              <w:bottom w:val="nil"/>
              <w:right w:val="nil"/>
            </w:tcBorders>
          </w:tcPr>
          <w:p w14:paraId="0D717AF0"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70</w:t>
            </w:r>
          </w:p>
        </w:tc>
      </w:tr>
      <w:tr w:rsidR="00E23448" w:rsidRPr="00E23448" w14:paraId="3D0E2031" w14:textId="77777777" w:rsidTr="002D4308">
        <w:tc>
          <w:tcPr>
            <w:tcW w:w="4148" w:type="dxa"/>
            <w:tcBorders>
              <w:top w:val="nil"/>
              <w:left w:val="nil"/>
              <w:bottom w:val="nil"/>
              <w:right w:val="nil"/>
            </w:tcBorders>
          </w:tcPr>
          <w:p w14:paraId="10859412"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c3</w:t>
            </w:r>
          </w:p>
        </w:tc>
        <w:tc>
          <w:tcPr>
            <w:tcW w:w="4148" w:type="dxa"/>
            <w:tcBorders>
              <w:top w:val="nil"/>
              <w:left w:val="nil"/>
              <w:bottom w:val="nil"/>
              <w:right w:val="nil"/>
            </w:tcBorders>
          </w:tcPr>
          <w:p w14:paraId="6F8E3181"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-2.5</w:t>
            </w:r>
          </w:p>
        </w:tc>
      </w:tr>
      <w:tr w:rsidR="00E23448" w:rsidRPr="00E23448" w14:paraId="7C2D2CA4" w14:textId="77777777" w:rsidTr="002D4308">
        <w:tc>
          <w:tcPr>
            <w:tcW w:w="4148" w:type="dxa"/>
            <w:tcBorders>
              <w:top w:val="nil"/>
              <w:left w:val="nil"/>
              <w:bottom w:val="nil"/>
              <w:right w:val="nil"/>
            </w:tcBorders>
          </w:tcPr>
          <w:p w14:paraId="61F5DB3B"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c4</w:t>
            </w:r>
          </w:p>
        </w:tc>
        <w:tc>
          <w:tcPr>
            <w:tcW w:w="4148" w:type="dxa"/>
            <w:tcBorders>
              <w:top w:val="nil"/>
              <w:left w:val="nil"/>
              <w:bottom w:val="nil"/>
              <w:right w:val="nil"/>
            </w:tcBorders>
          </w:tcPr>
          <w:p w14:paraId="2FE841B3"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1</w:t>
            </w:r>
          </w:p>
        </w:tc>
      </w:tr>
      <w:tr w:rsidR="00E23448" w:rsidRPr="00E23448" w14:paraId="687CEDEE" w14:textId="77777777" w:rsidTr="002D4308">
        <w:tc>
          <w:tcPr>
            <w:tcW w:w="4148" w:type="dxa"/>
            <w:tcBorders>
              <w:top w:val="nil"/>
              <w:left w:val="nil"/>
              <w:bottom w:val="nil"/>
              <w:right w:val="nil"/>
            </w:tcBorders>
          </w:tcPr>
          <w:p w14:paraId="6C168DC1"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Froude limit</w:t>
            </w:r>
          </w:p>
        </w:tc>
        <w:tc>
          <w:tcPr>
            <w:tcW w:w="4148" w:type="dxa"/>
            <w:tcBorders>
              <w:top w:val="nil"/>
              <w:left w:val="nil"/>
              <w:bottom w:val="nil"/>
              <w:right w:val="nil"/>
            </w:tcBorders>
          </w:tcPr>
          <w:p w14:paraId="384920D2"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0.7</w:t>
            </w:r>
          </w:p>
        </w:tc>
      </w:tr>
      <w:tr w:rsidR="00E23448" w:rsidRPr="00E23448" w14:paraId="624932E3" w14:textId="77777777" w:rsidTr="002D4308">
        <w:tc>
          <w:tcPr>
            <w:tcW w:w="4148" w:type="dxa"/>
            <w:tcBorders>
              <w:top w:val="nil"/>
              <w:left w:val="nil"/>
              <w:bottom w:val="nil"/>
              <w:right w:val="nil"/>
            </w:tcBorders>
          </w:tcPr>
          <w:p w14:paraId="1BC0B4E8"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Manning’s n</w:t>
            </w:r>
          </w:p>
        </w:tc>
        <w:tc>
          <w:tcPr>
            <w:tcW w:w="4148" w:type="dxa"/>
            <w:tcBorders>
              <w:top w:val="nil"/>
              <w:left w:val="nil"/>
              <w:bottom w:val="nil"/>
              <w:right w:val="nil"/>
            </w:tcBorders>
          </w:tcPr>
          <w:p w14:paraId="4AE8DBE8"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0.04</w:t>
            </w:r>
          </w:p>
        </w:tc>
      </w:tr>
      <w:tr w:rsidR="00E23448" w:rsidRPr="00E23448" w14:paraId="0F5C74D2" w14:textId="77777777" w:rsidTr="002D4308">
        <w:tc>
          <w:tcPr>
            <w:tcW w:w="4148" w:type="dxa"/>
            <w:tcBorders>
              <w:top w:val="nil"/>
              <w:left w:val="nil"/>
              <w:bottom w:val="nil"/>
              <w:right w:val="nil"/>
            </w:tcBorders>
          </w:tcPr>
          <w:p w14:paraId="2D3225FA"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active layer thickness</w:t>
            </w:r>
          </w:p>
        </w:tc>
        <w:tc>
          <w:tcPr>
            <w:tcW w:w="4148" w:type="dxa"/>
            <w:tcBorders>
              <w:top w:val="nil"/>
              <w:left w:val="nil"/>
              <w:bottom w:val="nil"/>
              <w:right w:val="nil"/>
            </w:tcBorders>
          </w:tcPr>
          <w:p w14:paraId="77E7B6CB"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0.005</w:t>
            </w:r>
          </w:p>
        </w:tc>
      </w:tr>
      <w:tr w:rsidR="00E23448" w:rsidRPr="00E23448" w14:paraId="5240D60E" w14:textId="77777777" w:rsidTr="002D4308">
        <w:tc>
          <w:tcPr>
            <w:tcW w:w="4148" w:type="dxa"/>
            <w:tcBorders>
              <w:top w:val="nil"/>
              <w:left w:val="nil"/>
              <w:bottom w:val="nil"/>
              <w:right w:val="nil"/>
            </w:tcBorders>
          </w:tcPr>
          <w:p w14:paraId="68FA657E"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Maximum erode limit</w:t>
            </w:r>
          </w:p>
        </w:tc>
        <w:tc>
          <w:tcPr>
            <w:tcW w:w="4148" w:type="dxa"/>
            <w:tcBorders>
              <w:top w:val="nil"/>
              <w:left w:val="nil"/>
              <w:bottom w:val="nil"/>
              <w:right w:val="nil"/>
            </w:tcBorders>
          </w:tcPr>
          <w:p w14:paraId="69147E5E"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0.001</w:t>
            </w:r>
          </w:p>
        </w:tc>
      </w:tr>
      <w:tr w:rsidR="00E23448" w:rsidRPr="00E23448" w14:paraId="5EBB8853" w14:textId="77777777" w:rsidTr="002D4308">
        <w:tc>
          <w:tcPr>
            <w:tcW w:w="4148" w:type="dxa"/>
            <w:tcBorders>
              <w:top w:val="nil"/>
              <w:left w:val="nil"/>
              <w:right w:val="nil"/>
            </w:tcBorders>
          </w:tcPr>
          <w:p w14:paraId="1C60C53C"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Courant number</w:t>
            </w:r>
          </w:p>
        </w:tc>
        <w:tc>
          <w:tcPr>
            <w:tcW w:w="4148" w:type="dxa"/>
            <w:tcBorders>
              <w:top w:val="nil"/>
              <w:left w:val="nil"/>
              <w:right w:val="nil"/>
            </w:tcBorders>
          </w:tcPr>
          <w:p w14:paraId="477B42B9" w14:textId="77777777" w:rsidR="00E23448" w:rsidRPr="00E23448" w:rsidRDefault="00E23448" w:rsidP="00E23448">
            <w:pPr>
              <w:spacing w:before="60" w:after="60" w:line="240" w:lineRule="auto"/>
              <w:jc w:val="center"/>
              <w:rPr>
                <w:rFonts w:ascii="Arial" w:hAnsi="Arial" w:cs="Arial"/>
                <w:sz w:val="20"/>
              </w:rPr>
            </w:pPr>
            <w:r w:rsidRPr="00E23448">
              <w:rPr>
                <w:rFonts w:ascii="Arial" w:hAnsi="Arial" w:cs="Arial"/>
                <w:sz w:val="20"/>
              </w:rPr>
              <w:t>0.3</w:t>
            </w:r>
          </w:p>
        </w:tc>
      </w:tr>
    </w:tbl>
    <w:p w14:paraId="54FB5E7F" w14:textId="77777777" w:rsidR="00E23448" w:rsidRPr="0010478C" w:rsidRDefault="00E23448" w:rsidP="0010478C"/>
    <w:p w14:paraId="2AFA9CEB" w14:textId="218479AC" w:rsidR="00E23448" w:rsidRDefault="00E23448" w:rsidP="00E23448">
      <w:pPr>
        <w:pStyle w:val="Heading2"/>
      </w:pPr>
      <w:bookmarkStart w:id="26" w:name="_Toc58313818"/>
      <w:bookmarkStart w:id="27" w:name="_Hlk56428442"/>
      <w:r>
        <w:t>2.2 Sensitivity analysis and calibration</w:t>
      </w:r>
      <w:bookmarkEnd w:id="26"/>
    </w:p>
    <w:p w14:paraId="147541CE" w14:textId="77777777" w:rsidR="00E23448" w:rsidRPr="00E23448" w:rsidRDefault="00E23448" w:rsidP="00E23448">
      <w:pPr>
        <w:autoSpaceDE w:val="0"/>
        <w:autoSpaceDN w:val="0"/>
        <w:adjustRightInd w:val="0"/>
        <w:spacing w:after="0" w:line="240" w:lineRule="auto"/>
        <w:rPr>
          <w:rFonts w:cs="Arial"/>
          <w:szCs w:val="24"/>
        </w:rPr>
      </w:pPr>
      <w:bookmarkStart w:id="28" w:name="_Hlk56427717"/>
      <w:bookmarkEnd w:id="27"/>
      <w:r w:rsidRPr="00E23448">
        <w:rPr>
          <w:rFonts w:cs="Arial"/>
          <w:szCs w:val="24"/>
        </w:rPr>
        <w:t>As this study seeks to assess the reliability of the CAESAR-</w:t>
      </w:r>
      <w:proofErr w:type="spellStart"/>
      <w:r w:rsidRPr="00E23448">
        <w:rPr>
          <w:rFonts w:cs="Arial"/>
          <w:szCs w:val="24"/>
        </w:rPr>
        <w:t>Lisflood</w:t>
      </w:r>
      <w:proofErr w:type="spellEnd"/>
      <w:r w:rsidRPr="00E23448">
        <w:rPr>
          <w:rFonts w:cs="Arial"/>
          <w:szCs w:val="24"/>
        </w:rPr>
        <w:t xml:space="preserve"> model for predicting sediment movement, it is important that the model outputs are meaningful and realistic. This evaluation was undertaken through a sensitivity analysis of the input parameters using the method described by Morris (1991), and subsequent calibration of the CAESAR-</w:t>
      </w:r>
      <w:proofErr w:type="spellStart"/>
      <w:r w:rsidRPr="00E23448">
        <w:rPr>
          <w:rFonts w:cs="Arial"/>
          <w:szCs w:val="24"/>
        </w:rPr>
        <w:t>Lisflood</w:t>
      </w:r>
      <w:proofErr w:type="spellEnd"/>
      <w:r w:rsidRPr="00E23448">
        <w:rPr>
          <w:rFonts w:cs="Arial"/>
          <w:szCs w:val="24"/>
        </w:rPr>
        <w:t xml:space="preserve"> model, applied specifically to the erosion plots on the Ranger trial landform. </w:t>
      </w:r>
    </w:p>
    <w:p w14:paraId="716A292A" w14:textId="77777777" w:rsidR="00E23448" w:rsidRPr="00E23448" w:rsidRDefault="00E23448" w:rsidP="00E23448">
      <w:pPr>
        <w:autoSpaceDE w:val="0"/>
        <w:autoSpaceDN w:val="0"/>
        <w:adjustRightInd w:val="0"/>
        <w:spacing w:before="120" w:line="240" w:lineRule="auto"/>
        <w:rPr>
          <w:rFonts w:cs="Arial"/>
          <w:szCs w:val="24"/>
          <w:lang w:eastAsia="en-AU"/>
        </w:rPr>
      </w:pPr>
      <w:r w:rsidRPr="00E23448">
        <w:rPr>
          <w:rFonts w:cs="Arial"/>
          <w:szCs w:val="24"/>
        </w:rPr>
        <w:t xml:space="preserve">This work builds on an earlier study by Skinner </w:t>
      </w:r>
      <w:r w:rsidRPr="00E23448">
        <w:rPr>
          <w:rFonts w:cs="Arial"/>
          <w:i/>
          <w:szCs w:val="24"/>
        </w:rPr>
        <w:t>et al</w:t>
      </w:r>
      <w:r w:rsidRPr="00E23448">
        <w:rPr>
          <w:rFonts w:cs="Arial"/>
          <w:szCs w:val="24"/>
        </w:rPr>
        <w:t>., (2018) who undertook a sensitivity analysis of the CAESAR-</w:t>
      </w:r>
      <w:proofErr w:type="spellStart"/>
      <w:r w:rsidRPr="00E23448">
        <w:rPr>
          <w:rFonts w:cs="Arial"/>
          <w:szCs w:val="24"/>
        </w:rPr>
        <w:t>Lisflood</w:t>
      </w:r>
      <w:proofErr w:type="spellEnd"/>
      <w:r w:rsidRPr="00E23448">
        <w:rPr>
          <w:rFonts w:cs="Arial"/>
          <w:szCs w:val="24"/>
        </w:rPr>
        <w:t xml:space="preserve"> model using the Tin Camp Creek catchment in western Arnhem Land as a case study. </w:t>
      </w:r>
    </w:p>
    <w:p w14:paraId="10BA2C58" w14:textId="77777777" w:rsidR="00E23448" w:rsidRPr="00E23448" w:rsidRDefault="00E23448" w:rsidP="00E23448">
      <w:pPr>
        <w:autoSpaceDE w:val="0"/>
        <w:autoSpaceDN w:val="0"/>
        <w:adjustRightInd w:val="0"/>
        <w:spacing w:before="120" w:line="240" w:lineRule="auto"/>
        <w:rPr>
          <w:szCs w:val="24"/>
          <w:highlight w:val="yellow"/>
        </w:rPr>
      </w:pPr>
      <w:r w:rsidRPr="00E23448">
        <w:rPr>
          <w:rFonts w:cs="Arial"/>
          <w:szCs w:val="24"/>
          <w:lang w:eastAsia="en-AU"/>
        </w:rPr>
        <w:t xml:space="preserve">The key finding from Skinner </w:t>
      </w:r>
      <w:r w:rsidRPr="00E23448">
        <w:rPr>
          <w:rFonts w:cs="Arial"/>
          <w:i/>
          <w:szCs w:val="24"/>
          <w:lang w:eastAsia="en-AU"/>
        </w:rPr>
        <w:t>et al.,</w:t>
      </w:r>
      <w:r w:rsidRPr="00E23448">
        <w:rPr>
          <w:rFonts w:cs="Arial"/>
          <w:szCs w:val="24"/>
          <w:lang w:eastAsia="en-AU"/>
        </w:rPr>
        <w:t xml:space="preserve"> (2018) was that the parameter that had the greatest influence on model output was the choice of sediment transport equation.</w:t>
      </w:r>
      <w:r w:rsidRPr="00E23448">
        <w:rPr>
          <w:rFonts w:cs="NimbusRomNo9L-Regu"/>
          <w:szCs w:val="24"/>
          <w:lang w:eastAsia="en-AU"/>
        </w:rPr>
        <w:t xml:space="preserve"> </w:t>
      </w:r>
      <w:r w:rsidRPr="00E23448">
        <w:rPr>
          <w:rFonts w:cs="Arial"/>
          <w:szCs w:val="24"/>
          <w:lang w:eastAsia="en-AU"/>
        </w:rPr>
        <w:t>T</w:t>
      </w:r>
      <w:r w:rsidRPr="00E23448">
        <w:rPr>
          <w:rFonts w:cs="Arial"/>
          <w:szCs w:val="24"/>
        </w:rPr>
        <w:t xml:space="preserve">he Wilcock and Crowe equation </w:t>
      </w:r>
      <w:proofErr w:type="gramStart"/>
      <w:r w:rsidRPr="00E23448">
        <w:rPr>
          <w:rFonts w:cs="Arial"/>
          <w:szCs w:val="24"/>
        </w:rPr>
        <w:t>was</w:t>
      </w:r>
      <w:proofErr w:type="gramEnd"/>
      <w:r w:rsidRPr="00E23448">
        <w:rPr>
          <w:rFonts w:cs="Arial"/>
          <w:szCs w:val="24"/>
        </w:rPr>
        <w:t xml:space="preserve"> found to produce model results which best matched observed sediment loads at the erosion plot / small catchment scale (</w:t>
      </w:r>
      <w:proofErr w:type="spellStart"/>
      <w:r w:rsidRPr="00E23448">
        <w:rPr>
          <w:rFonts w:cs="Arial"/>
          <w:szCs w:val="24"/>
        </w:rPr>
        <w:t>Coulthard</w:t>
      </w:r>
      <w:proofErr w:type="spellEnd"/>
      <w:r w:rsidRPr="00E23448">
        <w:rPr>
          <w:rFonts w:cs="Arial"/>
          <w:szCs w:val="24"/>
        </w:rPr>
        <w:t xml:space="preserve"> 2019).  </w:t>
      </w:r>
    </w:p>
    <w:p w14:paraId="5143D7A7" w14:textId="279F725C" w:rsidR="00E23448" w:rsidRDefault="00E23448" w:rsidP="00E23448">
      <w:pPr>
        <w:spacing w:before="120" w:line="240" w:lineRule="auto"/>
        <w:rPr>
          <w:rFonts w:cs="Arial"/>
          <w:szCs w:val="24"/>
        </w:rPr>
      </w:pPr>
      <w:r w:rsidRPr="00E23448">
        <w:rPr>
          <w:rFonts w:cs="Arial"/>
          <w:szCs w:val="24"/>
        </w:rPr>
        <w:t xml:space="preserve">In this study, 22 parameters (Table 3) used in modelling of the erosion plots on the trial landform were assessed through the sensitivity analysis. A description of this process can be found in </w:t>
      </w:r>
      <w:r w:rsidRPr="00E23448">
        <w:rPr>
          <w:rFonts w:cs="Arial"/>
          <w:szCs w:val="24"/>
        </w:rPr>
        <w:fldChar w:fldCharType="begin" w:fldLock="1"/>
      </w:r>
      <w:r w:rsidRPr="00E23448">
        <w:rPr>
          <w:rFonts w:cs="Arial"/>
          <w:szCs w:val="24"/>
        </w:rPr>
        <w:instrText>ADDIN CSL_CITATION {"citationItems":[{"id":"ITEM-1","itemData":{"DOI":"10.5194/gmd-11-4873-2018","ISSN":"19919603","abstract":"&lt;p&gt;Landscape Evolution Models have a long history of use as exploratory models, providing greater understanding of the role large scale processes have on the long-term development of the Earth’s surface. As computational power has advanced so has the development and sophistication of these models. This has seen them applied at increasingly smaller scale and shorter-term simulations at greater detail. However, this has not gone hand-in-hand with more rigorous verifications that are commonplace in the applications of other types of environmental models- for example Sensitivity Analyses. &lt;br&gt;&lt;br&gt; This can be attributed to a paucity of data and methods available in order to calibrate, validate and verify the models, and also to the extra complexity Landscape Evolution Models represent &amp;amp;ndash; without these it is not possible to produce a reliable Objective Function against which model performance can be judged. To overcome this deficiency, we present a set of Model Functions &amp;amp;ndash; each representing an aspect of model behaviour &amp;amp;ndash; and use these to assess the relative sensitivity of a Landscape Evolution Model (CAESAR-Lisflood) to a large set of parameters via a global Sensitivity Analysis using the Morris Method. This novel combination of behavioural Model Functions and the Morris Method provides insight into which parameters are the greatest source of uncertainty in the model, and which have the greatest influence over different model behaviours. The method was repeated over two different catchments, showing that across both catchments and across most model behaviours the choice of Sediment Transport formula was the dominate source of uncertainty in the CAESAR-Lisflood model, although there were some differences between the two catchments. Crucially, different parameters influenced the model behaviours in different ways, with Model Functions related to internal geomorphic changes responding in different ways to those related to sediment yields from the catchment outlet. &lt;br&gt;&lt;br&gt; This method of behavioural sensitivity analysis provides a useful method of assessing the performance of Landscape Evolution Models in the absence of data and methods for an Objective Function approach.&lt;/p&gt;","author":[{"dropping-particle":"","family":"Skinner","given":"Christopher J.","non-dropping-particle":"","parse-names":false,"suffix":""},{"dropping-particle":"","family":"Coulthard","given":"Tom J.","non-dropping-particle":"","parse-names":false,"suffix":""},{"dropping-particle":"","family":"Schwanghart","given":"Wolfgang","non-dropping-particle":"","parse-names":false,"suffix":""},{"dropping-particle":"","family":"Wiel","given":"Marco J.","non-dropping-particle":"Van De","parse-names":false,"suffix":""},{"dropping-particle":"","family":"Hancock","given":"Greg","non-dropping-particle":"","parse-names":false,"suffix":""}],"container-title":"Geoscientific Model Development","id":"ITEM-1","issue":"12","issued":{"date-parts":[["2018","12","6"]]},"page":"4873-4888","title":"Global sensitivity analysis of parameter uncertainty in landscape evolution models","type":"article-journal","volume":"11"},"uris":["http://www.mendeley.com/documents/?uuid=ac26b05c-2c29-44e5-8939-e19b9bf49535"]}],"mendeley":{"formattedCitation":"(Skinner et al., 2018)","manualFormatting":"Skinner et al., (2018)","plainTextFormattedCitation":"(Skinner et al., 2018)","previouslyFormattedCitation":"(Skinner et al., 2018)"},"properties":{"noteIndex":0},"schema":"https://github.com/citation-style-language/schema/raw/master/csl-citation.json"}</w:instrText>
      </w:r>
      <w:r w:rsidRPr="00E23448">
        <w:rPr>
          <w:rFonts w:cs="Arial"/>
          <w:szCs w:val="24"/>
        </w:rPr>
        <w:fldChar w:fldCharType="separate"/>
      </w:r>
      <w:r w:rsidRPr="00E23448">
        <w:rPr>
          <w:rFonts w:cs="Arial"/>
          <w:noProof/>
          <w:szCs w:val="24"/>
        </w:rPr>
        <w:t xml:space="preserve">Skinner </w:t>
      </w:r>
      <w:r w:rsidRPr="00E23448">
        <w:rPr>
          <w:rFonts w:cs="Arial"/>
          <w:i/>
          <w:noProof/>
          <w:szCs w:val="24"/>
        </w:rPr>
        <w:t xml:space="preserve">et al., </w:t>
      </w:r>
      <w:r w:rsidRPr="00E23448">
        <w:rPr>
          <w:rFonts w:cs="Arial"/>
          <w:noProof/>
          <w:szCs w:val="24"/>
        </w:rPr>
        <w:t>(2018)</w:t>
      </w:r>
      <w:r w:rsidRPr="00E23448">
        <w:rPr>
          <w:rFonts w:cs="Arial"/>
          <w:szCs w:val="24"/>
        </w:rPr>
        <w:fldChar w:fldCharType="end"/>
      </w:r>
      <w:r w:rsidRPr="00E23448">
        <w:rPr>
          <w:rFonts w:cs="Arial"/>
          <w:szCs w:val="24"/>
        </w:rPr>
        <w:t xml:space="preserve">. </w:t>
      </w:r>
    </w:p>
    <w:p w14:paraId="1F23261C" w14:textId="7EE19C7E" w:rsidR="00E23448" w:rsidRPr="00E23448" w:rsidRDefault="00E23448" w:rsidP="00E23448">
      <w:pPr>
        <w:pStyle w:val="tablecaption"/>
      </w:pPr>
      <w:r w:rsidRPr="00B872C7">
        <w:rPr>
          <w:b/>
        </w:rPr>
        <w:t>Table 3</w:t>
      </w:r>
      <w:r w:rsidRPr="00E23448">
        <w:t xml:space="preserve"> List of parameters used in sensitivity analysis of CAESAR-</w:t>
      </w:r>
      <w:proofErr w:type="spellStart"/>
      <w:r w:rsidRPr="00E23448">
        <w:t>Lisflood</w:t>
      </w:r>
      <w:proofErr w:type="spellEnd"/>
      <w:r w:rsidRPr="00E23448">
        <w:t xml:space="preserve"> applied to the Ranger trial landform</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296"/>
      </w:tblGrid>
      <w:tr w:rsidR="00E23448" w14:paraId="07687DA8" w14:textId="77777777" w:rsidTr="002D4308">
        <w:tc>
          <w:tcPr>
            <w:tcW w:w="8296" w:type="dxa"/>
          </w:tcPr>
          <w:p w14:paraId="0A33FC73" w14:textId="77777777" w:rsidR="00E23448" w:rsidRPr="00B872C7" w:rsidRDefault="00E23448" w:rsidP="002D4308">
            <w:pPr>
              <w:rPr>
                <w:rFonts w:ascii="Arial" w:hAnsi="Arial" w:cs="Arial"/>
                <w:sz w:val="20"/>
              </w:rPr>
            </w:pPr>
            <w:bookmarkStart w:id="29" w:name="_Hlk56428000"/>
            <w:bookmarkEnd w:id="28"/>
            <w:r w:rsidRPr="00B872C7">
              <w:rPr>
                <w:rFonts w:ascii="Arial" w:hAnsi="Arial" w:cs="Arial"/>
                <w:sz w:val="20"/>
              </w:rPr>
              <w:t xml:space="preserve">Sediment transport law, Maximum erode limit, In channel lateral erosion rate, Slope failure, Input/output difference allowed, </w:t>
            </w:r>
            <w:proofErr w:type="spellStart"/>
            <w:r w:rsidRPr="00B872C7">
              <w:rPr>
                <w:rFonts w:ascii="Arial" w:hAnsi="Arial" w:cs="Arial"/>
                <w:sz w:val="20"/>
              </w:rPr>
              <w:t>MinQ</w:t>
            </w:r>
            <w:proofErr w:type="spellEnd"/>
            <w:r w:rsidRPr="00B872C7">
              <w:rPr>
                <w:rFonts w:ascii="Arial" w:hAnsi="Arial" w:cs="Arial"/>
                <w:sz w:val="20"/>
              </w:rPr>
              <w:t xml:space="preserve"> for depth calculation, </w:t>
            </w:r>
            <w:proofErr w:type="spellStart"/>
            <w:r w:rsidRPr="00B872C7">
              <w:rPr>
                <w:rFonts w:ascii="Arial" w:hAnsi="Arial" w:cs="Arial"/>
                <w:sz w:val="20"/>
              </w:rPr>
              <w:t>MaxQ</w:t>
            </w:r>
            <w:proofErr w:type="spellEnd"/>
            <w:r w:rsidRPr="00B872C7">
              <w:rPr>
                <w:rFonts w:ascii="Arial" w:hAnsi="Arial" w:cs="Arial"/>
                <w:sz w:val="20"/>
              </w:rPr>
              <w:t xml:space="preserve"> value, Slope for edge cells, Evaporation rate, Manning’s N, Grain size set, DEM resolution, Hydrology ‘m’ value, Lateral erosion rate, Water depth threshold, Bedrock lowering P1 value, Bedrock lowering b1 value, Physical weathering k1 value, Physical weathering c1 value, Physical weathering c2 value, Maximum velocity, Lateral smoothing</w:t>
            </w:r>
          </w:p>
        </w:tc>
      </w:tr>
      <w:bookmarkEnd w:id="29"/>
    </w:tbl>
    <w:p w14:paraId="11C7B294" w14:textId="77777777" w:rsidR="00E23448" w:rsidRDefault="00E23448" w:rsidP="009B44F5">
      <w:pPr>
        <w:pStyle w:val="Heading3"/>
      </w:pPr>
    </w:p>
    <w:p w14:paraId="555706F7" w14:textId="77777777" w:rsidR="00E23448" w:rsidRDefault="00E23448" w:rsidP="009B44F5">
      <w:pPr>
        <w:pStyle w:val="Heading3"/>
      </w:pPr>
    </w:p>
    <w:p w14:paraId="3756C372" w14:textId="5329B7B2" w:rsidR="00B872C7" w:rsidRDefault="00B872C7" w:rsidP="00B872C7">
      <w:pPr>
        <w:rPr>
          <w:rFonts w:cs="Arial"/>
          <w:szCs w:val="24"/>
        </w:rPr>
      </w:pPr>
      <w:r w:rsidRPr="00B872C7">
        <w:rPr>
          <w:rFonts w:cs="Arial"/>
          <w:szCs w:val="24"/>
        </w:rPr>
        <w:t>Following the sensitivity analysis, an uncertainty analysis / auto-calibration exercise was carried out on the nine parameters that were most influential upon the final outcomes. These nine parameters are listed in Table 4 and from these, 100 random parameter combinations were chosen, and model outputs compared against known field outputs as percentage difference.</w:t>
      </w:r>
    </w:p>
    <w:p w14:paraId="7828CE8F" w14:textId="696E589D" w:rsidR="00B872C7" w:rsidRPr="00B872C7" w:rsidRDefault="00B872C7" w:rsidP="00B872C7">
      <w:pPr>
        <w:pStyle w:val="tablecaption"/>
      </w:pPr>
      <w:r w:rsidRPr="00B872C7">
        <w:rPr>
          <w:b/>
        </w:rPr>
        <w:t>Table 4</w:t>
      </w:r>
      <w:r w:rsidRPr="00B872C7">
        <w:t xml:space="preserve"> List of parameters calibrated </w:t>
      </w:r>
    </w:p>
    <w:tbl>
      <w:tblPr>
        <w:tblStyle w:val="TableGrid"/>
        <w:tblW w:w="8377" w:type="dxa"/>
        <w:tblBorders>
          <w:left w:val="none" w:sz="0" w:space="0" w:color="auto"/>
          <w:right w:val="none" w:sz="0" w:space="0" w:color="auto"/>
          <w:insideV w:val="none" w:sz="0" w:space="0" w:color="auto"/>
        </w:tblBorders>
        <w:tblLook w:val="04A0" w:firstRow="1" w:lastRow="0" w:firstColumn="1" w:lastColumn="0" w:noHBand="0" w:noVBand="1"/>
      </w:tblPr>
      <w:tblGrid>
        <w:gridCol w:w="8377"/>
      </w:tblGrid>
      <w:tr w:rsidR="00B872C7" w14:paraId="199E33AD" w14:textId="77777777" w:rsidTr="002D4308">
        <w:tc>
          <w:tcPr>
            <w:tcW w:w="8377" w:type="dxa"/>
          </w:tcPr>
          <w:p w14:paraId="3C54BB32" w14:textId="77777777" w:rsidR="00B872C7" w:rsidRPr="00B872C7" w:rsidRDefault="00B872C7" w:rsidP="002D4308">
            <w:pPr>
              <w:rPr>
                <w:rFonts w:ascii="Arial" w:hAnsi="Arial" w:cs="Arial"/>
                <w:sz w:val="20"/>
              </w:rPr>
            </w:pPr>
            <w:r w:rsidRPr="00B872C7">
              <w:rPr>
                <w:rFonts w:ascii="Arial" w:hAnsi="Arial" w:cs="Arial"/>
                <w:sz w:val="20"/>
              </w:rPr>
              <w:t xml:space="preserve">Maximum erode limit, In channel lateral erosion rate, Slope for edge cells, </w:t>
            </w:r>
            <w:proofErr w:type="gramStart"/>
            <w:r w:rsidRPr="00B872C7">
              <w:rPr>
                <w:rFonts w:ascii="Arial" w:hAnsi="Arial" w:cs="Arial"/>
                <w:sz w:val="20"/>
              </w:rPr>
              <w:t>Manning’s ,</w:t>
            </w:r>
            <w:proofErr w:type="gramEnd"/>
            <w:r w:rsidRPr="00B872C7">
              <w:rPr>
                <w:rFonts w:ascii="Arial" w:hAnsi="Arial" w:cs="Arial"/>
                <w:sz w:val="20"/>
              </w:rPr>
              <w:t xml:space="preserve"> Lateral erosion rate, Water depth threshold, Soil creep, Settling velocity, Erosion factor</w:t>
            </w:r>
          </w:p>
        </w:tc>
      </w:tr>
    </w:tbl>
    <w:p w14:paraId="33270D13" w14:textId="1193750D" w:rsidR="00B872C7" w:rsidRDefault="00B872C7" w:rsidP="00B872C7">
      <w:pPr>
        <w:rPr>
          <w:rFonts w:cs="Arial"/>
          <w:szCs w:val="24"/>
        </w:rPr>
      </w:pPr>
    </w:p>
    <w:p w14:paraId="60FE2673" w14:textId="4A327484" w:rsidR="00B872C7" w:rsidRPr="00B872C7" w:rsidRDefault="00B872C7" w:rsidP="00B872C7">
      <w:pPr>
        <w:rPr>
          <w:rFonts w:cs="Arial"/>
          <w:szCs w:val="24"/>
        </w:rPr>
      </w:pPr>
      <w:r w:rsidRPr="00B872C7">
        <w:rPr>
          <w:rFonts w:cs="Arial"/>
          <w:szCs w:val="24"/>
        </w:rPr>
        <w:t xml:space="preserve">However, the uncertainty analysis was not able to satisfactorily calibrate the model outputs to observed measurements, with none of the parameter combinations tested scoring better than 45% difference from actual observed/ measured values. More detail of the methodology employed in the uncertainty analysis and calibration phase is described in </w:t>
      </w:r>
      <w:proofErr w:type="spellStart"/>
      <w:r w:rsidRPr="00B872C7">
        <w:rPr>
          <w:rFonts w:cs="Arial"/>
          <w:szCs w:val="24"/>
        </w:rPr>
        <w:t>Coulthard</w:t>
      </w:r>
      <w:proofErr w:type="spellEnd"/>
      <w:r w:rsidRPr="00B872C7">
        <w:rPr>
          <w:rFonts w:cs="Arial"/>
          <w:szCs w:val="24"/>
        </w:rPr>
        <w:t xml:space="preserve"> (2019). Consequently, a more inductive approach was used.</w:t>
      </w:r>
    </w:p>
    <w:p w14:paraId="018FC9FE" w14:textId="77777777" w:rsidR="00B872C7" w:rsidRPr="00B872C7" w:rsidRDefault="00B872C7" w:rsidP="00B872C7">
      <w:pPr>
        <w:spacing w:before="120" w:line="240" w:lineRule="auto"/>
        <w:rPr>
          <w:rFonts w:cs="Arial"/>
          <w:szCs w:val="24"/>
        </w:rPr>
      </w:pPr>
      <w:r w:rsidRPr="00B872C7">
        <w:rPr>
          <w:rFonts w:cs="Arial"/>
          <w:szCs w:val="24"/>
        </w:rPr>
        <w:t>The next step was to manually calibrate model outcomes to known outcomes from field measurements. This was done in two parts. The first part involved calibrating the hydrological component of CAESAR-</w:t>
      </w:r>
      <w:proofErr w:type="spellStart"/>
      <w:r w:rsidRPr="00B872C7">
        <w:rPr>
          <w:rFonts w:cs="Arial"/>
          <w:szCs w:val="24"/>
        </w:rPr>
        <w:t>Lisflood</w:t>
      </w:r>
      <w:proofErr w:type="spellEnd"/>
      <w:r w:rsidRPr="00B872C7">
        <w:rPr>
          <w:rFonts w:cs="Arial"/>
          <w:szCs w:val="24"/>
        </w:rPr>
        <w:t xml:space="preserve">, in order to simulate the best possible hydrological (runoff) response to rainfall with measured runoff using rainfall data collected on Plot 1 from 2009-2014.  </w:t>
      </w:r>
    </w:p>
    <w:p w14:paraId="0444C9BA" w14:textId="77777777" w:rsidR="00B872C7" w:rsidRPr="00B872C7" w:rsidRDefault="00B872C7" w:rsidP="00B872C7">
      <w:pPr>
        <w:spacing w:before="120" w:line="240" w:lineRule="auto"/>
        <w:rPr>
          <w:rFonts w:cs="Arial"/>
          <w:szCs w:val="24"/>
        </w:rPr>
      </w:pPr>
      <w:r w:rsidRPr="00B872C7">
        <w:rPr>
          <w:rFonts w:cs="Arial"/>
          <w:szCs w:val="24"/>
        </w:rPr>
        <w:t xml:space="preserve">The second part of the calibration involved analysing the model output and making logical adjustments to the model parameterisation to attempt to match the modelled outputs to the field observations. These adjustments were informed by the results of the sensitivity and uncertainty analysis and by using field measured values – such as the particle grainsize. Specifically, this involved: applying the Wilcock and Crowe sediment transport equation; revising and applying a surface particle size distribution to represent the waste rock surface on the trial landform; reducing the minimum erode limit value; and raising the </w:t>
      </w:r>
      <w:proofErr w:type="spellStart"/>
      <w:r w:rsidRPr="00B872C7">
        <w:rPr>
          <w:rFonts w:cs="Arial"/>
          <w:szCs w:val="24"/>
        </w:rPr>
        <w:t>MaxQ</w:t>
      </w:r>
      <w:proofErr w:type="spellEnd"/>
      <w:r w:rsidRPr="00B872C7">
        <w:rPr>
          <w:rFonts w:cs="Arial"/>
          <w:szCs w:val="24"/>
        </w:rPr>
        <w:t xml:space="preserve"> value to 1, thereby focusing erosion towards the erosion plot exit.</w:t>
      </w:r>
    </w:p>
    <w:p w14:paraId="5AB315C8" w14:textId="7D8D3B37" w:rsidR="00B872C7" w:rsidRDefault="00B872C7" w:rsidP="00B872C7">
      <w:pPr>
        <w:pStyle w:val="Heading2"/>
      </w:pPr>
      <w:bookmarkStart w:id="30" w:name="_Toc58313819"/>
      <w:r>
        <w:t>2.3 Model scenarios</w:t>
      </w:r>
      <w:bookmarkEnd w:id="30"/>
    </w:p>
    <w:p w14:paraId="079E657D" w14:textId="77777777" w:rsidR="00B872C7" w:rsidRPr="00B872C7" w:rsidRDefault="00B872C7" w:rsidP="00B872C7">
      <w:pPr>
        <w:pStyle w:val="BodyText"/>
        <w:rPr>
          <w:rFonts w:ascii="Garamond" w:hAnsi="Garamond" w:cs="Arial"/>
          <w:sz w:val="24"/>
        </w:rPr>
      </w:pPr>
      <w:r w:rsidRPr="00B872C7">
        <w:rPr>
          <w:rFonts w:ascii="Garamond" w:hAnsi="Garamond" w:cs="Arial"/>
          <w:sz w:val="24"/>
        </w:rPr>
        <w:t>The comparison of CAESAR-</w:t>
      </w:r>
      <w:proofErr w:type="spellStart"/>
      <w:r w:rsidRPr="00B872C7">
        <w:rPr>
          <w:rFonts w:ascii="Garamond" w:hAnsi="Garamond" w:cs="Arial"/>
          <w:sz w:val="24"/>
        </w:rPr>
        <w:t>Lisflood</w:t>
      </w:r>
      <w:proofErr w:type="spellEnd"/>
      <w:r w:rsidRPr="00B872C7">
        <w:rPr>
          <w:rFonts w:ascii="Garamond" w:hAnsi="Garamond" w:cs="Arial"/>
          <w:sz w:val="24"/>
        </w:rPr>
        <w:t xml:space="preserve"> modelled results and field measurements of sediment load focussed on Plot 1 as it had the most complete set of measured and validated hydrological and sediment load data (both suspended and bedload). </w:t>
      </w:r>
    </w:p>
    <w:p w14:paraId="62A81625" w14:textId="77777777" w:rsidR="00B872C7" w:rsidRPr="00B872C7" w:rsidRDefault="00B872C7" w:rsidP="00B872C7">
      <w:pPr>
        <w:pStyle w:val="BodyText"/>
        <w:rPr>
          <w:rFonts w:ascii="Garamond" w:hAnsi="Garamond" w:cs="Arial"/>
          <w:sz w:val="24"/>
        </w:rPr>
      </w:pPr>
      <w:r w:rsidRPr="00B872C7">
        <w:rPr>
          <w:rFonts w:ascii="Garamond" w:hAnsi="Garamond" w:cs="Arial"/>
          <w:sz w:val="24"/>
        </w:rPr>
        <w:t>Two scenarios, representing different simulated periods of time, were modelled for Plot 1:</w:t>
      </w:r>
    </w:p>
    <w:p w14:paraId="656669F2" w14:textId="77777777" w:rsidR="00B872C7" w:rsidRPr="00B872C7" w:rsidRDefault="00B872C7" w:rsidP="00B872C7">
      <w:pPr>
        <w:pStyle w:val="BodyText"/>
        <w:numPr>
          <w:ilvl w:val="0"/>
          <w:numId w:val="25"/>
        </w:numPr>
        <w:ind w:left="714" w:hanging="357"/>
        <w:jc w:val="left"/>
        <w:rPr>
          <w:rFonts w:ascii="Garamond" w:hAnsi="Garamond" w:cs="Arial"/>
          <w:sz w:val="24"/>
        </w:rPr>
      </w:pPr>
      <w:r w:rsidRPr="00B872C7">
        <w:rPr>
          <w:rFonts w:ascii="Garamond" w:hAnsi="Garamond" w:cs="Arial"/>
          <w:sz w:val="24"/>
        </w:rPr>
        <w:t xml:space="preserve">A 5-year simulation using rainfall data collected on the landform for the period 2009-14 at intervals of 10 minutes. This dataset includes an extreme event in which 720 mm fell over 72 h between 17:00 on 27 February and 17:00 on 2 March 2011 (Erskine </w:t>
      </w:r>
      <w:r w:rsidRPr="00B872C7">
        <w:rPr>
          <w:rFonts w:ascii="Garamond" w:hAnsi="Garamond" w:cs="Arial"/>
          <w:i/>
          <w:sz w:val="24"/>
        </w:rPr>
        <w:t>et al.,</w:t>
      </w:r>
      <w:r w:rsidRPr="00B872C7">
        <w:rPr>
          <w:rFonts w:ascii="Garamond" w:hAnsi="Garamond" w:cs="Arial"/>
          <w:sz w:val="24"/>
        </w:rPr>
        <w:t xml:space="preserve"> 2012) and simulates the period for which field measurements have been collected and which can be used for comparison. </w:t>
      </w:r>
    </w:p>
    <w:p w14:paraId="24FB6752" w14:textId="1AE2FB97" w:rsidR="00B872C7" w:rsidRDefault="00B872C7" w:rsidP="00B872C7">
      <w:pPr>
        <w:pStyle w:val="BodyText"/>
        <w:numPr>
          <w:ilvl w:val="0"/>
          <w:numId w:val="25"/>
        </w:numPr>
        <w:ind w:left="714" w:hanging="357"/>
        <w:jc w:val="left"/>
        <w:rPr>
          <w:rFonts w:ascii="Garamond" w:hAnsi="Garamond" w:cs="Arial"/>
          <w:sz w:val="24"/>
        </w:rPr>
      </w:pPr>
      <w:r w:rsidRPr="00B872C7">
        <w:rPr>
          <w:rFonts w:ascii="Garamond" w:hAnsi="Garamond" w:cs="Arial"/>
          <w:sz w:val="24"/>
        </w:rPr>
        <w:t xml:space="preserve">A 30-year simulation using the 2009-14 rainfall looped six times. This simulation was used to simulate the decadal evolution of the landform, with the 2011 rainfall event repeated six times. </w:t>
      </w:r>
    </w:p>
    <w:p w14:paraId="5E132049" w14:textId="750F09BA" w:rsidR="00B872C7" w:rsidRDefault="00B872C7" w:rsidP="00B872C7">
      <w:pPr>
        <w:pStyle w:val="Heading2"/>
      </w:pPr>
      <w:bookmarkStart w:id="31" w:name="_Toc58313820"/>
      <w:r>
        <w:lastRenderedPageBreak/>
        <w:t>2.4 Model outputs</w:t>
      </w:r>
      <w:bookmarkEnd w:id="31"/>
    </w:p>
    <w:p w14:paraId="114E66CF" w14:textId="77777777" w:rsidR="00B872C7" w:rsidRPr="00B872C7" w:rsidRDefault="00B872C7" w:rsidP="00B872C7">
      <w:pPr>
        <w:pStyle w:val="BodyText"/>
        <w:jc w:val="left"/>
        <w:rPr>
          <w:rFonts w:ascii="Garamond" w:hAnsi="Garamond" w:cs="Arial"/>
          <w:sz w:val="24"/>
        </w:rPr>
      </w:pPr>
      <w:r w:rsidRPr="00B872C7">
        <w:rPr>
          <w:rFonts w:ascii="Garamond" w:hAnsi="Garamond" w:cs="Arial"/>
          <w:sz w:val="24"/>
        </w:rPr>
        <w:t xml:space="preserve">Sediment totals for each of the nine grain size classes and runoff values were recorded from the model at intervals of 1 day of simulated time. These outputs were used for comparing with measured sediment loads, and for calculating the denudation rate. </w:t>
      </w:r>
    </w:p>
    <w:p w14:paraId="07CAD211" w14:textId="77777777" w:rsidR="00B872C7" w:rsidRPr="00B872C7" w:rsidRDefault="00B872C7" w:rsidP="00B872C7">
      <w:pPr>
        <w:pStyle w:val="BodyText"/>
        <w:jc w:val="left"/>
        <w:rPr>
          <w:rFonts w:ascii="Garamond" w:hAnsi="Garamond" w:cs="Arial"/>
          <w:sz w:val="24"/>
        </w:rPr>
      </w:pPr>
      <w:r w:rsidRPr="00B872C7">
        <w:rPr>
          <w:rFonts w:ascii="Garamond" w:hAnsi="Garamond" w:cs="Arial"/>
          <w:sz w:val="24"/>
        </w:rPr>
        <w:t>While suspended sediment data were not available for Plots 2, 3 and 4 for the entire period, simulations producing bedload yield were run for these plots using rainfall data collected on the trial landform and compared with field measurements from the respective plots for the 5 years between 2009-2014.</w:t>
      </w:r>
    </w:p>
    <w:p w14:paraId="10DA8EF3" w14:textId="0AE998DE" w:rsidR="00B872C7" w:rsidRPr="00B872C7" w:rsidRDefault="00B872C7" w:rsidP="00B872C7">
      <w:pPr>
        <w:pStyle w:val="BodyText"/>
        <w:jc w:val="left"/>
        <w:rPr>
          <w:rFonts w:ascii="Garamond" w:hAnsi="Garamond" w:cs="Arial"/>
          <w:sz w:val="24"/>
        </w:rPr>
      </w:pPr>
      <w:r w:rsidRPr="00B872C7">
        <w:rPr>
          <w:rFonts w:ascii="Garamond" w:hAnsi="Garamond" w:cs="Arial"/>
          <w:sz w:val="24"/>
        </w:rPr>
        <w:t xml:space="preserve">Digital elevation models representing surface topography were recorded for every week of simulated time and exported in ASCII raster format for analysis in the ArcGIS environment to assess topographic change on the landform.  </w:t>
      </w:r>
    </w:p>
    <w:p w14:paraId="5B293FB1" w14:textId="77777777" w:rsidR="00B872C7" w:rsidRDefault="00B872C7" w:rsidP="00B872C7">
      <w:pPr>
        <w:pStyle w:val="Heading1"/>
      </w:pPr>
      <w:bookmarkStart w:id="32" w:name="_Toc58313821"/>
      <w:proofErr w:type="gramStart"/>
      <w:r>
        <w:t>3  Results</w:t>
      </w:r>
      <w:bookmarkEnd w:id="32"/>
      <w:proofErr w:type="gramEnd"/>
      <w:r>
        <w:t xml:space="preserve"> </w:t>
      </w:r>
    </w:p>
    <w:p w14:paraId="1B6CBC14" w14:textId="76983E31" w:rsidR="00B872C7" w:rsidRDefault="00B872C7" w:rsidP="00B872C7">
      <w:pPr>
        <w:pStyle w:val="Heading2"/>
      </w:pPr>
      <w:bookmarkStart w:id="33" w:name="_Toc58313822"/>
      <w:r>
        <w:t>3.1 Comparison of modelled and measured water discharge</w:t>
      </w:r>
      <w:bookmarkEnd w:id="33"/>
    </w:p>
    <w:p w14:paraId="0AF011B0" w14:textId="0CACB576" w:rsidR="00576C93" w:rsidRPr="00576C93" w:rsidRDefault="00576C93" w:rsidP="00ED6494">
      <w:bookmarkStart w:id="34" w:name="_Hlk56429339"/>
      <w:r w:rsidRPr="00576C93">
        <w:t xml:space="preserve">The first step for this study was to determine that the model was able to accurately predict discharge from the erosion plots on the trial landform. This parameter is important as it governs the predictions of sediment load for each plot. We found that the model was able to predict discharge that corresponded reasonably with the discharge that had been recorded for the plot. The calibration used rainfall data collected on Plot 1 from </w:t>
      </w:r>
      <w:proofErr w:type="gramStart"/>
      <w:r w:rsidRPr="00576C93">
        <w:t>2009-2014, and</w:t>
      </w:r>
      <w:proofErr w:type="gramEnd"/>
      <w:r w:rsidRPr="00576C93">
        <w:t xml:space="preserve"> identified an ‘m’ value (which controls the peak and duration of the hydrograph generated by a rain event) of 0.01 as producing the best match with measured runoff. The results of the hydrological calibration are shown in Figure 4.</w:t>
      </w:r>
    </w:p>
    <w:bookmarkEnd w:id="34"/>
    <w:p w14:paraId="6CACAC31" w14:textId="0E3C46B7" w:rsidR="00B872C7" w:rsidRDefault="00B872C7" w:rsidP="009B44F5">
      <w:pPr>
        <w:pStyle w:val="Heading3"/>
      </w:pPr>
    </w:p>
    <w:p w14:paraId="5CE97B2F" w14:textId="75B6E2A3" w:rsidR="00B872C7" w:rsidRDefault="00ED6494" w:rsidP="00B872C7">
      <w:r>
        <w:rPr>
          <w:rFonts w:ascii="Arial" w:hAnsi="Arial" w:cs="Arial"/>
          <w:noProof/>
          <w:sz w:val="20"/>
        </w:rPr>
        <w:drawing>
          <wp:inline distT="0" distB="0" distL="0" distR="0" wp14:anchorId="04218A6B" wp14:editId="15C7E073">
            <wp:extent cx="4334569" cy="3552825"/>
            <wp:effectExtent l="0" t="0" r="889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4.jpg"/>
                    <pic:cNvPicPr/>
                  </pic:nvPicPr>
                  <pic:blipFill rotWithShape="1">
                    <a:blip r:embed="rId30">
                      <a:extLst>
                        <a:ext uri="{28A0092B-C50C-407E-A947-70E740481C1C}">
                          <a14:useLocalDpi xmlns:a14="http://schemas.microsoft.com/office/drawing/2010/main" val="0"/>
                        </a:ext>
                      </a:extLst>
                    </a:blip>
                    <a:srcRect l="20768" r="10606"/>
                    <a:stretch/>
                  </pic:blipFill>
                  <pic:spPr bwMode="auto">
                    <a:xfrm>
                      <a:off x="0" y="0"/>
                      <a:ext cx="4344846" cy="3561249"/>
                    </a:xfrm>
                    <a:prstGeom prst="rect">
                      <a:avLst/>
                    </a:prstGeom>
                    <a:ln>
                      <a:noFill/>
                    </a:ln>
                    <a:extLst>
                      <a:ext uri="{53640926-AAD7-44D8-BBD7-CCE9431645EC}">
                        <a14:shadowObscured xmlns:a14="http://schemas.microsoft.com/office/drawing/2010/main"/>
                      </a:ext>
                    </a:extLst>
                  </pic:spPr>
                </pic:pic>
              </a:graphicData>
            </a:graphic>
          </wp:inline>
        </w:drawing>
      </w:r>
    </w:p>
    <w:p w14:paraId="7D4E2A95" w14:textId="075E35C0" w:rsidR="00B872C7" w:rsidRPr="00ED6494" w:rsidRDefault="00ED6494" w:rsidP="00ED6494">
      <w:pPr>
        <w:jc w:val="center"/>
        <w:rPr>
          <w:rFonts w:ascii="Arial" w:hAnsi="Arial" w:cs="Arial"/>
          <w:sz w:val="18"/>
          <w:szCs w:val="18"/>
        </w:rPr>
      </w:pPr>
      <w:r w:rsidRPr="00ED6494">
        <w:rPr>
          <w:rFonts w:ascii="Arial" w:hAnsi="Arial" w:cs="Arial"/>
          <w:b/>
          <w:sz w:val="18"/>
          <w:szCs w:val="18"/>
        </w:rPr>
        <w:t>Figure 4</w:t>
      </w:r>
      <w:r w:rsidRPr="00ED6494">
        <w:rPr>
          <w:rFonts w:ascii="Arial" w:hAnsi="Arial" w:cs="Arial"/>
          <w:sz w:val="18"/>
          <w:szCs w:val="18"/>
        </w:rPr>
        <w:t xml:space="preserve"> Scatter plot between observed and modelled discharge (water) for Plot 1 using an </w:t>
      </w:r>
      <w:r>
        <w:rPr>
          <w:rFonts w:ascii="Arial" w:hAnsi="Arial" w:cs="Arial"/>
          <w:sz w:val="18"/>
          <w:szCs w:val="18"/>
        </w:rPr>
        <w:t>‘</w:t>
      </w:r>
      <w:r w:rsidRPr="00ED6494">
        <w:rPr>
          <w:rFonts w:ascii="Arial" w:hAnsi="Arial" w:cs="Arial"/>
          <w:sz w:val="18"/>
          <w:szCs w:val="18"/>
        </w:rPr>
        <w:t>m</w:t>
      </w:r>
      <w:r>
        <w:rPr>
          <w:rFonts w:ascii="Arial" w:hAnsi="Arial" w:cs="Arial"/>
          <w:sz w:val="18"/>
          <w:szCs w:val="18"/>
        </w:rPr>
        <w:t>’</w:t>
      </w:r>
      <w:r w:rsidRPr="00ED6494">
        <w:rPr>
          <w:rFonts w:ascii="Arial" w:hAnsi="Arial" w:cs="Arial"/>
          <w:sz w:val="18"/>
          <w:szCs w:val="18"/>
        </w:rPr>
        <w:t xml:space="preserve"> value of 0.01.</w:t>
      </w:r>
    </w:p>
    <w:p w14:paraId="7F9D129D" w14:textId="77777777" w:rsidR="00ED6494" w:rsidRPr="00ED6494" w:rsidRDefault="00ED6494" w:rsidP="00ED6494">
      <w:pPr>
        <w:rPr>
          <w:rFonts w:cs="Arial"/>
          <w:szCs w:val="24"/>
        </w:rPr>
      </w:pPr>
      <w:r w:rsidRPr="00ED6494">
        <w:rPr>
          <w:rFonts w:cs="Arial"/>
          <w:szCs w:val="24"/>
        </w:rPr>
        <w:lastRenderedPageBreak/>
        <w:t xml:space="preserve">In addition, we compared the results for cumulative modelled discharge and cumulative measured discharge for the period from 2009 to 2014. For brevity, here we show the results for Plot 1 in Figure 5. Modelled discharge was found to slightly exceed measured discharge for the same period for all plots. On all plots, modelled and measured discharge patterns corresponded well. </w:t>
      </w:r>
    </w:p>
    <w:p w14:paraId="050C116A" w14:textId="77777777" w:rsidR="00ED6494" w:rsidRPr="00ED6494" w:rsidRDefault="00ED6494" w:rsidP="00ED6494">
      <w:pPr>
        <w:spacing w:before="120" w:line="240" w:lineRule="auto"/>
        <w:rPr>
          <w:rFonts w:ascii="Calibri" w:hAnsi="Calibri"/>
          <w:sz w:val="22"/>
          <w:szCs w:val="24"/>
        </w:rPr>
      </w:pPr>
      <w:r w:rsidRPr="00ED6494">
        <w:rPr>
          <w:rFonts w:ascii="Calibri" w:hAnsi="Calibri"/>
          <w:noProof/>
          <w:sz w:val="22"/>
          <w:szCs w:val="24"/>
          <w:lang w:val="en-US"/>
        </w:rPr>
        <w:drawing>
          <wp:inline distT="0" distB="0" distL="0" distR="0" wp14:anchorId="3EC4E5B9" wp14:editId="22ADB7C3">
            <wp:extent cx="5520519" cy="4053846"/>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1244" cy="4069065"/>
                    </a:xfrm>
                    <a:prstGeom prst="rect">
                      <a:avLst/>
                    </a:prstGeom>
                    <a:noFill/>
                  </pic:spPr>
                </pic:pic>
              </a:graphicData>
            </a:graphic>
          </wp:inline>
        </w:drawing>
      </w:r>
    </w:p>
    <w:p w14:paraId="3B04B5F2" w14:textId="4819F7EE" w:rsidR="00ED6494" w:rsidRPr="00ED6494" w:rsidRDefault="00ED6494" w:rsidP="00ED6494">
      <w:pPr>
        <w:spacing w:before="120" w:line="240" w:lineRule="auto"/>
        <w:jc w:val="center"/>
        <w:rPr>
          <w:rFonts w:ascii="Arial" w:hAnsi="Arial" w:cs="Arial"/>
          <w:sz w:val="18"/>
          <w:szCs w:val="18"/>
        </w:rPr>
      </w:pPr>
      <w:r w:rsidRPr="00ED6494">
        <w:rPr>
          <w:rFonts w:ascii="Arial" w:hAnsi="Arial" w:cs="Arial"/>
          <w:b/>
          <w:sz w:val="18"/>
          <w:szCs w:val="18"/>
        </w:rPr>
        <w:t>Figure 5</w:t>
      </w:r>
      <w:r w:rsidRPr="00ED6494">
        <w:rPr>
          <w:rFonts w:ascii="Arial" w:hAnsi="Arial" w:cs="Arial"/>
          <w:sz w:val="18"/>
          <w:szCs w:val="18"/>
        </w:rPr>
        <w:t xml:space="preserve"> Measured versus modelled prediction of cumulative discharge for Plot 1 2009-14</w:t>
      </w:r>
    </w:p>
    <w:p w14:paraId="41EB692D" w14:textId="3A8262E8" w:rsidR="00ED6494" w:rsidRDefault="00ED6494" w:rsidP="00ED6494">
      <w:pPr>
        <w:pStyle w:val="Heading2"/>
      </w:pPr>
      <w:bookmarkStart w:id="35" w:name="_Toc58313823"/>
      <w:r>
        <w:t>3.2 Modelled and measured sediment outputs</w:t>
      </w:r>
      <w:bookmarkEnd w:id="35"/>
    </w:p>
    <w:p w14:paraId="3005B728" w14:textId="77777777" w:rsidR="00ED6494" w:rsidRPr="00ED6494" w:rsidRDefault="00ED6494" w:rsidP="00ED6494">
      <w:pPr>
        <w:spacing w:before="120" w:line="240" w:lineRule="auto"/>
        <w:rPr>
          <w:rFonts w:cs="Arial"/>
          <w:szCs w:val="24"/>
        </w:rPr>
      </w:pPr>
      <w:r w:rsidRPr="00ED6494">
        <w:rPr>
          <w:rFonts w:cs="Arial"/>
          <w:szCs w:val="24"/>
        </w:rPr>
        <w:t xml:space="preserve">The results of cumulative measured sediment loads (bedload and suspended sediment) are compared with modelled predictions of cumulative sediment loads for the same period for Plot 1 in Figure 6. These show that the simulations run with the large rainfall event recorded in February 2011 predicted a large increase in sediment yield associated with the rainfall event, that exceeded the measured loads for the same period (Figure 6). However, after this rainfall event, subsequent increases in predicted load were much less. </w:t>
      </w:r>
    </w:p>
    <w:p w14:paraId="665057DD" w14:textId="77777777" w:rsidR="00ED6494" w:rsidRPr="00ED6494" w:rsidRDefault="00ED6494" w:rsidP="00ED6494">
      <w:pPr>
        <w:spacing w:before="120" w:line="240" w:lineRule="auto"/>
        <w:rPr>
          <w:rFonts w:cs="Arial"/>
          <w:szCs w:val="24"/>
        </w:rPr>
      </w:pPr>
      <w:r w:rsidRPr="00ED6494">
        <w:rPr>
          <w:rFonts w:cs="Arial"/>
          <w:szCs w:val="24"/>
        </w:rPr>
        <w:t xml:space="preserve">In contrast, when simulations were run without the 2011 rainfall event, the modelled outputs matched the magnitude of the measured outputs more closely both before and after the 2011 rainfall event (Figure 6).The discrepancy observed between predicted bedload for scenarios with and without the 2011 rainfall event </w:t>
      </w:r>
      <w:r w:rsidRPr="00ED6494">
        <w:rPr>
          <w:rFonts w:cs="Arial"/>
          <w:iCs/>
          <w:szCs w:val="24"/>
        </w:rPr>
        <w:t>prior</w:t>
      </w:r>
      <w:r w:rsidRPr="00ED6494">
        <w:rPr>
          <w:rFonts w:cs="Arial"/>
          <w:szCs w:val="24"/>
        </w:rPr>
        <w:t xml:space="preserve"> to the 2011 rainfall event is due to the different rainfall files used in the simulations, and variations in the parameterisation of the simulation.   </w:t>
      </w:r>
    </w:p>
    <w:p w14:paraId="2149BDE7" w14:textId="32E623D6" w:rsidR="00B872C7" w:rsidRDefault="00ED6494" w:rsidP="00B872C7">
      <w:r>
        <w:rPr>
          <w:noProof/>
          <w:lang w:val="en-US"/>
        </w:rPr>
        <w:lastRenderedPageBreak/>
        <w:drawing>
          <wp:inline distT="0" distB="0" distL="0" distR="0" wp14:anchorId="52C24E98" wp14:editId="3E392FA8">
            <wp:extent cx="5274310" cy="4762500"/>
            <wp:effectExtent l="0" t="0" r="254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1F9A07C" w14:textId="208E836D" w:rsidR="00ED6494" w:rsidRDefault="00ED6494" w:rsidP="00B872C7"/>
    <w:p w14:paraId="2FF39391" w14:textId="68CFC2F1" w:rsidR="00ED6494" w:rsidRPr="00ED6494" w:rsidRDefault="00ED6494" w:rsidP="00ED6494">
      <w:pPr>
        <w:pStyle w:val="FigureCaption0"/>
        <w:jc w:val="center"/>
        <w:rPr>
          <w:b w:val="0"/>
          <w:sz w:val="18"/>
          <w:szCs w:val="18"/>
        </w:rPr>
      </w:pPr>
      <w:r w:rsidRPr="00ED6494">
        <w:rPr>
          <w:sz w:val="18"/>
          <w:szCs w:val="18"/>
        </w:rPr>
        <w:t>Figure 6</w:t>
      </w:r>
      <w:r w:rsidRPr="00ED6494">
        <w:rPr>
          <w:b w:val="0"/>
          <w:sz w:val="18"/>
          <w:szCs w:val="18"/>
        </w:rPr>
        <w:t xml:space="preserve"> Measured versus modelled prediction of bed load and suspended sediment for Plot 1 with and without 2011 extreme rainfall event.</w:t>
      </w:r>
    </w:p>
    <w:p w14:paraId="4AC19BD3" w14:textId="6A4B8576" w:rsidR="00ED6494" w:rsidRDefault="00ED6494" w:rsidP="00ED6494">
      <w:pPr>
        <w:spacing w:before="120" w:line="240" w:lineRule="auto"/>
        <w:rPr>
          <w:rFonts w:cs="Arial"/>
          <w:szCs w:val="24"/>
        </w:rPr>
      </w:pPr>
      <w:r w:rsidRPr="00ED6494">
        <w:rPr>
          <w:rFonts w:cs="Arial"/>
          <w:szCs w:val="24"/>
        </w:rPr>
        <w:t xml:space="preserve">As a further </w:t>
      </w:r>
      <w:proofErr w:type="gramStart"/>
      <w:r w:rsidRPr="00ED6494">
        <w:rPr>
          <w:rFonts w:cs="Arial"/>
          <w:szCs w:val="24"/>
        </w:rPr>
        <w:t>assessment  of</w:t>
      </w:r>
      <w:proofErr w:type="gramEnd"/>
      <w:r w:rsidRPr="00ED6494">
        <w:rPr>
          <w:rFonts w:cs="Arial"/>
          <w:szCs w:val="24"/>
        </w:rPr>
        <w:t xml:space="preserve"> the model performance, the sediment totals (bedload and suspended sediment) and the ratios between the modelled and measured data are summarised in Table 5. In both scenarios (with /without the 2011 rainfall), at the end of the 5-year simulation the cumulative </w:t>
      </w:r>
      <w:proofErr w:type="gramStart"/>
      <w:r w:rsidRPr="00ED6494">
        <w:rPr>
          <w:rFonts w:cs="Arial"/>
          <w:szCs w:val="24"/>
        </w:rPr>
        <w:t>total  sediment</w:t>
      </w:r>
      <w:proofErr w:type="gramEnd"/>
      <w:r w:rsidRPr="00ED6494">
        <w:rPr>
          <w:rFonts w:cs="Arial"/>
          <w:szCs w:val="24"/>
        </w:rPr>
        <w:t xml:space="preserve"> loads of both modelled and measured  loads were within a range </w:t>
      </w:r>
      <w:r w:rsidRPr="008C7909">
        <w:rPr>
          <w:rFonts w:cs="Arial"/>
          <w:szCs w:val="24"/>
        </w:rPr>
        <w:t>of 15%</w:t>
      </w:r>
      <w:r w:rsidRPr="00ED6494">
        <w:rPr>
          <w:rFonts w:cs="Arial"/>
          <w:szCs w:val="24"/>
        </w:rPr>
        <w:t xml:space="preserve"> and thus similar.</w:t>
      </w:r>
    </w:p>
    <w:p w14:paraId="1668227C" w14:textId="3FE3072A" w:rsidR="00ED6494" w:rsidRPr="00ED6494" w:rsidRDefault="00ED6494" w:rsidP="00ED6494">
      <w:pPr>
        <w:spacing w:before="120" w:after="240" w:line="240" w:lineRule="auto"/>
        <w:jc w:val="left"/>
        <w:rPr>
          <w:rFonts w:ascii="Arial" w:hAnsi="Arial" w:cs="Arial"/>
          <w:sz w:val="18"/>
          <w:szCs w:val="18"/>
        </w:rPr>
      </w:pPr>
      <w:r w:rsidRPr="00ED6494">
        <w:rPr>
          <w:rFonts w:ascii="Arial" w:hAnsi="Arial" w:cs="Arial"/>
          <w:b/>
          <w:sz w:val="18"/>
          <w:szCs w:val="18"/>
        </w:rPr>
        <w:t>Table 5</w:t>
      </w:r>
      <w:r w:rsidRPr="00ED6494">
        <w:rPr>
          <w:rFonts w:ascii="Arial" w:hAnsi="Arial" w:cs="Arial"/>
          <w:sz w:val="18"/>
          <w:szCs w:val="18"/>
        </w:rPr>
        <w:t xml:space="preserve"> Summary of cumulative totals and percentage deviations from field measurements after 5 years</w:t>
      </w:r>
    </w:p>
    <w:tbl>
      <w:tblPr>
        <w:tblStyle w:val="TableGrid"/>
        <w:tblW w:w="0" w:type="auto"/>
        <w:jc w:val="center"/>
        <w:tblBorders>
          <w:left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964"/>
        <w:gridCol w:w="1134"/>
        <w:gridCol w:w="1560"/>
        <w:gridCol w:w="1275"/>
      </w:tblGrid>
      <w:tr w:rsidR="00ED6494" w:rsidRPr="00ED6494" w14:paraId="35D33571" w14:textId="77777777" w:rsidTr="002D4308">
        <w:trPr>
          <w:trHeight w:val="290"/>
          <w:jc w:val="center"/>
        </w:trPr>
        <w:tc>
          <w:tcPr>
            <w:tcW w:w="3964" w:type="dxa"/>
            <w:tcBorders>
              <w:top w:val="single" w:sz="4" w:space="0" w:color="000000" w:themeColor="text1"/>
              <w:bottom w:val="single" w:sz="4" w:space="0" w:color="000000" w:themeColor="text1"/>
            </w:tcBorders>
          </w:tcPr>
          <w:p w14:paraId="19D5277D"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p>
        </w:tc>
        <w:tc>
          <w:tcPr>
            <w:tcW w:w="1134" w:type="dxa"/>
            <w:tcBorders>
              <w:top w:val="single" w:sz="4" w:space="0" w:color="000000" w:themeColor="text1"/>
              <w:bottom w:val="single" w:sz="4" w:space="0" w:color="000000" w:themeColor="text1"/>
            </w:tcBorders>
          </w:tcPr>
          <w:p w14:paraId="21589A0A"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SS total (m</w:t>
            </w:r>
            <w:r w:rsidRPr="00ED6494">
              <w:rPr>
                <w:rFonts w:ascii="Calibri" w:hAnsi="Calibri" w:cs="Calibri"/>
                <w:color w:val="000000"/>
                <w:sz w:val="22"/>
                <w:szCs w:val="24"/>
                <w:vertAlign w:val="superscript"/>
              </w:rPr>
              <w:t>3</w:t>
            </w:r>
            <w:r w:rsidRPr="00ED6494">
              <w:rPr>
                <w:rFonts w:ascii="Calibri" w:hAnsi="Calibri" w:cs="Calibri"/>
                <w:color w:val="000000"/>
                <w:sz w:val="22"/>
                <w:szCs w:val="24"/>
              </w:rPr>
              <w:t>)</w:t>
            </w:r>
          </w:p>
        </w:tc>
        <w:tc>
          <w:tcPr>
            <w:tcW w:w="1560" w:type="dxa"/>
            <w:tcBorders>
              <w:top w:val="single" w:sz="4" w:space="0" w:color="000000" w:themeColor="text1"/>
              <w:bottom w:val="single" w:sz="4" w:space="0" w:color="000000" w:themeColor="text1"/>
            </w:tcBorders>
          </w:tcPr>
          <w:p w14:paraId="5F1A2AE0"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Bed load total (m</w:t>
            </w:r>
            <w:r w:rsidRPr="00ED6494">
              <w:rPr>
                <w:rFonts w:ascii="Calibri" w:hAnsi="Calibri" w:cs="Calibri"/>
                <w:color w:val="000000"/>
                <w:sz w:val="22"/>
                <w:szCs w:val="24"/>
                <w:vertAlign w:val="superscript"/>
              </w:rPr>
              <w:t>3</w:t>
            </w:r>
            <w:r w:rsidRPr="00ED6494">
              <w:rPr>
                <w:rFonts w:ascii="Calibri" w:hAnsi="Calibri" w:cs="Calibri"/>
                <w:color w:val="000000"/>
                <w:sz w:val="22"/>
                <w:szCs w:val="24"/>
              </w:rPr>
              <w:t>)</w:t>
            </w:r>
          </w:p>
        </w:tc>
        <w:tc>
          <w:tcPr>
            <w:tcW w:w="1275" w:type="dxa"/>
            <w:tcBorders>
              <w:top w:val="single" w:sz="4" w:space="0" w:color="000000" w:themeColor="text1"/>
              <w:bottom w:val="single" w:sz="4" w:space="0" w:color="000000" w:themeColor="text1"/>
            </w:tcBorders>
          </w:tcPr>
          <w:p w14:paraId="09EBCAE4"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Ratio</w:t>
            </w:r>
          </w:p>
        </w:tc>
      </w:tr>
      <w:tr w:rsidR="00ED6494" w:rsidRPr="00ED6494" w14:paraId="59B25814" w14:textId="77777777" w:rsidTr="002D4308">
        <w:trPr>
          <w:trHeight w:val="290"/>
          <w:jc w:val="center"/>
        </w:trPr>
        <w:tc>
          <w:tcPr>
            <w:tcW w:w="3964" w:type="dxa"/>
            <w:tcBorders>
              <w:top w:val="single" w:sz="4" w:space="0" w:color="000000" w:themeColor="text1"/>
              <w:bottom w:val="nil"/>
            </w:tcBorders>
          </w:tcPr>
          <w:p w14:paraId="02B5F4C4"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t>Field</w:t>
            </w:r>
          </w:p>
        </w:tc>
        <w:tc>
          <w:tcPr>
            <w:tcW w:w="1134" w:type="dxa"/>
            <w:tcBorders>
              <w:top w:val="single" w:sz="4" w:space="0" w:color="000000" w:themeColor="text1"/>
              <w:bottom w:val="nil"/>
            </w:tcBorders>
          </w:tcPr>
          <w:p w14:paraId="197BA5F9"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0.014</w:t>
            </w:r>
          </w:p>
        </w:tc>
        <w:tc>
          <w:tcPr>
            <w:tcW w:w="1560" w:type="dxa"/>
            <w:tcBorders>
              <w:top w:val="single" w:sz="4" w:space="0" w:color="000000" w:themeColor="text1"/>
              <w:bottom w:val="nil"/>
            </w:tcBorders>
          </w:tcPr>
          <w:p w14:paraId="379AFFBA"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0.085</w:t>
            </w:r>
          </w:p>
        </w:tc>
        <w:tc>
          <w:tcPr>
            <w:tcW w:w="1275" w:type="dxa"/>
            <w:tcBorders>
              <w:top w:val="single" w:sz="4" w:space="0" w:color="000000" w:themeColor="text1"/>
              <w:bottom w:val="nil"/>
            </w:tcBorders>
          </w:tcPr>
          <w:p w14:paraId="50514AE0"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6.218</w:t>
            </w:r>
          </w:p>
        </w:tc>
      </w:tr>
      <w:tr w:rsidR="00ED6494" w:rsidRPr="00ED6494" w14:paraId="4C6FBA5B" w14:textId="77777777" w:rsidTr="002D4308">
        <w:trPr>
          <w:trHeight w:val="756"/>
          <w:jc w:val="center"/>
        </w:trPr>
        <w:tc>
          <w:tcPr>
            <w:tcW w:w="3964" w:type="dxa"/>
            <w:tcBorders>
              <w:top w:val="nil"/>
              <w:bottom w:val="nil"/>
            </w:tcBorders>
          </w:tcPr>
          <w:p w14:paraId="29E9D5E7"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t>Model – no extreme rain event</w:t>
            </w:r>
          </w:p>
        </w:tc>
        <w:tc>
          <w:tcPr>
            <w:tcW w:w="1134" w:type="dxa"/>
          </w:tcPr>
          <w:p w14:paraId="0ABFC235"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0.018</w:t>
            </w:r>
          </w:p>
        </w:tc>
        <w:tc>
          <w:tcPr>
            <w:tcW w:w="1560" w:type="dxa"/>
          </w:tcPr>
          <w:p w14:paraId="798A2313"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0.096</w:t>
            </w:r>
          </w:p>
        </w:tc>
        <w:tc>
          <w:tcPr>
            <w:tcW w:w="1275" w:type="dxa"/>
          </w:tcPr>
          <w:p w14:paraId="4370761B"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5.408</w:t>
            </w:r>
          </w:p>
        </w:tc>
      </w:tr>
      <w:tr w:rsidR="00ED6494" w:rsidRPr="00ED6494" w14:paraId="3213FF2D" w14:textId="77777777" w:rsidTr="002D4308">
        <w:trPr>
          <w:trHeight w:val="756"/>
          <w:jc w:val="center"/>
        </w:trPr>
        <w:tc>
          <w:tcPr>
            <w:tcW w:w="3964" w:type="dxa"/>
            <w:tcBorders>
              <w:top w:val="nil"/>
              <w:bottom w:val="single" w:sz="4" w:space="0" w:color="auto"/>
            </w:tcBorders>
          </w:tcPr>
          <w:p w14:paraId="754D1903"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t>Model – with extreme rain event</w:t>
            </w:r>
          </w:p>
        </w:tc>
        <w:tc>
          <w:tcPr>
            <w:tcW w:w="1134" w:type="dxa"/>
            <w:tcBorders>
              <w:top w:val="nil"/>
              <w:bottom w:val="single" w:sz="4" w:space="0" w:color="auto"/>
            </w:tcBorders>
          </w:tcPr>
          <w:p w14:paraId="29C56DC5"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0.015</w:t>
            </w:r>
          </w:p>
        </w:tc>
        <w:tc>
          <w:tcPr>
            <w:tcW w:w="1560" w:type="dxa"/>
            <w:tcBorders>
              <w:top w:val="nil"/>
              <w:bottom w:val="single" w:sz="4" w:space="0" w:color="auto"/>
            </w:tcBorders>
          </w:tcPr>
          <w:p w14:paraId="1610E4C7"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0.088</w:t>
            </w:r>
          </w:p>
        </w:tc>
        <w:tc>
          <w:tcPr>
            <w:tcW w:w="1275" w:type="dxa"/>
            <w:tcBorders>
              <w:top w:val="nil"/>
              <w:bottom w:val="single" w:sz="4" w:space="0" w:color="auto"/>
            </w:tcBorders>
          </w:tcPr>
          <w:p w14:paraId="21256157"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5.856</w:t>
            </w:r>
          </w:p>
        </w:tc>
      </w:tr>
      <w:tr w:rsidR="00ED6494" w:rsidRPr="00ED6494" w14:paraId="308488EE" w14:textId="77777777" w:rsidTr="002D4308">
        <w:trPr>
          <w:trHeight w:val="290"/>
          <w:jc w:val="center"/>
        </w:trPr>
        <w:tc>
          <w:tcPr>
            <w:tcW w:w="7933" w:type="dxa"/>
            <w:gridSpan w:val="4"/>
            <w:tcBorders>
              <w:top w:val="single" w:sz="4" w:space="0" w:color="auto"/>
              <w:bottom w:val="single" w:sz="4" w:space="0" w:color="auto"/>
            </w:tcBorders>
          </w:tcPr>
          <w:p w14:paraId="44314082"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lastRenderedPageBreak/>
              <w:t>Percentage deviation from field values</w:t>
            </w:r>
          </w:p>
        </w:tc>
      </w:tr>
      <w:tr w:rsidR="00ED6494" w:rsidRPr="00ED6494" w14:paraId="776A1AF9" w14:textId="77777777" w:rsidTr="002D4308">
        <w:trPr>
          <w:trHeight w:val="290"/>
          <w:jc w:val="center"/>
        </w:trPr>
        <w:tc>
          <w:tcPr>
            <w:tcW w:w="3964" w:type="dxa"/>
            <w:tcBorders>
              <w:top w:val="single" w:sz="4" w:space="0" w:color="auto"/>
              <w:bottom w:val="nil"/>
            </w:tcBorders>
          </w:tcPr>
          <w:p w14:paraId="6785D3CC"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t>Model – no extreme rain event</w:t>
            </w:r>
          </w:p>
        </w:tc>
        <w:tc>
          <w:tcPr>
            <w:tcW w:w="1134" w:type="dxa"/>
          </w:tcPr>
          <w:p w14:paraId="141B21F0"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29.67</w:t>
            </w:r>
          </w:p>
        </w:tc>
        <w:tc>
          <w:tcPr>
            <w:tcW w:w="1560" w:type="dxa"/>
          </w:tcPr>
          <w:p w14:paraId="6FF1AC15"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12.81</w:t>
            </w:r>
          </w:p>
        </w:tc>
        <w:tc>
          <w:tcPr>
            <w:tcW w:w="1275" w:type="dxa"/>
          </w:tcPr>
          <w:p w14:paraId="25638ECD"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12.91</w:t>
            </w:r>
          </w:p>
        </w:tc>
      </w:tr>
      <w:tr w:rsidR="00ED6494" w:rsidRPr="00ED6494" w14:paraId="3F894176" w14:textId="77777777" w:rsidTr="002D4308">
        <w:trPr>
          <w:trHeight w:val="290"/>
          <w:jc w:val="center"/>
        </w:trPr>
        <w:tc>
          <w:tcPr>
            <w:tcW w:w="3964" w:type="dxa"/>
            <w:tcBorders>
              <w:top w:val="nil"/>
            </w:tcBorders>
          </w:tcPr>
          <w:p w14:paraId="3C99ADC1" w14:textId="77777777" w:rsidR="00ED6494" w:rsidRPr="00ED6494" w:rsidRDefault="00ED6494" w:rsidP="00ED6494">
            <w:pPr>
              <w:autoSpaceDE w:val="0"/>
              <w:autoSpaceDN w:val="0"/>
              <w:adjustRightInd w:val="0"/>
              <w:spacing w:before="120" w:line="240" w:lineRule="auto"/>
              <w:rPr>
                <w:rFonts w:ascii="Calibri" w:hAnsi="Calibri" w:cs="Calibri"/>
                <w:color w:val="000000"/>
                <w:sz w:val="22"/>
                <w:szCs w:val="24"/>
              </w:rPr>
            </w:pPr>
            <w:r w:rsidRPr="00ED6494">
              <w:rPr>
                <w:rFonts w:ascii="Calibri" w:hAnsi="Calibri" w:cs="Calibri"/>
                <w:color w:val="000000"/>
                <w:sz w:val="22"/>
                <w:szCs w:val="24"/>
              </w:rPr>
              <w:t>Model – with extreme rain event</w:t>
            </w:r>
          </w:p>
        </w:tc>
        <w:tc>
          <w:tcPr>
            <w:tcW w:w="1134" w:type="dxa"/>
            <w:tcBorders>
              <w:top w:val="nil"/>
            </w:tcBorders>
          </w:tcPr>
          <w:p w14:paraId="6EABA325"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10.00</w:t>
            </w:r>
          </w:p>
        </w:tc>
        <w:tc>
          <w:tcPr>
            <w:tcW w:w="1560" w:type="dxa"/>
            <w:tcBorders>
              <w:top w:val="nil"/>
            </w:tcBorders>
          </w:tcPr>
          <w:p w14:paraId="499EC112"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3.62</w:t>
            </w:r>
          </w:p>
        </w:tc>
        <w:tc>
          <w:tcPr>
            <w:tcW w:w="1275" w:type="dxa"/>
            <w:tcBorders>
              <w:top w:val="nil"/>
            </w:tcBorders>
          </w:tcPr>
          <w:p w14:paraId="6A61A87A" w14:textId="77777777" w:rsidR="00ED6494" w:rsidRPr="00ED6494" w:rsidRDefault="00ED6494" w:rsidP="00ED6494">
            <w:pPr>
              <w:autoSpaceDE w:val="0"/>
              <w:autoSpaceDN w:val="0"/>
              <w:adjustRightInd w:val="0"/>
              <w:spacing w:before="120" w:line="240" w:lineRule="auto"/>
              <w:jc w:val="center"/>
              <w:rPr>
                <w:rFonts w:ascii="Calibri" w:hAnsi="Calibri" w:cs="Calibri"/>
                <w:color w:val="000000"/>
                <w:sz w:val="22"/>
                <w:szCs w:val="24"/>
              </w:rPr>
            </w:pPr>
            <w:r w:rsidRPr="00ED6494">
              <w:rPr>
                <w:rFonts w:ascii="Calibri" w:hAnsi="Calibri" w:cs="Calibri"/>
                <w:color w:val="000000"/>
                <w:sz w:val="22"/>
                <w:szCs w:val="24"/>
              </w:rPr>
              <w:t>5.71</w:t>
            </w:r>
          </w:p>
        </w:tc>
      </w:tr>
    </w:tbl>
    <w:p w14:paraId="16549FED" w14:textId="46CC024E" w:rsidR="00ED6494" w:rsidRDefault="00ED6494" w:rsidP="00B872C7"/>
    <w:p w14:paraId="1B814ED1" w14:textId="6825A548" w:rsidR="00ED6494" w:rsidRDefault="00ED6494" w:rsidP="00B872C7">
      <w:r w:rsidRPr="00ED6494">
        <w:t xml:space="preserve">A comparison of the modelled and measured bedload yields over the period 2009-2014 for Plots 2-4 are shown below in Figures 7-9, respectively. As with Plot 1, model simulations for all plots show an increase in the predicted sediment loads after the 2011 rainfall event that is greater than that measured in the individual plots.  </w:t>
      </w:r>
    </w:p>
    <w:p w14:paraId="0742AE2D" w14:textId="54363CDD" w:rsidR="00ED6494" w:rsidRDefault="00ED6494" w:rsidP="00B872C7">
      <w:r>
        <w:rPr>
          <w:rFonts w:ascii="Arial" w:hAnsi="Arial" w:cs="Arial"/>
          <w:noProof/>
          <w:sz w:val="20"/>
        </w:rPr>
        <w:drawing>
          <wp:inline distT="0" distB="0" distL="0" distR="0" wp14:anchorId="12C7C75B" wp14:editId="1537A0B7">
            <wp:extent cx="4914900" cy="3629154"/>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7-v2.jpg"/>
                    <pic:cNvPicPr/>
                  </pic:nvPicPr>
                  <pic:blipFill rotWithShape="1">
                    <a:blip r:embed="rId33">
                      <a:extLst>
                        <a:ext uri="{28A0092B-C50C-407E-A947-70E740481C1C}">
                          <a14:useLocalDpi xmlns:a14="http://schemas.microsoft.com/office/drawing/2010/main" val="0"/>
                        </a:ext>
                      </a:extLst>
                    </a:blip>
                    <a:srcRect l="14566" r="9258"/>
                    <a:stretch/>
                  </pic:blipFill>
                  <pic:spPr bwMode="auto">
                    <a:xfrm>
                      <a:off x="0" y="0"/>
                      <a:ext cx="4932353" cy="3642041"/>
                    </a:xfrm>
                    <a:prstGeom prst="rect">
                      <a:avLst/>
                    </a:prstGeom>
                    <a:ln>
                      <a:noFill/>
                    </a:ln>
                    <a:extLst>
                      <a:ext uri="{53640926-AAD7-44D8-BBD7-CCE9431645EC}">
                        <a14:shadowObscured xmlns:a14="http://schemas.microsoft.com/office/drawing/2010/main"/>
                      </a:ext>
                    </a:extLst>
                  </pic:spPr>
                </pic:pic>
              </a:graphicData>
            </a:graphic>
          </wp:inline>
        </w:drawing>
      </w:r>
    </w:p>
    <w:p w14:paraId="07ECC3F7" w14:textId="479F9F06" w:rsidR="00ED6494" w:rsidRPr="00ED6494" w:rsidRDefault="00ED6494" w:rsidP="00ED6494">
      <w:pPr>
        <w:pStyle w:val="BodyText"/>
        <w:jc w:val="center"/>
        <w:rPr>
          <w:rFonts w:ascii="Arial" w:hAnsi="Arial" w:cs="Arial"/>
          <w:sz w:val="18"/>
          <w:szCs w:val="18"/>
        </w:rPr>
      </w:pPr>
      <w:r w:rsidRPr="00ED6494">
        <w:rPr>
          <w:rFonts w:ascii="Arial" w:hAnsi="Arial" w:cs="Arial"/>
          <w:b/>
          <w:sz w:val="18"/>
          <w:szCs w:val="18"/>
        </w:rPr>
        <w:t>Figure 7</w:t>
      </w:r>
      <w:r>
        <w:rPr>
          <w:rFonts w:ascii="Arial" w:hAnsi="Arial" w:cs="Arial"/>
          <w:sz w:val="18"/>
          <w:szCs w:val="18"/>
        </w:rPr>
        <w:t xml:space="preserve"> </w:t>
      </w:r>
      <w:r w:rsidRPr="00ED6494">
        <w:rPr>
          <w:rFonts w:ascii="Arial" w:hAnsi="Arial" w:cs="Arial"/>
          <w:sz w:val="18"/>
          <w:szCs w:val="18"/>
        </w:rPr>
        <w:t xml:space="preserve">Comparison of modelled cumulative </w:t>
      </w:r>
      <w:proofErr w:type="gramStart"/>
      <w:r w:rsidRPr="00ED6494">
        <w:rPr>
          <w:rFonts w:ascii="Arial" w:hAnsi="Arial" w:cs="Arial"/>
          <w:sz w:val="18"/>
          <w:szCs w:val="18"/>
        </w:rPr>
        <w:t>bedload  and</w:t>
      </w:r>
      <w:proofErr w:type="gramEnd"/>
      <w:r w:rsidRPr="00ED6494">
        <w:rPr>
          <w:rFonts w:ascii="Arial" w:hAnsi="Arial" w:cs="Arial"/>
          <w:sz w:val="18"/>
          <w:szCs w:val="18"/>
        </w:rPr>
        <w:t xml:space="preserve"> field-measured cumulative bedload yield for Plot 2.</w:t>
      </w:r>
    </w:p>
    <w:p w14:paraId="7C91B732" w14:textId="77777777" w:rsidR="00ED6494" w:rsidRDefault="00ED6494" w:rsidP="00ED6494">
      <w:pPr>
        <w:pStyle w:val="BodyText"/>
        <w:rPr>
          <w:rFonts w:ascii="Arial" w:hAnsi="Arial" w:cs="Arial"/>
          <w:sz w:val="20"/>
          <w:szCs w:val="20"/>
        </w:rPr>
      </w:pPr>
      <w:r>
        <w:rPr>
          <w:rFonts w:ascii="Arial" w:hAnsi="Arial" w:cs="Arial"/>
          <w:noProof/>
          <w:sz w:val="20"/>
          <w:szCs w:val="20"/>
        </w:rPr>
        <w:lastRenderedPageBreak/>
        <w:drawing>
          <wp:inline distT="0" distB="0" distL="0" distR="0" wp14:anchorId="678ADF7B" wp14:editId="55AC57CF">
            <wp:extent cx="4994326" cy="40195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8-v2.jpg"/>
                    <pic:cNvPicPr/>
                  </pic:nvPicPr>
                  <pic:blipFill rotWithShape="1">
                    <a:blip r:embed="rId34" cstate="print">
                      <a:extLst>
                        <a:ext uri="{28A0092B-C50C-407E-A947-70E740481C1C}">
                          <a14:useLocalDpi xmlns:a14="http://schemas.microsoft.com/office/drawing/2010/main" val="0"/>
                        </a:ext>
                      </a:extLst>
                    </a:blip>
                    <a:srcRect l="16796" r="13315"/>
                    <a:stretch/>
                  </pic:blipFill>
                  <pic:spPr bwMode="auto">
                    <a:xfrm>
                      <a:off x="0" y="0"/>
                      <a:ext cx="5008403" cy="4030880"/>
                    </a:xfrm>
                    <a:prstGeom prst="rect">
                      <a:avLst/>
                    </a:prstGeom>
                    <a:ln>
                      <a:noFill/>
                    </a:ln>
                    <a:extLst>
                      <a:ext uri="{53640926-AAD7-44D8-BBD7-CCE9431645EC}">
                        <a14:shadowObscured xmlns:a14="http://schemas.microsoft.com/office/drawing/2010/main"/>
                      </a:ext>
                    </a:extLst>
                  </pic:spPr>
                </pic:pic>
              </a:graphicData>
            </a:graphic>
          </wp:inline>
        </w:drawing>
      </w:r>
    </w:p>
    <w:p w14:paraId="7D2DF7DD" w14:textId="3F75739C" w:rsidR="00ED6494" w:rsidRPr="00ED6494" w:rsidRDefault="00ED6494" w:rsidP="00ED6494">
      <w:pPr>
        <w:pStyle w:val="BodyText"/>
        <w:jc w:val="center"/>
        <w:rPr>
          <w:rFonts w:ascii="Arial" w:hAnsi="Arial" w:cs="Arial"/>
          <w:sz w:val="18"/>
          <w:szCs w:val="18"/>
        </w:rPr>
      </w:pPr>
      <w:r w:rsidRPr="00A66EBC">
        <w:rPr>
          <w:rFonts w:ascii="Arial" w:hAnsi="Arial" w:cs="Arial"/>
          <w:b/>
          <w:sz w:val="18"/>
          <w:szCs w:val="18"/>
        </w:rPr>
        <w:t xml:space="preserve">Figure </w:t>
      </w:r>
      <w:r w:rsidR="00A66EBC">
        <w:rPr>
          <w:rFonts w:ascii="Arial" w:hAnsi="Arial" w:cs="Arial"/>
          <w:b/>
          <w:sz w:val="18"/>
          <w:szCs w:val="18"/>
        </w:rPr>
        <w:t>8</w:t>
      </w:r>
      <w:r w:rsidRPr="00ED6494">
        <w:rPr>
          <w:rFonts w:ascii="Arial" w:hAnsi="Arial" w:cs="Arial"/>
          <w:sz w:val="18"/>
          <w:szCs w:val="18"/>
        </w:rPr>
        <w:t xml:space="preserve"> Comparison of modelled cumulative </w:t>
      </w:r>
      <w:proofErr w:type="gramStart"/>
      <w:r w:rsidRPr="00ED6494">
        <w:rPr>
          <w:rFonts w:ascii="Arial" w:hAnsi="Arial" w:cs="Arial"/>
          <w:sz w:val="18"/>
          <w:szCs w:val="18"/>
        </w:rPr>
        <w:t>bedload  and</w:t>
      </w:r>
      <w:proofErr w:type="gramEnd"/>
      <w:r w:rsidRPr="00ED6494">
        <w:rPr>
          <w:rFonts w:ascii="Arial" w:hAnsi="Arial" w:cs="Arial"/>
          <w:sz w:val="18"/>
          <w:szCs w:val="18"/>
        </w:rPr>
        <w:t xml:space="preserve"> field-measured cumulative bedload yield for Plot 3.</w:t>
      </w:r>
    </w:p>
    <w:p w14:paraId="2E31F7FD" w14:textId="77777777" w:rsidR="00A66EBC" w:rsidRDefault="00A66EBC" w:rsidP="00A66EBC">
      <w:pPr>
        <w:pStyle w:val="BodyText"/>
        <w:rPr>
          <w:rFonts w:ascii="Arial" w:hAnsi="Arial" w:cs="Arial"/>
          <w:sz w:val="20"/>
          <w:szCs w:val="20"/>
        </w:rPr>
      </w:pPr>
      <w:r>
        <w:rPr>
          <w:rFonts w:ascii="Arial" w:hAnsi="Arial" w:cs="Arial"/>
          <w:noProof/>
          <w:sz w:val="20"/>
          <w:szCs w:val="20"/>
        </w:rPr>
        <w:drawing>
          <wp:inline distT="0" distB="0" distL="0" distR="0" wp14:anchorId="1FBAE0BD" wp14:editId="5F4C721F">
            <wp:extent cx="4829175" cy="3506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9-v2.jpg"/>
                    <pic:cNvPicPr/>
                  </pic:nvPicPr>
                  <pic:blipFill rotWithShape="1">
                    <a:blip r:embed="rId35" cstate="print">
                      <a:extLst>
                        <a:ext uri="{28A0092B-C50C-407E-A947-70E740481C1C}">
                          <a14:useLocalDpi xmlns:a14="http://schemas.microsoft.com/office/drawing/2010/main" val="0"/>
                        </a:ext>
                      </a:extLst>
                    </a:blip>
                    <a:srcRect l="9029" r="13496"/>
                    <a:stretch/>
                  </pic:blipFill>
                  <pic:spPr bwMode="auto">
                    <a:xfrm>
                      <a:off x="0" y="0"/>
                      <a:ext cx="4836105" cy="3511155"/>
                    </a:xfrm>
                    <a:prstGeom prst="rect">
                      <a:avLst/>
                    </a:prstGeom>
                    <a:ln>
                      <a:noFill/>
                    </a:ln>
                    <a:extLst>
                      <a:ext uri="{53640926-AAD7-44D8-BBD7-CCE9431645EC}">
                        <a14:shadowObscured xmlns:a14="http://schemas.microsoft.com/office/drawing/2010/main"/>
                      </a:ext>
                    </a:extLst>
                  </pic:spPr>
                </pic:pic>
              </a:graphicData>
            </a:graphic>
          </wp:inline>
        </w:drawing>
      </w:r>
    </w:p>
    <w:p w14:paraId="4E038378" w14:textId="77777777" w:rsidR="00A66EBC" w:rsidRDefault="00A66EBC" w:rsidP="00A66EBC">
      <w:pPr>
        <w:pStyle w:val="BodyText"/>
        <w:rPr>
          <w:rFonts w:ascii="Arial" w:hAnsi="Arial" w:cs="Arial"/>
          <w:sz w:val="20"/>
          <w:szCs w:val="20"/>
        </w:rPr>
      </w:pPr>
    </w:p>
    <w:p w14:paraId="77D77545" w14:textId="3BB8FBEF" w:rsidR="00A66EBC" w:rsidRDefault="00A66EBC" w:rsidP="00A66EBC">
      <w:pPr>
        <w:pStyle w:val="BodyText"/>
        <w:jc w:val="center"/>
        <w:rPr>
          <w:rFonts w:ascii="Arial" w:hAnsi="Arial" w:cs="Arial"/>
          <w:sz w:val="18"/>
          <w:szCs w:val="18"/>
        </w:rPr>
      </w:pPr>
      <w:r w:rsidRPr="00A66EBC">
        <w:rPr>
          <w:rFonts w:ascii="Arial" w:hAnsi="Arial" w:cs="Arial"/>
          <w:b/>
          <w:sz w:val="18"/>
          <w:szCs w:val="18"/>
        </w:rPr>
        <w:t>Figure 9</w:t>
      </w:r>
      <w:r w:rsidRPr="00A66EBC">
        <w:rPr>
          <w:rFonts w:ascii="Arial" w:hAnsi="Arial" w:cs="Arial"/>
          <w:sz w:val="18"/>
          <w:szCs w:val="18"/>
        </w:rPr>
        <w:t xml:space="preserve"> Comparison of modelled cumulative </w:t>
      </w:r>
      <w:proofErr w:type="gramStart"/>
      <w:r w:rsidRPr="00A66EBC">
        <w:rPr>
          <w:rFonts w:ascii="Arial" w:hAnsi="Arial" w:cs="Arial"/>
          <w:sz w:val="18"/>
          <w:szCs w:val="18"/>
        </w:rPr>
        <w:t>bedload  and</w:t>
      </w:r>
      <w:proofErr w:type="gramEnd"/>
      <w:r w:rsidRPr="00A66EBC">
        <w:rPr>
          <w:rFonts w:ascii="Arial" w:hAnsi="Arial" w:cs="Arial"/>
          <w:sz w:val="18"/>
          <w:szCs w:val="18"/>
        </w:rPr>
        <w:t xml:space="preserve"> field-measured cumulative bedload yield for Plot 4.</w:t>
      </w:r>
    </w:p>
    <w:p w14:paraId="42A5D578" w14:textId="77777777" w:rsidR="00A66EBC" w:rsidRPr="00A66EBC" w:rsidRDefault="00A66EBC" w:rsidP="00A66EBC">
      <w:pPr>
        <w:pStyle w:val="BodyText"/>
        <w:jc w:val="center"/>
        <w:rPr>
          <w:rFonts w:ascii="Arial" w:hAnsi="Arial" w:cs="Arial"/>
          <w:sz w:val="18"/>
          <w:szCs w:val="18"/>
        </w:rPr>
      </w:pPr>
    </w:p>
    <w:p w14:paraId="3FC9DCED" w14:textId="59F4CD91" w:rsidR="00ED6494" w:rsidRDefault="00A66EBC" w:rsidP="00B872C7">
      <w:r w:rsidRPr="00A66EBC">
        <w:lastRenderedPageBreak/>
        <w:t>The mean annual rainfall and measured bedload yield for each plot for each water year in the period 2009-2014 are shown in Figure 10. In February 2011, a rainfall event produced 180 mm in 3 hours that had an annual return interval of greater than 100 years with an annual exceedance probability of less than 1%. Measured bedload yields were greatest in the 2009–10 year (immediately after the trial landform had been constructed</w:t>
      </w:r>
      <w:proofErr w:type="gramStart"/>
      <w:r w:rsidRPr="00A66EBC">
        <w:t>), and</w:t>
      </w:r>
      <w:proofErr w:type="gramEnd"/>
      <w:r w:rsidRPr="00A66EBC">
        <w:t xml:space="preserve"> declined steadily over the period of study. Model predictions show a similar overall trend of declining loads both with and without the 2011 rainfall event (Figures 6-9).</w:t>
      </w:r>
    </w:p>
    <w:p w14:paraId="68811AB9" w14:textId="77777777" w:rsidR="00A66EBC" w:rsidRDefault="00A66EBC" w:rsidP="00A66EBC">
      <w:pPr>
        <w:pStyle w:val="BodyText"/>
        <w:rPr>
          <w:rFonts w:ascii="Arial" w:hAnsi="Arial" w:cs="Arial"/>
          <w:sz w:val="20"/>
          <w:szCs w:val="20"/>
        </w:rPr>
      </w:pPr>
      <w:r>
        <w:rPr>
          <w:rFonts w:ascii="Arial" w:hAnsi="Arial" w:cs="Arial"/>
          <w:noProof/>
          <w:sz w:val="20"/>
          <w:szCs w:val="20"/>
          <w:lang w:val="en-US"/>
        </w:rPr>
        <w:drawing>
          <wp:inline distT="0" distB="0" distL="0" distR="0" wp14:anchorId="6CF04214" wp14:editId="5823EB3B">
            <wp:extent cx="5640645" cy="3687758"/>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61451" cy="3701361"/>
                    </a:xfrm>
                    <a:prstGeom prst="rect">
                      <a:avLst/>
                    </a:prstGeom>
                    <a:noFill/>
                  </pic:spPr>
                </pic:pic>
              </a:graphicData>
            </a:graphic>
          </wp:inline>
        </w:drawing>
      </w:r>
    </w:p>
    <w:p w14:paraId="3BEB2AE3" w14:textId="77777777" w:rsidR="00A66EBC" w:rsidRDefault="00A66EBC" w:rsidP="00A66EBC">
      <w:pPr>
        <w:pStyle w:val="BodyText"/>
        <w:rPr>
          <w:rFonts w:ascii="Arial" w:hAnsi="Arial" w:cs="Arial"/>
          <w:sz w:val="20"/>
          <w:szCs w:val="20"/>
        </w:rPr>
      </w:pPr>
    </w:p>
    <w:p w14:paraId="47D90DB9" w14:textId="62F11AB3" w:rsidR="00A66EBC" w:rsidRPr="00A66EBC" w:rsidRDefault="00A66EBC" w:rsidP="00A66EBC">
      <w:pPr>
        <w:pStyle w:val="BodyText"/>
        <w:jc w:val="center"/>
        <w:rPr>
          <w:rFonts w:ascii="Arial" w:hAnsi="Arial" w:cs="Arial"/>
          <w:sz w:val="18"/>
          <w:szCs w:val="18"/>
        </w:rPr>
      </w:pPr>
      <w:r w:rsidRPr="00A66EBC">
        <w:rPr>
          <w:rFonts w:ascii="Arial" w:hAnsi="Arial" w:cs="Arial"/>
          <w:b/>
          <w:sz w:val="18"/>
          <w:szCs w:val="18"/>
        </w:rPr>
        <w:t>Figure 10</w:t>
      </w:r>
      <w:r w:rsidRPr="00A66EBC">
        <w:rPr>
          <w:rFonts w:ascii="Arial" w:hAnsi="Arial" w:cs="Arial"/>
          <w:sz w:val="18"/>
          <w:szCs w:val="18"/>
        </w:rPr>
        <w:t xml:space="preserve"> Average annual rainfall and total bedload for Plots 1 - 4 from 2009-2014</w:t>
      </w:r>
    </w:p>
    <w:p w14:paraId="75FA4A24" w14:textId="7AD47682" w:rsidR="00A66EBC" w:rsidRDefault="00A66EBC" w:rsidP="00A66EBC">
      <w:pPr>
        <w:pStyle w:val="Heading2"/>
      </w:pPr>
      <w:bookmarkStart w:id="36" w:name="_Toc58313824"/>
      <w:r>
        <w:t>3.</w:t>
      </w:r>
      <w:r w:rsidR="004976C2">
        <w:t>3</w:t>
      </w:r>
      <w:r>
        <w:t xml:space="preserve"> </w:t>
      </w:r>
      <w:r w:rsidR="004976C2">
        <w:t>Predictions of topographic change</w:t>
      </w:r>
      <w:bookmarkEnd w:id="36"/>
    </w:p>
    <w:p w14:paraId="1B10FF6C" w14:textId="77777777" w:rsidR="004976C2" w:rsidRPr="004976C2" w:rsidRDefault="004976C2" w:rsidP="004976C2">
      <w:pPr>
        <w:spacing w:before="120" w:line="240" w:lineRule="auto"/>
        <w:rPr>
          <w:rFonts w:cs="Arial"/>
          <w:szCs w:val="24"/>
        </w:rPr>
      </w:pPr>
      <w:r w:rsidRPr="004976C2">
        <w:rPr>
          <w:rFonts w:cs="Arial"/>
          <w:szCs w:val="24"/>
        </w:rPr>
        <w:t xml:space="preserve">The model enables the predicted evolution of the trial landform surface to be visualised through the generation of a series of high-resolution elevation surfaces at user-defined intervals. The model predicted little change in the topography of the landform over the initial five-year model period for each of the plots. Most change (sediment loss) is predicted to occur near the catchment outlet on the western edge of the plot, as represented in Plot 1 (Figure 11). Anecdotally, there is little visible change in the plot surface with the </w:t>
      </w:r>
      <w:proofErr w:type="spellStart"/>
      <w:r w:rsidRPr="004976C2">
        <w:rPr>
          <w:rFonts w:cs="Arial"/>
          <w:szCs w:val="24"/>
        </w:rPr>
        <w:t>riplines</w:t>
      </w:r>
      <w:proofErr w:type="spellEnd"/>
      <w:r w:rsidRPr="004976C2">
        <w:rPr>
          <w:rFonts w:cs="Arial"/>
          <w:szCs w:val="24"/>
        </w:rPr>
        <w:t xml:space="preserve"> still clearly visible amongst the expanding vegetation community (Figure 12) </w:t>
      </w:r>
    </w:p>
    <w:p w14:paraId="762381A9" w14:textId="77777777" w:rsidR="004976C2" w:rsidRPr="004976C2" w:rsidRDefault="004976C2" w:rsidP="004976C2">
      <w:pPr>
        <w:spacing w:before="120" w:line="240" w:lineRule="auto"/>
        <w:rPr>
          <w:rFonts w:cs="Arial"/>
          <w:szCs w:val="24"/>
          <w:highlight w:val="yellow"/>
        </w:rPr>
      </w:pPr>
      <w:r w:rsidRPr="004976C2">
        <w:rPr>
          <w:rFonts w:cs="Arial"/>
          <w:szCs w:val="24"/>
        </w:rPr>
        <w:t xml:space="preserve">Further gradual lowering of the surface was predicted when the simulation was extended for longer periods up to 30 years. Simulations for all plots showed similar trends, with little change in the surface topography, and only a slight lowering in the landform surface. As can be seen in Figure 13, the surface of the plot – in this case, Plot 1 – is predicted to be reworked, with some rip lines infilling after a period of 30 years. </w:t>
      </w:r>
    </w:p>
    <w:p w14:paraId="7042A788" w14:textId="77777777" w:rsidR="004976C2" w:rsidRPr="00541FD4" w:rsidRDefault="004976C2" w:rsidP="004976C2">
      <w:pPr>
        <w:pStyle w:val="BodyText"/>
        <w:jc w:val="left"/>
        <w:rPr>
          <w:b/>
          <w:color w:val="FFFFFF" w:themeColor="background1"/>
          <w:sz w:val="24"/>
          <w14:textFill>
            <w14:noFill/>
          </w14:textFill>
        </w:rPr>
      </w:pPr>
      <w:r>
        <w:rPr>
          <w:noProof/>
          <w:lang w:val="en-US"/>
        </w:rPr>
        <w:lastRenderedPageBreak/>
        <mc:AlternateContent>
          <mc:Choice Requires="wps">
            <w:drawing>
              <wp:anchor distT="0" distB="0" distL="114300" distR="114300" simplePos="0" relativeHeight="251663360" behindDoc="0" locked="0" layoutInCell="1" allowOverlap="1" wp14:anchorId="10467F3B" wp14:editId="7B8BC489">
                <wp:simplePos x="0" y="0"/>
                <wp:positionH relativeFrom="column">
                  <wp:posOffset>6066794</wp:posOffset>
                </wp:positionH>
                <wp:positionV relativeFrom="paragraph">
                  <wp:posOffset>2289682</wp:posOffset>
                </wp:positionV>
                <wp:extent cx="247650" cy="3333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4765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B21C7" w14:textId="77777777" w:rsidR="00107906" w:rsidRPr="00541FD4" w:rsidRDefault="00107906" w:rsidP="004976C2">
                            <w:pPr>
                              <w:rPr>
                                <w:b/>
                                <w:color w:val="FFFFFF" w:themeColor="background1"/>
                                <w14:textFill>
                                  <w14:noFill/>
                                </w14:textFill>
                              </w:rPr>
                            </w:pPr>
                            <w:r w:rsidRPr="00541FD4">
                              <w:rPr>
                                <w:b/>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67F3B" id="Text Box 27" o:spid="_x0000_s1032" type="#_x0000_t202" style="position:absolute;margin-left:477.7pt;margin-top:180.3pt;width:19.5pt;height:26.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" filled="f" stroked="f" strokeweight=".5pt">
                <v:textbox>
                  <w:txbxContent>
                    <w:p w14:paraId="6F8B21C7" w14:textId="77777777" w:rsidR="00107906" w:rsidRPr="00541FD4" w:rsidRDefault="00107906" w:rsidP="004976C2">
                      <w:pPr>
                        <w:rPr>
                          <w:b/>
                          <w:color w:val="FFFFFF" w:themeColor="background1"/>
                          <w14:textFill>
                            <w14:noFill/>
                          </w14:textFill>
                        </w:rPr>
                      </w:pPr>
                      <w:r w:rsidRPr="00541FD4">
                        <w:rPr>
                          <w:b/>
                        </w:rPr>
                        <w:t>E</w:t>
                      </w:r>
                    </w:p>
                  </w:txbxContent>
                </v:textbox>
              </v:shape>
            </w:pict>
          </mc:Fallback>
        </mc:AlternateContent>
      </w:r>
      <w:r>
        <w:rPr>
          <w:noProof/>
          <w:lang w:val="en-US"/>
        </w:rPr>
        <mc:AlternateContent>
          <mc:Choice Requires="wps">
            <w:drawing>
              <wp:anchor distT="0" distB="0" distL="114300" distR="114300" simplePos="0" relativeHeight="251664384" behindDoc="0" locked="0" layoutInCell="1" allowOverlap="1" wp14:anchorId="3BFFAE43" wp14:editId="5ACD08CB">
                <wp:simplePos x="0" y="0"/>
                <wp:positionH relativeFrom="column">
                  <wp:posOffset>507567</wp:posOffset>
                </wp:positionH>
                <wp:positionV relativeFrom="paragraph">
                  <wp:posOffset>2345683</wp:posOffset>
                </wp:positionV>
                <wp:extent cx="266700" cy="3333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66700"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DEEAA1" w14:textId="77777777" w:rsidR="00107906" w:rsidRPr="00541FD4" w:rsidRDefault="00107906" w:rsidP="004976C2">
                            <w:pPr>
                              <w:rPr>
                                <w:b/>
                              </w:rPr>
                            </w:pPr>
                            <w:r w:rsidRPr="00541FD4">
                              <w:rPr>
                                <w:b/>
                              </w:rPr>
                              <w: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FFAE43" id="Text Box 19" o:spid="_x0000_s1033" type="#_x0000_t202" style="position:absolute;margin-left:39.95pt;margin-top:184.7pt;width:21pt;height:26.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" filled="f" stroked="f" strokeweight=".5pt">
                <v:textbox>
                  <w:txbxContent>
                    <w:p w14:paraId="3CDEEAA1" w14:textId="77777777" w:rsidR="00107906" w:rsidRPr="00541FD4" w:rsidRDefault="00107906" w:rsidP="004976C2">
                      <w:pPr>
                        <w:rPr>
                          <w:b/>
                        </w:rPr>
                      </w:pPr>
                      <w:r w:rsidRPr="00541FD4">
                        <w:rPr>
                          <w:b/>
                        </w:rPr>
                        <w:t>W</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662336" behindDoc="0" locked="0" layoutInCell="1" allowOverlap="1" wp14:anchorId="06D74664" wp14:editId="0BB41A5C">
                <wp:simplePos x="0" y="0"/>
                <wp:positionH relativeFrom="column">
                  <wp:posOffset>438150</wp:posOffset>
                </wp:positionH>
                <wp:positionV relativeFrom="paragraph">
                  <wp:posOffset>123190</wp:posOffset>
                </wp:positionV>
                <wp:extent cx="914400" cy="36195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B6DC55" w14:textId="77777777" w:rsidR="00107906" w:rsidRPr="003548C7" w:rsidRDefault="00107906" w:rsidP="004976C2">
                            <w:pPr>
                              <w:rPr>
                                <w:b/>
                              </w:rPr>
                            </w:pPr>
                            <w:r w:rsidRPr="003548C7">
                              <w:rPr>
                                <w:b/>
                              </w:rPr>
                              <w:t>W</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D74664" id="Text Box 28" o:spid="_x0000_s1034" type="#_x0000_t202" style="position:absolute;margin-left:34.5pt;margin-top:9.7pt;width:1in;height:28.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" filled="f" stroked="f" strokeweight=".5pt">
                <v:textbox>
                  <w:txbxContent>
                    <w:p w14:paraId="67B6DC55" w14:textId="77777777" w:rsidR="00107906" w:rsidRPr="003548C7" w:rsidRDefault="00107906" w:rsidP="004976C2">
                      <w:pPr>
                        <w:rPr>
                          <w:b/>
                        </w:rPr>
                      </w:pPr>
                      <w:r w:rsidRPr="003548C7">
                        <w:rPr>
                          <w:b/>
                        </w:rPr>
                        <w:t>W</w:t>
                      </w:r>
                    </w:p>
                  </w:txbxContent>
                </v:textbox>
              </v:shape>
            </w:pict>
          </mc:Fallback>
        </mc:AlternateContent>
      </w:r>
      <w:r>
        <w:rPr>
          <w:rFonts w:ascii="Arial" w:hAnsi="Arial" w:cs="Arial"/>
          <w:noProof/>
          <w:sz w:val="20"/>
          <w:szCs w:val="20"/>
          <w:lang w:val="en-US"/>
        </w:rPr>
        <mc:AlternateContent>
          <mc:Choice Requires="wps">
            <w:drawing>
              <wp:anchor distT="0" distB="0" distL="114300" distR="114300" simplePos="0" relativeHeight="251661312" behindDoc="0" locked="0" layoutInCell="1" allowOverlap="1" wp14:anchorId="1763FF76" wp14:editId="724C02A5">
                <wp:simplePos x="0" y="0"/>
                <wp:positionH relativeFrom="column">
                  <wp:posOffset>1800225</wp:posOffset>
                </wp:positionH>
                <wp:positionV relativeFrom="paragraph">
                  <wp:posOffset>1460500</wp:posOffset>
                </wp:positionV>
                <wp:extent cx="914400" cy="3619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914400" cy="361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0F0C77" w14:textId="77777777" w:rsidR="00107906" w:rsidRPr="003548C7" w:rsidRDefault="00107906" w:rsidP="004976C2">
                            <w:pPr>
                              <w:rPr>
                                <w:b/>
                              </w:rPr>
                            </w:pPr>
                            <w:r w:rsidRPr="003548C7">
                              <w:rPr>
                                <w:b/>
                              </w:rPr>
                              <w: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63FF76" id="Text Box 29" o:spid="_x0000_s1035" type="#_x0000_t202" style="position:absolute;margin-left:141.75pt;margin-top:115pt;width:1in;height:28.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" filled="f" stroked="f" strokeweight=".5pt">
                <v:textbox>
                  <w:txbxContent>
                    <w:p w14:paraId="570F0C77" w14:textId="77777777" w:rsidR="00107906" w:rsidRPr="003548C7" w:rsidRDefault="00107906" w:rsidP="004976C2">
                      <w:pPr>
                        <w:rPr>
                          <w:b/>
                        </w:rPr>
                      </w:pPr>
                      <w:r w:rsidRPr="003548C7">
                        <w:rPr>
                          <w:b/>
                        </w:rPr>
                        <w:t>E</w:t>
                      </w:r>
                    </w:p>
                  </w:txbxContent>
                </v:textbox>
              </v:shape>
            </w:pict>
          </mc:Fallback>
        </mc:AlternateContent>
      </w:r>
      <w:r>
        <w:rPr>
          <w:rFonts w:ascii="Arial" w:hAnsi="Arial" w:cs="Arial"/>
          <w:noProof/>
          <w:sz w:val="20"/>
          <w:szCs w:val="20"/>
          <w:lang w:val="en-US"/>
        </w:rPr>
        <w:drawing>
          <wp:inline distT="0" distB="0" distL="0" distR="0" wp14:anchorId="690E574B" wp14:editId="6637D30D">
            <wp:extent cx="2324100" cy="236850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1-transect.jpg"/>
                    <pic:cNvPicPr/>
                  </pic:nvPicPr>
                  <pic:blipFill rotWithShape="1">
                    <a:blip r:embed="rId37" cstate="print">
                      <a:extLst>
                        <a:ext uri="{28A0092B-C50C-407E-A947-70E740481C1C}">
                          <a14:useLocalDpi xmlns:a14="http://schemas.microsoft.com/office/drawing/2010/main" val="0"/>
                        </a:ext>
                      </a:extLst>
                    </a:blip>
                    <a:srcRect l="12160" t="8187" r="12233" b="14761"/>
                    <a:stretch/>
                  </pic:blipFill>
                  <pic:spPr bwMode="auto">
                    <a:xfrm>
                      <a:off x="0" y="0"/>
                      <a:ext cx="2332603" cy="2377174"/>
                    </a:xfrm>
                    <a:prstGeom prst="rect">
                      <a:avLst/>
                    </a:prstGeom>
                    <a:ln>
                      <a:noFill/>
                    </a:ln>
                    <a:extLst>
                      <a:ext uri="{53640926-AAD7-44D8-BBD7-CCE9431645EC}">
                        <a14:shadowObscured xmlns:a14="http://schemas.microsoft.com/office/drawing/2010/main"/>
                      </a:ext>
                    </a:extLst>
                  </pic:spPr>
                </pic:pic>
              </a:graphicData>
            </a:graphic>
          </wp:inline>
        </w:drawing>
      </w:r>
      <w:r>
        <w:rPr>
          <w:b/>
          <w:noProof/>
          <w:sz w:val="24"/>
          <w:lang w:val="en-US"/>
        </w:rPr>
        <w:drawing>
          <wp:inline distT="0" distB="0" distL="0" distR="0" wp14:anchorId="06A88EC4" wp14:editId="0B799E0B">
            <wp:extent cx="6437614" cy="4204855"/>
            <wp:effectExtent l="0" t="0" r="1905"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64777" cy="4222597"/>
                    </a:xfrm>
                    <a:prstGeom prst="rect">
                      <a:avLst/>
                    </a:prstGeom>
                    <a:noFill/>
                  </pic:spPr>
                </pic:pic>
              </a:graphicData>
            </a:graphic>
          </wp:inline>
        </w:drawing>
      </w:r>
      <w:r w:rsidRPr="003548C7">
        <w:rPr>
          <w:b/>
          <w:sz w:val="24"/>
        </w:rPr>
        <w:t xml:space="preserve"> </w:t>
      </w:r>
    </w:p>
    <w:p w14:paraId="48220C9C" w14:textId="77777777" w:rsidR="004976C2" w:rsidRDefault="004976C2" w:rsidP="004976C2">
      <w:pPr>
        <w:pStyle w:val="BodyText"/>
        <w:rPr>
          <w:rFonts w:ascii="Arial" w:hAnsi="Arial" w:cs="Arial"/>
          <w:sz w:val="20"/>
          <w:szCs w:val="20"/>
        </w:rPr>
      </w:pPr>
    </w:p>
    <w:p w14:paraId="5D4A8E6B" w14:textId="2613FEE5" w:rsidR="004976C2" w:rsidRPr="004976C2" w:rsidRDefault="004976C2" w:rsidP="004976C2">
      <w:pPr>
        <w:pStyle w:val="BodyText"/>
        <w:jc w:val="center"/>
        <w:rPr>
          <w:rFonts w:ascii="Arial" w:hAnsi="Arial" w:cs="Arial"/>
          <w:sz w:val="18"/>
          <w:szCs w:val="18"/>
        </w:rPr>
      </w:pPr>
      <w:r w:rsidRPr="004976C2">
        <w:rPr>
          <w:rFonts w:ascii="Arial" w:hAnsi="Arial" w:cs="Arial"/>
          <w:b/>
          <w:sz w:val="18"/>
          <w:szCs w:val="18"/>
        </w:rPr>
        <w:t>Figure 11</w:t>
      </w:r>
      <w:r w:rsidRPr="004976C2">
        <w:rPr>
          <w:rFonts w:ascii="Arial" w:hAnsi="Arial" w:cs="Arial"/>
          <w:sz w:val="18"/>
          <w:szCs w:val="18"/>
        </w:rPr>
        <w:t xml:space="preserve"> (Top) location of west-to-east transect across Plot 1 (Bottom) West-to-East transect across modelled Plot 1 surfaces over simulated period of five years</w:t>
      </w:r>
    </w:p>
    <w:p w14:paraId="1F7F0F77" w14:textId="770149B3" w:rsidR="00A66EBC" w:rsidRDefault="004976C2" w:rsidP="00B872C7">
      <w:r w:rsidRPr="004976C2">
        <w:t xml:space="preserve">Measurements of total sediment </w:t>
      </w:r>
      <w:proofErr w:type="gramStart"/>
      <w:r w:rsidRPr="004976C2">
        <w:t>load  were</w:t>
      </w:r>
      <w:proofErr w:type="gramEnd"/>
      <w:r w:rsidRPr="004976C2">
        <w:t xml:space="preserve"> used to calculate the rate of denudation, or surface lowering, from Plot 1  for a period of 5 years. A good match is observed when compared with the modelled prediction of denudation </w:t>
      </w:r>
      <w:proofErr w:type="gramStart"/>
      <w:r w:rsidRPr="004976C2">
        <w:t>rate  from</w:t>
      </w:r>
      <w:proofErr w:type="gramEnd"/>
      <w:r w:rsidRPr="004976C2">
        <w:t xml:space="preserve"> Plot 1 for the same period (Figure 14), with both modelled and measured denudation showing a steady decrease. In </w:t>
      </w:r>
      <w:proofErr w:type="gramStart"/>
      <w:r w:rsidRPr="004976C2">
        <w:t>addition</w:t>
      </w:r>
      <w:proofErr w:type="gramEnd"/>
      <w:r w:rsidRPr="004976C2">
        <w:t xml:space="preserve"> model simulations indicate that the denudation rate will continue to decrease over a period of 10 years. Importantly, both calculations indicate that the denudation rate from Plot 1 will fall within the background denudation rate for the region (0.07 mm </w:t>
      </w:r>
      <w:r w:rsidR="00D96953" w:rsidRPr="004976C2">
        <w:t>yr.</w:t>
      </w:r>
      <w:r w:rsidRPr="004976C2">
        <w:t>) established by Wasson et al., (2020) within 5 years.</w:t>
      </w:r>
    </w:p>
    <w:p w14:paraId="794FDDCD" w14:textId="07464757" w:rsidR="004976C2" w:rsidRDefault="00D81C15" w:rsidP="004976C2">
      <w:r>
        <w:rPr>
          <w:noProof/>
        </w:rPr>
        <w:lastRenderedPageBreak/>
        <mc:AlternateContent>
          <mc:Choice Requires="wps">
            <w:drawing>
              <wp:anchor distT="0" distB="0" distL="114300" distR="114300" simplePos="0" relativeHeight="251666432" behindDoc="0" locked="0" layoutInCell="1" allowOverlap="1" wp14:anchorId="738BB8EF" wp14:editId="62DDB69D">
                <wp:simplePos x="0" y="0"/>
                <wp:positionH relativeFrom="column">
                  <wp:posOffset>153537</wp:posOffset>
                </wp:positionH>
                <wp:positionV relativeFrom="paragraph">
                  <wp:posOffset>204716</wp:posOffset>
                </wp:positionV>
                <wp:extent cx="381000" cy="272956"/>
                <wp:effectExtent l="0" t="0" r="19050" b="13335"/>
                <wp:wrapNone/>
                <wp:docPr id="32" name="Text Box 32"/>
                <wp:cNvGraphicFramePr/>
                <a:graphic xmlns:a="http://schemas.openxmlformats.org/drawingml/2006/main">
                  <a:graphicData uri="http://schemas.microsoft.com/office/word/2010/wordprocessingShape">
                    <wps:wsp>
                      <wps:cNvSpPr txBox="1"/>
                      <wps:spPr>
                        <a:xfrm>
                          <a:off x="0" y="0"/>
                          <a:ext cx="381000" cy="272956"/>
                        </a:xfrm>
                        <a:prstGeom prst="rect">
                          <a:avLst/>
                        </a:prstGeom>
                        <a:solidFill>
                          <a:schemeClr val="bg1"/>
                        </a:solidFill>
                        <a:ln w="6350">
                          <a:solidFill>
                            <a:prstClr val="black"/>
                          </a:solidFill>
                        </a:ln>
                      </wps:spPr>
                      <wps:txbx>
                        <w:txbxContent>
                          <w:p w14:paraId="04820528" w14:textId="77777777" w:rsidR="00107906" w:rsidRPr="00D80756" w:rsidRDefault="00107906" w:rsidP="004976C2">
                            <w:pPr>
                              <w:rPr>
                                <w:lang w:val="en-US"/>
                              </w:rPr>
                            </w:pPr>
                            <w:r>
                              <w:rPr>
                                <w:lang w:val="en-US"/>
                              </w:rPr>
                              <w:t>(</w:t>
                            </w:r>
                            <w:r w:rsidRPr="00D80756">
                              <w:rPr>
                                <w:b/>
                                <w:lang w:val="en-US"/>
                              </w:rPr>
                              <w:t>A</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8BB8EF" id="Text Box 32" o:spid="_x0000_s1036" type="#_x0000_t202" style="position:absolute;left:0;text-align:left;margin-left:12.1pt;margin-top:16.1pt;width:30pt;height:2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" fillcolor="white [3212]" strokeweight=".5pt">
                <v:textbox>
                  <w:txbxContent>
                    <w:p w14:paraId="04820528" w14:textId="77777777" w:rsidR="00107906" w:rsidRPr="00D80756" w:rsidRDefault="00107906" w:rsidP="004976C2">
                      <w:pPr>
                        <w:rPr>
                          <w:lang w:val="en-US"/>
                        </w:rPr>
                      </w:pPr>
                      <w:r>
                        <w:rPr>
                          <w:lang w:val="en-US"/>
                        </w:rPr>
                        <w:t>(</w:t>
                      </w:r>
                      <w:r w:rsidRPr="00D80756">
                        <w:rPr>
                          <w:b/>
                          <w:lang w:val="en-US"/>
                        </w:rPr>
                        <w:t>A</w:t>
                      </w:r>
                      <w:r>
                        <w:rPr>
                          <w:lang w:val="en-US"/>
                        </w:rPr>
                        <w:t>)</w:t>
                      </w:r>
                    </w:p>
                  </w:txbxContent>
                </v:textbox>
              </v:shape>
            </w:pict>
          </mc:Fallback>
        </mc:AlternateContent>
      </w:r>
      <w:r w:rsidR="004976C2">
        <w:rPr>
          <w:noProof/>
        </w:rPr>
        <mc:AlternateContent>
          <mc:Choice Requires="wps">
            <w:drawing>
              <wp:anchor distT="0" distB="0" distL="114300" distR="114300" simplePos="0" relativeHeight="251667456" behindDoc="0" locked="0" layoutInCell="1" allowOverlap="1" wp14:anchorId="100AFD76" wp14:editId="47882FCD">
                <wp:simplePos x="0" y="0"/>
                <wp:positionH relativeFrom="column">
                  <wp:posOffset>3353937</wp:posOffset>
                </wp:positionH>
                <wp:positionV relativeFrom="paragraph">
                  <wp:posOffset>225188</wp:posOffset>
                </wp:positionV>
                <wp:extent cx="436729" cy="272955"/>
                <wp:effectExtent l="0" t="0" r="20955" b="13335"/>
                <wp:wrapNone/>
                <wp:docPr id="34" name="Text Box 34"/>
                <wp:cNvGraphicFramePr/>
                <a:graphic xmlns:a="http://schemas.openxmlformats.org/drawingml/2006/main">
                  <a:graphicData uri="http://schemas.microsoft.com/office/word/2010/wordprocessingShape">
                    <wps:wsp>
                      <wps:cNvSpPr txBox="1"/>
                      <wps:spPr>
                        <a:xfrm>
                          <a:off x="0" y="0"/>
                          <a:ext cx="436729" cy="272955"/>
                        </a:xfrm>
                        <a:prstGeom prst="rect">
                          <a:avLst/>
                        </a:prstGeom>
                        <a:solidFill>
                          <a:schemeClr val="bg1"/>
                        </a:solidFill>
                        <a:ln w="6350">
                          <a:solidFill>
                            <a:prstClr val="black"/>
                          </a:solidFill>
                        </a:ln>
                      </wps:spPr>
                      <wps:txbx>
                        <w:txbxContent>
                          <w:p w14:paraId="7615091F" w14:textId="77777777" w:rsidR="00107906" w:rsidRPr="00D80756" w:rsidRDefault="00107906" w:rsidP="004976C2">
                            <w:pPr>
                              <w:rPr>
                                <w:lang w:val="en-US"/>
                              </w:rPr>
                            </w:pPr>
                            <w:r>
                              <w:rPr>
                                <w:lang w:val="en-US"/>
                              </w:rPr>
                              <w:t>(</w:t>
                            </w:r>
                            <w:r>
                              <w:rPr>
                                <w:b/>
                                <w:lang w:val="en-US"/>
                              </w:rPr>
                              <w:t>B</w:t>
                            </w:r>
                            <w:r>
                              <w:rPr>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AFD76" id="Text Box 34" o:spid="_x0000_s1037" type="#_x0000_t202" style="position:absolute;left:0;text-align:left;margin-left:264.1pt;margin-top:17.75pt;width:34.4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" fillcolor="white [3212]" strokeweight=".5pt">
                <v:textbox>
                  <w:txbxContent>
                    <w:p w14:paraId="7615091F" w14:textId="77777777" w:rsidR="00107906" w:rsidRPr="00D80756" w:rsidRDefault="00107906" w:rsidP="004976C2">
                      <w:pPr>
                        <w:rPr>
                          <w:lang w:val="en-US"/>
                        </w:rPr>
                      </w:pPr>
                      <w:r>
                        <w:rPr>
                          <w:lang w:val="en-US"/>
                        </w:rPr>
                        <w:t>(</w:t>
                      </w:r>
                      <w:r>
                        <w:rPr>
                          <w:b/>
                          <w:lang w:val="en-US"/>
                        </w:rPr>
                        <w:t>B</w:t>
                      </w:r>
                      <w:r>
                        <w:rPr>
                          <w:lang w:val="en-US"/>
                        </w:rPr>
                        <w:t>)</w:t>
                      </w:r>
                    </w:p>
                  </w:txbxContent>
                </v:textbox>
              </v:shape>
            </w:pict>
          </mc:Fallback>
        </mc:AlternateContent>
      </w:r>
      <w:r w:rsidR="004976C2">
        <w:rPr>
          <w:noProof/>
        </w:rPr>
        <w:drawing>
          <wp:inline distT="0" distB="0" distL="0" distR="0" wp14:anchorId="6269A291" wp14:editId="098E7FD4">
            <wp:extent cx="6508723" cy="2762250"/>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13-NEW.JPG"/>
                    <pic:cNvPicPr/>
                  </pic:nvPicPr>
                  <pic:blipFill rotWithShape="1">
                    <a:blip r:embed="rId39" cstate="print">
                      <a:extLst>
                        <a:ext uri="{28A0092B-C50C-407E-A947-70E740481C1C}">
                          <a14:useLocalDpi xmlns:a14="http://schemas.microsoft.com/office/drawing/2010/main" val="0"/>
                        </a:ext>
                      </a:extLst>
                    </a:blip>
                    <a:srcRect t="10274" b="14277"/>
                    <a:stretch/>
                  </pic:blipFill>
                  <pic:spPr bwMode="auto">
                    <a:xfrm>
                      <a:off x="0" y="0"/>
                      <a:ext cx="6517139" cy="2765822"/>
                    </a:xfrm>
                    <a:prstGeom prst="rect">
                      <a:avLst/>
                    </a:prstGeom>
                    <a:ln>
                      <a:noFill/>
                    </a:ln>
                    <a:extLst>
                      <a:ext uri="{53640926-AAD7-44D8-BBD7-CCE9431645EC}">
                        <a14:shadowObscured xmlns:a14="http://schemas.microsoft.com/office/drawing/2010/main"/>
                      </a:ext>
                    </a:extLst>
                  </pic:spPr>
                </pic:pic>
              </a:graphicData>
            </a:graphic>
          </wp:inline>
        </w:drawing>
      </w:r>
    </w:p>
    <w:p w14:paraId="07FD008E" w14:textId="520E75AA" w:rsidR="004976C2" w:rsidRPr="004976C2" w:rsidRDefault="004976C2" w:rsidP="004976C2">
      <w:pPr>
        <w:jc w:val="center"/>
        <w:rPr>
          <w:rFonts w:ascii="Arial" w:hAnsi="Arial" w:cs="Arial"/>
          <w:sz w:val="18"/>
          <w:szCs w:val="18"/>
        </w:rPr>
      </w:pPr>
      <w:r w:rsidRPr="004976C2">
        <w:rPr>
          <w:rFonts w:ascii="Arial" w:hAnsi="Arial" w:cs="Arial"/>
          <w:b/>
          <w:sz w:val="18"/>
          <w:szCs w:val="18"/>
        </w:rPr>
        <w:t>Figure 12</w:t>
      </w:r>
      <w:r w:rsidRPr="004976C2">
        <w:rPr>
          <w:rFonts w:ascii="Arial" w:hAnsi="Arial" w:cs="Arial"/>
          <w:sz w:val="18"/>
          <w:szCs w:val="18"/>
        </w:rPr>
        <w:t xml:space="preserve"> Plot 1 surface in (A) 2010 and (B) 2014. </w:t>
      </w:r>
      <w:proofErr w:type="spellStart"/>
      <w:r w:rsidRPr="004976C2">
        <w:rPr>
          <w:rFonts w:ascii="Arial" w:hAnsi="Arial" w:cs="Arial"/>
          <w:sz w:val="18"/>
          <w:szCs w:val="18"/>
        </w:rPr>
        <w:t>Ripline</w:t>
      </w:r>
      <w:proofErr w:type="spellEnd"/>
      <w:r w:rsidRPr="004976C2">
        <w:rPr>
          <w:rFonts w:ascii="Arial" w:hAnsi="Arial" w:cs="Arial"/>
          <w:sz w:val="18"/>
          <w:szCs w:val="18"/>
        </w:rPr>
        <w:t xml:space="preserve"> mounds and depressions present with developing vegetation cover</w:t>
      </w:r>
    </w:p>
    <w:p w14:paraId="06579080" w14:textId="77777777" w:rsidR="004976C2" w:rsidRDefault="004976C2" w:rsidP="004976C2">
      <w:r>
        <w:rPr>
          <w:noProof/>
          <w:lang w:val="en-US"/>
        </w:rPr>
        <w:drawing>
          <wp:inline distT="0" distB="0" distL="0" distR="0" wp14:anchorId="3ECD518E" wp14:editId="65BE99E3">
            <wp:extent cx="6548144" cy="3952875"/>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49906" cy="3953939"/>
                    </a:xfrm>
                    <a:prstGeom prst="rect">
                      <a:avLst/>
                    </a:prstGeom>
                    <a:noFill/>
                  </pic:spPr>
                </pic:pic>
              </a:graphicData>
            </a:graphic>
          </wp:inline>
        </w:drawing>
      </w:r>
    </w:p>
    <w:p w14:paraId="684F21B7" w14:textId="64F43A3B" w:rsidR="004976C2" w:rsidRPr="004976C2" w:rsidRDefault="004976C2" w:rsidP="004976C2">
      <w:pPr>
        <w:jc w:val="center"/>
        <w:rPr>
          <w:rFonts w:ascii="Arial" w:hAnsi="Arial" w:cs="Arial"/>
          <w:sz w:val="18"/>
          <w:szCs w:val="18"/>
        </w:rPr>
      </w:pPr>
      <w:r w:rsidRPr="004976C2">
        <w:rPr>
          <w:rFonts w:ascii="Arial" w:hAnsi="Arial" w:cs="Arial"/>
          <w:b/>
          <w:sz w:val="18"/>
          <w:szCs w:val="18"/>
        </w:rPr>
        <w:t>Figure 13</w:t>
      </w:r>
      <w:r w:rsidRPr="004976C2">
        <w:rPr>
          <w:rFonts w:ascii="Arial" w:hAnsi="Arial" w:cs="Arial"/>
          <w:sz w:val="18"/>
          <w:szCs w:val="18"/>
        </w:rPr>
        <w:t xml:space="preserve"> Modelled evolution of Plot 1 surface over period of 30 years</w:t>
      </w:r>
    </w:p>
    <w:p w14:paraId="27886ED4" w14:textId="77777777" w:rsidR="004976C2" w:rsidRPr="004976C2" w:rsidRDefault="004976C2" w:rsidP="004976C2">
      <w:pPr>
        <w:spacing w:before="120" w:line="240" w:lineRule="auto"/>
        <w:rPr>
          <w:rFonts w:ascii="Arial" w:hAnsi="Arial" w:cs="Arial"/>
          <w:sz w:val="20"/>
        </w:rPr>
      </w:pPr>
      <w:r w:rsidRPr="004976C2">
        <w:rPr>
          <w:rFonts w:ascii="Calibri" w:hAnsi="Calibri"/>
          <w:noProof/>
          <w:sz w:val="22"/>
          <w:szCs w:val="24"/>
          <w:lang w:val="en-US"/>
        </w:rPr>
        <w:lastRenderedPageBreak/>
        <w:drawing>
          <wp:inline distT="0" distB="0" distL="0" distR="0" wp14:anchorId="6C9C04B7" wp14:editId="2C5837EE">
            <wp:extent cx="4572000" cy="2743200"/>
            <wp:effectExtent l="0" t="0" r="0" b="0"/>
            <wp:docPr id="3" name="Chart 3">
              <a:extLst xmlns:a="http://schemas.openxmlformats.org/drawingml/2006/main">
                <a:ext uri="{FF2B5EF4-FFF2-40B4-BE49-F238E27FC236}">
                  <a16:creationId xmlns:a16="http://schemas.microsoft.com/office/drawing/2014/main" id="{E29CB9A0-69A3-4826-9CEC-F904496E7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81083C6" w14:textId="650E480B" w:rsidR="004976C2" w:rsidRPr="004976C2" w:rsidRDefault="004976C2" w:rsidP="004976C2">
      <w:pPr>
        <w:spacing w:before="120" w:line="240" w:lineRule="auto"/>
        <w:jc w:val="center"/>
        <w:rPr>
          <w:rFonts w:ascii="Arial" w:hAnsi="Arial" w:cs="Arial"/>
          <w:sz w:val="18"/>
          <w:szCs w:val="18"/>
        </w:rPr>
      </w:pPr>
      <w:r w:rsidRPr="004976C2">
        <w:rPr>
          <w:rFonts w:ascii="Arial" w:hAnsi="Arial" w:cs="Arial"/>
          <w:b/>
          <w:sz w:val="18"/>
          <w:szCs w:val="18"/>
        </w:rPr>
        <w:t>Figure 14</w:t>
      </w:r>
      <w:r w:rsidRPr="004976C2">
        <w:rPr>
          <w:rFonts w:ascii="Arial" w:hAnsi="Arial" w:cs="Arial"/>
          <w:sz w:val="18"/>
          <w:szCs w:val="18"/>
        </w:rPr>
        <w:t xml:space="preserve"> Predicted denudation rate from Plot 1 over 10 years</w:t>
      </w:r>
    </w:p>
    <w:p w14:paraId="25D55299" w14:textId="77777777" w:rsidR="00283C2A" w:rsidRDefault="00283C2A" w:rsidP="00283C2A">
      <w:pPr>
        <w:pStyle w:val="Heading1"/>
      </w:pPr>
      <w:bookmarkStart w:id="37" w:name="_Toc58313825"/>
      <w:r>
        <w:t>4 Discussion and conclusions</w:t>
      </w:r>
      <w:bookmarkEnd w:id="37"/>
    </w:p>
    <w:p w14:paraId="03CE86B6" w14:textId="77777777" w:rsidR="00283C2A" w:rsidRDefault="00283C2A" w:rsidP="00283C2A">
      <w:pPr>
        <w:spacing w:before="120" w:line="240" w:lineRule="auto"/>
        <w:rPr>
          <w:rFonts w:cs="Arial"/>
          <w:szCs w:val="24"/>
        </w:rPr>
      </w:pPr>
      <w:r w:rsidRPr="00D82DD8">
        <w:rPr>
          <w:rFonts w:cs="Arial"/>
          <w:szCs w:val="24"/>
        </w:rPr>
        <w:t>The objective of this study was to assess the ability of the CAESAR-</w:t>
      </w:r>
      <w:proofErr w:type="spellStart"/>
      <w:r w:rsidRPr="00D82DD8">
        <w:rPr>
          <w:rFonts w:cs="Arial"/>
          <w:szCs w:val="24"/>
        </w:rPr>
        <w:t>Lisflood</w:t>
      </w:r>
      <w:proofErr w:type="spellEnd"/>
      <w:r w:rsidRPr="00D82DD8">
        <w:rPr>
          <w:rFonts w:cs="Arial"/>
          <w:szCs w:val="24"/>
        </w:rPr>
        <w:t xml:space="preserve"> LEM model to accurately predict sediment transport and landform evolution when compared to measured erosion and transport rates from the Ranger trial landform.</w:t>
      </w:r>
      <w:r>
        <w:rPr>
          <w:rFonts w:cs="Arial"/>
          <w:szCs w:val="24"/>
        </w:rPr>
        <w:t xml:space="preserve"> </w:t>
      </w:r>
    </w:p>
    <w:p w14:paraId="2512A067" w14:textId="77777777" w:rsidR="00283C2A" w:rsidRDefault="00283C2A" w:rsidP="00283C2A">
      <w:pPr>
        <w:spacing w:before="120" w:line="240" w:lineRule="auto"/>
        <w:rPr>
          <w:rFonts w:cs="Arial"/>
          <w:szCs w:val="24"/>
        </w:rPr>
      </w:pPr>
      <w:r>
        <w:rPr>
          <w:rFonts w:cs="Arial"/>
          <w:szCs w:val="24"/>
        </w:rPr>
        <w:t xml:space="preserve">In order to test and assess the </w:t>
      </w:r>
      <w:proofErr w:type="gramStart"/>
      <w:r>
        <w:rPr>
          <w:rFonts w:cs="Arial"/>
          <w:szCs w:val="24"/>
        </w:rPr>
        <w:t xml:space="preserve">model, </w:t>
      </w:r>
      <w:r w:rsidRPr="00D82DD8">
        <w:rPr>
          <w:rFonts w:cs="Arial"/>
          <w:szCs w:val="24"/>
        </w:rPr>
        <w:t xml:space="preserve"> </w:t>
      </w:r>
      <w:r>
        <w:rPr>
          <w:rFonts w:cs="Arial"/>
          <w:szCs w:val="24"/>
        </w:rPr>
        <w:t>w</w:t>
      </w:r>
      <w:r w:rsidRPr="00D82DD8">
        <w:rPr>
          <w:rFonts w:cs="Arial"/>
          <w:szCs w:val="24"/>
        </w:rPr>
        <w:t>e</w:t>
      </w:r>
      <w:proofErr w:type="gramEnd"/>
      <w:r w:rsidRPr="00D82DD8">
        <w:rPr>
          <w:rFonts w:cs="Arial"/>
          <w:szCs w:val="24"/>
        </w:rPr>
        <w:t xml:space="preserve"> undertook sensitivity and uncertainty analyses of the model</w:t>
      </w:r>
      <w:r>
        <w:rPr>
          <w:rFonts w:cs="Arial"/>
          <w:szCs w:val="24"/>
        </w:rPr>
        <w:t>, as well as a manual calibration of parameters</w:t>
      </w:r>
      <w:r w:rsidRPr="00D82DD8">
        <w:rPr>
          <w:rFonts w:cs="Arial"/>
          <w:szCs w:val="24"/>
        </w:rPr>
        <w:t>. The sensitivity analysis reinforced how the choice of sediment transport rule was important in altering</w:t>
      </w:r>
      <w:r w:rsidRPr="00742762">
        <w:rPr>
          <w:rFonts w:cs="Arial"/>
          <w:szCs w:val="24"/>
        </w:rPr>
        <w:t xml:space="preserve"> model outputs. Specifically, the Wilcock and Crowe sediment transport equation produced the best results at the erosion plot scale when using the 0.2m DEM. In contrast, simulations that utilised the Einstein sediment transport equation produced sediment load predictions that were several times greater than the field observations</w:t>
      </w:r>
      <w:r>
        <w:rPr>
          <w:rFonts w:cs="Arial"/>
          <w:szCs w:val="24"/>
        </w:rPr>
        <w:t xml:space="preserve">. </w:t>
      </w:r>
      <w:r w:rsidRPr="00742762">
        <w:rPr>
          <w:rFonts w:cs="Arial"/>
          <w:szCs w:val="24"/>
        </w:rPr>
        <w:t>The manual calibration methods demonstrated that it is possible to calibrate the parameters within CAESAR-</w:t>
      </w:r>
      <w:proofErr w:type="spellStart"/>
      <w:r w:rsidRPr="00742762">
        <w:rPr>
          <w:rFonts w:cs="Arial"/>
          <w:szCs w:val="24"/>
        </w:rPr>
        <w:t>Lisflood</w:t>
      </w:r>
      <w:proofErr w:type="spellEnd"/>
      <w:r w:rsidRPr="00742762">
        <w:rPr>
          <w:rFonts w:cs="Arial"/>
          <w:szCs w:val="24"/>
        </w:rPr>
        <w:t xml:space="preserve"> to simulate sediment yield totals after 5 years that vary &lt;15%   from the measured values. Importantly, this </w:t>
      </w:r>
      <w:r>
        <w:rPr>
          <w:rFonts w:cs="Arial"/>
          <w:szCs w:val="24"/>
        </w:rPr>
        <w:t>was</w:t>
      </w:r>
      <w:r w:rsidRPr="00742762">
        <w:rPr>
          <w:rFonts w:cs="Arial"/>
          <w:szCs w:val="24"/>
        </w:rPr>
        <w:t xml:space="preserve"> over three comparators, suspended sediment, bedload and the ratio between them (Table 5).</w:t>
      </w:r>
    </w:p>
    <w:p w14:paraId="56A0504E" w14:textId="77777777" w:rsidR="00283C2A" w:rsidRDefault="00283C2A" w:rsidP="00283C2A">
      <w:pPr>
        <w:pStyle w:val="Heading2"/>
      </w:pPr>
      <w:bookmarkStart w:id="38" w:name="_Toc58313826"/>
      <w:r>
        <w:t>4.1 Model outputs</w:t>
      </w:r>
      <w:bookmarkEnd w:id="38"/>
    </w:p>
    <w:p w14:paraId="7A9EAC5E" w14:textId="3F744BBC" w:rsidR="00A113D6" w:rsidRPr="00A113D6" w:rsidRDefault="00283C2A" w:rsidP="00A113D6">
      <w:pPr>
        <w:spacing w:before="120" w:line="240" w:lineRule="auto"/>
        <w:rPr>
          <w:szCs w:val="24"/>
        </w:rPr>
      </w:pPr>
      <w:r>
        <w:rPr>
          <w:rFonts w:cs="Arial"/>
          <w:szCs w:val="24"/>
        </w:rPr>
        <w:t xml:space="preserve">This study found that for the five-year period from 2009-2014, </w:t>
      </w:r>
      <w:r w:rsidR="00A113D6">
        <w:rPr>
          <w:rFonts w:cs="Arial"/>
          <w:szCs w:val="24"/>
        </w:rPr>
        <w:t>t</w:t>
      </w:r>
      <w:r w:rsidR="00A113D6" w:rsidRPr="00A113D6">
        <w:rPr>
          <w:rFonts w:cs="Arial"/>
          <w:szCs w:val="24"/>
        </w:rPr>
        <w:t>he predicted sediment yields from CAESAR-</w:t>
      </w:r>
      <w:proofErr w:type="spellStart"/>
      <w:r w:rsidR="00A113D6" w:rsidRPr="00A113D6">
        <w:rPr>
          <w:rFonts w:cs="Arial"/>
          <w:szCs w:val="24"/>
        </w:rPr>
        <w:t>Lisflood</w:t>
      </w:r>
      <w:proofErr w:type="spellEnd"/>
      <w:r w:rsidR="00A113D6" w:rsidRPr="00A113D6">
        <w:rPr>
          <w:rFonts w:cs="Arial"/>
          <w:szCs w:val="24"/>
        </w:rPr>
        <w:t xml:space="preserve"> corresponded well with the field measurements for the same period for Plot 1. For the first two years (2009-2011), measured cumulative bedload from Plot 1 (Figure 6) was higher than the predicted cumulative bedload. The occurrence of heavy rainfall events in 2011 lead to an increase in predicted loads, although this was not observed in the measured sediment loads produced by the landform. We believe this demonstrates that model outputs in this case were </w:t>
      </w:r>
      <w:proofErr w:type="gramStart"/>
      <w:r w:rsidR="00A113D6" w:rsidRPr="00A113D6">
        <w:rPr>
          <w:rFonts w:cs="Arial"/>
          <w:szCs w:val="24"/>
        </w:rPr>
        <w:t>overly-responsive</w:t>
      </w:r>
      <w:proofErr w:type="gramEnd"/>
      <w:r w:rsidR="00A113D6" w:rsidRPr="00A113D6">
        <w:rPr>
          <w:rFonts w:cs="Arial"/>
          <w:szCs w:val="24"/>
        </w:rPr>
        <w:t xml:space="preserve"> to large rainfall events occurring in the early period after landform construction. What our simulation results show is that while rainfall intensity has an important role in the magnitude and timing of sediment delivery for an event, the supply of sediment available to be eroded exerts an important control. Put simply, there is a limited amount of sediment that can be eroded from the erosion plot – and this is removed from the plot sooner in the simulations with the extreme rain event in 2011 than those without. We believe this is reflected in a notable flattening of the cumulative sediment yield curve after the event, that is not apparent in </w:t>
      </w:r>
      <w:r w:rsidR="00A113D6" w:rsidRPr="00A113D6">
        <w:rPr>
          <w:rFonts w:cs="Arial"/>
          <w:szCs w:val="24"/>
        </w:rPr>
        <w:lastRenderedPageBreak/>
        <w:t>simulations run without the 2011 extreme event. We believe these results show that the model responds to the 2011 event through partially exhausting the supply of sediment within the plot.</w:t>
      </w:r>
      <w:r w:rsidR="00A113D6" w:rsidRPr="00A113D6">
        <w:rPr>
          <w:szCs w:val="24"/>
        </w:rPr>
        <w:t xml:space="preserve"> </w:t>
      </w:r>
      <w:r w:rsidR="00A113D6" w:rsidRPr="00A113D6">
        <w:rPr>
          <w:rFonts w:cs="Arial"/>
          <w:szCs w:val="24"/>
        </w:rPr>
        <w:t>Further evidence for this effect of sediment supply is given by the decline in sediment load seen in all model simulations and in the measured field data through to 2014.</w:t>
      </w:r>
      <w:r w:rsidR="00A113D6" w:rsidRPr="00A113D6">
        <w:rPr>
          <w:szCs w:val="24"/>
        </w:rPr>
        <w:t xml:space="preserve">  </w:t>
      </w:r>
    </w:p>
    <w:p w14:paraId="60896C73" w14:textId="77777777" w:rsidR="00617AFE" w:rsidRPr="00617AFE" w:rsidRDefault="00617AFE" w:rsidP="00617AFE">
      <w:pPr>
        <w:spacing w:before="120" w:line="240" w:lineRule="auto"/>
        <w:rPr>
          <w:rFonts w:cs="Arial"/>
          <w:szCs w:val="24"/>
        </w:rPr>
      </w:pPr>
      <w:r w:rsidRPr="00617AFE">
        <w:rPr>
          <w:rFonts w:cs="Arial"/>
          <w:szCs w:val="24"/>
        </w:rPr>
        <w:t xml:space="preserve">A further high rainfall event in 2013-14 results in an increase in predicted load, albeit on a smaller scale than the 2011 event. Importantly, at the end of the simulation period, the final predicted sediment load for Plot 1 was within 10% of the measured load (Table 5). </w:t>
      </w:r>
      <w:proofErr w:type="gramStart"/>
      <w:r w:rsidRPr="00617AFE">
        <w:rPr>
          <w:rFonts w:cs="Arial"/>
          <w:szCs w:val="24"/>
        </w:rPr>
        <w:t>On the basis of</w:t>
      </w:r>
      <w:proofErr w:type="gramEnd"/>
      <w:r w:rsidRPr="00617AFE">
        <w:rPr>
          <w:rFonts w:cs="Arial"/>
          <w:szCs w:val="24"/>
        </w:rPr>
        <w:t xml:space="preserve"> the results for the trial landform, predictions for any period less than 5 years could not be regarded as reliable.</w:t>
      </w:r>
    </w:p>
    <w:p w14:paraId="49BAB269" w14:textId="77777777" w:rsidR="00617AFE" w:rsidRPr="002D4308" w:rsidRDefault="00617AFE" w:rsidP="00283C2A">
      <w:pPr>
        <w:spacing w:before="120" w:line="240" w:lineRule="auto"/>
        <w:rPr>
          <w:rFonts w:cs="Arial"/>
          <w:szCs w:val="24"/>
        </w:rPr>
      </w:pPr>
    </w:p>
    <w:p w14:paraId="68AC865E" w14:textId="77777777" w:rsidR="00283C2A" w:rsidRPr="002D4308" w:rsidRDefault="00283C2A" w:rsidP="00283C2A">
      <w:pPr>
        <w:spacing w:before="120" w:line="240" w:lineRule="auto"/>
        <w:rPr>
          <w:rFonts w:cs="Arial"/>
          <w:szCs w:val="24"/>
        </w:rPr>
      </w:pPr>
      <w:r w:rsidRPr="002D4308">
        <w:rPr>
          <w:rFonts w:cs="Arial"/>
          <w:szCs w:val="24"/>
        </w:rPr>
        <w:t xml:space="preserve">By collating the bedload and suspended load totals for the simulations with and without the extreme rainfall event, we were able to calculate the ratio between the two and their percentage deviations from the measured field values in Table 5. These indicate that the model simulations with the extreme rainfall event present (Figure 6) gave the best match in terms of suspended, bedload and ratio fits to the field data over a 5-year period.  </w:t>
      </w:r>
    </w:p>
    <w:p w14:paraId="3DABA5B5" w14:textId="3E07F9D0" w:rsidR="00283C2A" w:rsidRDefault="00283C2A" w:rsidP="00283C2A">
      <w:pPr>
        <w:spacing w:before="120" w:line="240" w:lineRule="auto"/>
        <w:rPr>
          <w:rFonts w:cs="Arial"/>
          <w:szCs w:val="24"/>
        </w:rPr>
      </w:pPr>
      <w:r w:rsidRPr="002D4308">
        <w:rPr>
          <w:rFonts w:cs="Arial"/>
          <w:szCs w:val="24"/>
        </w:rPr>
        <w:t>Although this study used data collected over a period of five years</w:t>
      </w:r>
      <w:r w:rsidR="00E65D21">
        <w:rPr>
          <w:rFonts w:cs="Arial"/>
          <w:szCs w:val="24"/>
        </w:rPr>
        <w:t xml:space="preserve">, which is a limited period </w:t>
      </w:r>
      <w:r w:rsidR="0059143B">
        <w:rPr>
          <w:rFonts w:cs="Arial"/>
          <w:szCs w:val="24"/>
        </w:rPr>
        <w:t>of time for validation</w:t>
      </w:r>
      <w:r w:rsidRPr="002D4308">
        <w:rPr>
          <w:rFonts w:cs="Arial"/>
          <w:szCs w:val="24"/>
        </w:rPr>
        <w:t>, it was possible to detect a consistent trend across all plots of declining sediment yield which would be expected to continue over time (Figure 10)</w:t>
      </w:r>
      <w:r w:rsidR="00BE38EA">
        <w:rPr>
          <w:rFonts w:cs="Arial"/>
          <w:szCs w:val="24"/>
        </w:rPr>
        <w:t xml:space="preserve"> (Saynor and Erskine 2016)</w:t>
      </w:r>
      <w:r w:rsidRPr="002D4308">
        <w:rPr>
          <w:rFonts w:cs="Arial"/>
          <w:szCs w:val="24"/>
        </w:rPr>
        <w:t xml:space="preserve">. Consequently, we believe data collected over this period representative of the </w:t>
      </w:r>
      <w:proofErr w:type="gramStart"/>
      <w:r w:rsidRPr="002D4308">
        <w:rPr>
          <w:rFonts w:cs="Arial"/>
          <w:szCs w:val="24"/>
        </w:rPr>
        <w:t>long term</w:t>
      </w:r>
      <w:proofErr w:type="gramEnd"/>
      <w:r w:rsidRPr="002D4308">
        <w:rPr>
          <w:rFonts w:cs="Arial"/>
          <w:szCs w:val="24"/>
        </w:rPr>
        <w:t xml:space="preserve"> trend for sediment yield for the plots on the trial landform.  </w:t>
      </w:r>
    </w:p>
    <w:p w14:paraId="7D00D742" w14:textId="77777777" w:rsidR="00283C2A" w:rsidRPr="002D4308" w:rsidRDefault="00283C2A" w:rsidP="00283C2A">
      <w:pPr>
        <w:spacing w:before="120" w:line="240" w:lineRule="auto"/>
        <w:rPr>
          <w:rFonts w:cs="Arial"/>
          <w:szCs w:val="24"/>
        </w:rPr>
      </w:pPr>
      <w:r w:rsidRPr="002D4308">
        <w:rPr>
          <w:rFonts w:cs="Arial"/>
          <w:szCs w:val="24"/>
        </w:rPr>
        <w:t xml:space="preserve">Minor variations were observed between the different plots in the predicted and measured yields which we believe may be attributed to the variations in the microtopography of the respective plots. For example, we believe the relatively high bedload yields (both predicted and measured) for Plot </w:t>
      </w:r>
      <w:proofErr w:type="gramStart"/>
      <w:r w:rsidRPr="002D4308">
        <w:rPr>
          <w:rFonts w:cs="Arial"/>
          <w:szCs w:val="24"/>
        </w:rPr>
        <w:t>2  (</w:t>
      </w:r>
      <w:proofErr w:type="gramEnd"/>
      <w:r w:rsidRPr="002D4308">
        <w:rPr>
          <w:rFonts w:cs="Arial"/>
          <w:szCs w:val="24"/>
        </w:rPr>
        <w:t xml:space="preserve">Figure 7) may be attributed to the less defined nature of the </w:t>
      </w:r>
      <w:proofErr w:type="spellStart"/>
      <w:r w:rsidRPr="002D4308">
        <w:rPr>
          <w:rFonts w:cs="Arial"/>
          <w:szCs w:val="24"/>
        </w:rPr>
        <w:t>riplines</w:t>
      </w:r>
      <w:proofErr w:type="spellEnd"/>
      <w:r w:rsidRPr="002D4308">
        <w:rPr>
          <w:rFonts w:cs="Arial"/>
          <w:szCs w:val="24"/>
        </w:rPr>
        <w:t xml:space="preserve"> near the outlet of Plot 2. For each plot, the model appears to overpredict bedload yield, in response to large rain events as discussed earlier for Plot 1. Overall and after several years, the predicted and measured bedload values for all plots are within 20% of each other.</w:t>
      </w:r>
    </w:p>
    <w:p w14:paraId="171764C4" w14:textId="7F943F8E" w:rsidR="0039707B" w:rsidRDefault="00283C2A" w:rsidP="00283C2A">
      <w:pPr>
        <w:spacing w:before="120" w:line="240" w:lineRule="auto"/>
        <w:rPr>
          <w:rFonts w:cs="Arial"/>
          <w:szCs w:val="24"/>
        </w:rPr>
      </w:pPr>
      <w:r w:rsidRPr="002D4308">
        <w:rPr>
          <w:rFonts w:cs="Arial"/>
          <w:szCs w:val="24"/>
        </w:rPr>
        <w:t xml:space="preserve">Overall, the close range of both the modelled and measured results from Plot 1 of the bedload and suspended sediment yields, together with the close range of the modelled and measured bedload values for the remaining plots 2-4 on the trial landform </w:t>
      </w:r>
      <w:r w:rsidR="00407CF8">
        <w:rPr>
          <w:rFonts w:cs="Arial"/>
          <w:szCs w:val="24"/>
        </w:rPr>
        <w:t xml:space="preserve">indicates </w:t>
      </w:r>
      <w:r w:rsidRPr="002D4308">
        <w:rPr>
          <w:rFonts w:cs="Arial"/>
          <w:szCs w:val="24"/>
        </w:rPr>
        <w:t>that the model is able to successfully predict sediment load from a rehabilitated surface. It is notable, however, that reliability in the predictions is achieved only after several years as the model adjusts coarsely to extreme rainfall events. Confirmation of this will arise with additional comparisons of predicted versus observed sediment loads on the trial landform at future decadal intervals (e.g. 10, 20 and 30 years after landform construction).</w:t>
      </w:r>
    </w:p>
    <w:p w14:paraId="05303E6E" w14:textId="77777777" w:rsidR="00283C2A" w:rsidRPr="002D4308" w:rsidRDefault="00283C2A" w:rsidP="00283C2A">
      <w:pPr>
        <w:pStyle w:val="Heading2"/>
      </w:pPr>
      <w:bookmarkStart w:id="39" w:name="_Toc58313827"/>
      <w:r>
        <w:t>4.2 Caveats on results</w:t>
      </w:r>
      <w:bookmarkEnd w:id="39"/>
    </w:p>
    <w:p w14:paraId="26D7BC42" w14:textId="7DACA079" w:rsidR="00283C2A" w:rsidRPr="00743C86" w:rsidRDefault="00283C2A" w:rsidP="00283C2A">
      <w:pPr>
        <w:spacing w:before="120" w:line="240" w:lineRule="auto"/>
        <w:rPr>
          <w:rFonts w:cs="Arial"/>
          <w:szCs w:val="24"/>
        </w:rPr>
      </w:pPr>
      <w:r w:rsidRPr="00E83519">
        <w:rPr>
          <w:rFonts w:cs="Arial"/>
          <w:szCs w:val="24"/>
        </w:rPr>
        <w:t xml:space="preserve">It is important to </w:t>
      </w:r>
      <w:r>
        <w:rPr>
          <w:rFonts w:cs="Arial"/>
          <w:szCs w:val="24"/>
        </w:rPr>
        <w:t>understand</w:t>
      </w:r>
      <w:r w:rsidRPr="00E83519">
        <w:rPr>
          <w:rFonts w:cs="Arial"/>
          <w:szCs w:val="24"/>
        </w:rPr>
        <w:t xml:space="preserve"> that the results of this study are qualified by several caveats</w:t>
      </w:r>
      <w:r w:rsidR="00B23B42">
        <w:rPr>
          <w:rFonts w:cs="Arial"/>
          <w:szCs w:val="24"/>
        </w:rPr>
        <w:t xml:space="preserve">, which affect </w:t>
      </w:r>
      <w:r w:rsidR="00B23B42" w:rsidRPr="00B23B42">
        <w:rPr>
          <w:rFonts w:cs="Arial"/>
          <w:szCs w:val="24"/>
        </w:rPr>
        <w:t xml:space="preserve">the extent to which the methods </w:t>
      </w:r>
      <w:r w:rsidR="00B23B42">
        <w:rPr>
          <w:rFonts w:cs="Arial"/>
          <w:szCs w:val="24"/>
        </w:rPr>
        <w:t>and</w:t>
      </w:r>
      <w:r w:rsidR="00B23B42" w:rsidRPr="00B23B42">
        <w:rPr>
          <w:rFonts w:cs="Arial"/>
          <w:szCs w:val="24"/>
        </w:rPr>
        <w:t xml:space="preserve"> results of this study may be transferred or applied to </w:t>
      </w:r>
      <w:r w:rsidR="00B23B42">
        <w:rPr>
          <w:rFonts w:cs="Arial"/>
          <w:szCs w:val="24"/>
        </w:rPr>
        <w:t xml:space="preserve">other </w:t>
      </w:r>
      <w:r w:rsidR="00912B78" w:rsidRPr="00B23B42">
        <w:rPr>
          <w:rFonts w:cs="Arial"/>
          <w:szCs w:val="24"/>
        </w:rPr>
        <w:t>model applications</w:t>
      </w:r>
      <w:r w:rsidR="00B23B42" w:rsidRPr="00B23B42">
        <w:rPr>
          <w:rFonts w:cs="Arial"/>
          <w:szCs w:val="24"/>
        </w:rPr>
        <w:t xml:space="preserve"> at different scales.</w:t>
      </w:r>
      <w:r w:rsidR="00B23B42">
        <w:rPr>
          <w:rFonts w:cs="Arial"/>
          <w:szCs w:val="24"/>
        </w:rPr>
        <w:t xml:space="preserve"> Specifically, they </w:t>
      </w:r>
      <w:r w:rsidRPr="00E83519">
        <w:rPr>
          <w:rFonts w:cs="Arial"/>
          <w:szCs w:val="24"/>
        </w:rPr>
        <w:t xml:space="preserve">relate to the spatial and temporal scale and resolution of the data </w:t>
      </w:r>
      <w:r w:rsidR="00912B78">
        <w:rPr>
          <w:rFonts w:cs="Arial"/>
          <w:szCs w:val="24"/>
        </w:rPr>
        <w:t>and</w:t>
      </w:r>
      <w:r w:rsidR="00912B78" w:rsidRPr="00E83519">
        <w:rPr>
          <w:rFonts w:cs="Arial"/>
          <w:szCs w:val="24"/>
        </w:rPr>
        <w:t xml:space="preserve"> </w:t>
      </w:r>
      <w:r w:rsidRPr="00E83519">
        <w:rPr>
          <w:rFonts w:cs="Arial"/>
          <w:szCs w:val="24"/>
        </w:rPr>
        <w:t>parameters used in th</w:t>
      </w:r>
      <w:r w:rsidR="00A61BF1">
        <w:rPr>
          <w:rFonts w:cs="Arial"/>
          <w:szCs w:val="24"/>
        </w:rPr>
        <w:t>is</w:t>
      </w:r>
      <w:r w:rsidRPr="00E83519">
        <w:rPr>
          <w:rFonts w:cs="Arial"/>
          <w:szCs w:val="24"/>
        </w:rPr>
        <w:t xml:space="preserve"> study. </w:t>
      </w:r>
      <w:r w:rsidR="00A61BF1">
        <w:rPr>
          <w:rFonts w:cs="Arial"/>
          <w:szCs w:val="24"/>
        </w:rPr>
        <w:t>We</w:t>
      </w:r>
      <w:r w:rsidRPr="008754FB">
        <w:rPr>
          <w:rFonts w:cs="Arial"/>
          <w:szCs w:val="24"/>
        </w:rPr>
        <w:t xml:space="preserve"> </w:t>
      </w:r>
      <w:r w:rsidR="00DB2F87">
        <w:rPr>
          <w:rFonts w:cs="Arial"/>
          <w:szCs w:val="24"/>
        </w:rPr>
        <w:t xml:space="preserve">utilised high resolution (0.2m) data of </w:t>
      </w:r>
      <w:r w:rsidRPr="008754FB">
        <w:rPr>
          <w:rFonts w:cs="Arial"/>
          <w:szCs w:val="24"/>
        </w:rPr>
        <w:t xml:space="preserve">a relatively small </w:t>
      </w:r>
      <w:proofErr w:type="gramStart"/>
      <w:r w:rsidRPr="008754FB">
        <w:rPr>
          <w:rFonts w:cs="Arial"/>
          <w:szCs w:val="24"/>
        </w:rPr>
        <w:t>area  (</w:t>
      </w:r>
      <w:proofErr w:type="gramEnd"/>
      <w:r w:rsidRPr="008754FB">
        <w:rPr>
          <w:rFonts w:cs="Arial"/>
          <w:szCs w:val="24"/>
        </w:rPr>
        <w:t>900m</w:t>
      </w:r>
      <w:r w:rsidRPr="009D6BF5">
        <w:rPr>
          <w:rFonts w:cs="Arial"/>
          <w:szCs w:val="24"/>
          <w:vertAlign w:val="superscript"/>
        </w:rPr>
        <w:t>2</w:t>
      </w:r>
      <w:r w:rsidRPr="008754FB">
        <w:rPr>
          <w:rFonts w:cs="Arial"/>
          <w:szCs w:val="24"/>
        </w:rPr>
        <w:t>), with a low gradient  (2%) and over a geologically short time period (5 years).  As noted earlier, the CAESAR-</w:t>
      </w:r>
      <w:proofErr w:type="spellStart"/>
      <w:r w:rsidRPr="008754FB">
        <w:rPr>
          <w:rFonts w:cs="Arial"/>
          <w:szCs w:val="24"/>
        </w:rPr>
        <w:t>Lisflood</w:t>
      </w:r>
      <w:proofErr w:type="spellEnd"/>
      <w:r w:rsidRPr="008754FB">
        <w:rPr>
          <w:rFonts w:cs="Arial"/>
          <w:szCs w:val="24"/>
        </w:rPr>
        <w:t xml:space="preserve"> model is intended to be used to assess the geomorphic stability of the final rehabilitated Ranger landform (</w:t>
      </w:r>
      <w:r>
        <w:rPr>
          <w:rFonts w:cs="Arial"/>
          <w:szCs w:val="24"/>
        </w:rPr>
        <w:t>encompassing about</w:t>
      </w:r>
      <w:r w:rsidRPr="008754FB">
        <w:rPr>
          <w:rFonts w:cs="Arial"/>
          <w:szCs w:val="24"/>
        </w:rPr>
        <w:t xml:space="preserve"> 800ha) over a period of up to 10,000 years. We recognise that in order to be able to confidently assess the final rehabilitated </w:t>
      </w:r>
      <w:r w:rsidRPr="008754FB">
        <w:rPr>
          <w:rFonts w:cs="Arial"/>
          <w:szCs w:val="24"/>
        </w:rPr>
        <w:lastRenderedPageBreak/>
        <w:t xml:space="preserve">landform for a simulated period of thousands of years, the methods and results in this study </w:t>
      </w:r>
      <w:r w:rsidR="00912B78">
        <w:rPr>
          <w:rFonts w:cs="Arial"/>
          <w:szCs w:val="24"/>
        </w:rPr>
        <w:t xml:space="preserve">will </w:t>
      </w:r>
      <w:r w:rsidRPr="008754FB">
        <w:rPr>
          <w:rFonts w:cs="Arial"/>
          <w:szCs w:val="24"/>
        </w:rPr>
        <w:t>need to be reviewed and</w:t>
      </w:r>
      <w:r w:rsidR="00912B78">
        <w:rPr>
          <w:rFonts w:cs="Arial"/>
          <w:szCs w:val="24"/>
        </w:rPr>
        <w:t xml:space="preserve"> possibly </w:t>
      </w:r>
      <w:r w:rsidRPr="008754FB">
        <w:rPr>
          <w:rFonts w:cs="Arial"/>
          <w:szCs w:val="24"/>
        </w:rPr>
        <w:t xml:space="preserve">revised to reflect the larger areas and longer time frame being assessed.  </w:t>
      </w:r>
      <w:r w:rsidRPr="00743C86">
        <w:rPr>
          <w:rFonts w:cs="Arial"/>
          <w:szCs w:val="24"/>
        </w:rPr>
        <w:t xml:space="preserve"> We discuss the caveats associated with this study below</w:t>
      </w:r>
      <w:r>
        <w:rPr>
          <w:rFonts w:cs="Arial"/>
          <w:szCs w:val="24"/>
        </w:rPr>
        <w:t>.</w:t>
      </w:r>
      <w:r w:rsidRPr="00743C86">
        <w:rPr>
          <w:rFonts w:cs="Arial"/>
          <w:szCs w:val="24"/>
        </w:rPr>
        <w:t xml:space="preserve"> </w:t>
      </w:r>
    </w:p>
    <w:p w14:paraId="3D5DEF97" w14:textId="77777777" w:rsidR="00283C2A" w:rsidRPr="00743C86" w:rsidRDefault="00283C2A" w:rsidP="00283C2A">
      <w:pPr>
        <w:pStyle w:val="Heading3"/>
      </w:pPr>
      <w:bookmarkStart w:id="40" w:name="_Toc58313828"/>
      <w:r w:rsidRPr="00743C86">
        <w:t>4.</w:t>
      </w:r>
      <w:r>
        <w:t>2</w:t>
      </w:r>
      <w:r w:rsidRPr="00743C86">
        <w:t>.1 Temporal</w:t>
      </w:r>
      <w:r>
        <w:t xml:space="preserve"> range</w:t>
      </w:r>
      <w:bookmarkEnd w:id="40"/>
    </w:p>
    <w:p w14:paraId="57BD55DC" w14:textId="77777777" w:rsidR="00283C2A" w:rsidRDefault="00283C2A" w:rsidP="00283C2A">
      <w:pPr>
        <w:spacing w:before="120" w:line="240" w:lineRule="auto"/>
        <w:rPr>
          <w:rFonts w:cs="Arial"/>
          <w:szCs w:val="24"/>
        </w:rPr>
      </w:pPr>
      <w:r w:rsidRPr="005A3C9C">
        <w:rPr>
          <w:rFonts w:cs="Arial"/>
          <w:szCs w:val="24"/>
        </w:rPr>
        <w:t>We recognise that the five year-period used in this study is a relatively short period within which to test or validate a model.</w:t>
      </w:r>
      <w:r>
        <w:rPr>
          <w:rFonts w:cs="Arial"/>
          <w:szCs w:val="24"/>
        </w:rPr>
        <w:t xml:space="preserve"> Specifically, we acknowledge that this time frame is unlikely to represent the range </w:t>
      </w:r>
      <w:proofErr w:type="gramStart"/>
      <w:r>
        <w:rPr>
          <w:rFonts w:cs="Arial"/>
          <w:szCs w:val="24"/>
        </w:rPr>
        <w:t>of  rainfall</w:t>
      </w:r>
      <w:proofErr w:type="gramEnd"/>
      <w:r>
        <w:rPr>
          <w:rFonts w:cs="Arial"/>
          <w:szCs w:val="24"/>
        </w:rPr>
        <w:t xml:space="preserve"> patterns that may occur over an extended period of up to 10,000 years, particularly if climate change is considered. Similarly, we understand that extensive pedogenic and geomorphic development is unlikely to develop within the period of this study. However, </w:t>
      </w:r>
      <w:r w:rsidRPr="002D4308">
        <w:rPr>
          <w:rFonts w:cs="Arial"/>
          <w:szCs w:val="24"/>
        </w:rPr>
        <w:t>very few mine sites have this type of data available with which to compare and assess model predictions for multi-year periods.</w:t>
      </w:r>
    </w:p>
    <w:p w14:paraId="1593C93E" w14:textId="77777777" w:rsidR="00283C2A" w:rsidRDefault="00283C2A" w:rsidP="00283C2A">
      <w:pPr>
        <w:pStyle w:val="Heading3"/>
      </w:pPr>
      <w:bookmarkStart w:id="41" w:name="_Toc58313829"/>
      <w:r>
        <w:t>4.2.2 Spatial extent</w:t>
      </w:r>
      <w:bookmarkEnd w:id="41"/>
    </w:p>
    <w:p w14:paraId="619C0DB6" w14:textId="77777777" w:rsidR="00283C2A" w:rsidRDefault="00283C2A" w:rsidP="00283C2A">
      <w:pPr>
        <w:spacing w:before="120" w:line="240" w:lineRule="auto"/>
        <w:rPr>
          <w:rFonts w:cs="Arial"/>
          <w:szCs w:val="24"/>
        </w:rPr>
      </w:pPr>
      <w:r>
        <w:rPr>
          <w:rFonts w:cs="Arial"/>
          <w:szCs w:val="24"/>
        </w:rPr>
        <w:t>W</w:t>
      </w:r>
      <w:r w:rsidRPr="009D6BF5">
        <w:rPr>
          <w:rFonts w:cs="Arial"/>
          <w:szCs w:val="24"/>
        </w:rPr>
        <w:t>e recognise that the simulations performed here have been for an ‘idealised’ environment</w:t>
      </w:r>
      <w:r>
        <w:rPr>
          <w:rFonts w:cs="Arial"/>
          <w:szCs w:val="24"/>
        </w:rPr>
        <w:t xml:space="preserve"> of just 900m</w:t>
      </w:r>
      <w:r w:rsidRPr="00A6483D">
        <w:rPr>
          <w:rFonts w:cs="Arial"/>
          <w:szCs w:val="24"/>
          <w:vertAlign w:val="superscript"/>
        </w:rPr>
        <w:t>2</w:t>
      </w:r>
      <w:r>
        <w:rPr>
          <w:rFonts w:cs="Arial"/>
          <w:szCs w:val="24"/>
        </w:rPr>
        <w:t>. Furthermore</w:t>
      </w:r>
      <w:r w:rsidRPr="00E83519">
        <w:rPr>
          <w:rFonts w:cs="Arial"/>
          <w:szCs w:val="24"/>
        </w:rPr>
        <w:t>, the erosion plots are located on a uniformly gently sloping (2.0%) surface that, while representative of a substantial proportion of the landform, i</w:t>
      </w:r>
      <w:r>
        <w:rPr>
          <w:rFonts w:cs="Arial"/>
          <w:szCs w:val="24"/>
        </w:rPr>
        <w:t xml:space="preserve">s </w:t>
      </w:r>
      <w:r w:rsidRPr="00E83519">
        <w:rPr>
          <w:rFonts w:cs="Arial"/>
          <w:szCs w:val="24"/>
        </w:rPr>
        <w:t>likely to be least susceptible to erosion.</w:t>
      </w:r>
      <w:r>
        <w:rPr>
          <w:rFonts w:cs="Arial"/>
          <w:szCs w:val="24"/>
        </w:rPr>
        <w:t xml:space="preserve"> In addition,  t</w:t>
      </w:r>
      <w:r w:rsidRPr="009D6BF5">
        <w:rPr>
          <w:rFonts w:cs="Arial"/>
          <w:szCs w:val="24"/>
        </w:rPr>
        <w:t xml:space="preserve">he modelled area within each plot boundary assumes no replenishment of material from upslope (or outside the boundaries of the erosion plots), thereby enabling the modelled area to be totally exhausted and as such may not be representative of catchment areas likely to be encountered on a rehabilitated landform. As demonstrated with the variations in predicted bedload between plots, differences in the surface topography can influence the predicted </w:t>
      </w:r>
      <w:proofErr w:type="gramStart"/>
      <w:r w:rsidRPr="009D6BF5">
        <w:rPr>
          <w:rFonts w:cs="Arial"/>
          <w:szCs w:val="24"/>
        </w:rPr>
        <w:t>results, and</w:t>
      </w:r>
      <w:proofErr w:type="gramEnd"/>
      <w:r w:rsidRPr="009D6BF5">
        <w:rPr>
          <w:rFonts w:cs="Arial"/>
          <w:szCs w:val="24"/>
        </w:rPr>
        <w:t xml:space="preserve"> may indicate an important sensitivity of the model to this attribute, particularly if applied at larger spatial and temporal scales to more </w:t>
      </w:r>
      <w:proofErr w:type="spellStart"/>
      <w:r w:rsidRPr="009D6BF5">
        <w:rPr>
          <w:rFonts w:cs="Arial"/>
          <w:szCs w:val="24"/>
        </w:rPr>
        <w:t>geomorphically</w:t>
      </w:r>
      <w:proofErr w:type="spellEnd"/>
      <w:r w:rsidRPr="009D6BF5">
        <w:rPr>
          <w:rFonts w:cs="Arial"/>
          <w:szCs w:val="24"/>
        </w:rPr>
        <w:t xml:space="preserve"> complex landscapes.   </w:t>
      </w:r>
    </w:p>
    <w:p w14:paraId="3AC6F62E" w14:textId="77777777" w:rsidR="00283C2A" w:rsidRDefault="00283C2A" w:rsidP="00283C2A">
      <w:pPr>
        <w:pStyle w:val="Heading3"/>
      </w:pPr>
      <w:bookmarkStart w:id="42" w:name="_Toc58313830"/>
      <w:r>
        <w:t>4.2.3 Data resolution:</w:t>
      </w:r>
      <w:bookmarkEnd w:id="42"/>
    </w:p>
    <w:p w14:paraId="7DDF0E3C" w14:textId="77777777" w:rsidR="00283C2A" w:rsidRDefault="00283C2A" w:rsidP="00283C2A">
      <w:pPr>
        <w:spacing w:before="120" w:line="240" w:lineRule="auto"/>
        <w:rPr>
          <w:rFonts w:cs="Arial"/>
          <w:szCs w:val="24"/>
        </w:rPr>
      </w:pPr>
      <w:r>
        <w:rPr>
          <w:rFonts w:cs="Arial"/>
          <w:szCs w:val="24"/>
        </w:rPr>
        <w:t>In this study the modelled plots were compiled to a horizontal resolution of 0.2m.  W</w:t>
      </w:r>
      <w:r w:rsidRPr="009D6BF5">
        <w:rPr>
          <w:rFonts w:cs="Arial"/>
          <w:szCs w:val="24"/>
        </w:rPr>
        <w:t>e recognise that model simulations at th</w:t>
      </w:r>
      <w:r>
        <w:rPr>
          <w:rFonts w:cs="Arial"/>
          <w:szCs w:val="24"/>
        </w:rPr>
        <w:t>is</w:t>
      </w:r>
      <w:r w:rsidRPr="009D6BF5">
        <w:rPr>
          <w:rFonts w:cs="Arial"/>
          <w:szCs w:val="24"/>
        </w:rPr>
        <w:t xml:space="preserve"> resolution will be difficult to replicate </w:t>
      </w:r>
      <w:r>
        <w:rPr>
          <w:rFonts w:cs="Arial"/>
          <w:szCs w:val="24"/>
        </w:rPr>
        <w:t xml:space="preserve">for </w:t>
      </w:r>
      <w:bookmarkStart w:id="43" w:name="_Hlk57368749"/>
      <w:r>
        <w:rPr>
          <w:rFonts w:cs="Arial"/>
          <w:szCs w:val="24"/>
        </w:rPr>
        <w:t xml:space="preserve">the </w:t>
      </w:r>
      <w:proofErr w:type="gramStart"/>
      <w:r w:rsidRPr="009D6BF5">
        <w:rPr>
          <w:rFonts w:cs="Arial"/>
          <w:szCs w:val="24"/>
        </w:rPr>
        <w:t>final  rehabilitated</w:t>
      </w:r>
      <w:proofErr w:type="gramEnd"/>
      <w:r w:rsidRPr="009D6BF5">
        <w:rPr>
          <w:rFonts w:cs="Arial"/>
          <w:szCs w:val="24"/>
        </w:rPr>
        <w:t xml:space="preserve"> landform</w:t>
      </w:r>
      <w:bookmarkEnd w:id="43"/>
      <w:r>
        <w:rPr>
          <w:rFonts w:cs="Arial"/>
          <w:szCs w:val="24"/>
        </w:rPr>
        <w:t xml:space="preserve">, which </w:t>
      </w:r>
      <w:bookmarkStart w:id="44" w:name="_Hlk57368768"/>
      <w:r w:rsidRPr="009D6BF5">
        <w:rPr>
          <w:rFonts w:cs="Arial"/>
          <w:szCs w:val="24"/>
        </w:rPr>
        <w:t>is expected to encompass an area of approximately 800 hectares</w:t>
      </w:r>
      <w:bookmarkEnd w:id="44"/>
      <w:r w:rsidRPr="009D6BF5">
        <w:rPr>
          <w:rFonts w:cs="Arial"/>
          <w:szCs w:val="24"/>
        </w:rPr>
        <w:t>. This means that a DEM of the entire landform, compiled to a resolution of 0.2m would comprise more rows and columns then can be currently processed by the CAESAR-</w:t>
      </w:r>
      <w:proofErr w:type="spellStart"/>
      <w:r w:rsidRPr="009D6BF5">
        <w:rPr>
          <w:rFonts w:cs="Arial"/>
          <w:szCs w:val="24"/>
        </w:rPr>
        <w:t>Lisflood</w:t>
      </w:r>
      <w:proofErr w:type="spellEnd"/>
      <w:r w:rsidRPr="009D6BF5">
        <w:rPr>
          <w:rFonts w:cs="Arial"/>
          <w:szCs w:val="24"/>
        </w:rPr>
        <w:t xml:space="preserve"> model in one </w:t>
      </w:r>
      <w:proofErr w:type="gramStart"/>
      <w:r w:rsidRPr="009D6BF5">
        <w:rPr>
          <w:rFonts w:cs="Arial"/>
          <w:szCs w:val="24"/>
        </w:rPr>
        <w:t>simulation .</w:t>
      </w:r>
      <w:proofErr w:type="gramEnd"/>
      <w:r w:rsidRPr="009D6BF5">
        <w:rPr>
          <w:rFonts w:cs="Arial"/>
          <w:szCs w:val="24"/>
        </w:rPr>
        <w:t xml:space="preserve"> To address this limitation, consideration must be given to determining the optimum resolution and scale at which to model the final landform.  The selection of an appropriate DEM resolution is important as it directly affects the area, or geographic extent of the landform that can be modelled in one simulation, as well as the extent to which the topographic complexity or surface roughness of the landform may be assessed by the model. The latter in turn affects predictions of sediment load.  Put simply, while a coarse DEM resolution of 10m may allow a larger area to be modelled, it will not be able to represent </w:t>
      </w:r>
      <w:proofErr w:type="spellStart"/>
      <w:r w:rsidRPr="009D6BF5">
        <w:rPr>
          <w:rFonts w:cs="Arial"/>
          <w:szCs w:val="24"/>
        </w:rPr>
        <w:t>riplines</w:t>
      </w:r>
      <w:proofErr w:type="spellEnd"/>
      <w:r w:rsidRPr="009D6BF5">
        <w:rPr>
          <w:rFonts w:cs="Arial"/>
          <w:szCs w:val="24"/>
        </w:rPr>
        <w:t xml:space="preserve"> or other controls structures that may be present in the landform, and will produce much lower sediment loads than finer resolution DEMs of the same area. Conversely, modelling too small an area limits the ability to model all aspects of erosion. For example, model predictions of topographic change on the erosion plots using data with a resolution of 0.2m  indicate that </w:t>
      </w:r>
      <w:proofErr w:type="spellStart"/>
      <w:r w:rsidRPr="009D6BF5">
        <w:rPr>
          <w:rFonts w:cs="Arial"/>
          <w:szCs w:val="24"/>
        </w:rPr>
        <w:t>riplines</w:t>
      </w:r>
      <w:proofErr w:type="spellEnd"/>
      <w:r w:rsidRPr="009D6BF5">
        <w:rPr>
          <w:rFonts w:cs="Arial"/>
          <w:szCs w:val="24"/>
        </w:rPr>
        <w:t xml:space="preserve"> on the trial landform surface are predicted to gradually infill and lower over periods up to 30 years, while gullies are not predicted to form (Figure 13). This is not surprising given the small individual areas being modelled in this instance, the low slopes, and the relatively limited volume of material that may be transported from the plot.  How this </w:t>
      </w:r>
      <w:proofErr w:type="gramStart"/>
      <w:r w:rsidRPr="009D6BF5">
        <w:rPr>
          <w:rFonts w:cs="Arial"/>
          <w:szCs w:val="24"/>
        </w:rPr>
        <w:t>translates  to</w:t>
      </w:r>
      <w:proofErr w:type="gramEnd"/>
      <w:r w:rsidRPr="009D6BF5">
        <w:rPr>
          <w:rFonts w:cs="Arial"/>
          <w:szCs w:val="24"/>
        </w:rPr>
        <w:t xml:space="preserve"> model predictions on gully formation or potential exposure of tailings through erosion for  larger areas and timespans – which represent the core of the assessment – is yet to be tested and validated against field observations.</w:t>
      </w:r>
    </w:p>
    <w:p w14:paraId="71321798" w14:textId="77777777" w:rsidR="00283C2A" w:rsidRDefault="00283C2A" w:rsidP="00283C2A">
      <w:pPr>
        <w:pStyle w:val="Heading2"/>
      </w:pPr>
      <w:bookmarkStart w:id="45" w:name="_Toc58313831"/>
      <w:r>
        <w:lastRenderedPageBreak/>
        <w:t>4.3 Other issues</w:t>
      </w:r>
      <w:bookmarkEnd w:id="45"/>
    </w:p>
    <w:p w14:paraId="29C00F8A" w14:textId="77777777" w:rsidR="00283C2A" w:rsidRPr="00743C86" w:rsidRDefault="00283C2A" w:rsidP="00283C2A">
      <w:pPr>
        <w:spacing w:before="120" w:line="240" w:lineRule="auto"/>
        <w:rPr>
          <w:rFonts w:cs="Arial"/>
          <w:szCs w:val="24"/>
        </w:rPr>
      </w:pPr>
      <w:r w:rsidRPr="00743C86">
        <w:rPr>
          <w:rFonts w:cs="Arial"/>
          <w:szCs w:val="24"/>
        </w:rPr>
        <w:t>While consolidation of the landform surface is not an issue at the spatial and temporal scales used in this study, we recognise consolidation is an additional factor that may need to be considered when assessing landform stability for longer time frames and larger areas. However, we believe landform evolution modelling should use landform surfaces that represent fully consolidated landforms, and the derivation of consolidation effect should be done independently of landform modelling.</w:t>
      </w:r>
    </w:p>
    <w:p w14:paraId="4820FB92" w14:textId="62954BAC" w:rsidR="00283C2A" w:rsidRPr="00743C86" w:rsidRDefault="00283C2A" w:rsidP="00283C2A">
      <w:pPr>
        <w:spacing w:before="120" w:line="240" w:lineRule="auto"/>
        <w:rPr>
          <w:rFonts w:cs="Arial"/>
          <w:szCs w:val="24"/>
        </w:rPr>
      </w:pPr>
      <w:r w:rsidRPr="00743C86">
        <w:rPr>
          <w:rFonts w:cs="Arial"/>
          <w:szCs w:val="24"/>
        </w:rPr>
        <w:t xml:space="preserve">The role of vegetation establishment and growth (both </w:t>
      </w:r>
      <w:r w:rsidR="00C60EFE">
        <w:rPr>
          <w:rFonts w:cs="Arial"/>
          <w:szCs w:val="24"/>
        </w:rPr>
        <w:t>overstorey</w:t>
      </w:r>
      <w:r w:rsidR="00C60EFE" w:rsidRPr="00743C86">
        <w:rPr>
          <w:rFonts w:cs="Arial"/>
          <w:szCs w:val="24"/>
        </w:rPr>
        <w:t xml:space="preserve"> </w:t>
      </w:r>
      <w:r w:rsidRPr="00743C86">
        <w:rPr>
          <w:rFonts w:cs="Arial"/>
          <w:szCs w:val="24"/>
        </w:rPr>
        <w:t xml:space="preserve">and understorey) was not considered in the simulations. The trial landform at Ranger initially presented a bare surface as just after construction there was no vegetation present. However, since then canopy cover has increased each year. The role of fire, which impacts on vegetation establishment and growth, and thereby the susceptibility of the landform to erosion, may need to be incorporated into future longer-term simulations, but was out of the scope of this study. Continued monitoring of the trial landform over successive wet seasons will enable the effects of surface weathering, self-armouring, the development of vegetation cover, and introduction of fire, to be quantified. </w:t>
      </w:r>
    </w:p>
    <w:p w14:paraId="391485BE" w14:textId="77777777" w:rsidR="00DB2F87" w:rsidRDefault="00283C2A" w:rsidP="00283C2A">
      <w:pPr>
        <w:spacing w:before="120" w:line="240" w:lineRule="auto"/>
        <w:rPr>
          <w:rFonts w:cs="Arial"/>
          <w:szCs w:val="24"/>
        </w:rPr>
      </w:pPr>
      <w:r w:rsidRPr="00743C86">
        <w:rPr>
          <w:rFonts w:cs="Arial"/>
          <w:szCs w:val="24"/>
        </w:rPr>
        <w:t xml:space="preserve">We recognise that an area for further model calibration is calibrating predictions of changes in surface elevation /evolution with observed changes in the surface topography. While out of the scope of this study, this could potentially be done by comparing the predicted surface with a high-resolution digital elevation surface generated through a LiDAR, or similar technology, survey. The collection of data at larger spatial scales to enable model results to be applied to larger areas will </w:t>
      </w:r>
      <w:proofErr w:type="gramStart"/>
      <w:r w:rsidRPr="00743C86">
        <w:rPr>
          <w:rFonts w:cs="Arial"/>
          <w:szCs w:val="24"/>
        </w:rPr>
        <w:t>further  increase</w:t>
      </w:r>
      <w:proofErr w:type="gramEnd"/>
      <w:r w:rsidRPr="00743C86">
        <w:rPr>
          <w:rFonts w:cs="Arial"/>
          <w:szCs w:val="24"/>
        </w:rPr>
        <w:t xml:space="preserve"> confidence in the ability of the CAESAR-</w:t>
      </w:r>
      <w:proofErr w:type="spellStart"/>
      <w:r w:rsidRPr="00743C86">
        <w:rPr>
          <w:rFonts w:cs="Arial"/>
          <w:szCs w:val="24"/>
        </w:rPr>
        <w:t>Lisflood</w:t>
      </w:r>
      <w:proofErr w:type="spellEnd"/>
      <w:r w:rsidRPr="00743C86">
        <w:rPr>
          <w:rFonts w:cs="Arial"/>
          <w:szCs w:val="24"/>
        </w:rPr>
        <w:t xml:space="preserve"> model to reliably predict the geomorphic evolution of a rehabilitated landform under different scenarios over simulated periods of thousands of years. </w:t>
      </w:r>
    </w:p>
    <w:p w14:paraId="345FF318" w14:textId="46FB4E41" w:rsidR="00283C2A" w:rsidRPr="00743C86" w:rsidRDefault="00283C2A" w:rsidP="00283C2A">
      <w:pPr>
        <w:spacing w:before="120" w:line="240" w:lineRule="auto"/>
        <w:rPr>
          <w:rFonts w:cs="Arial"/>
          <w:szCs w:val="24"/>
        </w:rPr>
      </w:pPr>
      <w:r w:rsidRPr="00743C86">
        <w:rPr>
          <w:rFonts w:cs="Arial"/>
          <w:szCs w:val="24"/>
        </w:rPr>
        <w:t>This study has demonstrated that, at the spatial and temporal scale applied here, the CAESAR-</w:t>
      </w:r>
      <w:proofErr w:type="spellStart"/>
      <w:r w:rsidRPr="00743C86">
        <w:rPr>
          <w:rFonts w:cs="Arial"/>
          <w:szCs w:val="24"/>
        </w:rPr>
        <w:t>Lisflood</w:t>
      </w:r>
      <w:proofErr w:type="spellEnd"/>
      <w:r w:rsidRPr="00743C86">
        <w:rPr>
          <w:rFonts w:cs="Arial"/>
          <w:szCs w:val="24"/>
        </w:rPr>
        <w:t xml:space="preserve"> model is able to successfully predict the sediment load of a rehabilitated landform at a decadal time scale. Additional field data from larger catchment scales if/when it is available </w:t>
      </w:r>
      <w:r w:rsidR="00DB2F87">
        <w:rPr>
          <w:rFonts w:cs="Arial"/>
          <w:szCs w:val="24"/>
        </w:rPr>
        <w:t>sh</w:t>
      </w:r>
      <w:r w:rsidR="00DB2F87" w:rsidRPr="00743C86">
        <w:rPr>
          <w:rFonts w:cs="Arial"/>
          <w:szCs w:val="24"/>
        </w:rPr>
        <w:t xml:space="preserve">ould </w:t>
      </w:r>
      <w:r w:rsidRPr="00743C86">
        <w:rPr>
          <w:rFonts w:cs="Arial"/>
          <w:szCs w:val="24"/>
        </w:rPr>
        <w:t xml:space="preserve">be used to </w:t>
      </w:r>
      <w:r w:rsidR="00DB2F87" w:rsidRPr="00743C86">
        <w:rPr>
          <w:rFonts w:cs="Arial"/>
          <w:szCs w:val="24"/>
        </w:rPr>
        <w:t xml:space="preserve">further </w:t>
      </w:r>
      <w:r w:rsidRPr="00743C86">
        <w:rPr>
          <w:rFonts w:cs="Arial"/>
          <w:szCs w:val="24"/>
        </w:rPr>
        <w:t>test the modelling capability of CAESAR-</w:t>
      </w:r>
      <w:proofErr w:type="spellStart"/>
      <w:r w:rsidRPr="00743C86">
        <w:rPr>
          <w:rFonts w:cs="Arial"/>
          <w:szCs w:val="24"/>
        </w:rPr>
        <w:t>Lisflood</w:t>
      </w:r>
      <w:proofErr w:type="spellEnd"/>
      <w:r w:rsidRPr="00743C86">
        <w:rPr>
          <w:rFonts w:cs="Arial"/>
          <w:szCs w:val="24"/>
        </w:rPr>
        <w:t>.</w:t>
      </w:r>
    </w:p>
    <w:p w14:paraId="5D2799E2" w14:textId="24C4CF22" w:rsidR="008A719E" w:rsidRDefault="002D4308" w:rsidP="008A719E">
      <w:pPr>
        <w:pStyle w:val="Heading1"/>
      </w:pPr>
      <w:bookmarkStart w:id="46" w:name="_Toc58313832"/>
      <w:r>
        <w:t>Acknowledgements</w:t>
      </w:r>
      <w:bookmarkEnd w:id="46"/>
    </w:p>
    <w:p w14:paraId="3D176210" w14:textId="77777777" w:rsidR="002D4308" w:rsidRDefault="002D4308" w:rsidP="002D4308">
      <w:r>
        <w:t>The authors wish to acknowledge the following current and former staff of SSB for their support and assistance: Richard Houghton, Renee Bartolo, Jon Taylor, Kate Turner, Sean Fagan, Michael Fromholtz, Andrew Esparon and James Boyden. Internal review was undertaken by Renee Bartolo and Chris Humphrey.</w:t>
      </w:r>
    </w:p>
    <w:p w14:paraId="2D4B1F7F" w14:textId="4519D169" w:rsidR="002D4308" w:rsidRPr="002D4308" w:rsidRDefault="002D4308" w:rsidP="002D4308">
      <w:r>
        <w:t>ERA is acknowledged for their assistance in the establishment of the erosion plots, access to the study site and assistance with sample collection.</w:t>
      </w:r>
    </w:p>
    <w:p w14:paraId="53474AB1" w14:textId="77777777" w:rsidR="008A719E" w:rsidRDefault="008A719E" w:rsidP="008A719E">
      <w:pPr>
        <w:pStyle w:val="Heading1"/>
      </w:pPr>
      <w:bookmarkStart w:id="47" w:name="_Toc58313833"/>
      <w:r>
        <w:t>References</w:t>
      </w:r>
      <w:bookmarkEnd w:id="47"/>
    </w:p>
    <w:p w14:paraId="239D09CD" w14:textId="77777777" w:rsidR="002D4308" w:rsidRPr="002D4308" w:rsidRDefault="002D4308" w:rsidP="002D4308">
      <w:pPr>
        <w:pStyle w:val="Bibliography"/>
      </w:pPr>
      <w:r w:rsidRPr="002D4308">
        <w:t>Australian Government 1999. Environmental requirements of the Commonwealth of Australia for the operation of the Ranger uranium mine. Australian Government Department of the Environment and Heritage, Canberra.</w:t>
      </w:r>
    </w:p>
    <w:p w14:paraId="5A8DBBBD" w14:textId="77777777" w:rsidR="002D4308" w:rsidRPr="002D4308" w:rsidRDefault="002D4308" w:rsidP="002D4308">
      <w:pPr>
        <w:pStyle w:val="Bibliography"/>
      </w:pPr>
      <w:r w:rsidRPr="002D4308">
        <w:t xml:space="preserve">Bates, P D, Horritt, M S and Fewtrell, T J, 2010. A simple inertial formulation of the shallow water equations for efficient two-dimensional flood inundation modelling. </w:t>
      </w:r>
      <w:r w:rsidRPr="002D4308">
        <w:rPr>
          <w:i/>
        </w:rPr>
        <w:t>Journal of Hydrology</w:t>
      </w:r>
      <w:r w:rsidRPr="002D4308">
        <w:t>, 387 (1),33-45</w:t>
      </w:r>
    </w:p>
    <w:p w14:paraId="0A6824D5" w14:textId="77777777" w:rsidR="002D4308" w:rsidRPr="002D4308" w:rsidRDefault="002D4308" w:rsidP="002D4308">
      <w:pPr>
        <w:pStyle w:val="Bibliography"/>
        <w:rPr>
          <w:lang w:val="en-US" w:eastAsia="en-AU"/>
        </w:rPr>
      </w:pPr>
      <w:r w:rsidRPr="002D4308">
        <w:rPr>
          <w:lang w:val="en-US" w:eastAsia="en-AU"/>
        </w:rPr>
        <w:lastRenderedPageBreak/>
        <w:t xml:space="preserve">Bevan, K and Kirkby, M J, 1979. A physically based contributing area model of basin hydrology. </w:t>
      </w:r>
      <w:r w:rsidRPr="002D4308">
        <w:rPr>
          <w:i/>
          <w:lang w:val="en-US" w:eastAsia="en-AU"/>
        </w:rPr>
        <w:t>Hydrological Science Bulletin</w:t>
      </w:r>
      <w:r w:rsidRPr="002D4308">
        <w:rPr>
          <w:lang w:val="en-US" w:eastAsia="en-AU"/>
        </w:rPr>
        <w:t>, 24:43-69.</w:t>
      </w:r>
    </w:p>
    <w:p w14:paraId="5859AF08" w14:textId="77777777" w:rsidR="002D4308" w:rsidRPr="002D4308" w:rsidRDefault="002D4308" w:rsidP="002D4308">
      <w:pPr>
        <w:pStyle w:val="Bibliography"/>
        <w:rPr>
          <w:lang w:eastAsia="en-AU"/>
        </w:rPr>
      </w:pPr>
      <w:r w:rsidRPr="002D4308">
        <w:rPr>
          <w:lang w:eastAsia="en-AU"/>
        </w:rPr>
        <w:t xml:space="preserve">Coulthard, T J, Neal, J C, Bates, P D, Ramirez, J, de Almeida, G A M and Hancock, G R, 2013. Integrating the LISFLOOD-FP 2D hydrodynamic model with the CAESAR model: implications for modelling landscape evolution. </w:t>
      </w:r>
      <w:r w:rsidRPr="002D4308">
        <w:rPr>
          <w:i/>
          <w:lang w:eastAsia="en-AU"/>
        </w:rPr>
        <w:t>Earth Surface Processes and Landforms</w:t>
      </w:r>
      <w:r w:rsidRPr="002D4308">
        <w:rPr>
          <w:lang w:eastAsia="en-AU"/>
        </w:rPr>
        <w:t xml:space="preserve">, DOI: 10.1002/esp.3478 </w:t>
      </w:r>
    </w:p>
    <w:p w14:paraId="039CB3D4" w14:textId="77777777" w:rsidR="002D4308" w:rsidRPr="002D4308" w:rsidRDefault="002D4308" w:rsidP="002D4308">
      <w:pPr>
        <w:pStyle w:val="Bibliography"/>
      </w:pPr>
      <w:r w:rsidRPr="002D4308">
        <w:t xml:space="preserve">Coulthard , T J 2019. Final Report for the Supervising Scientist Branch, Department of the Environment and Energy, in fulfilment of Contract 3600001290 “ CAESAR sensitivity analysis”. Unpublished report, 34p. </w:t>
      </w:r>
    </w:p>
    <w:p w14:paraId="2DAB9167" w14:textId="77777777" w:rsidR="002D4308" w:rsidRPr="002D4308" w:rsidRDefault="002D4308" w:rsidP="002D4308">
      <w:pPr>
        <w:pStyle w:val="Bibliography"/>
        <w:rPr>
          <w:color w:val="000000"/>
          <w:lang w:eastAsia="en-AU"/>
        </w:rPr>
      </w:pPr>
      <w:r w:rsidRPr="002D4308">
        <w:rPr>
          <w:bCs/>
          <w:color w:val="000000"/>
          <w:lang w:eastAsia="en-AU"/>
        </w:rPr>
        <w:t>Einstein,</w:t>
      </w:r>
      <w:r w:rsidRPr="002D4308">
        <w:rPr>
          <w:color w:val="000000"/>
          <w:lang w:eastAsia="en-AU"/>
        </w:rPr>
        <w:t xml:space="preserve"> H A 1950. The Bedload Function for </w:t>
      </w:r>
      <w:r w:rsidRPr="002D4308">
        <w:rPr>
          <w:bCs/>
          <w:color w:val="000000"/>
          <w:lang w:eastAsia="en-AU"/>
        </w:rPr>
        <w:t>Sediment</w:t>
      </w:r>
      <w:r w:rsidRPr="002D4308">
        <w:rPr>
          <w:color w:val="000000"/>
          <w:lang w:eastAsia="en-AU"/>
        </w:rPr>
        <w:t xml:space="preserve"> </w:t>
      </w:r>
      <w:r w:rsidRPr="002D4308">
        <w:rPr>
          <w:bCs/>
          <w:color w:val="000000"/>
          <w:lang w:eastAsia="en-AU"/>
        </w:rPr>
        <w:t>Transport</w:t>
      </w:r>
      <w:r w:rsidRPr="002D4308">
        <w:rPr>
          <w:color w:val="000000"/>
          <w:lang w:eastAsia="en-AU"/>
        </w:rPr>
        <w:t xml:space="preserve"> in Open Channel Flow, Soil Conservation Technical Bulletin No. 1026, U.S. Department of Agriculture, Washington, DC.</w:t>
      </w:r>
    </w:p>
    <w:p w14:paraId="29F5D78A" w14:textId="10AE641B" w:rsidR="002D4308" w:rsidRPr="002D4308" w:rsidRDefault="002D4308" w:rsidP="002D4308">
      <w:pPr>
        <w:pStyle w:val="Bibliography"/>
        <w:rPr>
          <w:rFonts w:eastAsiaTheme="minorHAnsi"/>
          <w:lang w:eastAsia="en-AU"/>
        </w:rPr>
      </w:pPr>
      <w:r w:rsidRPr="002D4308">
        <w:rPr>
          <w:rFonts w:eastAsiaTheme="minorHAnsi"/>
          <w:lang w:eastAsia="en-AU"/>
        </w:rPr>
        <w:t xml:space="preserve">Erskine W D, Saynor M J, Jones D, Tayler K &amp; Lowry J B </w:t>
      </w:r>
      <w:r w:rsidR="009910DD">
        <w:rPr>
          <w:rFonts w:eastAsiaTheme="minorHAnsi"/>
          <w:lang w:eastAsia="en-AU"/>
        </w:rPr>
        <w:t>2012.</w:t>
      </w:r>
      <w:r w:rsidRPr="002D4308">
        <w:rPr>
          <w:rFonts w:eastAsiaTheme="minorHAnsi"/>
          <w:lang w:eastAsia="en-AU"/>
        </w:rPr>
        <w:t xml:space="preserve">Managing for extremes: potential impacts of large geophysical events on Ranger Uranium Mine, NT. In </w:t>
      </w:r>
      <w:r w:rsidRPr="002D4308">
        <w:rPr>
          <w:rFonts w:eastAsiaTheme="minorHAnsi"/>
          <w:i/>
          <w:iCs/>
          <w:lang w:eastAsia="en-AU"/>
        </w:rPr>
        <w:t>Proceedings of the 6th Australian Stream Management Conference, Managing for Extremes</w:t>
      </w:r>
      <w:r w:rsidRPr="002D4308">
        <w:rPr>
          <w:rFonts w:eastAsiaTheme="minorHAnsi"/>
          <w:lang w:eastAsia="en-AU"/>
        </w:rPr>
        <w:t xml:space="preserve">. Canberra 6–8 February 2012, eds JR Grove &amp; ID Rutherfurd, River Basin Management Society, Melbourne, 183–189. </w:t>
      </w:r>
    </w:p>
    <w:p w14:paraId="575A88AC" w14:textId="77777777" w:rsidR="002D4308" w:rsidRPr="002D4308" w:rsidRDefault="002D4308" w:rsidP="002D4308">
      <w:pPr>
        <w:pStyle w:val="Bibliography"/>
      </w:pPr>
      <w:r w:rsidRPr="002D4308">
        <w:t xml:space="preserve">Evans, K G, 2000. Methods for assessing mine site rehabilitation design for erosion impact, </w:t>
      </w:r>
      <w:r w:rsidRPr="002D4308">
        <w:rPr>
          <w:i/>
        </w:rPr>
        <w:t>Australian Journal of Soil Research</w:t>
      </w:r>
      <w:r w:rsidRPr="002D4308">
        <w:t>, Vol. 38(2), pp. 231–248.</w:t>
      </w:r>
    </w:p>
    <w:p w14:paraId="188C27C2" w14:textId="77777777" w:rsidR="002D4308" w:rsidRPr="002D4308" w:rsidRDefault="002D4308" w:rsidP="002D4308">
      <w:pPr>
        <w:pStyle w:val="Bibliography"/>
      </w:pPr>
      <w:r w:rsidRPr="002D4308">
        <w:t xml:space="preserve">Hancock, G R, Lowry, J B C, Coulthard, T J, Evans, K G and Moliere, D R 2010. A catchment scale evaluation of the SIBERIA and CAESAR landscape evolution models, Earth Surface Processes and Landforms, Vol. 35, pp. 863–875. </w:t>
      </w:r>
    </w:p>
    <w:p w14:paraId="53DDFB4B" w14:textId="77777777" w:rsidR="002D4308" w:rsidRPr="002D4308" w:rsidRDefault="002D4308" w:rsidP="002D4308">
      <w:pPr>
        <w:pStyle w:val="Bibliography"/>
      </w:pPr>
      <w:r w:rsidRPr="002D4308">
        <w:t xml:space="preserve">Hancock, G R, Saynor, M, Lowry, J B C and Erskine W D 2020. How to account for particle size effects in a landscape evolution model when there is a wide range of particle sizes, </w:t>
      </w:r>
      <w:r w:rsidRPr="002D4308">
        <w:rPr>
          <w:i/>
        </w:rPr>
        <w:t>Environmental Modelling and Software</w:t>
      </w:r>
      <w:r w:rsidRPr="002D4308">
        <w:t>, 124 (In press)</w:t>
      </w:r>
    </w:p>
    <w:p w14:paraId="05FE4078" w14:textId="77777777" w:rsidR="002D4308" w:rsidRPr="002D4308" w:rsidRDefault="002D4308" w:rsidP="002D4308">
      <w:pPr>
        <w:pStyle w:val="Bibliography"/>
        <w:rPr>
          <w:color w:val="000000"/>
          <w:lang w:val="en-US" w:eastAsia="en-AU"/>
        </w:rPr>
      </w:pPr>
      <w:r w:rsidRPr="002D4308">
        <w:t xml:space="preserve">Jones, D R, Humphrey, C, van Dam R, Harford A, Turner, K and Bollhoefer A, 2009. Integrated chemical, radiological and biological monitoring for an Australian uranium mine - a best practice case study in Proceedings International Mine Water Conference, 19-23 October, Pretoria, South Africa </w:t>
      </w:r>
      <w:r w:rsidRPr="002D4308">
        <w:rPr>
          <w:color w:val="000000"/>
          <w:lang w:val="en-US" w:eastAsia="en-AU"/>
        </w:rPr>
        <w:t>95-104.</w:t>
      </w:r>
    </w:p>
    <w:p w14:paraId="05FBF55E" w14:textId="77777777" w:rsidR="002D4308" w:rsidRPr="002D4308" w:rsidRDefault="002D4308" w:rsidP="002D4308">
      <w:pPr>
        <w:pStyle w:val="Bibliography"/>
        <w:rPr>
          <w:color w:val="000000"/>
          <w:lang w:val="en-US" w:eastAsia="en-AU"/>
        </w:rPr>
      </w:pPr>
      <w:r w:rsidRPr="002D4308">
        <w:t xml:space="preserve">Laflen, J M, Elliot, W J, Simanton, J R, Holzhey, C S and Kohl K D 1991. WEPP soil erodibility experiments for rangeland and cropland soils, </w:t>
      </w:r>
      <w:r w:rsidRPr="002D4308">
        <w:rPr>
          <w:i/>
        </w:rPr>
        <w:t>Journal of Soil and Water Conservation</w:t>
      </w:r>
      <w:r w:rsidRPr="002D4308">
        <w:t xml:space="preserve"> 39-34.</w:t>
      </w:r>
    </w:p>
    <w:p w14:paraId="2E00CC59" w14:textId="77777777" w:rsidR="002D4308" w:rsidRPr="002D4308" w:rsidRDefault="002D4308" w:rsidP="002D4308">
      <w:pPr>
        <w:pStyle w:val="Bibliography"/>
        <w:rPr>
          <w:lang w:eastAsia="en-AU"/>
        </w:rPr>
      </w:pPr>
      <w:r w:rsidRPr="002D4308">
        <w:rPr>
          <w:lang w:eastAsia="en-AU"/>
        </w:rPr>
        <w:t xml:space="preserve">Loch, R J, Connolly, R D  and Littleboy, M, 2000. Using rainfall simulation to guide planning and management of rehabilitated areas: Part 2, Computer simulations using parameters from rainfall simulation, </w:t>
      </w:r>
      <w:r w:rsidRPr="002D4308">
        <w:rPr>
          <w:i/>
          <w:lang w:eastAsia="en-AU"/>
        </w:rPr>
        <w:t>Land Degradation and Development</w:t>
      </w:r>
      <w:r w:rsidRPr="002D4308">
        <w:rPr>
          <w:lang w:eastAsia="en-AU"/>
        </w:rPr>
        <w:t>, Vol. 11(3), pp. 241–255.</w:t>
      </w:r>
    </w:p>
    <w:p w14:paraId="6FAC4AD2" w14:textId="77777777" w:rsidR="002D4308" w:rsidRPr="002D4308" w:rsidRDefault="002D4308" w:rsidP="002D4308">
      <w:pPr>
        <w:pStyle w:val="Bibliography"/>
        <w:rPr>
          <w:lang w:val="en-US" w:eastAsia="en-AU"/>
        </w:rPr>
      </w:pPr>
      <w:r w:rsidRPr="002D4308">
        <w:rPr>
          <w:lang w:val="en-US" w:eastAsia="en-AU"/>
        </w:rPr>
        <w:t xml:space="preserve">Lowry, J B C, Coulthard, T J, Hancock, G R, Jones, D R 2011. Assessing soil erosion on a rehabilitated landform using the CAESAR landscape evolution model, in </w:t>
      </w:r>
      <w:r w:rsidRPr="002D4308">
        <w:rPr>
          <w:i/>
          <w:lang w:val="en-US" w:eastAsia="en-AU"/>
        </w:rPr>
        <w:t>Proceedings of the 6</w:t>
      </w:r>
      <w:r w:rsidRPr="002D4308">
        <w:rPr>
          <w:i/>
          <w:vertAlign w:val="superscript"/>
          <w:lang w:val="en-US" w:eastAsia="en-AU"/>
        </w:rPr>
        <w:t>th</w:t>
      </w:r>
      <w:r w:rsidRPr="002D4308">
        <w:rPr>
          <w:i/>
          <w:lang w:val="en-US" w:eastAsia="en-AU"/>
        </w:rPr>
        <w:t xml:space="preserve"> International Conference on Mine Closure</w:t>
      </w:r>
      <w:r w:rsidRPr="002D4308">
        <w:rPr>
          <w:lang w:val="en-US" w:eastAsia="en-AU"/>
        </w:rPr>
        <w:t>, (eds: A B Fourie, M Tibbett and A Beersing) 18–21 September 2011, Australian Centre for Geomechanics, Perth, pp. 613–621.</w:t>
      </w:r>
    </w:p>
    <w:p w14:paraId="3FBF47FC" w14:textId="77777777" w:rsidR="002D4308" w:rsidRPr="002D4308" w:rsidRDefault="002D4308" w:rsidP="002D4308">
      <w:pPr>
        <w:pStyle w:val="Bibliography"/>
        <w:rPr>
          <w:lang w:val="en-US" w:eastAsia="en-AU"/>
        </w:rPr>
      </w:pPr>
      <w:r w:rsidRPr="002D4308">
        <w:rPr>
          <w:lang w:val="en-US" w:eastAsia="en-AU"/>
        </w:rPr>
        <w:t xml:space="preserve">Lowry, J B C, Coulthard, T J, Hancock, G R, 2013. Assessing the long-term geomorphic stability of a rehabilitated landform using the CAESAR-Lisflood landscape evolution model, in </w:t>
      </w:r>
      <w:r w:rsidRPr="002D4308">
        <w:rPr>
          <w:i/>
          <w:lang w:val="en-US" w:eastAsia="en-AU"/>
        </w:rPr>
        <w:t>Proceedings of the 8</w:t>
      </w:r>
      <w:r w:rsidRPr="002D4308">
        <w:rPr>
          <w:i/>
          <w:vertAlign w:val="superscript"/>
          <w:lang w:val="en-US" w:eastAsia="en-AU"/>
        </w:rPr>
        <w:t>th</w:t>
      </w:r>
      <w:r w:rsidRPr="002D4308">
        <w:rPr>
          <w:i/>
          <w:lang w:val="en-US" w:eastAsia="en-AU"/>
        </w:rPr>
        <w:t xml:space="preserve"> International Conference on Mine Closure </w:t>
      </w:r>
      <w:r w:rsidRPr="002D4308">
        <w:rPr>
          <w:lang w:val="en-US" w:eastAsia="en-AU"/>
        </w:rPr>
        <w:t xml:space="preserve">(eds: M Tibbett, A B </w:t>
      </w:r>
      <w:r w:rsidRPr="002D4308">
        <w:rPr>
          <w:lang w:val="en-US" w:eastAsia="en-AU"/>
        </w:rPr>
        <w:lastRenderedPageBreak/>
        <w:t>Fourie, and C Digby) 18–20 September 2013, Australian Centre for Geomechanics, Perth, pp. 611–624.</w:t>
      </w:r>
    </w:p>
    <w:p w14:paraId="28396564" w14:textId="77777777" w:rsidR="002D4308" w:rsidRPr="002D4308" w:rsidRDefault="002D4308" w:rsidP="002D4308">
      <w:pPr>
        <w:pStyle w:val="Bibliography"/>
      </w:pPr>
      <w:r w:rsidRPr="002D4308">
        <w:t xml:space="preserve">McQuade, C V, Arthur, J T and Butterworth, I J, 1996. Climate and hydrology, in </w:t>
      </w:r>
      <w:r w:rsidRPr="002D4308">
        <w:rPr>
          <w:i/>
        </w:rPr>
        <w:t>Landscape and Vegetation of the Kakadu Region, Northern Australia</w:t>
      </w:r>
      <w:r w:rsidRPr="002D4308">
        <w:t>, (eds: C.M. Finlayson and I. von Oertzen), Kluwer Academic Publishers, Dordrecht, pp. 17–35.</w:t>
      </w:r>
    </w:p>
    <w:p w14:paraId="3CF374CF" w14:textId="77777777" w:rsidR="002D4308" w:rsidRPr="002D4308" w:rsidRDefault="002D4308" w:rsidP="002D4308">
      <w:pPr>
        <w:pStyle w:val="Bibliography"/>
      </w:pPr>
      <w:r w:rsidRPr="002D4308">
        <w:t>Meyer-Peter, E. and Muller, R (1948) Formulas for Bedload Transport.</w:t>
      </w:r>
      <w:r w:rsidRPr="002D4308">
        <w:rPr>
          <w:color w:val="000000"/>
          <w:sz w:val="22"/>
          <w:lang w:val="en"/>
        </w:rPr>
        <w:t xml:space="preserve"> IA</w:t>
      </w:r>
      <w:r w:rsidRPr="002D4308">
        <w:rPr>
          <w:color w:val="000000"/>
          <w:lang w:val="en"/>
        </w:rPr>
        <w:t>HSR 2nd meeting, Stockholm, Appendix 2</w:t>
      </w:r>
    </w:p>
    <w:p w14:paraId="62D50DFA" w14:textId="77777777" w:rsidR="002D4308" w:rsidRPr="002D4308" w:rsidRDefault="002D4308" w:rsidP="002D4308">
      <w:pPr>
        <w:pStyle w:val="Bibliography"/>
      </w:pPr>
      <w:r w:rsidRPr="002D4308">
        <w:t xml:space="preserve">Moliere, D R, Evans, K G, Willgoose, G R and Saynor, M J, 2002. Temporal trends in erosion and hydrology for a post-mining landform at Ranger Mine. Northern Territory. Supervising Scientist Report 165, Supervising Scientist, Darwin. </w:t>
      </w:r>
    </w:p>
    <w:p w14:paraId="2286156D" w14:textId="77777777" w:rsidR="002D4308" w:rsidRPr="002D4308" w:rsidRDefault="002D4308" w:rsidP="002D4308">
      <w:pPr>
        <w:pStyle w:val="Bibliography"/>
      </w:pPr>
      <w:r w:rsidRPr="002D4308">
        <w:t xml:space="preserve">Morris, M D 1991. Factorial sampling plans for preliminary computational experiments, </w:t>
      </w:r>
      <w:r w:rsidRPr="002D4308">
        <w:rPr>
          <w:i/>
        </w:rPr>
        <w:t>Technometrics</w:t>
      </w:r>
      <w:r w:rsidRPr="002D4308">
        <w:t>, Vol.33(2) pp161-174.</w:t>
      </w:r>
    </w:p>
    <w:p w14:paraId="0CF0B5C4" w14:textId="77777777" w:rsidR="002D4308" w:rsidRPr="002D4308" w:rsidRDefault="002D4308" w:rsidP="002D4308">
      <w:pPr>
        <w:pStyle w:val="Bibliography"/>
      </w:pPr>
      <w:r w:rsidRPr="002D4308">
        <w:rPr>
          <w:lang w:eastAsia="en-AU"/>
        </w:rPr>
        <w:t xml:space="preserve">Onstad, C A and Foster, G R 1975. Erosion modelling on a watershed, </w:t>
      </w:r>
      <w:r w:rsidRPr="002D4308">
        <w:rPr>
          <w:i/>
          <w:lang w:eastAsia="en-AU"/>
        </w:rPr>
        <w:t>Transactions of the American Society of Agricultural Engineers</w:t>
      </w:r>
      <w:r w:rsidRPr="002D4308">
        <w:rPr>
          <w:lang w:eastAsia="en-AU"/>
        </w:rPr>
        <w:t>, Vol. 26, pp. 1102–1104.</w:t>
      </w:r>
    </w:p>
    <w:p w14:paraId="0979D867" w14:textId="2E03AF25" w:rsidR="002D4308" w:rsidRDefault="002D4308" w:rsidP="002D4308">
      <w:pPr>
        <w:pStyle w:val="Bibliography"/>
        <w:rPr>
          <w:spacing w:val="-2"/>
          <w:lang w:eastAsia="en-AU"/>
        </w:rPr>
      </w:pPr>
      <w:r w:rsidRPr="002D4308">
        <w:rPr>
          <w:spacing w:val="-2"/>
          <w:lang w:eastAsia="en-AU"/>
        </w:rPr>
        <w:t xml:space="preserve">Saynor, M J, Lowry, J, Erskine, W D, Coulthard, T, Hancock, G, Jones, D and Lu, P, 2012. Assessing erosion and run-off performance of a trial rehabilitated mining landform. </w:t>
      </w:r>
      <w:r w:rsidR="00BE38EA">
        <w:rPr>
          <w:spacing w:val="-2"/>
          <w:lang w:eastAsia="en-AU"/>
        </w:rPr>
        <w:t xml:space="preserve">Proceedings of the </w:t>
      </w:r>
      <w:r w:rsidRPr="002D4308">
        <w:rPr>
          <w:spacing w:val="-2"/>
          <w:lang w:eastAsia="en-AU"/>
        </w:rPr>
        <w:t>Life of Mine Conference, Brisbane Queensland 10–12 July 2012.</w:t>
      </w:r>
    </w:p>
    <w:p w14:paraId="60545A12" w14:textId="14FA4DFC" w:rsidR="00BE38EA" w:rsidRPr="002D4308" w:rsidRDefault="00BE38EA" w:rsidP="002D4308">
      <w:pPr>
        <w:pStyle w:val="Bibliography"/>
        <w:rPr>
          <w:spacing w:val="-2"/>
          <w:lang w:eastAsia="en-AU"/>
        </w:rPr>
      </w:pPr>
      <w:r>
        <w:rPr>
          <w:spacing w:val="-2"/>
          <w:lang w:eastAsia="en-AU"/>
        </w:rPr>
        <w:t>Saynor, M J &amp; Erskine W D 2016. Bed load losses from experimental plots on a rehabilitated uranium mine in northern Australia. Proceedings of the Life of Mine Conference, Brisbane Queensland 28-30 September 2016.</w:t>
      </w:r>
    </w:p>
    <w:p w14:paraId="226FA3BD" w14:textId="77777777" w:rsidR="002D4308" w:rsidRPr="002D4308" w:rsidRDefault="002D4308" w:rsidP="002D4308">
      <w:pPr>
        <w:pStyle w:val="Bibliography"/>
        <w:rPr>
          <w:iCs/>
        </w:rPr>
      </w:pPr>
      <w:r w:rsidRPr="002D4308">
        <w:rPr>
          <w:lang w:eastAsia="en-AU"/>
        </w:rPr>
        <w:t>Skinner, C J, Coulthard, T J, Schwanghart, W, Van De Wiel, M &amp; Hancock, G 2018, ‘Global sensitivity analysis of parameter uncertainty in landscape evolution models’, Geoscientific Model Development, vol. 11, pp.4873–4888.</w:t>
      </w:r>
      <w:r w:rsidRPr="002D4308">
        <w:rPr>
          <w:iCs/>
        </w:rPr>
        <w:t xml:space="preserve"> </w:t>
      </w:r>
    </w:p>
    <w:p w14:paraId="2FE9459B" w14:textId="77777777" w:rsidR="002D4308" w:rsidRPr="002D4308" w:rsidRDefault="002D4308" w:rsidP="002D4308">
      <w:pPr>
        <w:pStyle w:val="Bibliography"/>
      </w:pPr>
      <w:r w:rsidRPr="002D4308">
        <w:t xml:space="preserve">Renard, K G, Laflen, J M, Foster, G R and McCool D K 1994. The revised universal soil loss equation. In Lal, R. (ed.) </w:t>
      </w:r>
      <w:r w:rsidRPr="002D4308">
        <w:rPr>
          <w:i/>
        </w:rPr>
        <w:t xml:space="preserve">Soil Erosion Research Methods </w:t>
      </w:r>
      <w:r w:rsidRPr="002D4308">
        <w:t>(ed: R. Lal), Soil and Water Conservation Society, Ankeny, 2nd ed., 105–124.</w:t>
      </w:r>
    </w:p>
    <w:p w14:paraId="23200AC6" w14:textId="77777777" w:rsidR="002D4308" w:rsidRPr="002D4308" w:rsidRDefault="002D4308" w:rsidP="002D4308">
      <w:pPr>
        <w:pStyle w:val="Bibliography"/>
        <w:rPr>
          <w:spacing w:val="-2"/>
          <w:lang w:eastAsia="en-AU"/>
        </w:rPr>
      </w:pPr>
      <w:r w:rsidRPr="002D4308">
        <w:t>Temme, A J A M, Schoorl, J M and Vedkamp A 2006. Algorithm for dealing with depressions in dynamic landscape evolution models. Computers and Geosciences 32(4) pp 452-461</w:t>
      </w:r>
    </w:p>
    <w:p w14:paraId="1F4A2200" w14:textId="77777777" w:rsidR="002D4308" w:rsidRPr="002D4308" w:rsidRDefault="002D4308" w:rsidP="002D4308">
      <w:pPr>
        <w:pStyle w:val="Bibliography"/>
      </w:pPr>
      <w:r w:rsidRPr="002D4308">
        <w:t xml:space="preserve">Van De Wiel, M J, Coulthard, T J, Macklin, M G and Lewin, J, 2007. Embedding reach-scale fluvial dynamics within the CAESAR cellular automaton landscape evolution model. </w:t>
      </w:r>
      <w:r w:rsidRPr="002D4308">
        <w:rPr>
          <w:i/>
        </w:rPr>
        <w:t>Geomorphology</w:t>
      </w:r>
      <w:r w:rsidRPr="002D4308">
        <w:t>, Vol. 90 (3–4), pp. 283–301.</w:t>
      </w:r>
    </w:p>
    <w:p w14:paraId="7A072C31" w14:textId="77777777" w:rsidR="002D4308" w:rsidRPr="002D4308" w:rsidRDefault="002D4308" w:rsidP="002D4308">
      <w:pPr>
        <w:pStyle w:val="Bibliography"/>
      </w:pPr>
      <w:r w:rsidRPr="002D4308">
        <w:t xml:space="preserve">Wasson, R J, Saynor M J and Lowry J B C 2020. The natural denudation rate in the lowlands near the Ranger uranium mine, northern Australia: a target for mine site rehabilitation. </w:t>
      </w:r>
      <w:r w:rsidRPr="002D4308">
        <w:rPr>
          <w:i/>
        </w:rPr>
        <w:t>Geomorphology</w:t>
      </w:r>
      <w:r w:rsidRPr="002D4308">
        <w:t xml:space="preserve">, in prep.  </w:t>
      </w:r>
    </w:p>
    <w:p w14:paraId="00375DF9" w14:textId="77777777" w:rsidR="002D4308" w:rsidRPr="002D4308" w:rsidRDefault="002D4308" w:rsidP="002D4308">
      <w:pPr>
        <w:pStyle w:val="Bibliography"/>
        <w:rPr>
          <w:lang w:eastAsia="en-AU"/>
        </w:rPr>
      </w:pPr>
      <w:r w:rsidRPr="002D4308">
        <w:rPr>
          <w:lang w:eastAsia="en-AU"/>
        </w:rPr>
        <w:t xml:space="preserve">Wilcock, P R and Crowe, J C  2003. Surface-based transport model for mixed-size sediment, </w:t>
      </w:r>
      <w:r w:rsidRPr="002D4308">
        <w:rPr>
          <w:i/>
          <w:iCs/>
          <w:lang w:eastAsia="en-AU"/>
        </w:rPr>
        <w:t>Journal of Hydraulic Engineering</w:t>
      </w:r>
      <w:r w:rsidRPr="002D4308">
        <w:rPr>
          <w:lang w:eastAsia="en-AU"/>
        </w:rPr>
        <w:t>, Vol. 129, pp. 120–128.</w:t>
      </w:r>
    </w:p>
    <w:p w14:paraId="671CCAD5" w14:textId="77777777" w:rsidR="002D4308" w:rsidRPr="002D4308" w:rsidRDefault="002D4308" w:rsidP="002D4308">
      <w:pPr>
        <w:pStyle w:val="Bibliography"/>
      </w:pPr>
      <w:r w:rsidRPr="002D4308">
        <w:t>Willgoose, G R, Bras, R L and Rodriguez-Iturbe, I, 1989. A physically based channel network and catchment evolution model, TR 322, Ralph M. Parsons Laboratory, Department of Civil Engineering, MIT, Boston, USA, 464p.</w:t>
      </w:r>
    </w:p>
    <w:p w14:paraId="3548B941" w14:textId="64D7F356" w:rsidR="00EC47D5" w:rsidRPr="00EC47D5" w:rsidRDefault="002D4308" w:rsidP="008C7909">
      <w:pPr>
        <w:ind w:left="426" w:hanging="426"/>
      </w:pPr>
      <w:proofErr w:type="spellStart"/>
      <w:r w:rsidRPr="002D4308">
        <w:rPr>
          <w:lang w:eastAsia="en-AU"/>
        </w:rPr>
        <w:t>Wischmeier</w:t>
      </w:r>
      <w:proofErr w:type="spellEnd"/>
      <w:r w:rsidRPr="002D4308">
        <w:rPr>
          <w:lang w:eastAsia="en-AU"/>
        </w:rPr>
        <w:t>, W H and Smith, D, 1978. Predicting rainfall erosion losses – a guide to conservation planning, Agriculture Handbook No. 537.2, US Department of Agriculture</w:t>
      </w:r>
      <w:r w:rsidRPr="002D4308">
        <w:t>, 85p.</w:t>
      </w:r>
    </w:p>
    <w:sectPr w:rsidR="00EC47D5" w:rsidRPr="00EC47D5" w:rsidSect="00EC47D5">
      <w:headerReference w:type="even" r:id="rId42"/>
      <w:headerReference w:type="default" r:id="rId43"/>
      <w:footerReference w:type="even" r:id="rId44"/>
      <w:footerReference w:type="default" r:id="rId45"/>
      <w:headerReference w:type="first" r:id="rId46"/>
      <w:footerReference w:type="first" r:id="rId47"/>
      <w:pgSz w:w="11906" w:h="16838" w:code="9"/>
      <w:pgMar w:top="1440" w:right="1800" w:bottom="1440" w:left="1800" w:header="1080" w:footer="835" w:gutter="0"/>
      <w:cols w:space="3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8B339" w14:textId="77777777" w:rsidR="007A6760" w:rsidRDefault="007A6760">
      <w:r>
        <w:separator/>
      </w:r>
    </w:p>
  </w:endnote>
  <w:endnote w:type="continuationSeparator" w:id="0">
    <w:p w14:paraId="792FB8FA" w14:textId="77777777" w:rsidR="007A6760" w:rsidRDefault="007A67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imbusRomNo9L-Regu">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33F3" w14:textId="77777777" w:rsidR="00107906" w:rsidRDefault="00107906">
    <w:pPr>
      <w:pStyle w:val="Footer"/>
    </w:pPr>
    <w:r>
      <w:fldChar w:fldCharType="begin"/>
    </w:r>
    <w:r>
      <w:instrText>PAGE</w:instrText>
    </w:r>
    <w:r>
      <w:fldChar w:fldCharType="separate"/>
    </w:r>
    <w:r>
      <w:rPr>
        <w:noProof/>
      </w:rPr>
      <w:t>iv</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FA8F9" w14:textId="77777777" w:rsidR="00107906" w:rsidRDefault="00107906">
    <w:pPr>
      <w:pStyle w:val="Footer"/>
    </w:pPr>
    <w:bookmarkStart w:id="0" w:name="_Toc513964624"/>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B55C01" w14:textId="77777777" w:rsidR="00107906" w:rsidRDefault="00107906">
    <w:pPr>
      <w:pStyle w:val="Footer"/>
    </w:pPr>
    <w:r>
      <w:fldChar w:fldCharType="begin"/>
    </w:r>
    <w:r>
      <w:instrText>PAGE</w:instrText>
    </w:r>
    <w:r>
      <w:fldChar w:fldCharType="separate"/>
    </w:r>
    <w:r>
      <w:rPr>
        <w:noProof/>
      </w:rPr>
      <w:t>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FBEC6" w14:textId="77777777" w:rsidR="00107906" w:rsidRDefault="00107906">
    <w:pPr>
      <w:pStyle w:val="Footer"/>
    </w:pPr>
    <w:r>
      <w:fldChar w:fldCharType="begin"/>
    </w:r>
    <w:r>
      <w:instrText>PAGE</w:instrText>
    </w:r>
    <w:r>
      <w:fldChar w:fldCharType="separate"/>
    </w:r>
    <w:r>
      <w:rPr>
        <w:noProof/>
      </w:rPr>
      <w:t>iv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F4C02" w14:textId="77777777" w:rsidR="00107906" w:rsidRDefault="00107906">
    <w:pPr>
      <w:pStyle w:val="Footer"/>
    </w:pPr>
    <w:r>
      <w:fldChar w:fldCharType="begin"/>
    </w:r>
    <w:r>
      <w:instrText>PAGE</w:instrText>
    </w:r>
    <w:r>
      <w:fldChar w:fldCharType="separate"/>
    </w:r>
    <w:r>
      <w:t>1</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E12D2" w14:textId="77777777" w:rsidR="00107906" w:rsidRDefault="00107906">
    <w:pPr>
      <w:pStyle w:val="Footer"/>
    </w:pPr>
    <w:r>
      <w:fldChar w:fldCharType="begin"/>
    </w:r>
    <w:r>
      <w:instrText>PAGE</w:instrText>
    </w:r>
    <w:r>
      <w:fldChar w:fldCharType="separate"/>
    </w:r>
    <w:r>
      <w:rPr>
        <w:noProof/>
      </w:rPr>
      <w:t>5</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91F32" w14:textId="77777777" w:rsidR="00107906" w:rsidRDefault="00107906">
    <w:pPr>
      <w:pStyle w:val="Footer"/>
    </w:pPr>
    <w:r>
      <w:fldChar w:fldCharType="begin"/>
    </w:r>
    <w:r>
      <w:instrText>PAGE</w:instrText>
    </w:r>
    <w:r>
      <w:fldChar w:fldCharType="separate"/>
    </w:r>
    <w:r>
      <w:rPr>
        <w:noProof/>
      </w:rPr>
      <w:t>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30A9FF" w14:textId="77777777" w:rsidR="007A6760" w:rsidRDefault="007A6760">
      <w:r>
        <w:separator/>
      </w:r>
    </w:p>
  </w:footnote>
  <w:footnote w:type="continuationSeparator" w:id="0">
    <w:p w14:paraId="1F7F5A9F" w14:textId="77777777" w:rsidR="007A6760" w:rsidRDefault="007A67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996CDE" w14:textId="77777777" w:rsidR="00107906" w:rsidRDefault="00107906">
    <w:pPr>
      <w:pStyle w:val="Header"/>
      <w:jc w:val="right"/>
      <w:rPr>
        <w:smallCaps/>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66030" w14:textId="77777777" w:rsidR="00107906" w:rsidRDefault="00107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FE9D87" w14:textId="77777777" w:rsidR="00107906" w:rsidRDefault="001079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16BD1" w14:textId="77777777" w:rsidR="00107906" w:rsidRDefault="001079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AB5EC6" w14:textId="77777777" w:rsidR="00107906" w:rsidRDefault="0010790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EFD110" w14:textId="77777777" w:rsidR="00107906" w:rsidRDefault="0010790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9B66A3" w14:textId="77777777" w:rsidR="00107906" w:rsidRDefault="00107906">
    <w:pPr>
      <w:pStyle w:val="Header"/>
      <w:jc w:val="right"/>
      <w:rPr>
        <w:smallCaps/>
        <w:sz w:val="18"/>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86E487" w14:textId="77777777" w:rsidR="00107906" w:rsidRDefault="0010790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79F0C" w14:textId="3F48D6E4" w:rsidR="00107906" w:rsidRDefault="00107906">
    <w:pPr>
      <w:pStyle w:val="Header"/>
      <w:jc w:val="right"/>
      <w:rPr>
        <w:rFonts w:ascii="Arial" w:hAnsi="Arial"/>
        <w:sz w:val="14"/>
      </w:rPr>
    </w:pPr>
    <w:r>
      <w:rPr>
        <w:rFonts w:ascii="Arial" w:hAnsi="Arial"/>
        <w:noProof/>
        <w:sz w:val="14"/>
      </w:rPr>
      <w:fldChar w:fldCharType="begin"/>
    </w:r>
    <w:r>
      <w:rPr>
        <w:rFonts w:ascii="Arial" w:hAnsi="Arial"/>
        <w:noProof/>
        <w:sz w:val="14"/>
      </w:rPr>
      <w:instrText xml:space="preserve"> FILENAME \* Lower\p  \* MERGEFORMAT </w:instrText>
    </w:r>
    <w:r>
      <w:rPr>
        <w:rFonts w:ascii="Arial" w:hAnsi="Arial"/>
        <w:noProof/>
        <w:sz w:val="14"/>
      </w:rPr>
      <w:fldChar w:fldCharType="separate"/>
    </w:r>
    <w:ins w:id="48" w:author="sean Fagan" w:date="2020-12-10T22:30:00Z">
      <w:r w:rsidR="007676AA">
        <w:rPr>
          <w:rFonts w:ascii="Arial" w:hAnsi="Arial"/>
          <w:noProof/>
          <w:sz w:val="14"/>
        </w:rPr>
        <w:t>c:\users\a14122\appdata\local\microsoft\windows\inetcache\content.outlook\wie76hmf\ir663 lowry et al.docx</w:t>
      </w:r>
    </w:ins>
    <w:del w:id="49" w:author="sean Fagan" w:date="2020-12-10T22:30:00Z">
      <w:r w:rsidR="00AA4258" w:rsidDel="007676AA">
        <w:rPr>
          <w:rFonts w:ascii="Arial" w:hAnsi="Arial"/>
          <w:noProof/>
          <w:sz w:val="14"/>
        </w:rPr>
        <w:delText>https://ausgovenvironment-my.sharepoint.com/personal/sean_fagan_environment_gov_au/documents/homedrive/documents/ir663 lowry et al.docx</w:delText>
      </w:r>
    </w:del>
    <w:r>
      <w:rPr>
        <w:rFonts w:ascii="Arial" w:hAnsi="Arial"/>
        <w:noProof/>
        <w:sz w:val="1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8C0573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B8E63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AEA4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38AE5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F2B3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DFA55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73F19"/>
    <w:multiLevelType w:val="hybridMultilevel"/>
    <w:tmpl w:val="2176158A"/>
    <w:lvl w:ilvl="0" w:tplc="D166B40E">
      <w:start w:val="1"/>
      <w:numFmt w:val="decimal"/>
      <w:lvlText w:val="%1"/>
      <w:lvlJc w:val="left"/>
      <w:pPr>
        <w:ind w:left="765" w:hanging="40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E0170D0"/>
    <w:multiLevelType w:val="hybridMultilevel"/>
    <w:tmpl w:val="7C4037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C74263A"/>
    <w:multiLevelType w:val="hybridMultilevel"/>
    <w:tmpl w:val="590CA6D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E241AF2"/>
    <w:multiLevelType w:val="hybridMultilevel"/>
    <w:tmpl w:val="CB4CA3C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5063C53"/>
    <w:multiLevelType w:val="hybridMultilevel"/>
    <w:tmpl w:val="E81E65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0935BD"/>
    <w:multiLevelType w:val="hybridMultilevel"/>
    <w:tmpl w:val="C02AA668"/>
    <w:lvl w:ilvl="0" w:tplc="0C09000F">
      <w:start w:val="1"/>
      <w:numFmt w:val="decimal"/>
      <w:lvlText w:val="%1."/>
      <w:lvlJc w:val="left"/>
      <w:pPr>
        <w:ind w:left="1003" w:hanging="360"/>
      </w:pPr>
    </w:lvl>
    <w:lvl w:ilvl="1" w:tplc="0C090019" w:tentative="1">
      <w:start w:val="1"/>
      <w:numFmt w:val="lowerLetter"/>
      <w:lvlText w:val="%2."/>
      <w:lvlJc w:val="left"/>
      <w:pPr>
        <w:ind w:left="1723" w:hanging="360"/>
      </w:pPr>
    </w:lvl>
    <w:lvl w:ilvl="2" w:tplc="0C09001B" w:tentative="1">
      <w:start w:val="1"/>
      <w:numFmt w:val="lowerRoman"/>
      <w:lvlText w:val="%3."/>
      <w:lvlJc w:val="right"/>
      <w:pPr>
        <w:ind w:left="2443" w:hanging="180"/>
      </w:pPr>
    </w:lvl>
    <w:lvl w:ilvl="3" w:tplc="0C09000F" w:tentative="1">
      <w:start w:val="1"/>
      <w:numFmt w:val="decimal"/>
      <w:lvlText w:val="%4."/>
      <w:lvlJc w:val="left"/>
      <w:pPr>
        <w:ind w:left="3163" w:hanging="360"/>
      </w:pPr>
    </w:lvl>
    <w:lvl w:ilvl="4" w:tplc="0C090019" w:tentative="1">
      <w:start w:val="1"/>
      <w:numFmt w:val="lowerLetter"/>
      <w:lvlText w:val="%5."/>
      <w:lvlJc w:val="left"/>
      <w:pPr>
        <w:ind w:left="3883" w:hanging="360"/>
      </w:pPr>
    </w:lvl>
    <w:lvl w:ilvl="5" w:tplc="0C09001B" w:tentative="1">
      <w:start w:val="1"/>
      <w:numFmt w:val="lowerRoman"/>
      <w:lvlText w:val="%6."/>
      <w:lvlJc w:val="right"/>
      <w:pPr>
        <w:ind w:left="4603" w:hanging="180"/>
      </w:pPr>
    </w:lvl>
    <w:lvl w:ilvl="6" w:tplc="0C09000F" w:tentative="1">
      <w:start w:val="1"/>
      <w:numFmt w:val="decimal"/>
      <w:lvlText w:val="%7."/>
      <w:lvlJc w:val="left"/>
      <w:pPr>
        <w:ind w:left="5323" w:hanging="360"/>
      </w:pPr>
    </w:lvl>
    <w:lvl w:ilvl="7" w:tplc="0C090019" w:tentative="1">
      <w:start w:val="1"/>
      <w:numFmt w:val="lowerLetter"/>
      <w:lvlText w:val="%8."/>
      <w:lvlJc w:val="left"/>
      <w:pPr>
        <w:ind w:left="6043" w:hanging="360"/>
      </w:pPr>
    </w:lvl>
    <w:lvl w:ilvl="8" w:tplc="0C09001B" w:tentative="1">
      <w:start w:val="1"/>
      <w:numFmt w:val="lowerRoman"/>
      <w:lvlText w:val="%9."/>
      <w:lvlJc w:val="right"/>
      <w:pPr>
        <w:ind w:left="6763" w:hanging="180"/>
      </w:pPr>
    </w:lvl>
  </w:abstractNum>
  <w:abstractNum w:abstractNumId="17" w15:restartNumberingAfterBreak="0">
    <w:nsid w:val="59FF4860"/>
    <w:multiLevelType w:val="hybridMultilevel"/>
    <w:tmpl w:val="7B529D14"/>
    <w:lvl w:ilvl="0" w:tplc="0C09000F">
      <w:start w:val="1"/>
      <w:numFmt w:val="decimal"/>
      <w:lvlText w:val="%1."/>
      <w:lvlJc w:val="left"/>
      <w:pPr>
        <w:ind w:left="1680" w:hanging="360"/>
      </w:pPr>
    </w:lvl>
    <w:lvl w:ilvl="1" w:tplc="0C090019" w:tentative="1">
      <w:start w:val="1"/>
      <w:numFmt w:val="lowerLetter"/>
      <w:lvlText w:val="%2."/>
      <w:lvlJc w:val="left"/>
      <w:pPr>
        <w:ind w:left="2400" w:hanging="360"/>
      </w:pPr>
    </w:lvl>
    <w:lvl w:ilvl="2" w:tplc="0C09001B" w:tentative="1">
      <w:start w:val="1"/>
      <w:numFmt w:val="lowerRoman"/>
      <w:lvlText w:val="%3."/>
      <w:lvlJc w:val="right"/>
      <w:pPr>
        <w:ind w:left="3120" w:hanging="180"/>
      </w:pPr>
    </w:lvl>
    <w:lvl w:ilvl="3" w:tplc="0C09000F" w:tentative="1">
      <w:start w:val="1"/>
      <w:numFmt w:val="decimal"/>
      <w:lvlText w:val="%4."/>
      <w:lvlJc w:val="left"/>
      <w:pPr>
        <w:ind w:left="3840" w:hanging="360"/>
      </w:pPr>
    </w:lvl>
    <w:lvl w:ilvl="4" w:tplc="0C090019" w:tentative="1">
      <w:start w:val="1"/>
      <w:numFmt w:val="lowerLetter"/>
      <w:lvlText w:val="%5."/>
      <w:lvlJc w:val="left"/>
      <w:pPr>
        <w:ind w:left="4560" w:hanging="360"/>
      </w:pPr>
    </w:lvl>
    <w:lvl w:ilvl="5" w:tplc="0C09001B" w:tentative="1">
      <w:start w:val="1"/>
      <w:numFmt w:val="lowerRoman"/>
      <w:lvlText w:val="%6."/>
      <w:lvlJc w:val="right"/>
      <w:pPr>
        <w:ind w:left="5280" w:hanging="180"/>
      </w:pPr>
    </w:lvl>
    <w:lvl w:ilvl="6" w:tplc="0C09000F" w:tentative="1">
      <w:start w:val="1"/>
      <w:numFmt w:val="decimal"/>
      <w:lvlText w:val="%7."/>
      <w:lvlJc w:val="left"/>
      <w:pPr>
        <w:ind w:left="6000" w:hanging="360"/>
      </w:pPr>
    </w:lvl>
    <w:lvl w:ilvl="7" w:tplc="0C090019" w:tentative="1">
      <w:start w:val="1"/>
      <w:numFmt w:val="lowerLetter"/>
      <w:lvlText w:val="%8."/>
      <w:lvlJc w:val="left"/>
      <w:pPr>
        <w:ind w:left="6720" w:hanging="360"/>
      </w:pPr>
    </w:lvl>
    <w:lvl w:ilvl="8" w:tplc="0C09001B" w:tentative="1">
      <w:start w:val="1"/>
      <w:numFmt w:val="lowerRoman"/>
      <w:lvlText w:val="%9."/>
      <w:lvlJc w:val="right"/>
      <w:pPr>
        <w:ind w:left="7440" w:hanging="180"/>
      </w:pPr>
    </w:lvl>
  </w:abstractNum>
  <w:abstractNum w:abstractNumId="18" w15:restartNumberingAfterBreak="0">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64B5B03"/>
    <w:multiLevelType w:val="hybridMultilevel"/>
    <w:tmpl w:val="EA161008"/>
    <w:lvl w:ilvl="0" w:tplc="3FF880CE">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18"/>
  </w:num>
  <w:num w:numId="3">
    <w:abstractNumId w:val="19"/>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7"/>
  </w:num>
  <w:num w:numId="15">
    <w:abstractNumId w:val="14"/>
  </w:num>
  <w:num w:numId="16">
    <w:abstractNumId w:val="11"/>
  </w:num>
  <w:num w:numId="17">
    <w:abstractNumId w:val="16"/>
  </w:num>
  <w:num w:numId="18">
    <w:abstractNumId w:val="8"/>
    <w:lvlOverride w:ilvl="0">
      <w:startOverride w:val="1"/>
    </w:lvlOverride>
  </w:num>
  <w:num w:numId="19">
    <w:abstractNumId w:val="8"/>
    <w:lvlOverride w:ilvl="0">
      <w:startOverride w:val="1"/>
    </w:lvlOverride>
  </w:num>
  <w:num w:numId="20">
    <w:abstractNumId w:val="8"/>
    <w:lvlOverride w:ilvl="0">
      <w:startOverride w:val="1"/>
    </w:lvlOverride>
  </w:num>
  <w:num w:numId="21">
    <w:abstractNumId w:val="8"/>
    <w:lvlOverride w:ilvl="0">
      <w:startOverride w:val="1"/>
    </w:lvlOverride>
  </w:num>
  <w:num w:numId="22">
    <w:abstractNumId w:val="8"/>
    <w:lvlOverride w:ilvl="0">
      <w:startOverride w:val="1"/>
    </w:lvlOverride>
  </w:num>
  <w:num w:numId="23">
    <w:abstractNumId w:val="10"/>
  </w:num>
  <w:num w:numId="24">
    <w:abstractNumId w:val="13"/>
  </w:num>
  <w:num w:numId="25">
    <w:abstractNumId w:val="12"/>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ean Fagan">
    <w15:presenceInfo w15:providerId="AD" w15:userId="S::sean.Fagan@environment.gov.au::ffeddf8f-5f62-4526-b3e7-4de884044c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722D"/>
    <w:rsid w:val="00022CF9"/>
    <w:rsid w:val="0002681D"/>
    <w:rsid w:val="0004172B"/>
    <w:rsid w:val="000449D8"/>
    <w:rsid w:val="00052FB9"/>
    <w:rsid w:val="0005307C"/>
    <w:rsid w:val="00056298"/>
    <w:rsid w:val="00062E82"/>
    <w:rsid w:val="000638C5"/>
    <w:rsid w:val="0008616C"/>
    <w:rsid w:val="00097223"/>
    <w:rsid w:val="000A31F8"/>
    <w:rsid w:val="000D6FBF"/>
    <w:rsid w:val="000F1DCA"/>
    <w:rsid w:val="0010478C"/>
    <w:rsid w:val="00105D42"/>
    <w:rsid w:val="00107906"/>
    <w:rsid w:val="001156CD"/>
    <w:rsid w:val="0011663F"/>
    <w:rsid w:val="001314D8"/>
    <w:rsid w:val="00132346"/>
    <w:rsid w:val="001500CF"/>
    <w:rsid w:val="00162D83"/>
    <w:rsid w:val="001709ED"/>
    <w:rsid w:val="001923AC"/>
    <w:rsid w:val="00194217"/>
    <w:rsid w:val="001B7993"/>
    <w:rsid w:val="001C3FD2"/>
    <w:rsid w:val="001D04A1"/>
    <w:rsid w:val="0020597A"/>
    <w:rsid w:val="00241607"/>
    <w:rsid w:val="0025365B"/>
    <w:rsid w:val="0025712E"/>
    <w:rsid w:val="00275F73"/>
    <w:rsid w:val="002771D6"/>
    <w:rsid w:val="00283C2A"/>
    <w:rsid w:val="002A2959"/>
    <w:rsid w:val="002C00AF"/>
    <w:rsid w:val="002C4796"/>
    <w:rsid w:val="002D4308"/>
    <w:rsid w:val="002F794E"/>
    <w:rsid w:val="00311640"/>
    <w:rsid w:val="003535B5"/>
    <w:rsid w:val="00356C09"/>
    <w:rsid w:val="0036380D"/>
    <w:rsid w:val="00371D2F"/>
    <w:rsid w:val="00392F27"/>
    <w:rsid w:val="0039707B"/>
    <w:rsid w:val="003B3E0F"/>
    <w:rsid w:val="003B6740"/>
    <w:rsid w:val="003C364F"/>
    <w:rsid w:val="003C4199"/>
    <w:rsid w:val="003C5925"/>
    <w:rsid w:val="003D5875"/>
    <w:rsid w:val="003E2AEE"/>
    <w:rsid w:val="003F6691"/>
    <w:rsid w:val="003F70D1"/>
    <w:rsid w:val="00407CF8"/>
    <w:rsid w:val="0046624D"/>
    <w:rsid w:val="00491071"/>
    <w:rsid w:val="004976C2"/>
    <w:rsid w:val="004A043B"/>
    <w:rsid w:val="004A611F"/>
    <w:rsid w:val="004C5D4B"/>
    <w:rsid w:val="004C792C"/>
    <w:rsid w:val="004D5E80"/>
    <w:rsid w:val="004E2B5E"/>
    <w:rsid w:val="004E3326"/>
    <w:rsid w:val="004E6A3C"/>
    <w:rsid w:val="005236F7"/>
    <w:rsid w:val="00524E70"/>
    <w:rsid w:val="005312FE"/>
    <w:rsid w:val="00533490"/>
    <w:rsid w:val="00542304"/>
    <w:rsid w:val="0054325B"/>
    <w:rsid w:val="00546054"/>
    <w:rsid w:val="00551F46"/>
    <w:rsid w:val="00564DF5"/>
    <w:rsid w:val="00573812"/>
    <w:rsid w:val="00576C93"/>
    <w:rsid w:val="005878F7"/>
    <w:rsid w:val="0059143B"/>
    <w:rsid w:val="005A73B9"/>
    <w:rsid w:val="005B2DA5"/>
    <w:rsid w:val="005D2023"/>
    <w:rsid w:val="005D34FE"/>
    <w:rsid w:val="00612D1B"/>
    <w:rsid w:val="00614CAF"/>
    <w:rsid w:val="0061567D"/>
    <w:rsid w:val="006178B1"/>
    <w:rsid w:val="00617AFE"/>
    <w:rsid w:val="0062474C"/>
    <w:rsid w:val="00630EFD"/>
    <w:rsid w:val="00636DE3"/>
    <w:rsid w:val="006568DC"/>
    <w:rsid w:val="00673F3E"/>
    <w:rsid w:val="00687F0B"/>
    <w:rsid w:val="00690CAE"/>
    <w:rsid w:val="00692730"/>
    <w:rsid w:val="00695F36"/>
    <w:rsid w:val="007143E7"/>
    <w:rsid w:val="00736260"/>
    <w:rsid w:val="00743088"/>
    <w:rsid w:val="00761954"/>
    <w:rsid w:val="007676AA"/>
    <w:rsid w:val="0078722D"/>
    <w:rsid w:val="0079433E"/>
    <w:rsid w:val="007977EC"/>
    <w:rsid w:val="007A4E86"/>
    <w:rsid w:val="007A6760"/>
    <w:rsid w:val="007B07B7"/>
    <w:rsid w:val="007C46B8"/>
    <w:rsid w:val="007D1ED6"/>
    <w:rsid w:val="007D5B2A"/>
    <w:rsid w:val="007E5ED8"/>
    <w:rsid w:val="007F2935"/>
    <w:rsid w:val="007F5DF6"/>
    <w:rsid w:val="00813FD2"/>
    <w:rsid w:val="008263D0"/>
    <w:rsid w:val="00837C19"/>
    <w:rsid w:val="00844AEB"/>
    <w:rsid w:val="00851AC4"/>
    <w:rsid w:val="00852362"/>
    <w:rsid w:val="00856F9D"/>
    <w:rsid w:val="008723E3"/>
    <w:rsid w:val="00873CB1"/>
    <w:rsid w:val="008746B7"/>
    <w:rsid w:val="00885B0A"/>
    <w:rsid w:val="00897A7B"/>
    <w:rsid w:val="008A648B"/>
    <w:rsid w:val="008A719E"/>
    <w:rsid w:val="008B71BF"/>
    <w:rsid w:val="008C6DD6"/>
    <w:rsid w:val="008C7909"/>
    <w:rsid w:val="008D62F5"/>
    <w:rsid w:val="008D656D"/>
    <w:rsid w:val="008E3AD1"/>
    <w:rsid w:val="008F19A8"/>
    <w:rsid w:val="008F7ECD"/>
    <w:rsid w:val="00901A94"/>
    <w:rsid w:val="00912B78"/>
    <w:rsid w:val="009137DB"/>
    <w:rsid w:val="0094428B"/>
    <w:rsid w:val="00947EED"/>
    <w:rsid w:val="00962D28"/>
    <w:rsid w:val="009910DD"/>
    <w:rsid w:val="009A3C39"/>
    <w:rsid w:val="009B0557"/>
    <w:rsid w:val="009B44F5"/>
    <w:rsid w:val="009D5BF5"/>
    <w:rsid w:val="009F0281"/>
    <w:rsid w:val="009F31B4"/>
    <w:rsid w:val="00A001F9"/>
    <w:rsid w:val="00A0102A"/>
    <w:rsid w:val="00A113D6"/>
    <w:rsid w:val="00A159EF"/>
    <w:rsid w:val="00A24D1F"/>
    <w:rsid w:val="00A4235F"/>
    <w:rsid w:val="00A6037B"/>
    <w:rsid w:val="00A61BF1"/>
    <w:rsid w:val="00A66EBC"/>
    <w:rsid w:val="00A71087"/>
    <w:rsid w:val="00A745B1"/>
    <w:rsid w:val="00A84F27"/>
    <w:rsid w:val="00A921A5"/>
    <w:rsid w:val="00A933D1"/>
    <w:rsid w:val="00AA2431"/>
    <w:rsid w:val="00AA4258"/>
    <w:rsid w:val="00AA5D44"/>
    <w:rsid w:val="00AA64A3"/>
    <w:rsid w:val="00B11CA0"/>
    <w:rsid w:val="00B23B42"/>
    <w:rsid w:val="00B413A8"/>
    <w:rsid w:val="00B63D8D"/>
    <w:rsid w:val="00B872C7"/>
    <w:rsid w:val="00BA3AC4"/>
    <w:rsid w:val="00BB1F00"/>
    <w:rsid w:val="00BC19B6"/>
    <w:rsid w:val="00BC1DFC"/>
    <w:rsid w:val="00BE38EA"/>
    <w:rsid w:val="00BF5E38"/>
    <w:rsid w:val="00C011A3"/>
    <w:rsid w:val="00C12534"/>
    <w:rsid w:val="00C4094C"/>
    <w:rsid w:val="00C5323A"/>
    <w:rsid w:val="00C533A2"/>
    <w:rsid w:val="00C60EFE"/>
    <w:rsid w:val="00C61B71"/>
    <w:rsid w:val="00C65AE0"/>
    <w:rsid w:val="00CD4C69"/>
    <w:rsid w:val="00CE6FFA"/>
    <w:rsid w:val="00CF2CA7"/>
    <w:rsid w:val="00D03030"/>
    <w:rsid w:val="00D357A5"/>
    <w:rsid w:val="00D37FE4"/>
    <w:rsid w:val="00D425D9"/>
    <w:rsid w:val="00D44115"/>
    <w:rsid w:val="00D44E2C"/>
    <w:rsid w:val="00D7615D"/>
    <w:rsid w:val="00D77D1E"/>
    <w:rsid w:val="00D81C15"/>
    <w:rsid w:val="00D96953"/>
    <w:rsid w:val="00DA654C"/>
    <w:rsid w:val="00DB2F87"/>
    <w:rsid w:val="00DC24A9"/>
    <w:rsid w:val="00DD5743"/>
    <w:rsid w:val="00E06246"/>
    <w:rsid w:val="00E145AC"/>
    <w:rsid w:val="00E21353"/>
    <w:rsid w:val="00E23448"/>
    <w:rsid w:val="00E25841"/>
    <w:rsid w:val="00E47E3D"/>
    <w:rsid w:val="00E65D21"/>
    <w:rsid w:val="00E82A74"/>
    <w:rsid w:val="00E87CD4"/>
    <w:rsid w:val="00E9208F"/>
    <w:rsid w:val="00E961B5"/>
    <w:rsid w:val="00EA50F2"/>
    <w:rsid w:val="00EC1220"/>
    <w:rsid w:val="00EC47D5"/>
    <w:rsid w:val="00EC7C0B"/>
    <w:rsid w:val="00ED6494"/>
    <w:rsid w:val="00F61808"/>
    <w:rsid w:val="00F97325"/>
    <w:rsid w:val="00F97E38"/>
    <w:rsid w:val="00FE0A92"/>
    <w:rsid w:val="00FF25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0A8948"/>
  <w15:docId w15:val="{B63BEB9D-2A97-45C9-A512-C78BE970B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2"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2"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2"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AA64A3"/>
    <w:pPr>
      <w:spacing w:after="120" w:line="280" w:lineRule="atLeast"/>
      <w:jc w:val="both"/>
    </w:pPr>
    <w:rPr>
      <w:rFonts w:ascii="Garamond" w:hAnsi="Garamond"/>
      <w:sz w:val="24"/>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semiHidden/>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customStyle="1" w:styleId="byline">
    <w:name w:val="byline"/>
    <w:next w:val="Normal"/>
    <w:rsid w:val="002C4796"/>
    <w:pPr>
      <w:spacing w:before="240" w:after="60"/>
    </w:pPr>
    <w:rPr>
      <w:rFonts w:ascii="Arial" w:hAnsi="Arial"/>
      <w:b/>
      <w:lang w:eastAsia="en-US"/>
    </w:rPr>
  </w:style>
  <w:style w:type="paragraph" w:customStyle="1" w:styleId="figurecaption">
    <w:name w:val="figure caption"/>
    <w:next w:val="Normal"/>
    <w:rsid w:val="002C4796"/>
    <w:pPr>
      <w:spacing w:after="240" w:line="240" w:lineRule="atLeast"/>
      <w:jc w:val="center"/>
    </w:pPr>
    <w:rPr>
      <w:rFonts w:ascii="Arial" w:hAnsi="Arial"/>
      <w:sz w:val="18"/>
      <w:lang w:eastAsia="en-US"/>
    </w:rPr>
  </w:style>
  <w:style w:type="paragraph" w:customStyle="1" w:styleId="tablecaption">
    <w:name w:val="table caption"/>
    <w:next w:val="Normal"/>
    <w:uiPriority w:val="2"/>
    <w:qFormat/>
    <w:rsid w:val="002C4796"/>
    <w:pPr>
      <w:keepNext/>
      <w:spacing w:before="120" w:after="120" w:line="240" w:lineRule="atLeast"/>
    </w:pPr>
    <w:rPr>
      <w:rFonts w:ascii="Arial" w:hAnsi="Arial"/>
      <w:sz w:val="18"/>
      <w:lang w:eastAsia="en-US"/>
    </w:rPr>
  </w:style>
  <w:style w:type="paragraph" w:customStyle="1" w:styleId="table1">
    <w:name w:val="table 1"/>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semiHidden/>
    <w:rsid w:val="002C4796"/>
    <w:pPr>
      <w:tabs>
        <w:tab w:val="left" w:pos="240"/>
      </w:tabs>
      <w:spacing w:after="80" w:line="240" w:lineRule="atLeast"/>
      <w:ind w:left="240" w:hanging="240"/>
    </w:pPr>
    <w:rPr>
      <w:sz w:val="18"/>
    </w:rPr>
  </w:style>
  <w:style w:type="paragraph" w:styleId="Bibliography">
    <w:name w:val="Bibliography"/>
    <w:basedOn w:val="Normal"/>
    <w:qFormat/>
    <w:rsid w:val="003B3E0F"/>
    <w:pPr>
      <w:ind w:left="360" w:hanging="360"/>
    </w:pPr>
    <w:rPr>
      <w:noProof/>
      <w:szCs w:val="24"/>
    </w:rPr>
  </w:style>
  <w:style w:type="paragraph" w:customStyle="1" w:styleId="address">
    <w:name w:val="address"/>
    <w:basedOn w:val="Heading4"/>
    <w:rsid w:val="002C4796"/>
    <w:pPr>
      <w:spacing w:after="800"/>
      <w:jc w:val="center"/>
    </w:pPr>
    <w:rPr>
      <w:b w:val="0"/>
    </w:rPr>
  </w:style>
  <w:style w:type="paragraph" w:customStyle="1" w:styleId="Quote1">
    <w:name w:val="Quote1"/>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rsid w:val="002C4796"/>
    <w:pPr>
      <w:jc w:val="center"/>
    </w:pPr>
  </w:style>
  <w:style w:type="paragraph" w:styleId="ListNumber">
    <w:name w:val="List Number"/>
    <w:basedOn w:val="Normal"/>
    <w:rsid w:val="002C4796"/>
    <w:pPr>
      <w:numPr>
        <w:numId w:val="9"/>
      </w:numPr>
    </w:pPr>
  </w:style>
  <w:style w:type="paragraph" w:customStyle="1" w:styleId="platecaption">
    <w:name w:val="plate caption"/>
    <w:basedOn w:val="figurecaption"/>
    <w:rsid w:val="002C4796"/>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CommentText">
    <w:name w:val="annotation text"/>
    <w:basedOn w:val="Normal"/>
    <w:link w:val="CommentTextChar"/>
    <w:uiPriority w:val="2"/>
    <w:rsid w:val="002C4796"/>
    <w:rPr>
      <w:sz w:val="20"/>
    </w:rPr>
  </w:style>
  <w:style w:type="paragraph" w:styleId="DocumentMap">
    <w:name w:val="Document Map"/>
    <w:basedOn w:val="Normal"/>
    <w:semiHidden/>
    <w:rsid w:val="002C4796"/>
    <w:pPr>
      <w:shd w:val="clear" w:color="auto" w:fill="000080"/>
    </w:pPr>
    <w:rPr>
      <w:rFonts w:ascii="Tahoma" w:hAnsi="Tahoma" w:cs="Tahoma"/>
    </w:rPr>
  </w:style>
  <w:style w:type="paragraph" w:styleId="EndnoteText">
    <w:name w:val="endnote text"/>
    <w:basedOn w:val="Normal"/>
    <w:semiHidden/>
    <w:rsid w:val="002C4796"/>
    <w:rPr>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TableofAuthorities">
    <w:name w:val="table of authorities"/>
    <w:basedOn w:val="Normal"/>
    <w:next w:val="Normal"/>
    <w:semiHidden/>
    <w:rsid w:val="002C4796"/>
    <w:pPr>
      <w:tabs>
        <w:tab w:val="num" w:pos="360"/>
      </w:tabs>
      <w:ind w:left="360" w:hanging="36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Cs w:val="24"/>
    </w:rPr>
  </w:style>
  <w:style w:type="character" w:styleId="CommentReference">
    <w:name w:val="annotation reference"/>
    <w:basedOn w:val="DefaultParagraphFont"/>
    <w:uiPriority w:val="2"/>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customStyle="1" w:styleId="StyleCentered">
    <w:name w:val="Style Centered"/>
    <w:basedOn w:val="Normal"/>
    <w:rsid w:val="00AA64A3"/>
    <w:pPr>
      <w:jc w:val="center"/>
    </w:pPr>
  </w:style>
  <w:style w:type="paragraph" w:styleId="Subtitle">
    <w:name w:val="Subtitle"/>
    <w:basedOn w:val="Normal"/>
    <w:next w:val="Normal"/>
    <w:link w:val="SubtitleChar"/>
    <w:qFormat/>
    <w:rsid w:val="0005307C"/>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rsid w:val="0005307C"/>
    <w:rPr>
      <w:rFonts w:asciiTheme="majorHAnsi" w:eastAsiaTheme="majorEastAsia" w:hAnsiTheme="majorHAnsi" w:cstheme="majorBidi"/>
      <w:i/>
      <w:iCs/>
      <w:color w:val="4F81BD" w:themeColor="accent1"/>
      <w:spacing w:val="15"/>
      <w:sz w:val="24"/>
      <w:szCs w:val="24"/>
      <w:lang w:eastAsia="en-US"/>
    </w:rPr>
  </w:style>
  <w:style w:type="paragraph" w:styleId="NormalWeb">
    <w:name w:val="Normal (Web)"/>
    <w:basedOn w:val="Normal"/>
    <w:uiPriority w:val="99"/>
    <w:unhideWhenUsed/>
    <w:rsid w:val="00275F73"/>
    <w:pPr>
      <w:spacing w:before="100" w:beforeAutospacing="1" w:after="100" w:afterAutospacing="1" w:line="240" w:lineRule="auto"/>
      <w:jc w:val="left"/>
    </w:pPr>
    <w:rPr>
      <w:rFonts w:ascii="Times New Roman" w:hAnsi="Times New Roman"/>
      <w:szCs w:val="24"/>
      <w:lang w:eastAsia="en-AU"/>
    </w:rPr>
  </w:style>
  <w:style w:type="character" w:customStyle="1" w:styleId="CommentTextChar">
    <w:name w:val="Comment Text Char"/>
    <w:basedOn w:val="DefaultParagraphFont"/>
    <w:link w:val="CommentText"/>
    <w:uiPriority w:val="2"/>
    <w:rsid w:val="0025365B"/>
    <w:rPr>
      <w:rFonts w:ascii="Garamond" w:hAnsi="Garamond"/>
      <w:lang w:eastAsia="en-US"/>
    </w:rPr>
  </w:style>
  <w:style w:type="paragraph" w:styleId="BodyText">
    <w:name w:val="Body Text"/>
    <w:basedOn w:val="Normal"/>
    <w:link w:val="BodyTextChar"/>
    <w:uiPriority w:val="2"/>
    <w:rsid w:val="00EA50F2"/>
    <w:pPr>
      <w:spacing w:before="120" w:line="240" w:lineRule="auto"/>
    </w:pPr>
    <w:rPr>
      <w:rFonts w:ascii="Calibri" w:hAnsi="Calibri"/>
      <w:sz w:val="22"/>
      <w:szCs w:val="24"/>
    </w:rPr>
  </w:style>
  <w:style w:type="character" w:customStyle="1" w:styleId="BodyTextChar">
    <w:name w:val="Body Text Char"/>
    <w:basedOn w:val="DefaultParagraphFont"/>
    <w:link w:val="BodyText"/>
    <w:uiPriority w:val="2"/>
    <w:rsid w:val="00EA50F2"/>
    <w:rPr>
      <w:rFonts w:ascii="Calibri" w:hAnsi="Calibri"/>
      <w:sz w:val="22"/>
      <w:szCs w:val="24"/>
      <w:lang w:eastAsia="en-US"/>
    </w:rPr>
  </w:style>
  <w:style w:type="character" w:customStyle="1" w:styleId="textstyle01">
    <w:name w:val="textstyle01"/>
    <w:basedOn w:val="DefaultParagraphFont"/>
    <w:rsid w:val="00EA50F2"/>
    <w:rPr>
      <w:rFonts w:ascii="Georgia" w:hAnsi="Georgia" w:hint="default"/>
      <w:b w:val="0"/>
      <w:bCs w:val="0"/>
      <w:i w:val="0"/>
      <w:iCs w:val="0"/>
      <w:strike w:val="0"/>
      <w:dstrike w:val="0"/>
      <w:color w:val="31221B"/>
      <w:sz w:val="20"/>
      <w:szCs w:val="20"/>
      <w:u w:val="none"/>
      <w:effect w:val="none"/>
    </w:rPr>
  </w:style>
  <w:style w:type="character" w:customStyle="1" w:styleId="textstyle51">
    <w:name w:val="textstyle51"/>
    <w:basedOn w:val="DefaultParagraphFont"/>
    <w:rsid w:val="00EA50F2"/>
    <w:rPr>
      <w:rFonts w:ascii="Georgia" w:hAnsi="Georgia" w:hint="default"/>
      <w:b w:val="0"/>
      <w:bCs w:val="0"/>
      <w:i w:val="0"/>
      <w:iCs w:val="0"/>
      <w:strike w:val="0"/>
      <w:dstrike w:val="0"/>
      <w:color w:val="000000"/>
      <w:sz w:val="20"/>
      <w:szCs w:val="20"/>
      <w:u w:val="none"/>
      <w:effect w:val="none"/>
    </w:rPr>
  </w:style>
  <w:style w:type="paragraph" w:styleId="ListParagraph">
    <w:name w:val="List Paragraph"/>
    <w:basedOn w:val="Normal"/>
    <w:uiPriority w:val="2"/>
    <w:qFormat/>
    <w:rsid w:val="0054325B"/>
    <w:pPr>
      <w:ind w:left="720"/>
      <w:contextualSpacing/>
    </w:pPr>
  </w:style>
  <w:style w:type="paragraph" w:customStyle="1" w:styleId="FigureCaption0">
    <w:name w:val="Figure Caption"/>
    <w:basedOn w:val="Caption"/>
    <w:next w:val="Normal"/>
    <w:link w:val="FigureCaptionChar"/>
    <w:rsid w:val="0010478C"/>
    <w:pPr>
      <w:keepNext/>
      <w:keepLines/>
      <w:spacing w:after="360"/>
      <w:ind w:left="1418" w:hanging="1418"/>
      <w:jc w:val="left"/>
    </w:pPr>
    <w:rPr>
      <w:rFonts w:ascii="Arial" w:hAnsi="Arial"/>
      <w:b/>
      <w:i w:val="0"/>
      <w:iCs w:val="0"/>
      <w:color w:val="auto"/>
      <w:sz w:val="22"/>
      <w:szCs w:val="20"/>
    </w:rPr>
  </w:style>
  <w:style w:type="character" w:customStyle="1" w:styleId="FigureCaptionChar">
    <w:name w:val="Figure Caption Char"/>
    <w:basedOn w:val="DefaultParagraphFont"/>
    <w:link w:val="FigureCaption0"/>
    <w:rsid w:val="0010478C"/>
    <w:rPr>
      <w:rFonts w:ascii="Arial" w:hAnsi="Arial"/>
      <w:b/>
      <w:sz w:val="22"/>
      <w:lang w:eastAsia="en-US"/>
    </w:rPr>
  </w:style>
  <w:style w:type="paragraph" w:styleId="Caption">
    <w:name w:val="caption"/>
    <w:basedOn w:val="Normal"/>
    <w:next w:val="Normal"/>
    <w:semiHidden/>
    <w:unhideWhenUsed/>
    <w:qFormat/>
    <w:rsid w:val="0010478C"/>
    <w:pPr>
      <w:spacing w:after="200" w:line="240" w:lineRule="auto"/>
    </w:pPr>
    <w:rPr>
      <w:i/>
      <w:iCs/>
      <w:color w:val="1F497D" w:themeColor="text2"/>
      <w:sz w:val="18"/>
      <w:szCs w:val="18"/>
    </w:rPr>
  </w:style>
  <w:style w:type="character" w:customStyle="1" w:styleId="Heading1Char">
    <w:name w:val="Heading 1 Char"/>
    <w:basedOn w:val="DefaultParagraphFont"/>
    <w:link w:val="Heading1"/>
    <w:rsid w:val="0010478C"/>
    <w:rPr>
      <w:rFonts w:ascii="Arial" w:hAnsi="Arial"/>
      <w:b/>
      <w:sz w:val="36"/>
      <w:lang w:eastAsia="en-US"/>
    </w:rPr>
  </w:style>
  <w:style w:type="table" w:styleId="TableGrid">
    <w:name w:val="Table Grid"/>
    <w:basedOn w:val="TableNormal"/>
    <w:uiPriority w:val="39"/>
    <w:rsid w:val="0010478C"/>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04172B"/>
    <w:rPr>
      <w:rFonts w:ascii="Garamond" w:hAnsi="Garamond"/>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605501">
      <w:bodyDiv w:val="1"/>
      <w:marLeft w:val="0"/>
      <w:marRight w:val="0"/>
      <w:marTop w:val="0"/>
      <w:marBottom w:val="0"/>
      <w:divBdr>
        <w:top w:val="none" w:sz="0" w:space="0" w:color="auto"/>
        <w:left w:val="none" w:sz="0" w:space="0" w:color="auto"/>
        <w:bottom w:val="none" w:sz="0" w:space="0" w:color="auto"/>
        <w:right w:val="none" w:sz="0" w:space="0" w:color="auto"/>
      </w:divBdr>
    </w:div>
    <w:div w:id="592932494">
      <w:bodyDiv w:val="1"/>
      <w:marLeft w:val="0"/>
      <w:marRight w:val="0"/>
      <w:marTop w:val="0"/>
      <w:marBottom w:val="0"/>
      <w:divBdr>
        <w:top w:val="none" w:sz="0" w:space="0" w:color="auto"/>
        <w:left w:val="none" w:sz="0" w:space="0" w:color="auto"/>
        <w:bottom w:val="none" w:sz="0" w:space="0" w:color="auto"/>
        <w:right w:val="none" w:sz="0" w:space="0" w:color="auto"/>
      </w:divBdr>
    </w:div>
    <w:div w:id="607851401">
      <w:bodyDiv w:val="1"/>
      <w:marLeft w:val="0"/>
      <w:marRight w:val="0"/>
      <w:marTop w:val="0"/>
      <w:marBottom w:val="0"/>
      <w:divBdr>
        <w:top w:val="none" w:sz="0" w:space="0" w:color="auto"/>
        <w:left w:val="none" w:sz="0" w:space="0" w:color="auto"/>
        <w:bottom w:val="none" w:sz="0" w:space="0" w:color="auto"/>
        <w:right w:val="none" w:sz="0" w:space="0" w:color="auto"/>
      </w:divBdr>
    </w:div>
    <w:div w:id="811563083">
      <w:bodyDiv w:val="1"/>
      <w:marLeft w:val="0"/>
      <w:marRight w:val="0"/>
      <w:marTop w:val="0"/>
      <w:marBottom w:val="0"/>
      <w:divBdr>
        <w:top w:val="none" w:sz="0" w:space="0" w:color="auto"/>
        <w:left w:val="none" w:sz="0" w:space="0" w:color="auto"/>
        <w:bottom w:val="none" w:sz="0" w:space="0" w:color="auto"/>
        <w:right w:val="none" w:sz="0" w:space="0" w:color="auto"/>
      </w:divBdr>
    </w:div>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2048262654">
      <w:bodyDiv w:val="1"/>
      <w:marLeft w:val="0"/>
      <w:marRight w:val="0"/>
      <w:marTop w:val="0"/>
      <w:marBottom w:val="0"/>
      <w:divBdr>
        <w:top w:val="none" w:sz="0" w:space="0" w:color="auto"/>
        <w:left w:val="none" w:sz="0" w:space="0" w:color="auto"/>
        <w:bottom w:val="none" w:sz="0" w:space="0" w:color="auto"/>
        <w:right w:val="none" w:sz="0" w:space="0" w:color="auto"/>
      </w:divBdr>
      <w:divsChild>
        <w:div w:id="1616132787">
          <w:marLeft w:val="0"/>
          <w:marRight w:val="0"/>
          <w:marTop w:val="0"/>
          <w:marBottom w:val="0"/>
          <w:divBdr>
            <w:top w:val="none" w:sz="0" w:space="0" w:color="auto"/>
            <w:left w:val="none" w:sz="0" w:space="0" w:color="auto"/>
            <w:bottom w:val="none" w:sz="0" w:space="0" w:color="auto"/>
            <w:right w:val="none" w:sz="0" w:space="0" w:color="auto"/>
          </w:divBdr>
          <w:divsChild>
            <w:div w:id="1370766883">
              <w:marLeft w:val="0"/>
              <w:marRight w:val="0"/>
              <w:marTop w:val="0"/>
              <w:marBottom w:val="0"/>
              <w:divBdr>
                <w:top w:val="none" w:sz="0" w:space="0" w:color="auto"/>
                <w:left w:val="none" w:sz="0" w:space="0" w:color="auto"/>
                <w:bottom w:val="none" w:sz="0" w:space="0" w:color="auto"/>
                <w:right w:val="none" w:sz="0" w:space="0" w:color="auto"/>
              </w:divBdr>
              <w:divsChild>
                <w:div w:id="1467117378">
                  <w:marLeft w:val="0"/>
                  <w:marRight w:val="0"/>
                  <w:marTop w:val="0"/>
                  <w:marBottom w:val="0"/>
                  <w:divBdr>
                    <w:top w:val="none" w:sz="0" w:space="0" w:color="auto"/>
                    <w:left w:val="none" w:sz="0" w:space="0" w:color="auto"/>
                    <w:bottom w:val="none" w:sz="0" w:space="0" w:color="auto"/>
                    <w:right w:val="none" w:sz="0" w:space="0" w:color="auto"/>
                  </w:divBdr>
                  <w:divsChild>
                    <w:div w:id="1513909348">
                      <w:marLeft w:val="2325"/>
                      <w:marRight w:val="0"/>
                      <w:marTop w:val="0"/>
                      <w:marBottom w:val="0"/>
                      <w:divBdr>
                        <w:top w:val="none" w:sz="0" w:space="0" w:color="auto"/>
                        <w:left w:val="none" w:sz="0" w:space="0" w:color="auto"/>
                        <w:bottom w:val="none" w:sz="0" w:space="0" w:color="auto"/>
                        <w:right w:val="none" w:sz="0" w:space="0" w:color="auto"/>
                      </w:divBdr>
                      <w:divsChild>
                        <w:div w:id="1550652313">
                          <w:marLeft w:val="0"/>
                          <w:marRight w:val="0"/>
                          <w:marTop w:val="0"/>
                          <w:marBottom w:val="0"/>
                          <w:divBdr>
                            <w:top w:val="none" w:sz="0" w:space="0" w:color="auto"/>
                            <w:left w:val="none" w:sz="0" w:space="0" w:color="auto"/>
                            <w:bottom w:val="none" w:sz="0" w:space="0" w:color="auto"/>
                            <w:right w:val="none" w:sz="0" w:space="0" w:color="auto"/>
                          </w:divBdr>
                          <w:divsChild>
                            <w:div w:id="425928919">
                              <w:marLeft w:val="0"/>
                              <w:marRight w:val="0"/>
                              <w:marTop w:val="0"/>
                              <w:marBottom w:val="0"/>
                              <w:divBdr>
                                <w:top w:val="none" w:sz="0" w:space="0" w:color="auto"/>
                                <w:left w:val="none" w:sz="0" w:space="0" w:color="auto"/>
                                <w:bottom w:val="none" w:sz="0" w:space="0" w:color="auto"/>
                                <w:right w:val="none" w:sz="0" w:space="0" w:color="auto"/>
                              </w:divBdr>
                              <w:divsChild>
                                <w:div w:id="1947686992">
                                  <w:marLeft w:val="1"/>
                                  <w:marRight w:val="1"/>
                                  <w:marTop w:val="0"/>
                                  <w:marBottom w:val="0"/>
                                  <w:divBdr>
                                    <w:top w:val="none" w:sz="0" w:space="0" w:color="auto"/>
                                    <w:left w:val="none" w:sz="0" w:space="0" w:color="auto"/>
                                    <w:bottom w:val="none" w:sz="0" w:space="0" w:color="auto"/>
                                    <w:right w:val="none" w:sz="0" w:space="0" w:color="auto"/>
                                  </w:divBdr>
                                  <w:divsChild>
                                    <w:div w:id="161433251">
                                      <w:marLeft w:val="0"/>
                                      <w:marRight w:val="0"/>
                                      <w:marTop w:val="0"/>
                                      <w:marBottom w:val="0"/>
                                      <w:divBdr>
                                        <w:top w:val="none" w:sz="0" w:space="0" w:color="auto"/>
                                        <w:left w:val="none" w:sz="0" w:space="0" w:color="auto"/>
                                        <w:bottom w:val="none" w:sz="0" w:space="0" w:color="auto"/>
                                        <w:right w:val="none" w:sz="0" w:space="0" w:color="auto"/>
                                      </w:divBdr>
                                      <w:divsChild>
                                        <w:div w:id="420032325">
                                          <w:marLeft w:val="0"/>
                                          <w:marRight w:val="0"/>
                                          <w:marTop w:val="0"/>
                                          <w:marBottom w:val="0"/>
                                          <w:divBdr>
                                            <w:top w:val="none" w:sz="0" w:space="0" w:color="auto"/>
                                            <w:left w:val="none" w:sz="0" w:space="0" w:color="auto"/>
                                            <w:bottom w:val="none" w:sz="0" w:space="0" w:color="auto"/>
                                            <w:right w:val="none" w:sz="0" w:space="0" w:color="auto"/>
                                          </w:divBdr>
                                          <w:divsChild>
                                            <w:div w:id="107165630">
                                              <w:marLeft w:val="0"/>
                                              <w:marRight w:val="0"/>
                                              <w:marTop w:val="0"/>
                                              <w:marBottom w:val="0"/>
                                              <w:divBdr>
                                                <w:top w:val="none" w:sz="0" w:space="0" w:color="auto"/>
                                                <w:left w:val="none" w:sz="0" w:space="0" w:color="auto"/>
                                                <w:bottom w:val="none" w:sz="0" w:space="0" w:color="auto"/>
                                                <w:right w:val="none" w:sz="0" w:space="0" w:color="auto"/>
                                              </w:divBdr>
                                              <w:divsChild>
                                                <w:div w:id="443504379">
                                                  <w:marLeft w:val="0"/>
                                                  <w:marRight w:val="0"/>
                                                  <w:marTop w:val="0"/>
                                                  <w:marBottom w:val="0"/>
                                                  <w:divBdr>
                                                    <w:top w:val="none" w:sz="0" w:space="0" w:color="auto"/>
                                                    <w:left w:val="none" w:sz="0" w:space="0" w:color="auto"/>
                                                    <w:bottom w:val="none" w:sz="0" w:space="0" w:color="auto"/>
                                                    <w:right w:val="none" w:sz="0" w:space="0" w:color="auto"/>
                                                  </w:divBdr>
                                                  <w:divsChild>
                                                    <w:div w:id="20412007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672221814">
                                                          <w:marLeft w:val="0"/>
                                                          <w:marRight w:val="0"/>
                                                          <w:marTop w:val="0"/>
                                                          <w:marBottom w:val="0"/>
                                                          <w:divBdr>
                                                            <w:top w:val="none" w:sz="0" w:space="0" w:color="auto"/>
                                                            <w:left w:val="none" w:sz="0" w:space="0" w:color="auto"/>
                                                            <w:bottom w:val="none" w:sz="0" w:space="0" w:color="auto"/>
                                                            <w:right w:val="none" w:sz="0" w:space="0" w:color="auto"/>
                                                          </w:divBdr>
                                                        </w:div>
                                                        <w:div w:id="787310314">
                                                          <w:marLeft w:val="0"/>
                                                          <w:marRight w:val="0"/>
                                                          <w:marTop w:val="0"/>
                                                          <w:marBottom w:val="0"/>
                                                          <w:divBdr>
                                                            <w:top w:val="none" w:sz="0" w:space="0" w:color="auto"/>
                                                            <w:left w:val="none" w:sz="0" w:space="0" w:color="auto"/>
                                                            <w:bottom w:val="none" w:sz="0" w:space="0" w:color="auto"/>
                                                            <w:right w:val="none" w:sz="0" w:space="0" w:color="auto"/>
                                                          </w:divBdr>
                                                        </w:div>
                                                        <w:div w:id="13261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2.jpg"/><Relationship Id="rId42" Type="http://schemas.openxmlformats.org/officeDocument/2006/relationships/header" Target="header7.xml"/><Relationship Id="rId47" Type="http://schemas.openxmlformats.org/officeDocument/2006/relationships/footer" Target="footer7.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image" Target="media/image11.jpg"/><Relationship Id="rId38" Type="http://schemas.openxmlformats.org/officeDocument/2006/relationships/image" Target="media/image16.png"/><Relationship Id="rId46" Type="http://schemas.openxmlformats.org/officeDocument/2006/relationships/header" Target="header9.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8.jpeg"/><Relationship Id="rId41"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5.xml"/><Relationship Id="rId32" Type="http://schemas.openxmlformats.org/officeDocument/2006/relationships/chart" Target="charts/chart1.xml"/><Relationship Id="rId37" Type="http://schemas.openxmlformats.org/officeDocument/2006/relationships/image" Target="media/image15.jpeg"/><Relationship Id="rId40" Type="http://schemas.openxmlformats.org/officeDocument/2006/relationships/image" Target="media/image18.png"/><Relationship Id="rId45"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image" Target="media/image14.png"/><Relationship Id="rId49"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0.png"/><Relationship Id="rId44"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5.tiff"/><Relationship Id="rId27" Type="http://schemas.openxmlformats.org/officeDocument/2006/relationships/image" Target="media/image6.png"/><Relationship Id="rId30" Type="http://schemas.openxmlformats.org/officeDocument/2006/relationships/image" Target="media/image9.jpg"/><Relationship Id="rId35" Type="http://schemas.openxmlformats.org/officeDocument/2006/relationships/image" Target="media/image13.jpg"/><Relationship Id="rId43" Type="http://schemas.openxmlformats.org/officeDocument/2006/relationships/header" Target="header8.xml"/><Relationship Id="rId48" Type="http://schemas.openxmlformats.org/officeDocument/2006/relationships/fontTable" Target="fontTable.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440131505353307"/>
          <c:y val="3.3685879265091867E-2"/>
          <c:w val="0.86492669847702042"/>
          <c:h val="0.78147758530183742"/>
        </c:manualLayout>
      </c:layout>
      <c:scatterChart>
        <c:scatterStyle val="lineMarker"/>
        <c:varyColors val="0"/>
        <c:ser>
          <c:idx val="0"/>
          <c:order val="0"/>
          <c:tx>
            <c:strRef>
              <c:f>'1.9f and 1.9g vs field'!$B$1</c:f>
              <c:strCache>
                <c:ptCount val="1"/>
                <c:pt idx="0">
                  <c:v>Field Suspended Sediment</c:v>
                </c:pt>
              </c:strCache>
            </c:strRef>
          </c:tx>
          <c:spPr>
            <a:ln w="38100" cap="rnd">
              <a:solidFill>
                <a:schemeClr val="accent1"/>
              </a:solidFill>
              <a:round/>
            </a:ln>
            <a:effectLst/>
          </c:spPr>
          <c:marker>
            <c:symbol val="none"/>
          </c:marker>
          <c:xVal>
            <c:numRef>
              <c:f>'1.9f and 1.9g vs field'!$A$2:$A$2191</c:f>
              <c:numCache>
                <c:formatCode>m\/d\/yyyy</c:formatCode>
                <c:ptCount val="2190"/>
                <c:pt idx="0">
                  <c:v>40137</c:v>
                </c:pt>
                <c:pt idx="1">
                  <c:v>40138</c:v>
                </c:pt>
                <c:pt idx="2">
                  <c:v>40139</c:v>
                </c:pt>
                <c:pt idx="3">
                  <c:v>40140</c:v>
                </c:pt>
                <c:pt idx="4">
                  <c:v>40141</c:v>
                </c:pt>
                <c:pt idx="5">
                  <c:v>40142</c:v>
                </c:pt>
                <c:pt idx="6">
                  <c:v>40143</c:v>
                </c:pt>
                <c:pt idx="7">
                  <c:v>40144</c:v>
                </c:pt>
                <c:pt idx="8">
                  <c:v>40145</c:v>
                </c:pt>
                <c:pt idx="9">
                  <c:v>40146</c:v>
                </c:pt>
                <c:pt idx="10">
                  <c:v>40147</c:v>
                </c:pt>
                <c:pt idx="11">
                  <c:v>40148</c:v>
                </c:pt>
                <c:pt idx="12">
                  <c:v>40149</c:v>
                </c:pt>
                <c:pt idx="13">
                  <c:v>40150</c:v>
                </c:pt>
                <c:pt idx="14">
                  <c:v>40151</c:v>
                </c:pt>
                <c:pt idx="15">
                  <c:v>40152</c:v>
                </c:pt>
                <c:pt idx="16">
                  <c:v>40153</c:v>
                </c:pt>
                <c:pt idx="17">
                  <c:v>40154</c:v>
                </c:pt>
                <c:pt idx="18">
                  <c:v>40155</c:v>
                </c:pt>
                <c:pt idx="19">
                  <c:v>40156</c:v>
                </c:pt>
                <c:pt idx="20">
                  <c:v>40157</c:v>
                </c:pt>
                <c:pt idx="21">
                  <c:v>40158</c:v>
                </c:pt>
                <c:pt idx="22">
                  <c:v>40159</c:v>
                </c:pt>
                <c:pt idx="23">
                  <c:v>40160</c:v>
                </c:pt>
                <c:pt idx="24">
                  <c:v>40161</c:v>
                </c:pt>
                <c:pt idx="25">
                  <c:v>40162</c:v>
                </c:pt>
                <c:pt idx="26">
                  <c:v>40163</c:v>
                </c:pt>
                <c:pt idx="27">
                  <c:v>40164</c:v>
                </c:pt>
                <c:pt idx="28">
                  <c:v>40165</c:v>
                </c:pt>
                <c:pt idx="29">
                  <c:v>40166</c:v>
                </c:pt>
                <c:pt idx="30">
                  <c:v>40167</c:v>
                </c:pt>
                <c:pt idx="31">
                  <c:v>40168</c:v>
                </c:pt>
                <c:pt idx="32">
                  <c:v>40169</c:v>
                </c:pt>
                <c:pt idx="33">
                  <c:v>40170</c:v>
                </c:pt>
                <c:pt idx="34">
                  <c:v>40171</c:v>
                </c:pt>
                <c:pt idx="35">
                  <c:v>40172</c:v>
                </c:pt>
                <c:pt idx="36">
                  <c:v>40173</c:v>
                </c:pt>
                <c:pt idx="37">
                  <c:v>40174</c:v>
                </c:pt>
                <c:pt idx="38">
                  <c:v>40175</c:v>
                </c:pt>
                <c:pt idx="39">
                  <c:v>40176</c:v>
                </c:pt>
                <c:pt idx="40">
                  <c:v>40177</c:v>
                </c:pt>
                <c:pt idx="41">
                  <c:v>40178</c:v>
                </c:pt>
                <c:pt idx="42">
                  <c:v>40179</c:v>
                </c:pt>
                <c:pt idx="43">
                  <c:v>40180</c:v>
                </c:pt>
                <c:pt idx="44">
                  <c:v>40181</c:v>
                </c:pt>
                <c:pt idx="45">
                  <c:v>40182</c:v>
                </c:pt>
                <c:pt idx="46">
                  <c:v>40183</c:v>
                </c:pt>
                <c:pt idx="47">
                  <c:v>40184</c:v>
                </c:pt>
                <c:pt idx="48">
                  <c:v>40185</c:v>
                </c:pt>
                <c:pt idx="49">
                  <c:v>40186</c:v>
                </c:pt>
                <c:pt idx="50">
                  <c:v>40187</c:v>
                </c:pt>
                <c:pt idx="51">
                  <c:v>40188</c:v>
                </c:pt>
                <c:pt idx="52">
                  <c:v>40189</c:v>
                </c:pt>
                <c:pt idx="53">
                  <c:v>40190</c:v>
                </c:pt>
                <c:pt idx="54">
                  <c:v>40191</c:v>
                </c:pt>
                <c:pt idx="55">
                  <c:v>40192</c:v>
                </c:pt>
                <c:pt idx="56">
                  <c:v>40193</c:v>
                </c:pt>
                <c:pt idx="57">
                  <c:v>40194</c:v>
                </c:pt>
                <c:pt idx="58">
                  <c:v>40195</c:v>
                </c:pt>
                <c:pt idx="59">
                  <c:v>40196</c:v>
                </c:pt>
                <c:pt idx="60">
                  <c:v>40197</c:v>
                </c:pt>
                <c:pt idx="61">
                  <c:v>40198</c:v>
                </c:pt>
                <c:pt idx="62">
                  <c:v>40199</c:v>
                </c:pt>
                <c:pt idx="63">
                  <c:v>40200</c:v>
                </c:pt>
                <c:pt idx="64">
                  <c:v>40201</c:v>
                </c:pt>
                <c:pt idx="65">
                  <c:v>40202</c:v>
                </c:pt>
                <c:pt idx="66">
                  <c:v>40203</c:v>
                </c:pt>
                <c:pt idx="67">
                  <c:v>40204</c:v>
                </c:pt>
                <c:pt idx="68">
                  <c:v>40205</c:v>
                </c:pt>
                <c:pt idx="69">
                  <c:v>40206</c:v>
                </c:pt>
                <c:pt idx="70">
                  <c:v>40207</c:v>
                </c:pt>
                <c:pt idx="71">
                  <c:v>40208</c:v>
                </c:pt>
                <c:pt idx="72">
                  <c:v>40209</c:v>
                </c:pt>
                <c:pt idx="73">
                  <c:v>40210</c:v>
                </c:pt>
                <c:pt idx="74">
                  <c:v>40211</c:v>
                </c:pt>
                <c:pt idx="75">
                  <c:v>40212</c:v>
                </c:pt>
                <c:pt idx="76">
                  <c:v>40213</c:v>
                </c:pt>
                <c:pt idx="77">
                  <c:v>40214</c:v>
                </c:pt>
                <c:pt idx="78">
                  <c:v>40215</c:v>
                </c:pt>
                <c:pt idx="79">
                  <c:v>40216</c:v>
                </c:pt>
                <c:pt idx="80">
                  <c:v>40217</c:v>
                </c:pt>
                <c:pt idx="81">
                  <c:v>40218</c:v>
                </c:pt>
                <c:pt idx="82">
                  <c:v>40219</c:v>
                </c:pt>
                <c:pt idx="83">
                  <c:v>40220</c:v>
                </c:pt>
                <c:pt idx="84">
                  <c:v>40221</c:v>
                </c:pt>
                <c:pt idx="85">
                  <c:v>40222</c:v>
                </c:pt>
                <c:pt idx="86">
                  <c:v>40223</c:v>
                </c:pt>
                <c:pt idx="87">
                  <c:v>40224</c:v>
                </c:pt>
                <c:pt idx="88">
                  <c:v>40225</c:v>
                </c:pt>
                <c:pt idx="89">
                  <c:v>40226</c:v>
                </c:pt>
                <c:pt idx="90">
                  <c:v>40227</c:v>
                </c:pt>
                <c:pt idx="91">
                  <c:v>40228</c:v>
                </c:pt>
                <c:pt idx="92">
                  <c:v>40229</c:v>
                </c:pt>
                <c:pt idx="93">
                  <c:v>40230</c:v>
                </c:pt>
                <c:pt idx="94">
                  <c:v>40231</c:v>
                </c:pt>
                <c:pt idx="95">
                  <c:v>40232</c:v>
                </c:pt>
                <c:pt idx="96">
                  <c:v>40233</c:v>
                </c:pt>
                <c:pt idx="97">
                  <c:v>40234</c:v>
                </c:pt>
                <c:pt idx="98">
                  <c:v>40235</c:v>
                </c:pt>
                <c:pt idx="99">
                  <c:v>40236</c:v>
                </c:pt>
                <c:pt idx="100">
                  <c:v>40237</c:v>
                </c:pt>
                <c:pt idx="101">
                  <c:v>40238</c:v>
                </c:pt>
                <c:pt idx="102">
                  <c:v>40239</c:v>
                </c:pt>
                <c:pt idx="103">
                  <c:v>40240</c:v>
                </c:pt>
                <c:pt idx="104">
                  <c:v>40241</c:v>
                </c:pt>
                <c:pt idx="105">
                  <c:v>40242</c:v>
                </c:pt>
                <c:pt idx="106">
                  <c:v>40243</c:v>
                </c:pt>
                <c:pt idx="107">
                  <c:v>40244</c:v>
                </c:pt>
                <c:pt idx="108">
                  <c:v>40245</c:v>
                </c:pt>
                <c:pt idx="109">
                  <c:v>40246</c:v>
                </c:pt>
                <c:pt idx="110">
                  <c:v>40247</c:v>
                </c:pt>
                <c:pt idx="111">
                  <c:v>40248</c:v>
                </c:pt>
                <c:pt idx="112">
                  <c:v>40249</c:v>
                </c:pt>
                <c:pt idx="113">
                  <c:v>40250</c:v>
                </c:pt>
                <c:pt idx="114">
                  <c:v>40251</c:v>
                </c:pt>
                <c:pt idx="115">
                  <c:v>40252</c:v>
                </c:pt>
                <c:pt idx="116">
                  <c:v>40253</c:v>
                </c:pt>
                <c:pt idx="117">
                  <c:v>40254</c:v>
                </c:pt>
                <c:pt idx="118">
                  <c:v>40255</c:v>
                </c:pt>
                <c:pt idx="119">
                  <c:v>40256</c:v>
                </c:pt>
                <c:pt idx="120">
                  <c:v>40257</c:v>
                </c:pt>
                <c:pt idx="121">
                  <c:v>40258</c:v>
                </c:pt>
                <c:pt idx="122">
                  <c:v>40259</c:v>
                </c:pt>
                <c:pt idx="123">
                  <c:v>40260</c:v>
                </c:pt>
                <c:pt idx="124">
                  <c:v>40261</c:v>
                </c:pt>
                <c:pt idx="125">
                  <c:v>40262</c:v>
                </c:pt>
                <c:pt idx="126">
                  <c:v>40263</c:v>
                </c:pt>
                <c:pt idx="127">
                  <c:v>40264</c:v>
                </c:pt>
                <c:pt idx="128">
                  <c:v>40265</c:v>
                </c:pt>
                <c:pt idx="129">
                  <c:v>40266</c:v>
                </c:pt>
                <c:pt idx="130">
                  <c:v>40267</c:v>
                </c:pt>
                <c:pt idx="131">
                  <c:v>40268</c:v>
                </c:pt>
                <c:pt idx="132">
                  <c:v>40269</c:v>
                </c:pt>
                <c:pt idx="133">
                  <c:v>40270</c:v>
                </c:pt>
                <c:pt idx="134">
                  <c:v>40271</c:v>
                </c:pt>
                <c:pt idx="135">
                  <c:v>40272</c:v>
                </c:pt>
                <c:pt idx="136">
                  <c:v>40273</c:v>
                </c:pt>
                <c:pt idx="137">
                  <c:v>40274</c:v>
                </c:pt>
                <c:pt idx="138">
                  <c:v>40275</c:v>
                </c:pt>
                <c:pt idx="139">
                  <c:v>40276</c:v>
                </c:pt>
                <c:pt idx="140">
                  <c:v>40277</c:v>
                </c:pt>
                <c:pt idx="141">
                  <c:v>40278</c:v>
                </c:pt>
                <c:pt idx="142">
                  <c:v>40279</c:v>
                </c:pt>
                <c:pt idx="143">
                  <c:v>40280</c:v>
                </c:pt>
                <c:pt idx="144">
                  <c:v>40281</c:v>
                </c:pt>
                <c:pt idx="145">
                  <c:v>40282</c:v>
                </c:pt>
                <c:pt idx="146">
                  <c:v>40283</c:v>
                </c:pt>
                <c:pt idx="147">
                  <c:v>40284</c:v>
                </c:pt>
                <c:pt idx="148">
                  <c:v>40285</c:v>
                </c:pt>
                <c:pt idx="149">
                  <c:v>40286</c:v>
                </c:pt>
                <c:pt idx="150">
                  <c:v>40287</c:v>
                </c:pt>
                <c:pt idx="151">
                  <c:v>40288</c:v>
                </c:pt>
                <c:pt idx="152">
                  <c:v>40289</c:v>
                </c:pt>
                <c:pt idx="153">
                  <c:v>40290</c:v>
                </c:pt>
                <c:pt idx="154">
                  <c:v>40291</c:v>
                </c:pt>
                <c:pt idx="155">
                  <c:v>40292</c:v>
                </c:pt>
                <c:pt idx="156">
                  <c:v>40293</c:v>
                </c:pt>
                <c:pt idx="157">
                  <c:v>40294</c:v>
                </c:pt>
                <c:pt idx="158">
                  <c:v>40295</c:v>
                </c:pt>
                <c:pt idx="159">
                  <c:v>40296</c:v>
                </c:pt>
                <c:pt idx="160">
                  <c:v>40297</c:v>
                </c:pt>
                <c:pt idx="161">
                  <c:v>40298</c:v>
                </c:pt>
                <c:pt idx="162">
                  <c:v>40299</c:v>
                </c:pt>
                <c:pt idx="163">
                  <c:v>40300</c:v>
                </c:pt>
                <c:pt idx="164">
                  <c:v>40301</c:v>
                </c:pt>
                <c:pt idx="165">
                  <c:v>40302</c:v>
                </c:pt>
                <c:pt idx="166">
                  <c:v>40303</c:v>
                </c:pt>
                <c:pt idx="167">
                  <c:v>40304</c:v>
                </c:pt>
                <c:pt idx="168">
                  <c:v>40305</c:v>
                </c:pt>
                <c:pt idx="169">
                  <c:v>40306</c:v>
                </c:pt>
                <c:pt idx="170">
                  <c:v>40307</c:v>
                </c:pt>
                <c:pt idx="171">
                  <c:v>40308</c:v>
                </c:pt>
                <c:pt idx="172">
                  <c:v>40309</c:v>
                </c:pt>
                <c:pt idx="173">
                  <c:v>40310</c:v>
                </c:pt>
                <c:pt idx="174">
                  <c:v>40311</c:v>
                </c:pt>
                <c:pt idx="175">
                  <c:v>40312</c:v>
                </c:pt>
                <c:pt idx="176">
                  <c:v>40313</c:v>
                </c:pt>
                <c:pt idx="177">
                  <c:v>40314</c:v>
                </c:pt>
                <c:pt idx="178">
                  <c:v>40315</c:v>
                </c:pt>
                <c:pt idx="179">
                  <c:v>40316</c:v>
                </c:pt>
                <c:pt idx="180">
                  <c:v>40317</c:v>
                </c:pt>
                <c:pt idx="181">
                  <c:v>40318</c:v>
                </c:pt>
                <c:pt idx="182">
                  <c:v>40319</c:v>
                </c:pt>
                <c:pt idx="183">
                  <c:v>40320</c:v>
                </c:pt>
                <c:pt idx="184">
                  <c:v>40321</c:v>
                </c:pt>
                <c:pt idx="185">
                  <c:v>40322</c:v>
                </c:pt>
                <c:pt idx="186">
                  <c:v>40323</c:v>
                </c:pt>
                <c:pt idx="187">
                  <c:v>40324</c:v>
                </c:pt>
                <c:pt idx="188">
                  <c:v>40325</c:v>
                </c:pt>
                <c:pt idx="189">
                  <c:v>40326</c:v>
                </c:pt>
                <c:pt idx="190">
                  <c:v>40327</c:v>
                </c:pt>
                <c:pt idx="191">
                  <c:v>40328</c:v>
                </c:pt>
                <c:pt idx="192">
                  <c:v>40329</c:v>
                </c:pt>
                <c:pt idx="193">
                  <c:v>40330</c:v>
                </c:pt>
                <c:pt idx="194">
                  <c:v>40331</c:v>
                </c:pt>
                <c:pt idx="195">
                  <c:v>40332</c:v>
                </c:pt>
                <c:pt idx="196">
                  <c:v>40333</c:v>
                </c:pt>
                <c:pt idx="197">
                  <c:v>40334</c:v>
                </c:pt>
                <c:pt idx="198">
                  <c:v>40335</c:v>
                </c:pt>
                <c:pt idx="199">
                  <c:v>40336</c:v>
                </c:pt>
                <c:pt idx="200">
                  <c:v>40337</c:v>
                </c:pt>
                <c:pt idx="201">
                  <c:v>40338</c:v>
                </c:pt>
                <c:pt idx="202">
                  <c:v>40339</c:v>
                </c:pt>
                <c:pt idx="203">
                  <c:v>40340</c:v>
                </c:pt>
                <c:pt idx="204">
                  <c:v>40341</c:v>
                </c:pt>
                <c:pt idx="205">
                  <c:v>40342</c:v>
                </c:pt>
                <c:pt idx="206">
                  <c:v>40343</c:v>
                </c:pt>
                <c:pt idx="207">
                  <c:v>40344</c:v>
                </c:pt>
                <c:pt idx="208">
                  <c:v>40345</c:v>
                </c:pt>
                <c:pt idx="209">
                  <c:v>40346</c:v>
                </c:pt>
                <c:pt idx="210">
                  <c:v>40347</c:v>
                </c:pt>
                <c:pt idx="211">
                  <c:v>40348</c:v>
                </c:pt>
                <c:pt idx="212">
                  <c:v>40349</c:v>
                </c:pt>
                <c:pt idx="213">
                  <c:v>40350</c:v>
                </c:pt>
                <c:pt idx="214">
                  <c:v>40351</c:v>
                </c:pt>
                <c:pt idx="215">
                  <c:v>40352</c:v>
                </c:pt>
                <c:pt idx="216">
                  <c:v>40353</c:v>
                </c:pt>
                <c:pt idx="217">
                  <c:v>40354</c:v>
                </c:pt>
                <c:pt idx="218">
                  <c:v>40355</c:v>
                </c:pt>
                <c:pt idx="219">
                  <c:v>40356</c:v>
                </c:pt>
                <c:pt idx="220">
                  <c:v>40357</c:v>
                </c:pt>
                <c:pt idx="221">
                  <c:v>40358</c:v>
                </c:pt>
                <c:pt idx="222">
                  <c:v>40359</c:v>
                </c:pt>
                <c:pt idx="223">
                  <c:v>40360</c:v>
                </c:pt>
                <c:pt idx="224">
                  <c:v>40361</c:v>
                </c:pt>
                <c:pt idx="225">
                  <c:v>40362</c:v>
                </c:pt>
                <c:pt idx="226">
                  <c:v>40363</c:v>
                </c:pt>
                <c:pt idx="227">
                  <c:v>40364</c:v>
                </c:pt>
                <c:pt idx="228">
                  <c:v>40365</c:v>
                </c:pt>
                <c:pt idx="229">
                  <c:v>40366</c:v>
                </c:pt>
                <c:pt idx="230">
                  <c:v>40367</c:v>
                </c:pt>
                <c:pt idx="231">
                  <c:v>40368</c:v>
                </c:pt>
                <c:pt idx="232">
                  <c:v>40369</c:v>
                </c:pt>
                <c:pt idx="233">
                  <c:v>40370</c:v>
                </c:pt>
                <c:pt idx="234">
                  <c:v>40371</c:v>
                </c:pt>
                <c:pt idx="235">
                  <c:v>40372</c:v>
                </c:pt>
                <c:pt idx="236">
                  <c:v>40373</c:v>
                </c:pt>
                <c:pt idx="237">
                  <c:v>40374</c:v>
                </c:pt>
                <c:pt idx="238">
                  <c:v>40375</c:v>
                </c:pt>
                <c:pt idx="239">
                  <c:v>40376</c:v>
                </c:pt>
                <c:pt idx="240">
                  <c:v>40377</c:v>
                </c:pt>
                <c:pt idx="241">
                  <c:v>40378</c:v>
                </c:pt>
                <c:pt idx="242">
                  <c:v>40379</c:v>
                </c:pt>
                <c:pt idx="243">
                  <c:v>40380</c:v>
                </c:pt>
                <c:pt idx="244">
                  <c:v>40381</c:v>
                </c:pt>
                <c:pt idx="245">
                  <c:v>40382</c:v>
                </c:pt>
                <c:pt idx="246">
                  <c:v>40383</c:v>
                </c:pt>
                <c:pt idx="247">
                  <c:v>40384</c:v>
                </c:pt>
                <c:pt idx="248">
                  <c:v>40385</c:v>
                </c:pt>
                <c:pt idx="249">
                  <c:v>40386</c:v>
                </c:pt>
                <c:pt idx="250">
                  <c:v>40387</c:v>
                </c:pt>
                <c:pt idx="251">
                  <c:v>40388</c:v>
                </c:pt>
                <c:pt idx="252">
                  <c:v>40389</c:v>
                </c:pt>
                <c:pt idx="253">
                  <c:v>40390</c:v>
                </c:pt>
                <c:pt idx="254">
                  <c:v>40391</c:v>
                </c:pt>
                <c:pt idx="255">
                  <c:v>40392</c:v>
                </c:pt>
                <c:pt idx="256">
                  <c:v>40393</c:v>
                </c:pt>
                <c:pt idx="257">
                  <c:v>40394</c:v>
                </c:pt>
                <c:pt idx="258">
                  <c:v>40395</c:v>
                </c:pt>
                <c:pt idx="259">
                  <c:v>40396</c:v>
                </c:pt>
                <c:pt idx="260">
                  <c:v>40397</c:v>
                </c:pt>
                <c:pt idx="261">
                  <c:v>40398</c:v>
                </c:pt>
                <c:pt idx="262">
                  <c:v>40399</c:v>
                </c:pt>
                <c:pt idx="263">
                  <c:v>40400</c:v>
                </c:pt>
                <c:pt idx="264">
                  <c:v>40401</c:v>
                </c:pt>
                <c:pt idx="265">
                  <c:v>40402</c:v>
                </c:pt>
                <c:pt idx="266">
                  <c:v>40403</c:v>
                </c:pt>
                <c:pt idx="267">
                  <c:v>40404</c:v>
                </c:pt>
                <c:pt idx="268">
                  <c:v>40405</c:v>
                </c:pt>
                <c:pt idx="269">
                  <c:v>40406</c:v>
                </c:pt>
                <c:pt idx="270">
                  <c:v>40407</c:v>
                </c:pt>
                <c:pt idx="271">
                  <c:v>40408</c:v>
                </c:pt>
                <c:pt idx="272">
                  <c:v>40409</c:v>
                </c:pt>
                <c:pt idx="273">
                  <c:v>40410</c:v>
                </c:pt>
                <c:pt idx="274">
                  <c:v>40411</c:v>
                </c:pt>
                <c:pt idx="275">
                  <c:v>40412</c:v>
                </c:pt>
                <c:pt idx="276">
                  <c:v>40413</c:v>
                </c:pt>
                <c:pt idx="277">
                  <c:v>40414</c:v>
                </c:pt>
                <c:pt idx="278">
                  <c:v>40415</c:v>
                </c:pt>
                <c:pt idx="279">
                  <c:v>40416</c:v>
                </c:pt>
                <c:pt idx="280">
                  <c:v>40417</c:v>
                </c:pt>
                <c:pt idx="281">
                  <c:v>40418</c:v>
                </c:pt>
                <c:pt idx="282">
                  <c:v>40419</c:v>
                </c:pt>
                <c:pt idx="283">
                  <c:v>40420</c:v>
                </c:pt>
                <c:pt idx="284">
                  <c:v>40421</c:v>
                </c:pt>
                <c:pt idx="285">
                  <c:v>40422</c:v>
                </c:pt>
                <c:pt idx="286">
                  <c:v>40423</c:v>
                </c:pt>
                <c:pt idx="287">
                  <c:v>40424</c:v>
                </c:pt>
                <c:pt idx="288">
                  <c:v>40425</c:v>
                </c:pt>
                <c:pt idx="289">
                  <c:v>40426</c:v>
                </c:pt>
                <c:pt idx="290">
                  <c:v>40427</c:v>
                </c:pt>
                <c:pt idx="291">
                  <c:v>40428</c:v>
                </c:pt>
                <c:pt idx="292">
                  <c:v>40429</c:v>
                </c:pt>
                <c:pt idx="293">
                  <c:v>40430</c:v>
                </c:pt>
                <c:pt idx="294">
                  <c:v>40431</c:v>
                </c:pt>
                <c:pt idx="295">
                  <c:v>40432</c:v>
                </c:pt>
                <c:pt idx="296">
                  <c:v>40433</c:v>
                </c:pt>
                <c:pt idx="297">
                  <c:v>40434</c:v>
                </c:pt>
                <c:pt idx="298">
                  <c:v>40435</c:v>
                </c:pt>
                <c:pt idx="299">
                  <c:v>40436</c:v>
                </c:pt>
                <c:pt idx="300">
                  <c:v>40437</c:v>
                </c:pt>
                <c:pt idx="301">
                  <c:v>40438</c:v>
                </c:pt>
                <c:pt idx="302">
                  <c:v>40439</c:v>
                </c:pt>
                <c:pt idx="303">
                  <c:v>40440</c:v>
                </c:pt>
                <c:pt idx="304">
                  <c:v>40441</c:v>
                </c:pt>
                <c:pt idx="305">
                  <c:v>40442</c:v>
                </c:pt>
                <c:pt idx="306">
                  <c:v>40443</c:v>
                </c:pt>
                <c:pt idx="307">
                  <c:v>40444</c:v>
                </c:pt>
                <c:pt idx="308">
                  <c:v>40445</c:v>
                </c:pt>
                <c:pt idx="309">
                  <c:v>40446</c:v>
                </c:pt>
                <c:pt idx="310">
                  <c:v>40447</c:v>
                </c:pt>
                <c:pt idx="311">
                  <c:v>40448</c:v>
                </c:pt>
                <c:pt idx="312">
                  <c:v>40449</c:v>
                </c:pt>
                <c:pt idx="313">
                  <c:v>40450</c:v>
                </c:pt>
                <c:pt idx="314">
                  <c:v>40451</c:v>
                </c:pt>
                <c:pt idx="315">
                  <c:v>40452</c:v>
                </c:pt>
                <c:pt idx="316">
                  <c:v>40453</c:v>
                </c:pt>
                <c:pt idx="317">
                  <c:v>40454</c:v>
                </c:pt>
                <c:pt idx="318">
                  <c:v>40455</c:v>
                </c:pt>
                <c:pt idx="319">
                  <c:v>40456</c:v>
                </c:pt>
                <c:pt idx="320">
                  <c:v>40457</c:v>
                </c:pt>
                <c:pt idx="321">
                  <c:v>40458</c:v>
                </c:pt>
                <c:pt idx="322">
                  <c:v>40459</c:v>
                </c:pt>
                <c:pt idx="323">
                  <c:v>40460</c:v>
                </c:pt>
                <c:pt idx="324">
                  <c:v>40461</c:v>
                </c:pt>
                <c:pt idx="325">
                  <c:v>40462</c:v>
                </c:pt>
                <c:pt idx="326">
                  <c:v>40463</c:v>
                </c:pt>
                <c:pt idx="327">
                  <c:v>40464</c:v>
                </c:pt>
                <c:pt idx="328">
                  <c:v>40465</c:v>
                </c:pt>
                <c:pt idx="329">
                  <c:v>40466</c:v>
                </c:pt>
                <c:pt idx="330">
                  <c:v>40467</c:v>
                </c:pt>
                <c:pt idx="331">
                  <c:v>40468</c:v>
                </c:pt>
                <c:pt idx="332">
                  <c:v>40469</c:v>
                </c:pt>
                <c:pt idx="333">
                  <c:v>40470</c:v>
                </c:pt>
                <c:pt idx="334">
                  <c:v>40471</c:v>
                </c:pt>
                <c:pt idx="335">
                  <c:v>40472</c:v>
                </c:pt>
                <c:pt idx="336">
                  <c:v>40473</c:v>
                </c:pt>
                <c:pt idx="337">
                  <c:v>40474</c:v>
                </c:pt>
                <c:pt idx="338">
                  <c:v>40475</c:v>
                </c:pt>
                <c:pt idx="339">
                  <c:v>40476</c:v>
                </c:pt>
                <c:pt idx="340">
                  <c:v>40477</c:v>
                </c:pt>
                <c:pt idx="341">
                  <c:v>40478</c:v>
                </c:pt>
                <c:pt idx="342">
                  <c:v>40479</c:v>
                </c:pt>
                <c:pt idx="343">
                  <c:v>40480</c:v>
                </c:pt>
                <c:pt idx="344">
                  <c:v>40481</c:v>
                </c:pt>
                <c:pt idx="345">
                  <c:v>40482</c:v>
                </c:pt>
                <c:pt idx="346">
                  <c:v>40483</c:v>
                </c:pt>
                <c:pt idx="347">
                  <c:v>40484</c:v>
                </c:pt>
                <c:pt idx="348">
                  <c:v>40485</c:v>
                </c:pt>
                <c:pt idx="349">
                  <c:v>40486</c:v>
                </c:pt>
                <c:pt idx="350">
                  <c:v>40487</c:v>
                </c:pt>
                <c:pt idx="351">
                  <c:v>40488</c:v>
                </c:pt>
                <c:pt idx="352">
                  <c:v>40489</c:v>
                </c:pt>
                <c:pt idx="353">
                  <c:v>40490</c:v>
                </c:pt>
                <c:pt idx="354">
                  <c:v>40491</c:v>
                </c:pt>
                <c:pt idx="355">
                  <c:v>40492</c:v>
                </c:pt>
                <c:pt idx="356">
                  <c:v>40493</c:v>
                </c:pt>
                <c:pt idx="357">
                  <c:v>40494</c:v>
                </c:pt>
                <c:pt idx="358">
                  <c:v>40495</c:v>
                </c:pt>
                <c:pt idx="359">
                  <c:v>40496</c:v>
                </c:pt>
                <c:pt idx="360">
                  <c:v>40497</c:v>
                </c:pt>
                <c:pt idx="361">
                  <c:v>40498</c:v>
                </c:pt>
                <c:pt idx="362">
                  <c:v>40499</c:v>
                </c:pt>
                <c:pt idx="363">
                  <c:v>40500</c:v>
                </c:pt>
                <c:pt idx="364">
                  <c:v>40501</c:v>
                </c:pt>
                <c:pt idx="365">
                  <c:v>40502</c:v>
                </c:pt>
                <c:pt idx="366">
                  <c:v>40503</c:v>
                </c:pt>
                <c:pt idx="367">
                  <c:v>40504</c:v>
                </c:pt>
                <c:pt idx="368">
                  <c:v>40505</c:v>
                </c:pt>
                <c:pt idx="369">
                  <c:v>40506</c:v>
                </c:pt>
                <c:pt idx="370">
                  <c:v>40507</c:v>
                </c:pt>
                <c:pt idx="371">
                  <c:v>40508</c:v>
                </c:pt>
                <c:pt idx="372">
                  <c:v>40509</c:v>
                </c:pt>
                <c:pt idx="373">
                  <c:v>40510</c:v>
                </c:pt>
                <c:pt idx="374">
                  <c:v>40511</c:v>
                </c:pt>
                <c:pt idx="375">
                  <c:v>40512</c:v>
                </c:pt>
                <c:pt idx="376">
                  <c:v>40513</c:v>
                </c:pt>
                <c:pt idx="377">
                  <c:v>40514</c:v>
                </c:pt>
                <c:pt idx="378">
                  <c:v>40515</c:v>
                </c:pt>
                <c:pt idx="379">
                  <c:v>40516</c:v>
                </c:pt>
                <c:pt idx="380">
                  <c:v>40517</c:v>
                </c:pt>
                <c:pt idx="381">
                  <c:v>40518</c:v>
                </c:pt>
                <c:pt idx="382">
                  <c:v>40519</c:v>
                </c:pt>
                <c:pt idx="383">
                  <c:v>40520</c:v>
                </c:pt>
                <c:pt idx="384">
                  <c:v>40521</c:v>
                </c:pt>
                <c:pt idx="385">
                  <c:v>40522</c:v>
                </c:pt>
                <c:pt idx="386">
                  <c:v>40523</c:v>
                </c:pt>
                <c:pt idx="387">
                  <c:v>40524</c:v>
                </c:pt>
                <c:pt idx="388">
                  <c:v>40525</c:v>
                </c:pt>
                <c:pt idx="389">
                  <c:v>40526</c:v>
                </c:pt>
                <c:pt idx="390">
                  <c:v>40527</c:v>
                </c:pt>
                <c:pt idx="391">
                  <c:v>40528</c:v>
                </c:pt>
                <c:pt idx="392">
                  <c:v>40529</c:v>
                </c:pt>
                <c:pt idx="393">
                  <c:v>40530</c:v>
                </c:pt>
                <c:pt idx="394">
                  <c:v>40531</c:v>
                </c:pt>
                <c:pt idx="395">
                  <c:v>40532</c:v>
                </c:pt>
                <c:pt idx="396">
                  <c:v>40533</c:v>
                </c:pt>
                <c:pt idx="397">
                  <c:v>40534</c:v>
                </c:pt>
                <c:pt idx="398">
                  <c:v>40535</c:v>
                </c:pt>
                <c:pt idx="399">
                  <c:v>40536</c:v>
                </c:pt>
                <c:pt idx="400">
                  <c:v>40537</c:v>
                </c:pt>
                <c:pt idx="401">
                  <c:v>40538</c:v>
                </c:pt>
                <c:pt idx="402">
                  <c:v>40539</c:v>
                </c:pt>
                <c:pt idx="403">
                  <c:v>40540</c:v>
                </c:pt>
                <c:pt idx="404">
                  <c:v>40541</c:v>
                </c:pt>
                <c:pt idx="405">
                  <c:v>40542</c:v>
                </c:pt>
                <c:pt idx="406">
                  <c:v>40543</c:v>
                </c:pt>
                <c:pt idx="407">
                  <c:v>40544</c:v>
                </c:pt>
                <c:pt idx="408">
                  <c:v>40545</c:v>
                </c:pt>
                <c:pt idx="409">
                  <c:v>40546</c:v>
                </c:pt>
                <c:pt idx="410">
                  <c:v>40547</c:v>
                </c:pt>
                <c:pt idx="411">
                  <c:v>40548</c:v>
                </c:pt>
                <c:pt idx="412">
                  <c:v>40549</c:v>
                </c:pt>
                <c:pt idx="413">
                  <c:v>40550</c:v>
                </c:pt>
                <c:pt idx="414">
                  <c:v>40551</c:v>
                </c:pt>
                <c:pt idx="415">
                  <c:v>40552</c:v>
                </c:pt>
                <c:pt idx="416">
                  <c:v>40553</c:v>
                </c:pt>
                <c:pt idx="417">
                  <c:v>40554</c:v>
                </c:pt>
                <c:pt idx="418">
                  <c:v>40555</c:v>
                </c:pt>
                <c:pt idx="419">
                  <c:v>40556</c:v>
                </c:pt>
                <c:pt idx="420">
                  <c:v>40557</c:v>
                </c:pt>
                <c:pt idx="421">
                  <c:v>40558</c:v>
                </c:pt>
                <c:pt idx="422">
                  <c:v>40559</c:v>
                </c:pt>
                <c:pt idx="423">
                  <c:v>40560</c:v>
                </c:pt>
                <c:pt idx="424">
                  <c:v>40561</c:v>
                </c:pt>
                <c:pt idx="425">
                  <c:v>40562</c:v>
                </c:pt>
                <c:pt idx="426">
                  <c:v>40563</c:v>
                </c:pt>
                <c:pt idx="427">
                  <c:v>40564</c:v>
                </c:pt>
                <c:pt idx="428">
                  <c:v>40565</c:v>
                </c:pt>
                <c:pt idx="429">
                  <c:v>40566</c:v>
                </c:pt>
                <c:pt idx="430">
                  <c:v>40567</c:v>
                </c:pt>
                <c:pt idx="431">
                  <c:v>40568</c:v>
                </c:pt>
                <c:pt idx="432">
                  <c:v>40569</c:v>
                </c:pt>
                <c:pt idx="433">
                  <c:v>40570</c:v>
                </c:pt>
                <c:pt idx="434">
                  <c:v>40571</c:v>
                </c:pt>
                <c:pt idx="435">
                  <c:v>40572</c:v>
                </c:pt>
                <c:pt idx="436">
                  <c:v>40573</c:v>
                </c:pt>
                <c:pt idx="437">
                  <c:v>40574</c:v>
                </c:pt>
                <c:pt idx="438">
                  <c:v>40575</c:v>
                </c:pt>
                <c:pt idx="439">
                  <c:v>40576</c:v>
                </c:pt>
                <c:pt idx="440">
                  <c:v>40577</c:v>
                </c:pt>
                <c:pt idx="441">
                  <c:v>40578</c:v>
                </c:pt>
                <c:pt idx="442">
                  <c:v>40579</c:v>
                </c:pt>
                <c:pt idx="443">
                  <c:v>40580</c:v>
                </c:pt>
                <c:pt idx="444">
                  <c:v>40581</c:v>
                </c:pt>
                <c:pt idx="445">
                  <c:v>40582</c:v>
                </c:pt>
                <c:pt idx="446">
                  <c:v>40583</c:v>
                </c:pt>
                <c:pt idx="447">
                  <c:v>40584</c:v>
                </c:pt>
                <c:pt idx="448">
                  <c:v>40585</c:v>
                </c:pt>
                <c:pt idx="449">
                  <c:v>40586</c:v>
                </c:pt>
                <c:pt idx="450">
                  <c:v>40587</c:v>
                </c:pt>
                <c:pt idx="451">
                  <c:v>40588</c:v>
                </c:pt>
                <c:pt idx="452">
                  <c:v>40589</c:v>
                </c:pt>
                <c:pt idx="453">
                  <c:v>40590</c:v>
                </c:pt>
                <c:pt idx="454">
                  <c:v>40591</c:v>
                </c:pt>
                <c:pt idx="455">
                  <c:v>40592</c:v>
                </c:pt>
                <c:pt idx="456">
                  <c:v>40593</c:v>
                </c:pt>
                <c:pt idx="457">
                  <c:v>40594</c:v>
                </c:pt>
                <c:pt idx="458">
                  <c:v>40595</c:v>
                </c:pt>
                <c:pt idx="459">
                  <c:v>40596</c:v>
                </c:pt>
                <c:pt idx="460">
                  <c:v>40597</c:v>
                </c:pt>
                <c:pt idx="461">
                  <c:v>40598</c:v>
                </c:pt>
                <c:pt idx="462">
                  <c:v>40599</c:v>
                </c:pt>
                <c:pt idx="463">
                  <c:v>40600</c:v>
                </c:pt>
                <c:pt idx="464">
                  <c:v>40601</c:v>
                </c:pt>
                <c:pt idx="465">
                  <c:v>40602</c:v>
                </c:pt>
                <c:pt idx="466">
                  <c:v>40603</c:v>
                </c:pt>
                <c:pt idx="467">
                  <c:v>40604</c:v>
                </c:pt>
                <c:pt idx="468">
                  <c:v>40605</c:v>
                </c:pt>
                <c:pt idx="469">
                  <c:v>40606</c:v>
                </c:pt>
                <c:pt idx="470">
                  <c:v>40607</c:v>
                </c:pt>
                <c:pt idx="471">
                  <c:v>40608</c:v>
                </c:pt>
                <c:pt idx="472">
                  <c:v>40609</c:v>
                </c:pt>
                <c:pt idx="473">
                  <c:v>40610</c:v>
                </c:pt>
                <c:pt idx="474">
                  <c:v>40611</c:v>
                </c:pt>
                <c:pt idx="475">
                  <c:v>40612</c:v>
                </c:pt>
                <c:pt idx="476">
                  <c:v>40613</c:v>
                </c:pt>
                <c:pt idx="477">
                  <c:v>40614</c:v>
                </c:pt>
                <c:pt idx="478">
                  <c:v>40615</c:v>
                </c:pt>
                <c:pt idx="479">
                  <c:v>40616</c:v>
                </c:pt>
                <c:pt idx="480">
                  <c:v>40617</c:v>
                </c:pt>
                <c:pt idx="481">
                  <c:v>40618</c:v>
                </c:pt>
                <c:pt idx="482">
                  <c:v>40619</c:v>
                </c:pt>
                <c:pt idx="483">
                  <c:v>40620</c:v>
                </c:pt>
                <c:pt idx="484">
                  <c:v>40621</c:v>
                </c:pt>
                <c:pt idx="485">
                  <c:v>40622</c:v>
                </c:pt>
                <c:pt idx="486">
                  <c:v>40623</c:v>
                </c:pt>
                <c:pt idx="487">
                  <c:v>40624</c:v>
                </c:pt>
                <c:pt idx="488">
                  <c:v>40625</c:v>
                </c:pt>
                <c:pt idx="489">
                  <c:v>40626</c:v>
                </c:pt>
                <c:pt idx="490">
                  <c:v>40627</c:v>
                </c:pt>
                <c:pt idx="491">
                  <c:v>40628</c:v>
                </c:pt>
                <c:pt idx="492">
                  <c:v>40629</c:v>
                </c:pt>
                <c:pt idx="493">
                  <c:v>40630</c:v>
                </c:pt>
                <c:pt idx="494">
                  <c:v>40631</c:v>
                </c:pt>
                <c:pt idx="495">
                  <c:v>40632</c:v>
                </c:pt>
                <c:pt idx="496">
                  <c:v>40633</c:v>
                </c:pt>
                <c:pt idx="497">
                  <c:v>40634</c:v>
                </c:pt>
                <c:pt idx="498">
                  <c:v>40635</c:v>
                </c:pt>
                <c:pt idx="499">
                  <c:v>40636</c:v>
                </c:pt>
                <c:pt idx="500">
                  <c:v>40637</c:v>
                </c:pt>
                <c:pt idx="501">
                  <c:v>40638</c:v>
                </c:pt>
                <c:pt idx="502">
                  <c:v>40639</c:v>
                </c:pt>
                <c:pt idx="503">
                  <c:v>40640</c:v>
                </c:pt>
                <c:pt idx="504">
                  <c:v>40641</c:v>
                </c:pt>
                <c:pt idx="505">
                  <c:v>40642</c:v>
                </c:pt>
                <c:pt idx="506">
                  <c:v>40643</c:v>
                </c:pt>
                <c:pt idx="507">
                  <c:v>40644</c:v>
                </c:pt>
                <c:pt idx="508">
                  <c:v>40645</c:v>
                </c:pt>
                <c:pt idx="509">
                  <c:v>40646</c:v>
                </c:pt>
                <c:pt idx="510">
                  <c:v>40647</c:v>
                </c:pt>
                <c:pt idx="511">
                  <c:v>40648</c:v>
                </c:pt>
                <c:pt idx="512">
                  <c:v>40649</c:v>
                </c:pt>
                <c:pt idx="513">
                  <c:v>40650</c:v>
                </c:pt>
                <c:pt idx="514">
                  <c:v>40651</c:v>
                </c:pt>
                <c:pt idx="515">
                  <c:v>40652</c:v>
                </c:pt>
                <c:pt idx="516">
                  <c:v>40653</c:v>
                </c:pt>
                <c:pt idx="517">
                  <c:v>40654</c:v>
                </c:pt>
                <c:pt idx="518">
                  <c:v>40655</c:v>
                </c:pt>
                <c:pt idx="519">
                  <c:v>40656</c:v>
                </c:pt>
                <c:pt idx="520">
                  <c:v>40657</c:v>
                </c:pt>
                <c:pt idx="521">
                  <c:v>40658</c:v>
                </c:pt>
                <c:pt idx="522">
                  <c:v>40659</c:v>
                </c:pt>
                <c:pt idx="523">
                  <c:v>40660</c:v>
                </c:pt>
                <c:pt idx="524">
                  <c:v>40661</c:v>
                </c:pt>
                <c:pt idx="525">
                  <c:v>40662</c:v>
                </c:pt>
                <c:pt idx="526">
                  <c:v>40663</c:v>
                </c:pt>
                <c:pt idx="527">
                  <c:v>40664</c:v>
                </c:pt>
                <c:pt idx="528">
                  <c:v>40665</c:v>
                </c:pt>
                <c:pt idx="529">
                  <c:v>40666</c:v>
                </c:pt>
                <c:pt idx="530">
                  <c:v>40667</c:v>
                </c:pt>
                <c:pt idx="531">
                  <c:v>40668</c:v>
                </c:pt>
                <c:pt idx="532">
                  <c:v>40669</c:v>
                </c:pt>
                <c:pt idx="533">
                  <c:v>40670</c:v>
                </c:pt>
                <c:pt idx="534">
                  <c:v>40671</c:v>
                </c:pt>
                <c:pt idx="535">
                  <c:v>40672</c:v>
                </c:pt>
                <c:pt idx="536">
                  <c:v>40673</c:v>
                </c:pt>
                <c:pt idx="537">
                  <c:v>40674</c:v>
                </c:pt>
                <c:pt idx="538">
                  <c:v>40675</c:v>
                </c:pt>
                <c:pt idx="539">
                  <c:v>40676</c:v>
                </c:pt>
                <c:pt idx="540">
                  <c:v>40677</c:v>
                </c:pt>
                <c:pt idx="541">
                  <c:v>40678</c:v>
                </c:pt>
                <c:pt idx="542">
                  <c:v>40679</c:v>
                </c:pt>
                <c:pt idx="543">
                  <c:v>40680</c:v>
                </c:pt>
                <c:pt idx="544">
                  <c:v>40681</c:v>
                </c:pt>
                <c:pt idx="545">
                  <c:v>40682</c:v>
                </c:pt>
                <c:pt idx="546">
                  <c:v>40683</c:v>
                </c:pt>
                <c:pt idx="547">
                  <c:v>40684</c:v>
                </c:pt>
                <c:pt idx="548">
                  <c:v>40685</c:v>
                </c:pt>
                <c:pt idx="549">
                  <c:v>40686</c:v>
                </c:pt>
                <c:pt idx="550">
                  <c:v>40687</c:v>
                </c:pt>
                <c:pt idx="551">
                  <c:v>40688</c:v>
                </c:pt>
                <c:pt idx="552">
                  <c:v>40689</c:v>
                </c:pt>
                <c:pt idx="553">
                  <c:v>40690</c:v>
                </c:pt>
                <c:pt idx="554">
                  <c:v>40691</c:v>
                </c:pt>
                <c:pt idx="555">
                  <c:v>40692</c:v>
                </c:pt>
                <c:pt idx="556">
                  <c:v>40693</c:v>
                </c:pt>
                <c:pt idx="557">
                  <c:v>40694</c:v>
                </c:pt>
                <c:pt idx="558">
                  <c:v>40695</c:v>
                </c:pt>
                <c:pt idx="559">
                  <c:v>40696</c:v>
                </c:pt>
                <c:pt idx="560">
                  <c:v>40697</c:v>
                </c:pt>
                <c:pt idx="561">
                  <c:v>40698</c:v>
                </c:pt>
                <c:pt idx="562">
                  <c:v>40699</c:v>
                </c:pt>
                <c:pt idx="563">
                  <c:v>40700</c:v>
                </c:pt>
                <c:pt idx="564">
                  <c:v>40701</c:v>
                </c:pt>
                <c:pt idx="565">
                  <c:v>40702</c:v>
                </c:pt>
                <c:pt idx="566">
                  <c:v>40703</c:v>
                </c:pt>
                <c:pt idx="567">
                  <c:v>40704</c:v>
                </c:pt>
                <c:pt idx="568">
                  <c:v>40705</c:v>
                </c:pt>
                <c:pt idx="569">
                  <c:v>40706</c:v>
                </c:pt>
                <c:pt idx="570">
                  <c:v>40707</c:v>
                </c:pt>
                <c:pt idx="571">
                  <c:v>40708</c:v>
                </c:pt>
                <c:pt idx="572">
                  <c:v>40709</c:v>
                </c:pt>
                <c:pt idx="573">
                  <c:v>40710</c:v>
                </c:pt>
                <c:pt idx="574">
                  <c:v>40711</c:v>
                </c:pt>
                <c:pt idx="575">
                  <c:v>40712</c:v>
                </c:pt>
                <c:pt idx="576">
                  <c:v>40713</c:v>
                </c:pt>
                <c:pt idx="577">
                  <c:v>40714</c:v>
                </c:pt>
                <c:pt idx="578">
                  <c:v>40715</c:v>
                </c:pt>
                <c:pt idx="579">
                  <c:v>40716</c:v>
                </c:pt>
                <c:pt idx="580">
                  <c:v>40717</c:v>
                </c:pt>
                <c:pt idx="581">
                  <c:v>40718</c:v>
                </c:pt>
                <c:pt idx="582">
                  <c:v>40719</c:v>
                </c:pt>
                <c:pt idx="583">
                  <c:v>40720</c:v>
                </c:pt>
                <c:pt idx="584">
                  <c:v>40721</c:v>
                </c:pt>
                <c:pt idx="585">
                  <c:v>40722</c:v>
                </c:pt>
                <c:pt idx="586">
                  <c:v>40723</c:v>
                </c:pt>
                <c:pt idx="587">
                  <c:v>40724</c:v>
                </c:pt>
                <c:pt idx="588">
                  <c:v>40725</c:v>
                </c:pt>
                <c:pt idx="589">
                  <c:v>40726</c:v>
                </c:pt>
                <c:pt idx="590">
                  <c:v>40727</c:v>
                </c:pt>
                <c:pt idx="591">
                  <c:v>40728</c:v>
                </c:pt>
                <c:pt idx="592">
                  <c:v>40729</c:v>
                </c:pt>
                <c:pt idx="593">
                  <c:v>40730</c:v>
                </c:pt>
                <c:pt idx="594">
                  <c:v>40731</c:v>
                </c:pt>
                <c:pt idx="595">
                  <c:v>40732</c:v>
                </c:pt>
                <c:pt idx="596">
                  <c:v>40733</c:v>
                </c:pt>
                <c:pt idx="597">
                  <c:v>40734</c:v>
                </c:pt>
                <c:pt idx="598">
                  <c:v>40735</c:v>
                </c:pt>
                <c:pt idx="599">
                  <c:v>40736</c:v>
                </c:pt>
                <c:pt idx="600">
                  <c:v>40737</c:v>
                </c:pt>
                <c:pt idx="601">
                  <c:v>40738</c:v>
                </c:pt>
                <c:pt idx="602">
                  <c:v>40739</c:v>
                </c:pt>
                <c:pt idx="603">
                  <c:v>40740</c:v>
                </c:pt>
                <c:pt idx="604">
                  <c:v>40741</c:v>
                </c:pt>
                <c:pt idx="605">
                  <c:v>40742</c:v>
                </c:pt>
                <c:pt idx="606">
                  <c:v>40743</c:v>
                </c:pt>
                <c:pt idx="607">
                  <c:v>40744</c:v>
                </c:pt>
                <c:pt idx="608">
                  <c:v>40745</c:v>
                </c:pt>
                <c:pt idx="609">
                  <c:v>40746</c:v>
                </c:pt>
                <c:pt idx="610">
                  <c:v>40747</c:v>
                </c:pt>
                <c:pt idx="611">
                  <c:v>40748</c:v>
                </c:pt>
                <c:pt idx="612">
                  <c:v>40749</c:v>
                </c:pt>
                <c:pt idx="613">
                  <c:v>40750</c:v>
                </c:pt>
                <c:pt idx="614">
                  <c:v>40751</c:v>
                </c:pt>
                <c:pt idx="615">
                  <c:v>40752</c:v>
                </c:pt>
                <c:pt idx="616">
                  <c:v>40753</c:v>
                </c:pt>
                <c:pt idx="617">
                  <c:v>40754</c:v>
                </c:pt>
                <c:pt idx="618">
                  <c:v>40755</c:v>
                </c:pt>
                <c:pt idx="619">
                  <c:v>40756</c:v>
                </c:pt>
                <c:pt idx="620">
                  <c:v>40757</c:v>
                </c:pt>
                <c:pt idx="621">
                  <c:v>40758</c:v>
                </c:pt>
                <c:pt idx="622">
                  <c:v>40759</c:v>
                </c:pt>
                <c:pt idx="623">
                  <c:v>40760</c:v>
                </c:pt>
                <c:pt idx="624">
                  <c:v>40761</c:v>
                </c:pt>
                <c:pt idx="625">
                  <c:v>40762</c:v>
                </c:pt>
                <c:pt idx="626">
                  <c:v>40763</c:v>
                </c:pt>
                <c:pt idx="627">
                  <c:v>40764</c:v>
                </c:pt>
                <c:pt idx="628">
                  <c:v>40765</c:v>
                </c:pt>
                <c:pt idx="629">
                  <c:v>40766</c:v>
                </c:pt>
                <c:pt idx="630">
                  <c:v>40767</c:v>
                </c:pt>
                <c:pt idx="631">
                  <c:v>40768</c:v>
                </c:pt>
                <c:pt idx="632">
                  <c:v>40769</c:v>
                </c:pt>
                <c:pt idx="633">
                  <c:v>40770</c:v>
                </c:pt>
                <c:pt idx="634">
                  <c:v>40771</c:v>
                </c:pt>
                <c:pt idx="635">
                  <c:v>40772</c:v>
                </c:pt>
                <c:pt idx="636">
                  <c:v>40773</c:v>
                </c:pt>
                <c:pt idx="637">
                  <c:v>40774</c:v>
                </c:pt>
                <c:pt idx="638">
                  <c:v>40775</c:v>
                </c:pt>
                <c:pt idx="639">
                  <c:v>40776</c:v>
                </c:pt>
                <c:pt idx="640">
                  <c:v>40777</c:v>
                </c:pt>
                <c:pt idx="641">
                  <c:v>40778</c:v>
                </c:pt>
                <c:pt idx="642">
                  <c:v>40779</c:v>
                </c:pt>
                <c:pt idx="643">
                  <c:v>40780</c:v>
                </c:pt>
                <c:pt idx="644">
                  <c:v>40781</c:v>
                </c:pt>
                <c:pt idx="645">
                  <c:v>40782</c:v>
                </c:pt>
                <c:pt idx="646">
                  <c:v>40783</c:v>
                </c:pt>
                <c:pt idx="647">
                  <c:v>40784</c:v>
                </c:pt>
                <c:pt idx="648">
                  <c:v>40785</c:v>
                </c:pt>
                <c:pt idx="649">
                  <c:v>40786</c:v>
                </c:pt>
                <c:pt idx="650">
                  <c:v>40787</c:v>
                </c:pt>
                <c:pt idx="651">
                  <c:v>40788</c:v>
                </c:pt>
                <c:pt idx="652">
                  <c:v>40789</c:v>
                </c:pt>
                <c:pt idx="653">
                  <c:v>40790</c:v>
                </c:pt>
                <c:pt idx="654">
                  <c:v>40791</c:v>
                </c:pt>
                <c:pt idx="655">
                  <c:v>40792</c:v>
                </c:pt>
                <c:pt idx="656">
                  <c:v>40793</c:v>
                </c:pt>
                <c:pt idx="657">
                  <c:v>40794</c:v>
                </c:pt>
                <c:pt idx="658">
                  <c:v>40795</c:v>
                </c:pt>
                <c:pt idx="659">
                  <c:v>40796</c:v>
                </c:pt>
                <c:pt idx="660">
                  <c:v>40797</c:v>
                </c:pt>
                <c:pt idx="661">
                  <c:v>40798</c:v>
                </c:pt>
                <c:pt idx="662">
                  <c:v>40799</c:v>
                </c:pt>
                <c:pt idx="663">
                  <c:v>40800</c:v>
                </c:pt>
                <c:pt idx="664">
                  <c:v>40801</c:v>
                </c:pt>
                <c:pt idx="665">
                  <c:v>40802</c:v>
                </c:pt>
                <c:pt idx="666">
                  <c:v>40803</c:v>
                </c:pt>
                <c:pt idx="667">
                  <c:v>40804</c:v>
                </c:pt>
                <c:pt idx="668">
                  <c:v>40805</c:v>
                </c:pt>
                <c:pt idx="669">
                  <c:v>40806</c:v>
                </c:pt>
                <c:pt idx="670">
                  <c:v>40807</c:v>
                </c:pt>
                <c:pt idx="671">
                  <c:v>40808</c:v>
                </c:pt>
                <c:pt idx="672">
                  <c:v>40809</c:v>
                </c:pt>
                <c:pt idx="673">
                  <c:v>40810</c:v>
                </c:pt>
                <c:pt idx="674">
                  <c:v>40811</c:v>
                </c:pt>
                <c:pt idx="675">
                  <c:v>40812</c:v>
                </c:pt>
                <c:pt idx="676">
                  <c:v>40813</c:v>
                </c:pt>
                <c:pt idx="677">
                  <c:v>40814</c:v>
                </c:pt>
                <c:pt idx="678">
                  <c:v>40815</c:v>
                </c:pt>
                <c:pt idx="679">
                  <c:v>40816</c:v>
                </c:pt>
                <c:pt idx="680">
                  <c:v>40817</c:v>
                </c:pt>
                <c:pt idx="681">
                  <c:v>40818</c:v>
                </c:pt>
                <c:pt idx="682">
                  <c:v>40819</c:v>
                </c:pt>
                <c:pt idx="683">
                  <c:v>40820</c:v>
                </c:pt>
                <c:pt idx="684">
                  <c:v>40821</c:v>
                </c:pt>
                <c:pt idx="685">
                  <c:v>40822</c:v>
                </c:pt>
                <c:pt idx="686">
                  <c:v>40823</c:v>
                </c:pt>
                <c:pt idx="687">
                  <c:v>40824</c:v>
                </c:pt>
                <c:pt idx="688">
                  <c:v>40825</c:v>
                </c:pt>
                <c:pt idx="689">
                  <c:v>40826</c:v>
                </c:pt>
                <c:pt idx="690">
                  <c:v>40827</c:v>
                </c:pt>
                <c:pt idx="691">
                  <c:v>40828</c:v>
                </c:pt>
                <c:pt idx="692">
                  <c:v>40829</c:v>
                </c:pt>
                <c:pt idx="693">
                  <c:v>40830</c:v>
                </c:pt>
                <c:pt idx="694">
                  <c:v>40831</c:v>
                </c:pt>
                <c:pt idx="695">
                  <c:v>40832</c:v>
                </c:pt>
                <c:pt idx="696">
                  <c:v>40833</c:v>
                </c:pt>
                <c:pt idx="697">
                  <c:v>40834</c:v>
                </c:pt>
                <c:pt idx="698">
                  <c:v>40835</c:v>
                </c:pt>
                <c:pt idx="699">
                  <c:v>40836</c:v>
                </c:pt>
                <c:pt idx="700">
                  <c:v>40837</c:v>
                </c:pt>
                <c:pt idx="701">
                  <c:v>40838</c:v>
                </c:pt>
                <c:pt idx="702">
                  <c:v>40839</c:v>
                </c:pt>
                <c:pt idx="703">
                  <c:v>40840</c:v>
                </c:pt>
                <c:pt idx="704">
                  <c:v>40841</c:v>
                </c:pt>
                <c:pt idx="705">
                  <c:v>40842</c:v>
                </c:pt>
                <c:pt idx="706">
                  <c:v>40843</c:v>
                </c:pt>
                <c:pt idx="707">
                  <c:v>40844</c:v>
                </c:pt>
                <c:pt idx="708">
                  <c:v>40845</c:v>
                </c:pt>
                <c:pt idx="709">
                  <c:v>40846</c:v>
                </c:pt>
                <c:pt idx="710">
                  <c:v>40847</c:v>
                </c:pt>
                <c:pt idx="711">
                  <c:v>40848</c:v>
                </c:pt>
                <c:pt idx="712">
                  <c:v>40849</c:v>
                </c:pt>
                <c:pt idx="713">
                  <c:v>40850</c:v>
                </c:pt>
                <c:pt idx="714">
                  <c:v>40851</c:v>
                </c:pt>
                <c:pt idx="715">
                  <c:v>40852</c:v>
                </c:pt>
                <c:pt idx="716">
                  <c:v>40853</c:v>
                </c:pt>
                <c:pt idx="717">
                  <c:v>40854</c:v>
                </c:pt>
                <c:pt idx="718">
                  <c:v>40855</c:v>
                </c:pt>
                <c:pt idx="719">
                  <c:v>40856</c:v>
                </c:pt>
                <c:pt idx="720">
                  <c:v>40857</c:v>
                </c:pt>
                <c:pt idx="721">
                  <c:v>40858</c:v>
                </c:pt>
                <c:pt idx="722">
                  <c:v>40859</c:v>
                </c:pt>
                <c:pt idx="723">
                  <c:v>40860</c:v>
                </c:pt>
                <c:pt idx="724">
                  <c:v>40861</c:v>
                </c:pt>
                <c:pt idx="725">
                  <c:v>40862</c:v>
                </c:pt>
                <c:pt idx="726">
                  <c:v>40863</c:v>
                </c:pt>
                <c:pt idx="727">
                  <c:v>40864</c:v>
                </c:pt>
                <c:pt idx="728">
                  <c:v>40865</c:v>
                </c:pt>
                <c:pt idx="729">
                  <c:v>40866</c:v>
                </c:pt>
                <c:pt idx="730">
                  <c:v>40867</c:v>
                </c:pt>
                <c:pt idx="731">
                  <c:v>40868</c:v>
                </c:pt>
                <c:pt idx="732">
                  <c:v>40869</c:v>
                </c:pt>
                <c:pt idx="733">
                  <c:v>40870</c:v>
                </c:pt>
                <c:pt idx="734">
                  <c:v>40871</c:v>
                </c:pt>
                <c:pt idx="735">
                  <c:v>40872</c:v>
                </c:pt>
                <c:pt idx="736">
                  <c:v>40873</c:v>
                </c:pt>
                <c:pt idx="737">
                  <c:v>40874</c:v>
                </c:pt>
                <c:pt idx="738">
                  <c:v>40875</c:v>
                </c:pt>
                <c:pt idx="739">
                  <c:v>40876</c:v>
                </c:pt>
                <c:pt idx="740">
                  <c:v>40877</c:v>
                </c:pt>
                <c:pt idx="741">
                  <c:v>40878</c:v>
                </c:pt>
                <c:pt idx="742">
                  <c:v>40879</c:v>
                </c:pt>
                <c:pt idx="743">
                  <c:v>40880</c:v>
                </c:pt>
                <c:pt idx="744">
                  <c:v>40881</c:v>
                </c:pt>
                <c:pt idx="745">
                  <c:v>40882</c:v>
                </c:pt>
                <c:pt idx="746">
                  <c:v>40883</c:v>
                </c:pt>
                <c:pt idx="747">
                  <c:v>40884</c:v>
                </c:pt>
                <c:pt idx="748">
                  <c:v>40885</c:v>
                </c:pt>
                <c:pt idx="749">
                  <c:v>40886</c:v>
                </c:pt>
                <c:pt idx="750">
                  <c:v>40887</c:v>
                </c:pt>
                <c:pt idx="751">
                  <c:v>40888</c:v>
                </c:pt>
                <c:pt idx="752">
                  <c:v>40889</c:v>
                </c:pt>
                <c:pt idx="753">
                  <c:v>40890</c:v>
                </c:pt>
                <c:pt idx="754">
                  <c:v>40891</c:v>
                </c:pt>
                <c:pt idx="755">
                  <c:v>40892</c:v>
                </c:pt>
                <c:pt idx="756">
                  <c:v>40893</c:v>
                </c:pt>
                <c:pt idx="757">
                  <c:v>40894</c:v>
                </c:pt>
                <c:pt idx="758">
                  <c:v>40895</c:v>
                </c:pt>
                <c:pt idx="759">
                  <c:v>40896</c:v>
                </c:pt>
                <c:pt idx="760">
                  <c:v>40897</c:v>
                </c:pt>
                <c:pt idx="761">
                  <c:v>40898</c:v>
                </c:pt>
                <c:pt idx="762">
                  <c:v>40899</c:v>
                </c:pt>
                <c:pt idx="763">
                  <c:v>40900</c:v>
                </c:pt>
                <c:pt idx="764">
                  <c:v>40901</c:v>
                </c:pt>
                <c:pt idx="765">
                  <c:v>40902</c:v>
                </c:pt>
                <c:pt idx="766">
                  <c:v>40903</c:v>
                </c:pt>
                <c:pt idx="767">
                  <c:v>40904</c:v>
                </c:pt>
                <c:pt idx="768">
                  <c:v>40905</c:v>
                </c:pt>
                <c:pt idx="769">
                  <c:v>40906</c:v>
                </c:pt>
                <c:pt idx="770">
                  <c:v>40907</c:v>
                </c:pt>
                <c:pt idx="771">
                  <c:v>40908</c:v>
                </c:pt>
                <c:pt idx="772">
                  <c:v>40909</c:v>
                </c:pt>
                <c:pt idx="773">
                  <c:v>40910</c:v>
                </c:pt>
                <c:pt idx="774">
                  <c:v>40911</c:v>
                </c:pt>
                <c:pt idx="775">
                  <c:v>40912</c:v>
                </c:pt>
                <c:pt idx="776">
                  <c:v>40913</c:v>
                </c:pt>
                <c:pt idx="777">
                  <c:v>40914</c:v>
                </c:pt>
                <c:pt idx="778">
                  <c:v>40915</c:v>
                </c:pt>
                <c:pt idx="779">
                  <c:v>40916</c:v>
                </c:pt>
                <c:pt idx="780">
                  <c:v>40917</c:v>
                </c:pt>
                <c:pt idx="781">
                  <c:v>40918</c:v>
                </c:pt>
                <c:pt idx="782">
                  <c:v>40919</c:v>
                </c:pt>
                <c:pt idx="783">
                  <c:v>40920</c:v>
                </c:pt>
                <c:pt idx="784">
                  <c:v>40921</c:v>
                </c:pt>
                <c:pt idx="785">
                  <c:v>40922</c:v>
                </c:pt>
                <c:pt idx="786">
                  <c:v>40923</c:v>
                </c:pt>
                <c:pt idx="787">
                  <c:v>40924</c:v>
                </c:pt>
                <c:pt idx="788">
                  <c:v>40925</c:v>
                </c:pt>
                <c:pt idx="789">
                  <c:v>40926</c:v>
                </c:pt>
                <c:pt idx="790">
                  <c:v>40927</c:v>
                </c:pt>
                <c:pt idx="791">
                  <c:v>40928</c:v>
                </c:pt>
                <c:pt idx="792">
                  <c:v>40929</c:v>
                </c:pt>
                <c:pt idx="793">
                  <c:v>40930</c:v>
                </c:pt>
                <c:pt idx="794">
                  <c:v>40931</c:v>
                </c:pt>
                <c:pt idx="795">
                  <c:v>40932</c:v>
                </c:pt>
                <c:pt idx="796">
                  <c:v>40933</c:v>
                </c:pt>
                <c:pt idx="797">
                  <c:v>40934</c:v>
                </c:pt>
                <c:pt idx="798">
                  <c:v>40935</c:v>
                </c:pt>
                <c:pt idx="799">
                  <c:v>40936</c:v>
                </c:pt>
                <c:pt idx="800">
                  <c:v>40937</c:v>
                </c:pt>
                <c:pt idx="801">
                  <c:v>40938</c:v>
                </c:pt>
                <c:pt idx="802">
                  <c:v>40939</c:v>
                </c:pt>
                <c:pt idx="803">
                  <c:v>40940</c:v>
                </c:pt>
                <c:pt idx="804">
                  <c:v>40941</c:v>
                </c:pt>
                <c:pt idx="805">
                  <c:v>40942</c:v>
                </c:pt>
                <c:pt idx="806">
                  <c:v>40943</c:v>
                </c:pt>
                <c:pt idx="807">
                  <c:v>40944</c:v>
                </c:pt>
                <c:pt idx="808">
                  <c:v>40945</c:v>
                </c:pt>
                <c:pt idx="809">
                  <c:v>40946</c:v>
                </c:pt>
                <c:pt idx="810">
                  <c:v>40947</c:v>
                </c:pt>
                <c:pt idx="811">
                  <c:v>40948</c:v>
                </c:pt>
                <c:pt idx="812">
                  <c:v>40949</c:v>
                </c:pt>
                <c:pt idx="813">
                  <c:v>40950</c:v>
                </c:pt>
                <c:pt idx="814">
                  <c:v>40951</c:v>
                </c:pt>
                <c:pt idx="815">
                  <c:v>40952</c:v>
                </c:pt>
                <c:pt idx="816">
                  <c:v>40953</c:v>
                </c:pt>
                <c:pt idx="817">
                  <c:v>40954</c:v>
                </c:pt>
                <c:pt idx="818">
                  <c:v>40955</c:v>
                </c:pt>
                <c:pt idx="819">
                  <c:v>40956</c:v>
                </c:pt>
                <c:pt idx="820">
                  <c:v>40957</c:v>
                </c:pt>
                <c:pt idx="821">
                  <c:v>40958</c:v>
                </c:pt>
                <c:pt idx="822">
                  <c:v>40959</c:v>
                </c:pt>
                <c:pt idx="823">
                  <c:v>40960</c:v>
                </c:pt>
                <c:pt idx="824">
                  <c:v>40961</c:v>
                </c:pt>
                <c:pt idx="825">
                  <c:v>40962</c:v>
                </c:pt>
                <c:pt idx="826">
                  <c:v>40963</c:v>
                </c:pt>
                <c:pt idx="827">
                  <c:v>40964</c:v>
                </c:pt>
                <c:pt idx="828">
                  <c:v>40965</c:v>
                </c:pt>
                <c:pt idx="829">
                  <c:v>40966</c:v>
                </c:pt>
                <c:pt idx="830">
                  <c:v>40967</c:v>
                </c:pt>
                <c:pt idx="831">
                  <c:v>40968</c:v>
                </c:pt>
                <c:pt idx="832">
                  <c:v>40969</c:v>
                </c:pt>
                <c:pt idx="833">
                  <c:v>40970</c:v>
                </c:pt>
                <c:pt idx="834">
                  <c:v>40971</c:v>
                </c:pt>
                <c:pt idx="835">
                  <c:v>40972</c:v>
                </c:pt>
                <c:pt idx="836">
                  <c:v>40973</c:v>
                </c:pt>
                <c:pt idx="837">
                  <c:v>40974</c:v>
                </c:pt>
                <c:pt idx="838">
                  <c:v>40975</c:v>
                </c:pt>
                <c:pt idx="839">
                  <c:v>40976</c:v>
                </c:pt>
                <c:pt idx="840">
                  <c:v>40977</c:v>
                </c:pt>
                <c:pt idx="841">
                  <c:v>40978</c:v>
                </c:pt>
                <c:pt idx="842">
                  <c:v>40979</c:v>
                </c:pt>
                <c:pt idx="843">
                  <c:v>40980</c:v>
                </c:pt>
                <c:pt idx="844">
                  <c:v>40981</c:v>
                </c:pt>
                <c:pt idx="845">
                  <c:v>40982</c:v>
                </c:pt>
                <c:pt idx="846">
                  <c:v>40983</c:v>
                </c:pt>
                <c:pt idx="847">
                  <c:v>40984</c:v>
                </c:pt>
                <c:pt idx="848">
                  <c:v>40985</c:v>
                </c:pt>
                <c:pt idx="849">
                  <c:v>40986</c:v>
                </c:pt>
                <c:pt idx="850">
                  <c:v>40987</c:v>
                </c:pt>
                <c:pt idx="851">
                  <c:v>40988</c:v>
                </c:pt>
                <c:pt idx="852">
                  <c:v>40989</c:v>
                </c:pt>
                <c:pt idx="853">
                  <c:v>40990</c:v>
                </c:pt>
                <c:pt idx="854">
                  <c:v>40991</c:v>
                </c:pt>
                <c:pt idx="855">
                  <c:v>40992</c:v>
                </c:pt>
                <c:pt idx="856">
                  <c:v>40993</c:v>
                </c:pt>
                <c:pt idx="857">
                  <c:v>40994</c:v>
                </c:pt>
                <c:pt idx="858">
                  <c:v>40995</c:v>
                </c:pt>
                <c:pt idx="859">
                  <c:v>40996</c:v>
                </c:pt>
                <c:pt idx="860">
                  <c:v>40997</c:v>
                </c:pt>
                <c:pt idx="861">
                  <c:v>40998</c:v>
                </c:pt>
                <c:pt idx="862">
                  <c:v>40999</c:v>
                </c:pt>
                <c:pt idx="863">
                  <c:v>41000</c:v>
                </c:pt>
                <c:pt idx="864">
                  <c:v>41001</c:v>
                </c:pt>
                <c:pt idx="865">
                  <c:v>41002</c:v>
                </c:pt>
                <c:pt idx="866">
                  <c:v>41003</c:v>
                </c:pt>
                <c:pt idx="867">
                  <c:v>41004</c:v>
                </c:pt>
                <c:pt idx="868">
                  <c:v>41005</c:v>
                </c:pt>
                <c:pt idx="869">
                  <c:v>41006</c:v>
                </c:pt>
                <c:pt idx="870">
                  <c:v>41007</c:v>
                </c:pt>
                <c:pt idx="871">
                  <c:v>41008</c:v>
                </c:pt>
                <c:pt idx="872">
                  <c:v>41009</c:v>
                </c:pt>
                <c:pt idx="873">
                  <c:v>41010</c:v>
                </c:pt>
                <c:pt idx="874">
                  <c:v>41011</c:v>
                </c:pt>
                <c:pt idx="875">
                  <c:v>41012</c:v>
                </c:pt>
                <c:pt idx="876">
                  <c:v>41013</c:v>
                </c:pt>
                <c:pt idx="877">
                  <c:v>41014</c:v>
                </c:pt>
                <c:pt idx="878">
                  <c:v>41015</c:v>
                </c:pt>
                <c:pt idx="879">
                  <c:v>41016</c:v>
                </c:pt>
                <c:pt idx="880">
                  <c:v>41017</c:v>
                </c:pt>
                <c:pt idx="881">
                  <c:v>41018</c:v>
                </c:pt>
                <c:pt idx="882">
                  <c:v>41019</c:v>
                </c:pt>
                <c:pt idx="883">
                  <c:v>41020</c:v>
                </c:pt>
                <c:pt idx="884">
                  <c:v>41021</c:v>
                </c:pt>
                <c:pt idx="885">
                  <c:v>41022</c:v>
                </c:pt>
                <c:pt idx="886">
                  <c:v>41023</c:v>
                </c:pt>
                <c:pt idx="887">
                  <c:v>41024</c:v>
                </c:pt>
                <c:pt idx="888">
                  <c:v>41025</c:v>
                </c:pt>
                <c:pt idx="889">
                  <c:v>41026</c:v>
                </c:pt>
                <c:pt idx="890">
                  <c:v>41027</c:v>
                </c:pt>
                <c:pt idx="891">
                  <c:v>41028</c:v>
                </c:pt>
                <c:pt idx="892">
                  <c:v>41029</c:v>
                </c:pt>
                <c:pt idx="893">
                  <c:v>41030</c:v>
                </c:pt>
                <c:pt idx="894">
                  <c:v>41031</c:v>
                </c:pt>
                <c:pt idx="895">
                  <c:v>41032</c:v>
                </c:pt>
                <c:pt idx="896">
                  <c:v>41033</c:v>
                </c:pt>
                <c:pt idx="897">
                  <c:v>41034</c:v>
                </c:pt>
                <c:pt idx="898">
                  <c:v>41035</c:v>
                </c:pt>
                <c:pt idx="899">
                  <c:v>41036</c:v>
                </c:pt>
                <c:pt idx="900">
                  <c:v>41037</c:v>
                </c:pt>
                <c:pt idx="901">
                  <c:v>41038</c:v>
                </c:pt>
                <c:pt idx="902">
                  <c:v>41039</c:v>
                </c:pt>
                <c:pt idx="903">
                  <c:v>41040</c:v>
                </c:pt>
                <c:pt idx="904">
                  <c:v>41041</c:v>
                </c:pt>
                <c:pt idx="905">
                  <c:v>41042</c:v>
                </c:pt>
                <c:pt idx="906">
                  <c:v>41043</c:v>
                </c:pt>
                <c:pt idx="907">
                  <c:v>41044</c:v>
                </c:pt>
                <c:pt idx="908">
                  <c:v>41045</c:v>
                </c:pt>
                <c:pt idx="909">
                  <c:v>41046</c:v>
                </c:pt>
                <c:pt idx="910">
                  <c:v>41047</c:v>
                </c:pt>
                <c:pt idx="911">
                  <c:v>41048</c:v>
                </c:pt>
                <c:pt idx="912">
                  <c:v>41049</c:v>
                </c:pt>
                <c:pt idx="913">
                  <c:v>41050</c:v>
                </c:pt>
                <c:pt idx="914">
                  <c:v>41051</c:v>
                </c:pt>
                <c:pt idx="915">
                  <c:v>41052</c:v>
                </c:pt>
                <c:pt idx="916">
                  <c:v>41053</c:v>
                </c:pt>
                <c:pt idx="917">
                  <c:v>41054</c:v>
                </c:pt>
                <c:pt idx="918">
                  <c:v>41055</c:v>
                </c:pt>
                <c:pt idx="919">
                  <c:v>41056</c:v>
                </c:pt>
                <c:pt idx="920">
                  <c:v>41057</c:v>
                </c:pt>
                <c:pt idx="921">
                  <c:v>41058</c:v>
                </c:pt>
                <c:pt idx="922">
                  <c:v>41059</c:v>
                </c:pt>
                <c:pt idx="923">
                  <c:v>41060</c:v>
                </c:pt>
                <c:pt idx="924">
                  <c:v>41061</c:v>
                </c:pt>
                <c:pt idx="925">
                  <c:v>41062</c:v>
                </c:pt>
                <c:pt idx="926">
                  <c:v>41063</c:v>
                </c:pt>
                <c:pt idx="927">
                  <c:v>41064</c:v>
                </c:pt>
                <c:pt idx="928">
                  <c:v>41065</c:v>
                </c:pt>
                <c:pt idx="929">
                  <c:v>41066</c:v>
                </c:pt>
                <c:pt idx="930">
                  <c:v>41067</c:v>
                </c:pt>
                <c:pt idx="931">
                  <c:v>41068</c:v>
                </c:pt>
                <c:pt idx="932">
                  <c:v>41069</c:v>
                </c:pt>
                <c:pt idx="933">
                  <c:v>41070</c:v>
                </c:pt>
                <c:pt idx="934">
                  <c:v>41071</c:v>
                </c:pt>
                <c:pt idx="935">
                  <c:v>41072</c:v>
                </c:pt>
                <c:pt idx="936">
                  <c:v>41073</c:v>
                </c:pt>
                <c:pt idx="937">
                  <c:v>41074</c:v>
                </c:pt>
                <c:pt idx="938">
                  <c:v>41075</c:v>
                </c:pt>
                <c:pt idx="939">
                  <c:v>41076</c:v>
                </c:pt>
                <c:pt idx="940">
                  <c:v>41077</c:v>
                </c:pt>
                <c:pt idx="941">
                  <c:v>41078</c:v>
                </c:pt>
                <c:pt idx="942">
                  <c:v>41079</c:v>
                </c:pt>
                <c:pt idx="943">
                  <c:v>41080</c:v>
                </c:pt>
                <c:pt idx="944">
                  <c:v>41081</c:v>
                </c:pt>
                <c:pt idx="945">
                  <c:v>41082</c:v>
                </c:pt>
                <c:pt idx="946">
                  <c:v>41083</c:v>
                </c:pt>
                <c:pt idx="947">
                  <c:v>41084</c:v>
                </c:pt>
                <c:pt idx="948">
                  <c:v>41085</c:v>
                </c:pt>
                <c:pt idx="949">
                  <c:v>41086</c:v>
                </c:pt>
                <c:pt idx="950">
                  <c:v>41087</c:v>
                </c:pt>
                <c:pt idx="951">
                  <c:v>41088</c:v>
                </c:pt>
                <c:pt idx="952">
                  <c:v>41089</c:v>
                </c:pt>
                <c:pt idx="953">
                  <c:v>41090</c:v>
                </c:pt>
                <c:pt idx="954">
                  <c:v>41091</c:v>
                </c:pt>
                <c:pt idx="955">
                  <c:v>41092</c:v>
                </c:pt>
                <c:pt idx="956">
                  <c:v>41093</c:v>
                </c:pt>
                <c:pt idx="957">
                  <c:v>41094</c:v>
                </c:pt>
                <c:pt idx="958">
                  <c:v>41095</c:v>
                </c:pt>
                <c:pt idx="959">
                  <c:v>41096</c:v>
                </c:pt>
                <c:pt idx="960">
                  <c:v>41097</c:v>
                </c:pt>
                <c:pt idx="961">
                  <c:v>41098</c:v>
                </c:pt>
                <c:pt idx="962">
                  <c:v>41099</c:v>
                </c:pt>
                <c:pt idx="963">
                  <c:v>41100</c:v>
                </c:pt>
                <c:pt idx="964">
                  <c:v>41101</c:v>
                </c:pt>
                <c:pt idx="965">
                  <c:v>41102</c:v>
                </c:pt>
                <c:pt idx="966">
                  <c:v>41103</c:v>
                </c:pt>
                <c:pt idx="967">
                  <c:v>41104</c:v>
                </c:pt>
                <c:pt idx="968">
                  <c:v>41105</c:v>
                </c:pt>
                <c:pt idx="969">
                  <c:v>41106</c:v>
                </c:pt>
                <c:pt idx="970">
                  <c:v>41107</c:v>
                </c:pt>
                <c:pt idx="971">
                  <c:v>41108</c:v>
                </c:pt>
                <c:pt idx="972">
                  <c:v>41109</c:v>
                </c:pt>
                <c:pt idx="973">
                  <c:v>41110</c:v>
                </c:pt>
                <c:pt idx="974">
                  <c:v>41111</c:v>
                </c:pt>
                <c:pt idx="975">
                  <c:v>41112</c:v>
                </c:pt>
                <c:pt idx="976">
                  <c:v>41113</c:v>
                </c:pt>
                <c:pt idx="977">
                  <c:v>41114</c:v>
                </c:pt>
                <c:pt idx="978">
                  <c:v>41115</c:v>
                </c:pt>
                <c:pt idx="979">
                  <c:v>41116</c:v>
                </c:pt>
                <c:pt idx="980">
                  <c:v>41117</c:v>
                </c:pt>
                <c:pt idx="981">
                  <c:v>41118</c:v>
                </c:pt>
                <c:pt idx="982">
                  <c:v>41119</c:v>
                </c:pt>
                <c:pt idx="983">
                  <c:v>41120</c:v>
                </c:pt>
                <c:pt idx="984">
                  <c:v>41121</c:v>
                </c:pt>
                <c:pt idx="985">
                  <c:v>41122</c:v>
                </c:pt>
                <c:pt idx="986">
                  <c:v>41123</c:v>
                </c:pt>
                <c:pt idx="987">
                  <c:v>41124</c:v>
                </c:pt>
                <c:pt idx="988">
                  <c:v>41125</c:v>
                </c:pt>
                <c:pt idx="989">
                  <c:v>41126</c:v>
                </c:pt>
                <c:pt idx="990">
                  <c:v>41127</c:v>
                </c:pt>
                <c:pt idx="991">
                  <c:v>41128</c:v>
                </c:pt>
                <c:pt idx="992">
                  <c:v>41129</c:v>
                </c:pt>
                <c:pt idx="993">
                  <c:v>41130</c:v>
                </c:pt>
                <c:pt idx="994">
                  <c:v>41131</c:v>
                </c:pt>
                <c:pt idx="995">
                  <c:v>41132</c:v>
                </c:pt>
                <c:pt idx="996">
                  <c:v>41133</c:v>
                </c:pt>
                <c:pt idx="997">
                  <c:v>41134</c:v>
                </c:pt>
                <c:pt idx="998">
                  <c:v>41135</c:v>
                </c:pt>
                <c:pt idx="999">
                  <c:v>41136</c:v>
                </c:pt>
                <c:pt idx="1000">
                  <c:v>41137</c:v>
                </c:pt>
                <c:pt idx="1001">
                  <c:v>41138</c:v>
                </c:pt>
                <c:pt idx="1002">
                  <c:v>41139</c:v>
                </c:pt>
                <c:pt idx="1003">
                  <c:v>41140</c:v>
                </c:pt>
                <c:pt idx="1004">
                  <c:v>41141</c:v>
                </c:pt>
                <c:pt idx="1005">
                  <c:v>41142</c:v>
                </c:pt>
                <c:pt idx="1006">
                  <c:v>41143</c:v>
                </c:pt>
                <c:pt idx="1007">
                  <c:v>41144</c:v>
                </c:pt>
                <c:pt idx="1008">
                  <c:v>41145</c:v>
                </c:pt>
                <c:pt idx="1009">
                  <c:v>41146</c:v>
                </c:pt>
                <c:pt idx="1010">
                  <c:v>41147</c:v>
                </c:pt>
                <c:pt idx="1011">
                  <c:v>41148</c:v>
                </c:pt>
                <c:pt idx="1012">
                  <c:v>41149</c:v>
                </c:pt>
                <c:pt idx="1013">
                  <c:v>41150</c:v>
                </c:pt>
                <c:pt idx="1014">
                  <c:v>41151</c:v>
                </c:pt>
                <c:pt idx="1015">
                  <c:v>41152</c:v>
                </c:pt>
                <c:pt idx="1016">
                  <c:v>41153</c:v>
                </c:pt>
                <c:pt idx="1017">
                  <c:v>41154</c:v>
                </c:pt>
                <c:pt idx="1018">
                  <c:v>41155</c:v>
                </c:pt>
                <c:pt idx="1019">
                  <c:v>41156</c:v>
                </c:pt>
                <c:pt idx="1020">
                  <c:v>41157</c:v>
                </c:pt>
                <c:pt idx="1021">
                  <c:v>41158</c:v>
                </c:pt>
                <c:pt idx="1022">
                  <c:v>41159</c:v>
                </c:pt>
                <c:pt idx="1023">
                  <c:v>41160</c:v>
                </c:pt>
                <c:pt idx="1024">
                  <c:v>41161</c:v>
                </c:pt>
                <c:pt idx="1025">
                  <c:v>41162</c:v>
                </c:pt>
                <c:pt idx="1026">
                  <c:v>41163</c:v>
                </c:pt>
                <c:pt idx="1027">
                  <c:v>41164</c:v>
                </c:pt>
                <c:pt idx="1028">
                  <c:v>41165</c:v>
                </c:pt>
                <c:pt idx="1029">
                  <c:v>41166</c:v>
                </c:pt>
                <c:pt idx="1030">
                  <c:v>41167</c:v>
                </c:pt>
                <c:pt idx="1031">
                  <c:v>41168</c:v>
                </c:pt>
                <c:pt idx="1032">
                  <c:v>41169</c:v>
                </c:pt>
                <c:pt idx="1033">
                  <c:v>41170</c:v>
                </c:pt>
                <c:pt idx="1034">
                  <c:v>41171</c:v>
                </c:pt>
                <c:pt idx="1035">
                  <c:v>41172</c:v>
                </c:pt>
                <c:pt idx="1036">
                  <c:v>41173</c:v>
                </c:pt>
                <c:pt idx="1037">
                  <c:v>41174</c:v>
                </c:pt>
                <c:pt idx="1038">
                  <c:v>41175</c:v>
                </c:pt>
                <c:pt idx="1039">
                  <c:v>41176</c:v>
                </c:pt>
                <c:pt idx="1040">
                  <c:v>41177</c:v>
                </c:pt>
                <c:pt idx="1041">
                  <c:v>41178</c:v>
                </c:pt>
                <c:pt idx="1042">
                  <c:v>41179</c:v>
                </c:pt>
                <c:pt idx="1043">
                  <c:v>41180</c:v>
                </c:pt>
                <c:pt idx="1044">
                  <c:v>41181</c:v>
                </c:pt>
                <c:pt idx="1045">
                  <c:v>41182</c:v>
                </c:pt>
                <c:pt idx="1046">
                  <c:v>41183</c:v>
                </c:pt>
                <c:pt idx="1047">
                  <c:v>41184</c:v>
                </c:pt>
                <c:pt idx="1048">
                  <c:v>41185</c:v>
                </c:pt>
                <c:pt idx="1049">
                  <c:v>41186</c:v>
                </c:pt>
                <c:pt idx="1050">
                  <c:v>41187</c:v>
                </c:pt>
                <c:pt idx="1051">
                  <c:v>41188</c:v>
                </c:pt>
                <c:pt idx="1052">
                  <c:v>41189</c:v>
                </c:pt>
                <c:pt idx="1053">
                  <c:v>41190</c:v>
                </c:pt>
                <c:pt idx="1054">
                  <c:v>41191</c:v>
                </c:pt>
                <c:pt idx="1055">
                  <c:v>41192</c:v>
                </c:pt>
                <c:pt idx="1056">
                  <c:v>41193</c:v>
                </c:pt>
                <c:pt idx="1057">
                  <c:v>41194</c:v>
                </c:pt>
                <c:pt idx="1058">
                  <c:v>41195</c:v>
                </c:pt>
                <c:pt idx="1059">
                  <c:v>41196</c:v>
                </c:pt>
                <c:pt idx="1060">
                  <c:v>41197</c:v>
                </c:pt>
                <c:pt idx="1061">
                  <c:v>41198</c:v>
                </c:pt>
                <c:pt idx="1062">
                  <c:v>41199</c:v>
                </c:pt>
                <c:pt idx="1063">
                  <c:v>41200</c:v>
                </c:pt>
                <c:pt idx="1064">
                  <c:v>41201</c:v>
                </c:pt>
                <c:pt idx="1065">
                  <c:v>41202</c:v>
                </c:pt>
                <c:pt idx="1066">
                  <c:v>41203</c:v>
                </c:pt>
                <c:pt idx="1067">
                  <c:v>41204</c:v>
                </c:pt>
                <c:pt idx="1068">
                  <c:v>41205</c:v>
                </c:pt>
                <c:pt idx="1069">
                  <c:v>41206</c:v>
                </c:pt>
                <c:pt idx="1070">
                  <c:v>41207</c:v>
                </c:pt>
                <c:pt idx="1071">
                  <c:v>41208</c:v>
                </c:pt>
                <c:pt idx="1072">
                  <c:v>41209</c:v>
                </c:pt>
                <c:pt idx="1073">
                  <c:v>41210</c:v>
                </c:pt>
                <c:pt idx="1074">
                  <c:v>41211</c:v>
                </c:pt>
                <c:pt idx="1075">
                  <c:v>41212</c:v>
                </c:pt>
                <c:pt idx="1076">
                  <c:v>41213</c:v>
                </c:pt>
                <c:pt idx="1077">
                  <c:v>41214</c:v>
                </c:pt>
                <c:pt idx="1078">
                  <c:v>41215</c:v>
                </c:pt>
                <c:pt idx="1079">
                  <c:v>41216</c:v>
                </c:pt>
                <c:pt idx="1080">
                  <c:v>41217</c:v>
                </c:pt>
                <c:pt idx="1081">
                  <c:v>41218</c:v>
                </c:pt>
                <c:pt idx="1082">
                  <c:v>41219</c:v>
                </c:pt>
                <c:pt idx="1083">
                  <c:v>41220</c:v>
                </c:pt>
                <c:pt idx="1084">
                  <c:v>41221</c:v>
                </c:pt>
                <c:pt idx="1085">
                  <c:v>41222</c:v>
                </c:pt>
                <c:pt idx="1086">
                  <c:v>41223</c:v>
                </c:pt>
                <c:pt idx="1087">
                  <c:v>41224</c:v>
                </c:pt>
                <c:pt idx="1088">
                  <c:v>41225</c:v>
                </c:pt>
                <c:pt idx="1089">
                  <c:v>41226</c:v>
                </c:pt>
                <c:pt idx="1090">
                  <c:v>41227</c:v>
                </c:pt>
                <c:pt idx="1091">
                  <c:v>41228</c:v>
                </c:pt>
                <c:pt idx="1092">
                  <c:v>41229</c:v>
                </c:pt>
                <c:pt idx="1093">
                  <c:v>41230</c:v>
                </c:pt>
                <c:pt idx="1094">
                  <c:v>41231</c:v>
                </c:pt>
                <c:pt idx="1095">
                  <c:v>41232</c:v>
                </c:pt>
                <c:pt idx="1096">
                  <c:v>41233</c:v>
                </c:pt>
                <c:pt idx="1097">
                  <c:v>41234</c:v>
                </c:pt>
                <c:pt idx="1098">
                  <c:v>41235</c:v>
                </c:pt>
                <c:pt idx="1099">
                  <c:v>41236</c:v>
                </c:pt>
                <c:pt idx="1100">
                  <c:v>41237</c:v>
                </c:pt>
                <c:pt idx="1101">
                  <c:v>41238</c:v>
                </c:pt>
                <c:pt idx="1102">
                  <c:v>41239</c:v>
                </c:pt>
                <c:pt idx="1103">
                  <c:v>41240</c:v>
                </c:pt>
                <c:pt idx="1104">
                  <c:v>41241</c:v>
                </c:pt>
                <c:pt idx="1105">
                  <c:v>41242</c:v>
                </c:pt>
                <c:pt idx="1106">
                  <c:v>41243</c:v>
                </c:pt>
                <c:pt idx="1107">
                  <c:v>41244</c:v>
                </c:pt>
                <c:pt idx="1108">
                  <c:v>41245</c:v>
                </c:pt>
                <c:pt idx="1109">
                  <c:v>41246</c:v>
                </c:pt>
                <c:pt idx="1110">
                  <c:v>41247</c:v>
                </c:pt>
                <c:pt idx="1111">
                  <c:v>41248</c:v>
                </c:pt>
                <c:pt idx="1112">
                  <c:v>41249</c:v>
                </c:pt>
                <c:pt idx="1113">
                  <c:v>41250</c:v>
                </c:pt>
                <c:pt idx="1114">
                  <c:v>41251</c:v>
                </c:pt>
                <c:pt idx="1115">
                  <c:v>41252</c:v>
                </c:pt>
                <c:pt idx="1116">
                  <c:v>41253</c:v>
                </c:pt>
                <c:pt idx="1117">
                  <c:v>41254</c:v>
                </c:pt>
                <c:pt idx="1118">
                  <c:v>41255</c:v>
                </c:pt>
                <c:pt idx="1119">
                  <c:v>41256</c:v>
                </c:pt>
                <c:pt idx="1120">
                  <c:v>41257</c:v>
                </c:pt>
                <c:pt idx="1121">
                  <c:v>41258</c:v>
                </c:pt>
                <c:pt idx="1122">
                  <c:v>41259</c:v>
                </c:pt>
                <c:pt idx="1123">
                  <c:v>41260</c:v>
                </c:pt>
                <c:pt idx="1124">
                  <c:v>41261</c:v>
                </c:pt>
                <c:pt idx="1125">
                  <c:v>41262</c:v>
                </c:pt>
                <c:pt idx="1126">
                  <c:v>41263</c:v>
                </c:pt>
                <c:pt idx="1127">
                  <c:v>41264</c:v>
                </c:pt>
                <c:pt idx="1128">
                  <c:v>41265</c:v>
                </c:pt>
                <c:pt idx="1129">
                  <c:v>41266</c:v>
                </c:pt>
                <c:pt idx="1130">
                  <c:v>41267</c:v>
                </c:pt>
                <c:pt idx="1131">
                  <c:v>41268</c:v>
                </c:pt>
                <c:pt idx="1132">
                  <c:v>41269</c:v>
                </c:pt>
                <c:pt idx="1133">
                  <c:v>41270</c:v>
                </c:pt>
                <c:pt idx="1134">
                  <c:v>41271</c:v>
                </c:pt>
                <c:pt idx="1135">
                  <c:v>41272</c:v>
                </c:pt>
                <c:pt idx="1136">
                  <c:v>41273</c:v>
                </c:pt>
                <c:pt idx="1137">
                  <c:v>41274</c:v>
                </c:pt>
                <c:pt idx="1138">
                  <c:v>41275</c:v>
                </c:pt>
                <c:pt idx="1139">
                  <c:v>41276</c:v>
                </c:pt>
                <c:pt idx="1140">
                  <c:v>41277</c:v>
                </c:pt>
                <c:pt idx="1141">
                  <c:v>41278</c:v>
                </c:pt>
                <c:pt idx="1142">
                  <c:v>41279</c:v>
                </c:pt>
                <c:pt idx="1143">
                  <c:v>41280</c:v>
                </c:pt>
                <c:pt idx="1144">
                  <c:v>41281</c:v>
                </c:pt>
                <c:pt idx="1145">
                  <c:v>41282</c:v>
                </c:pt>
                <c:pt idx="1146">
                  <c:v>41283</c:v>
                </c:pt>
                <c:pt idx="1147">
                  <c:v>41284</c:v>
                </c:pt>
                <c:pt idx="1148">
                  <c:v>41285</c:v>
                </c:pt>
                <c:pt idx="1149">
                  <c:v>41286</c:v>
                </c:pt>
                <c:pt idx="1150">
                  <c:v>41287</c:v>
                </c:pt>
                <c:pt idx="1151">
                  <c:v>41288</c:v>
                </c:pt>
                <c:pt idx="1152">
                  <c:v>41289</c:v>
                </c:pt>
                <c:pt idx="1153">
                  <c:v>41290</c:v>
                </c:pt>
                <c:pt idx="1154">
                  <c:v>41291</c:v>
                </c:pt>
                <c:pt idx="1155">
                  <c:v>41292</c:v>
                </c:pt>
                <c:pt idx="1156">
                  <c:v>41293</c:v>
                </c:pt>
                <c:pt idx="1157">
                  <c:v>41294</c:v>
                </c:pt>
                <c:pt idx="1158">
                  <c:v>41295</c:v>
                </c:pt>
                <c:pt idx="1159">
                  <c:v>41296</c:v>
                </c:pt>
                <c:pt idx="1160">
                  <c:v>41297</c:v>
                </c:pt>
                <c:pt idx="1161">
                  <c:v>41298</c:v>
                </c:pt>
                <c:pt idx="1162">
                  <c:v>41299</c:v>
                </c:pt>
                <c:pt idx="1163">
                  <c:v>41300</c:v>
                </c:pt>
                <c:pt idx="1164">
                  <c:v>41301</c:v>
                </c:pt>
                <c:pt idx="1165">
                  <c:v>41302</c:v>
                </c:pt>
                <c:pt idx="1166">
                  <c:v>41303</c:v>
                </c:pt>
                <c:pt idx="1167">
                  <c:v>41304</c:v>
                </c:pt>
                <c:pt idx="1168">
                  <c:v>41305</c:v>
                </c:pt>
                <c:pt idx="1169">
                  <c:v>41306</c:v>
                </c:pt>
                <c:pt idx="1170">
                  <c:v>41307</c:v>
                </c:pt>
                <c:pt idx="1171">
                  <c:v>41308</c:v>
                </c:pt>
                <c:pt idx="1172">
                  <c:v>41309</c:v>
                </c:pt>
                <c:pt idx="1173">
                  <c:v>41310</c:v>
                </c:pt>
                <c:pt idx="1174">
                  <c:v>41311</c:v>
                </c:pt>
                <c:pt idx="1175">
                  <c:v>41312</c:v>
                </c:pt>
                <c:pt idx="1176">
                  <c:v>41313</c:v>
                </c:pt>
                <c:pt idx="1177">
                  <c:v>41314</c:v>
                </c:pt>
                <c:pt idx="1178">
                  <c:v>41315</c:v>
                </c:pt>
                <c:pt idx="1179">
                  <c:v>41316</c:v>
                </c:pt>
                <c:pt idx="1180">
                  <c:v>41317</c:v>
                </c:pt>
                <c:pt idx="1181">
                  <c:v>41318</c:v>
                </c:pt>
                <c:pt idx="1182">
                  <c:v>41319</c:v>
                </c:pt>
                <c:pt idx="1183">
                  <c:v>41320</c:v>
                </c:pt>
                <c:pt idx="1184">
                  <c:v>41321</c:v>
                </c:pt>
                <c:pt idx="1185">
                  <c:v>41322</c:v>
                </c:pt>
                <c:pt idx="1186">
                  <c:v>41323</c:v>
                </c:pt>
                <c:pt idx="1187">
                  <c:v>41324</c:v>
                </c:pt>
                <c:pt idx="1188">
                  <c:v>41325</c:v>
                </c:pt>
                <c:pt idx="1189">
                  <c:v>41326</c:v>
                </c:pt>
                <c:pt idx="1190">
                  <c:v>41327</c:v>
                </c:pt>
                <c:pt idx="1191">
                  <c:v>41328</c:v>
                </c:pt>
                <c:pt idx="1192">
                  <c:v>41329</c:v>
                </c:pt>
                <c:pt idx="1193">
                  <c:v>41330</c:v>
                </c:pt>
                <c:pt idx="1194">
                  <c:v>41331</c:v>
                </c:pt>
                <c:pt idx="1195">
                  <c:v>41332</c:v>
                </c:pt>
                <c:pt idx="1196">
                  <c:v>41333</c:v>
                </c:pt>
                <c:pt idx="1197">
                  <c:v>41334</c:v>
                </c:pt>
                <c:pt idx="1198">
                  <c:v>41335</c:v>
                </c:pt>
                <c:pt idx="1199">
                  <c:v>41336</c:v>
                </c:pt>
                <c:pt idx="1200">
                  <c:v>41337</c:v>
                </c:pt>
                <c:pt idx="1201">
                  <c:v>41338</c:v>
                </c:pt>
                <c:pt idx="1202">
                  <c:v>41339</c:v>
                </c:pt>
                <c:pt idx="1203">
                  <c:v>41340</c:v>
                </c:pt>
                <c:pt idx="1204">
                  <c:v>41341</c:v>
                </c:pt>
                <c:pt idx="1205">
                  <c:v>41342</c:v>
                </c:pt>
                <c:pt idx="1206">
                  <c:v>41343</c:v>
                </c:pt>
                <c:pt idx="1207">
                  <c:v>41344</c:v>
                </c:pt>
                <c:pt idx="1208">
                  <c:v>41345</c:v>
                </c:pt>
                <c:pt idx="1209">
                  <c:v>41346</c:v>
                </c:pt>
                <c:pt idx="1210">
                  <c:v>41347</c:v>
                </c:pt>
                <c:pt idx="1211">
                  <c:v>41348</c:v>
                </c:pt>
                <c:pt idx="1212">
                  <c:v>41349</c:v>
                </c:pt>
                <c:pt idx="1213">
                  <c:v>41350</c:v>
                </c:pt>
                <c:pt idx="1214">
                  <c:v>41351</c:v>
                </c:pt>
                <c:pt idx="1215">
                  <c:v>41352</c:v>
                </c:pt>
                <c:pt idx="1216">
                  <c:v>41353</c:v>
                </c:pt>
                <c:pt idx="1217">
                  <c:v>41354</c:v>
                </c:pt>
                <c:pt idx="1218">
                  <c:v>41355</c:v>
                </c:pt>
                <c:pt idx="1219">
                  <c:v>41356</c:v>
                </c:pt>
                <c:pt idx="1220">
                  <c:v>41357</c:v>
                </c:pt>
                <c:pt idx="1221">
                  <c:v>41358</c:v>
                </c:pt>
                <c:pt idx="1222">
                  <c:v>41359</c:v>
                </c:pt>
                <c:pt idx="1223">
                  <c:v>41360</c:v>
                </c:pt>
                <c:pt idx="1224">
                  <c:v>41361</c:v>
                </c:pt>
                <c:pt idx="1225">
                  <c:v>41362</c:v>
                </c:pt>
                <c:pt idx="1226">
                  <c:v>41363</c:v>
                </c:pt>
                <c:pt idx="1227">
                  <c:v>41364</c:v>
                </c:pt>
                <c:pt idx="1228">
                  <c:v>41365</c:v>
                </c:pt>
                <c:pt idx="1229">
                  <c:v>41366</c:v>
                </c:pt>
                <c:pt idx="1230">
                  <c:v>41367</c:v>
                </c:pt>
                <c:pt idx="1231">
                  <c:v>41368</c:v>
                </c:pt>
                <c:pt idx="1232">
                  <c:v>41369</c:v>
                </c:pt>
                <c:pt idx="1233">
                  <c:v>41370</c:v>
                </c:pt>
                <c:pt idx="1234">
                  <c:v>41371</c:v>
                </c:pt>
                <c:pt idx="1235">
                  <c:v>41372</c:v>
                </c:pt>
                <c:pt idx="1236">
                  <c:v>41373</c:v>
                </c:pt>
                <c:pt idx="1237">
                  <c:v>41374</c:v>
                </c:pt>
                <c:pt idx="1238">
                  <c:v>41375</c:v>
                </c:pt>
                <c:pt idx="1239">
                  <c:v>41376</c:v>
                </c:pt>
                <c:pt idx="1240">
                  <c:v>41377</c:v>
                </c:pt>
                <c:pt idx="1241">
                  <c:v>41378</c:v>
                </c:pt>
                <c:pt idx="1242">
                  <c:v>41379</c:v>
                </c:pt>
                <c:pt idx="1243">
                  <c:v>41380</c:v>
                </c:pt>
                <c:pt idx="1244">
                  <c:v>41381</c:v>
                </c:pt>
                <c:pt idx="1245">
                  <c:v>41382</c:v>
                </c:pt>
                <c:pt idx="1246">
                  <c:v>41383</c:v>
                </c:pt>
                <c:pt idx="1247">
                  <c:v>41384</c:v>
                </c:pt>
                <c:pt idx="1248">
                  <c:v>41385</c:v>
                </c:pt>
                <c:pt idx="1249">
                  <c:v>41386</c:v>
                </c:pt>
                <c:pt idx="1250">
                  <c:v>41387</c:v>
                </c:pt>
                <c:pt idx="1251">
                  <c:v>41388</c:v>
                </c:pt>
                <c:pt idx="1252">
                  <c:v>41389</c:v>
                </c:pt>
                <c:pt idx="1253">
                  <c:v>41390</c:v>
                </c:pt>
                <c:pt idx="1254">
                  <c:v>41391</c:v>
                </c:pt>
                <c:pt idx="1255">
                  <c:v>41392</c:v>
                </c:pt>
                <c:pt idx="1256">
                  <c:v>41393</c:v>
                </c:pt>
                <c:pt idx="1257">
                  <c:v>41394</c:v>
                </c:pt>
                <c:pt idx="1258">
                  <c:v>41395</c:v>
                </c:pt>
                <c:pt idx="1259">
                  <c:v>41396</c:v>
                </c:pt>
                <c:pt idx="1260">
                  <c:v>41397</c:v>
                </c:pt>
                <c:pt idx="1261">
                  <c:v>41398</c:v>
                </c:pt>
                <c:pt idx="1262">
                  <c:v>41399</c:v>
                </c:pt>
                <c:pt idx="1263">
                  <c:v>41400</c:v>
                </c:pt>
                <c:pt idx="1264">
                  <c:v>41401</c:v>
                </c:pt>
                <c:pt idx="1265">
                  <c:v>41402</c:v>
                </c:pt>
                <c:pt idx="1266">
                  <c:v>41403</c:v>
                </c:pt>
                <c:pt idx="1267">
                  <c:v>41404</c:v>
                </c:pt>
                <c:pt idx="1268">
                  <c:v>41405</c:v>
                </c:pt>
                <c:pt idx="1269">
                  <c:v>41406</c:v>
                </c:pt>
                <c:pt idx="1270">
                  <c:v>41407</c:v>
                </c:pt>
                <c:pt idx="1271">
                  <c:v>41408</c:v>
                </c:pt>
                <c:pt idx="1272">
                  <c:v>41409</c:v>
                </c:pt>
                <c:pt idx="1273">
                  <c:v>41410</c:v>
                </c:pt>
                <c:pt idx="1274">
                  <c:v>41411</c:v>
                </c:pt>
                <c:pt idx="1275">
                  <c:v>41412</c:v>
                </c:pt>
                <c:pt idx="1276">
                  <c:v>41413</c:v>
                </c:pt>
                <c:pt idx="1277">
                  <c:v>41414</c:v>
                </c:pt>
                <c:pt idx="1278">
                  <c:v>41415</c:v>
                </c:pt>
                <c:pt idx="1279">
                  <c:v>41416</c:v>
                </c:pt>
                <c:pt idx="1280">
                  <c:v>41417</c:v>
                </c:pt>
                <c:pt idx="1281">
                  <c:v>41418</c:v>
                </c:pt>
                <c:pt idx="1282">
                  <c:v>41419</c:v>
                </c:pt>
                <c:pt idx="1283">
                  <c:v>41420</c:v>
                </c:pt>
                <c:pt idx="1284">
                  <c:v>41421</c:v>
                </c:pt>
                <c:pt idx="1285">
                  <c:v>41422</c:v>
                </c:pt>
                <c:pt idx="1286">
                  <c:v>41423</c:v>
                </c:pt>
                <c:pt idx="1287">
                  <c:v>41424</c:v>
                </c:pt>
                <c:pt idx="1288">
                  <c:v>41425</c:v>
                </c:pt>
                <c:pt idx="1289">
                  <c:v>41426</c:v>
                </c:pt>
                <c:pt idx="1290">
                  <c:v>41427</c:v>
                </c:pt>
                <c:pt idx="1291">
                  <c:v>41428</c:v>
                </c:pt>
                <c:pt idx="1292">
                  <c:v>41429</c:v>
                </c:pt>
                <c:pt idx="1293">
                  <c:v>41430</c:v>
                </c:pt>
                <c:pt idx="1294">
                  <c:v>41431</c:v>
                </c:pt>
                <c:pt idx="1295">
                  <c:v>41432</c:v>
                </c:pt>
                <c:pt idx="1296">
                  <c:v>41433</c:v>
                </c:pt>
                <c:pt idx="1297">
                  <c:v>41434</c:v>
                </c:pt>
                <c:pt idx="1298">
                  <c:v>41435</c:v>
                </c:pt>
                <c:pt idx="1299">
                  <c:v>41436</c:v>
                </c:pt>
                <c:pt idx="1300">
                  <c:v>41437</c:v>
                </c:pt>
                <c:pt idx="1301">
                  <c:v>41438</c:v>
                </c:pt>
                <c:pt idx="1302">
                  <c:v>41439</c:v>
                </c:pt>
                <c:pt idx="1303">
                  <c:v>41440</c:v>
                </c:pt>
                <c:pt idx="1304">
                  <c:v>41441</c:v>
                </c:pt>
                <c:pt idx="1305">
                  <c:v>41442</c:v>
                </c:pt>
                <c:pt idx="1306">
                  <c:v>41443</c:v>
                </c:pt>
                <c:pt idx="1307">
                  <c:v>41444</c:v>
                </c:pt>
                <c:pt idx="1308">
                  <c:v>41445</c:v>
                </c:pt>
                <c:pt idx="1309">
                  <c:v>41446</c:v>
                </c:pt>
                <c:pt idx="1310">
                  <c:v>41447</c:v>
                </c:pt>
                <c:pt idx="1311">
                  <c:v>41448</c:v>
                </c:pt>
                <c:pt idx="1312">
                  <c:v>41449</c:v>
                </c:pt>
                <c:pt idx="1313">
                  <c:v>41450</c:v>
                </c:pt>
                <c:pt idx="1314">
                  <c:v>41451</c:v>
                </c:pt>
                <c:pt idx="1315">
                  <c:v>41452</c:v>
                </c:pt>
                <c:pt idx="1316">
                  <c:v>41453</c:v>
                </c:pt>
                <c:pt idx="1317">
                  <c:v>41454</c:v>
                </c:pt>
                <c:pt idx="1318">
                  <c:v>41455</c:v>
                </c:pt>
                <c:pt idx="1319">
                  <c:v>41456</c:v>
                </c:pt>
                <c:pt idx="1320">
                  <c:v>41457</c:v>
                </c:pt>
                <c:pt idx="1321">
                  <c:v>41458</c:v>
                </c:pt>
                <c:pt idx="1322">
                  <c:v>41459</c:v>
                </c:pt>
                <c:pt idx="1323">
                  <c:v>41460</c:v>
                </c:pt>
                <c:pt idx="1324">
                  <c:v>41461</c:v>
                </c:pt>
                <c:pt idx="1325">
                  <c:v>41462</c:v>
                </c:pt>
                <c:pt idx="1326">
                  <c:v>41463</c:v>
                </c:pt>
                <c:pt idx="1327">
                  <c:v>41464</c:v>
                </c:pt>
                <c:pt idx="1328">
                  <c:v>41465</c:v>
                </c:pt>
                <c:pt idx="1329">
                  <c:v>41466</c:v>
                </c:pt>
                <c:pt idx="1330">
                  <c:v>41467</c:v>
                </c:pt>
                <c:pt idx="1331">
                  <c:v>41468</c:v>
                </c:pt>
                <c:pt idx="1332">
                  <c:v>41469</c:v>
                </c:pt>
                <c:pt idx="1333">
                  <c:v>41470</c:v>
                </c:pt>
                <c:pt idx="1334">
                  <c:v>41471</c:v>
                </c:pt>
                <c:pt idx="1335">
                  <c:v>41472</c:v>
                </c:pt>
                <c:pt idx="1336">
                  <c:v>41473</c:v>
                </c:pt>
                <c:pt idx="1337">
                  <c:v>41474</c:v>
                </c:pt>
                <c:pt idx="1338">
                  <c:v>41475</c:v>
                </c:pt>
                <c:pt idx="1339">
                  <c:v>41476</c:v>
                </c:pt>
                <c:pt idx="1340">
                  <c:v>41477</c:v>
                </c:pt>
                <c:pt idx="1341">
                  <c:v>41478</c:v>
                </c:pt>
                <c:pt idx="1342">
                  <c:v>41479</c:v>
                </c:pt>
                <c:pt idx="1343">
                  <c:v>41480</c:v>
                </c:pt>
                <c:pt idx="1344">
                  <c:v>41481</c:v>
                </c:pt>
                <c:pt idx="1345">
                  <c:v>41482</c:v>
                </c:pt>
                <c:pt idx="1346">
                  <c:v>41483</c:v>
                </c:pt>
                <c:pt idx="1347">
                  <c:v>41484</c:v>
                </c:pt>
                <c:pt idx="1348">
                  <c:v>41485</c:v>
                </c:pt>
                <c:pt idx="1349">
                  <c:v>41486</c:v>
                </c:pt>
                <c:pt idx="1350">
                  <c:v>41487</c:v>
                </c:pt>
                <c:pt idx="1351">
                  <c:v>41488</c:v>
                </c:pt>
                <c:pt idx="1352">
                  <c:v>41489</c:v>
                </c:pt>
                <c:pt idx="1353">
                  <c:v>41490</c:v>
                </c:pt>
                <c:pt idx="1354">
                  <c:v>41491</c:v>
                </c:pt>
                <c:pt idx="1355">
                  <c:v>41492</c:v>
                </c:pt>
                <c:pt idx="1356">
                  <c:v>41493</c:v>
                </c:pt>
                <c:pt idx="1357">
                  <c:v>41494</c:v>
                </c:pt>
                <c:pt idx="1358">
                  <c:v>41495</c:v>
                </c:pt>
                <c:pt idx="1359">
                  <c:v>41496</c:v>
                </c:pt>
                <c:pt idx="1360">
                  <c:v>41497</c:v>
                </c:pt>
                <c:pt idx="1361">
                  <c:v>41498</c:v>
                </c:pt>
                <c:pt idx="1362">
                  <c:v>41499</c:v>
                </c:pt>
                <c:pt idx="1363">
                  <c:v>41500</c:v>
                </c:pt>
                <c:pt idx="1364">
                  <c:v>41501</c:v>
                </c:pt>
                <c:pt idx="1365">
                  <c:v>41502</c:v>
                </c:pt>
                <c:pt idx="1366">
                  <c:v>41503</c:v>
                </c:pt>
                <c:pt idx="1367">
                  <c:v>41504</c:v>
                </c:pt>
                <c:pt idx="1368">
                  <c:v>41505</c:v>
                </c:pt>
                <c:pt idx="1369">
                  <c:v>41506</c:v>
                </c:pt>
                <c:pt idx="1370">
                  <c:v>41507</c:v>
                </c:pt>
                <c:pt idx="1371">
                  <c:v>41508</c:v>
                </c:pt>
                <c:pt idx="1372">
                  <c:v>41509</c:v>
                </c:pt>
                <c:pt idx="1373">
                  <c:v>41510</c:v>
                </c:pt>
                <c:pt idx="1374">
                  <c:v>41511</c:v>
                </c:pt>
                <c:pt idx="1375">
                  <c:v>41512</c:v>
                </c:pt>
                <c:pt idx="1376">
                  <c:v>41513</c:v>
                </c:pt>
                <c:pt idx="1377">
                  <c:v>41514</c:v>
                </c:pt>
                <c:pt idx="1378">
                  <c:v>41515</c:v>
                </c:pt>
                <c:pt idx="1379">
                  <c:v>41516</c:v>
                </c:pt>
                <c:pt idx="1380">
                  <c:v>41517</c:v>
                </c:pt>
                <c:pt idx="1381">
                  <c:v>41518</c:v>
                </c:pt>
                <c:pt idx="1382">
                  <c:v>41519</c:v>
                </c:pt>
                <c:pt idx="1383">
                  <c:v>41520</c:v>
                </c:pt>
                <c:pt idx="1384">
                  <c:v>41521</c:v>
                </c:pt>
                <c:pt idx="1385">
                  <c:v>41522</c:v>
                </c:pt>
                <c:pt idx="1386">
                  <c:v>41523</c:v>
                </c:pt>
                <c:pt idx="1387">
                  <c:v>41524</c:v>
                </c:pt>
                <c:pt idx="1388">
                  <c:v>41525</c:v>
                </c:pt>
                <c:pt idx="1389">
                  <c:v>41526</c:v>
                </c:pt>
                <c:pt idx="1390">
                  <c:v>41527</c:v>
                </c:pt>
                <c:pt idx="1391">
                  <c:v>41528</c:v>
                </c:pt>
                <c:pt idx="1392">
                  <c:v>41529</c:v>
                </c:pt>
                <c:pt idx="1393">
                  <c:v>41530</c:v>
                </c:pt>
                <c:pt idx="1394">
                  <c:v>41531</c:v>
                </c:pt>
                <c:pt idx="1395">
                  <c:v>41532</c:v>
                </c:pt>
                <c:pt idx="1396">
                  <c:v>41533</c:v>
                </c:pt>
                <c:pt idx="1397">
                  <c:v>41534</c:v>
                </c:pt>
                <c:pt idx="1398">
                  <c:v>41535</c:v>
                </c:pt>
                <c:pt idx="1399">
                  <c:v>41536</c:v>
                </c:pt>
                <c:pt idx="1400">
                  <c:v>41537</c:v>
                </c:pt>
                <c:pt idx="1401">
                  <c:v>41538</c:v>
                </c:pt>
                <c:pt idx="1402">
                  <c:v>41539</c:v>
                </c:pt>
                <c:pt idx="1403">
                  <c:v>41540</c:v>
                </c:pt>
                <c:pt idx="1404">
                  <c:v>41541</c:v>
                </c:pt>
                <c:pt idx="1405">
                  <c:v>41542</c:v>
                </c:pt>
                <c:pt idx="1406">
                  <c:v>41543</c:v>
                </c:pt>
                <c:pt idx="1407">
                  <c:v>41544</c:v>
                </c:pt>
                <c:pt idx="1408">
                  <c:v>41545</c:v>
                </c:pt>
                <c:pt idx="1409">
                  <c:v>41546</c:v>
                </c:pt>
                <c:pt idx="1410">
                  <c:v>41547</c:v>
                </c:pt>
                <c:pt idx="1411">
                  <c:v>41548</c:v>
                </c:pt>
                <c:pt idx="1412">
                  <c:v>41549</c:v>
                </c:pt>
                <c:pt idx="1413">
                  <c:v>41550</c:v>
                </c:pt>
                <c:pt idx="1414">
                  <c:v>41551</c:v>
                </c:pt>
                <c:pt idx="1415">
                  <c:v>41552</c:v>
                </c:pt>
                <c:pt idx="1416">
                  <c:v>41553</c:v>
                </c:pt>
                <c:pt idx="1417">
                  <c:v>41554</c:v>
                </c:pt>
                <c:pt idx="1418">
                  <c:v>41555</c:v>
                </c:pt>
                <c:pt idx="1419">
                  <c:v>41556</c:v>
                </c:pt>
                <c:pt idx="1420">
                  <c:v>41557</c:v>
                </c:pt>
                <c:pt idx="1421">
                  <c:v>41558</c:v>
                </c:pt>
                <c:pt idx="1422">
                  <c:v>41559</c:v>
                </c:pt>
                <c:pt idx="1423">
                  <c:v>41560</c:v>
                </c:pt>
                <c:pt idx="1424">
                  <c:v>41561</c:v>
                </c:pt>
                <c:pt idx="1425">
                  <c:v>41562</c:v>
                </c:pt>
                <c:pt idx="1426">
                  <c:v>41563</c:v>
                </c:pt>
                <c:pt idx="1427">
                  <c:v>41564</c:v>
                </c:pt>
                <c:pt idx="1428">
                  <c:v>41565</c:v>
                </c:pt>
                <c:pt idx="1429">
                  <c:v>41566</c:v>
                </c:pt>
                <c:pt idx="1430">
                  <c:v>41567</c:v>
                </c:pt>
                <c:pt idx="1431">
                  <c:v>41568</c:v>
                </c:pt>
                <c:pt idx="1432">
                  <c:v>41569</c:v>
                </c:pt>
                <c:pt idx="1433">
                  <c:v>41570</c:v>
                </c:pt>
                <c:pt idx="1434">
                  <c:v>41571</c:v>
                </c:pt>
                <c:pt idx="1435">
                  <c:v>41572</c:v>
                </c:pt>
                <c:pt idx="1436">
                  <c:v>41573</c:v>
                </c:pt>
                <c:pt idx="1437">
                  <c:v>41574</c:v>
                </c:pt>
                <c:pt idx="1438">
                  <c:v>41575</c:v>
                </c:pt>
                <c:pt idx="1439">
                  <c:v>41576</c:v>
                </c:pt>
                <c:pt idx="1440">
                  <c:v>41577</c:v>
                </c:pt>
                <c:pt idx="1441">
                  <c:v>41578</c:v>
                </c:pt>
                <c:pt idx="1442">
                  <c:v>41579</c:v>
                </c:pt>
                <c:pt idx="1443">
                  <c:v>41580</c:v>
                </c:pt>
                <c:pt idx="1444">
                  <c:v>41581</c:v>
                </c:pt>
                <c:pt idx="1445">
                  <c:v>41582</c:v>
                </c:pt>
                <c:pt idx="1446">
                  <c:v>41583</c:v>
                </c:pt>
                <c:pt idx="1447">
                  <c:v>41584</c:v>
                </c:pt>
                <c:pt idx="1448">
                  <c:v>41585</c:v>
                </c:pt>
                <c:pt idx="1449">
                  <c:v>41586</c:v>
                </c:pt>
                <c:pt idx="1450">
                  <c:v>41587</c:v>
                </c:pt>
                <c:pt idx="1451">
                  <c:v>41588</c:v>
                </c:pt>
                <c:pt idx="1452">
                  <c:v>41589</c:v>
                </c:pt>
                <c:pt idx="1453">
                  <c:v>41590</c:v>
                </c:pt>
                <c:pt idx="1454">
                  <c:v>41591</c:v>
                </c:pt>
                <c:pt idx="1455">
                  <c:v>41592</c:v>
                </c:pt>
                <c:pt idx="1456">
                  <c:v>41593</c:v>
                </c:pt>
                <c:pt idx="1457">
                  <c:v>41594</c:v>
                </c:pt>
                <c:pt idx="1458">
                  <c:v>41595</c:v>
                </c:pt>
                <c:pt idx="1459">
                  <c:v>41596</c:v>
                </c:pt>
                <c:pt idx="1460">
                  <c:v>41597</c:v>
                </c:pt>
                <c:pt idx="1461">
                  <c:v>41598</c:v>
                </c:pt>
                <c:pt idx="1462">
                  <c:v>41599</c:v>
                </c:pt>
                <c:pt idx="1463">
                  <c:v>41600</c:v>
                </c:pt>
                <c:pt idx="1464">
                  <c:v>41601</c:v>
                </c:pt>
                <c:pt idx="1465">
                  <c:v>41602</c:v>
                </c:pt>
                <c:pt idx="1466">
                  <c:v>41603</c:v>
                </c:pt>
                <c:pt idx="1467">
                  <c:v>41604</c:v>
                </c:pt>
                <c:pt idx="1468">
                  <c:v>41605</c:v>
                </c:pt>
                <c:pt idx="1469">
                  <c:v>41606</c:v>
                </c:pt>
                <c:pt idx="1470">
                  <c:v>41607</c:v>
                </c:pt>
                <c:pt idx="1471">
                  <c:v>41608</c:v>
                </c:pt>
                <c:pt idx="1472">
                  <c:v>41609</c:v>
                </c:pt>
                <c:pt idx="1473">
                  <c:v>41610</c:v>
                </c:pt>
                <c:pt idx="1474">
                  <c:v>41611</c:v>
                </c:pt>
                <c:pt idx="1475">
                  <c:v>41612</c:v>
                </c:pt>
                <c:pt idx="1476">
                  <c:v>41613</c:v>
                </c:pt>
                <c:pt idx="1477">
                  <c:v>41614</c:v>
                </c:pt>
                <c:pt idx="1478">
                  <c:v>41615</c:v>
                </c:pt>
                <c:pt idx="1479">
                  <c:v>41616</c:v>
                </c:pt>
                <c:pt idx="1480">
                  <c:v>41617</c:v>
                </c:pt>
                <c:pt idx="1481">
                  <c:v>41618</c:v>
                </c:pt>
                <c:pt idx="1482">
                  <c:v>41619</c:v>
                </c:pt>
                <c:pt idx="1483">
                  <c:v>41620</c:v>
                </c:pt>
                <c:pt idx="1484">
                  <c:v>41621</c:v>
                </c:pt>
                <c:pt idx="1485">
                  <c:v>41622</c:v>
                </c:pt>
                <c:pt idx="1486">
                  <c:v>41623</c:v>
                </c:pt>
                <c:pt idx="1487">
                  <c:v>41624</c:v>
                </c:pt>
                <c:pt idx="1488">
                  <c:v>41625</c:v>
                </c:pt>
                <c:pt idx="1489">
                  <c:v>41626</c:v>
                </c:pt>
                <c:pt idx="1490">
                  <c:v>41627</c:v>
                </c:pt>
                <c:pt idx="1491">
                  <c:v>41628</c:v>
                </c:pt>
                <c:pt idx="1492">
                  <c:v>41629</c:v>
                </c:pt>
                <c:pt idx="1493">
                  <c:v>41630</c:v>
                </c:pt>
                <c:pt idx="1494">
                  <c:v>41631</c:v>
                </c:pt>
                <c:pt idx="1495">
                  <c:v>41632</c:v>
                </c:pt>
                <c:pt idx="1496">
                  <c:v>41633</c:v>
                </c:pt>
                <c:pt idx="1497">
                  <c:v>41634</c:v>
                </c:pt>
                <c:pt idx="1498">
                  <c:v>41635</c:v>
                </c:pt>
                <c:pt idx="1499">
                  <c:v>41636</c:v>
                </c:pt>
                <c:pt idx="1500">
                  <c:v>41637</c:v>
                </c:pt>
                <c:pt idx="1501">
                  <c:v>41638</c:v>
                </c:pt>
                <c:pt idx="1502">
                  <c:v>41639</c:v>
                </c:pt>
                <c:pt idx="1503">
                  <c:v>41640</c:v>
                </c:pt>
                <c:pt idx="1504">
                  <c:v>41641</c:v>
                </c:pt>
                <c:pt idx="1505">
                  <c:v>41642</c:v>
                </c:pt>
                <c:pt idx="1506">
                  <c:v>41643</c:v>
                </c:pt>
                <c:pt idx="1507">
                  <c:v>41644</c:v>
                </c:pt>
                <c:pt idx="1508">
                  <c:v>41645</c:v>
                </c:pt>
                <c:pt idx="1509">
                  <c:v>41646</c:v>
                </c:pt>
                <c:pt idx="1510">
                  <c:v>41647</c:v>
                </c:pt>
                <c:pt idx="1511">
                  <c:v>41648</c:v>
                </c:pt>
                <c:pt idx="1512">
                  <c:v>41649</c:v>
                </c:pt>
                <c:pt idx="1513">
                  <c:v>41650</c:v>
                </c:pt>
                <c:pt idx="1514">
                  <c:v>41651</c:v>
                </c:pt>
                <c:pt idx="1515">
                  <c:v>41652</c:v>
                </c:pt>
                <c:pt idx="1516">
                  <c:v>41653</c:v>
                </c:pt>
                <c:pt idx="1517">
                  <c:v>41654</c:v>
                </c:pt>
                <c:pt idx="1518">
                  <c:v>41655</c:v>
                </c:pt>
                <c:pt idx="1519">
                  <c:v>41656</c:v>
                </c:pt>
                <c:pt idx="1520">
                  <c:v>41657</c:v>
                </c:pt>
                <c:pt idx="1521">
                  <c:v>41658</c:v>
                </c:pt>
                <c:pt idx="1522">
                  <c:v>41659</c:v>
                </c:pt>
                <c:pt idx="1523">
                  <c:v>41660</c:v>
                </c:pt>
                <c:pt idx="1524">
                  <c:v>41661</c:v>
                </c:pt>
                <c:pt idx="1525">
                  <c:v>41662</c:v>
                </c:pt>
                <c:pt idx="1526">
                  <c:v>41663</c:v>
                </c:pt>
                <c:pt idx="1527">
                  <c:v>41664</c:v>
                </c:pt>
                <c:pt idx="1528">
                  <c:v>41665</c:v>
                </c:pt>
                <c:pt idx="1529">
                  <c:v>41666</c:v>
                </c:pt>
                <c:pt idx="1530">
                  <c:v>41667</c:v>
                </c:pt>
                <c:pt idx="1531">
                  <c:v>41668</c:v>
                </c:pt>
                <c:pt idx="1532">
                  <c:v>41669</c:v>
                </c:pt>
                <c:pt idx="1533">
                  <c:v>41670</c:v>
                </c:pt>
                <c:pt idx="1534">
                  <c:v>41671</c:v>
                </c:pt>
                <c:pt idx="1535">
                  <c:v>41672</c:v>
                </c:pt>
                <c:pt idx="1536">
                  <c:v>41673</c:v>
                </c:pt>
                <c:pt idx="1537">
                  <c:v>41674</c:v>
                </c:pt>
                <c:pt idx="1538">
                  <c:v>41675</c:v>
                </c:pt>
                <c:pt idx="1539">
                  <c:v>41676</c:v>
                </c:pt>
                <c:pt idx="1540">
                  <c:v>41677</c:v>
                </c:pt>
                <c:pt idx="1541">
                  <c:v>41678</c:v>
                </c:pt>
                <c:pt idx="1542">
                  <c:v>41679</c:v>
                </c:pt>
                <c:pt idx="1543">
                  <c:v>41680</c:v>
                </c:pt>
                <c:pt idx="1544">
                  <c:v>41681</c:v>
                </c:pt>
                <c:pt idx="1545">
                  <c:v>41682</c:v>
                </c:pt>
                <c:pt idx="1546">
                  <c:v>41683</c:v>
                </c:pt>
                <c:pt idx="1547">
                  <c:v>41684</c:v>
                </c:pt>
                <c:pt idx="1548">
                  <c:v>41685</c:v>
                </c:pt>
                <c:pt idx="1549">
                  <c:v>41686</c:v>
                </c:pt>
                <c:pt idx="1550">
                  <c:v>41687</c:v>
                </c:pt>
                <c:pt idx="1551">
                  <c:v>41688</c:v>
                </c:pt>
                <c:pt idx="1552">
                  <c:v>41689</c:v>
                </c:pt>
                <c:pt idx="1553">
                  <c:v>41690</c:v>
                </c:pt>
                <c:pt idx="1554">
                  <c:v>41691</c:v>
                </c:pt>
                <c:pt idx="1555">
                  <c:v>41692</c:v>
                </c:pt>
                <c:pt idx="1556">
                  <c:v>41693</c:v>
                </c:pt>
                <c:pt idx="1557">
                  <c:v>41694</c:v>
                </c:pt>
                <c:pt idx="1558">
                  <c:v>41695</c:v>
                </c:pt>
                <c:pt idx="1559">
                  <c:v>41696</c:v>
                </c:pt>
                <c:pt idx="1560">
                  <c:v>41697</c:v>
                </c:pt>
                <c:pt idx="1561">
                  <c:v>41698</c:v>
                </c:pt>
                <c:pt idx="1562">
                  <c:v>41699</c:v>
                </c:pt>
                <c:pt idx="1563">
                  <c:v>41700</c:v>
                </c:pt>
                <c:pt idx="1564">
                  <c:v>41701</c:v>
                </c:pt>
                <c:pt idx="1565">
                  <c:v>41702</c:v>
                </c:pt>
                <c:pt idx="1566">
                  <c:v>41703</c:v>
                </c:pt>
                <c:pt idx="1567">
                  <c:v>41704</c:v>
                </c:pt>
                <c:pt idx="1568">
                  <c:v>41705</c:v>
                </c:pt>
                <c:pt idx="1569">
                  <c:v>41706</c:v>
                </c:pt>
                <c:pt idx="1570">
                  <c:v>41707</c:v>
                </c:pt>
                <c:pt idx="1571">
                  <c:v>41708</c:v>
                </c:pt>
                <c:pt idx="1572">
                  <c:v>41709</c:v>
                </c:pt>
                <c:pt idx="1573">
                  <c:v>41710</c:v>
                </c:pt>
                <c:pt idx="1574">
                  <c:v>41711</c:v>
                </c:pt>
                <c:pt idx="1575">
                  <c:v>41712</c:v>
                </c:pt>
                <c:pt idx="1576">
                  <c:v>41713</c:v>
                </c:pt>
                <c:pt idx="1577">
                  <c:v>41714</c:v>
                </c:pt>
                <c:pt idx="1578">
                  <c:v>41715</c:v>
                </c:pt>
                <c:pt idx="1579">
                  <c:v>41716</c:v>
                </c:pt>
                <c:pt idx="1580">
                  <c:v>41717</c:v>
                </c:pt>
                <c:pt idx="1581">
                  <c:v>41718</c:v>
                </c:pt>
                <c:pt idx="1582">
                  <c:v>41719</c:v>
                </c:pt>
                <c:pt idx="1583">
                  <c:v>41720</c:v>
                </c:pt>
                <c:pt idx="1584">
                  <c:v>41721</c:v>
                </c:pt>
                <c:pt idx="1585">
                  <c:v>41722</c:v>
                </c:pt>
                <c:pt idx="1586">
                  <c:v>41723</c:v>
                </c:pt>
                <c:pt idx="1587">
                  <c:v>41724</c:v>
                </c:pt>
                <c:pt idx="1588">
                  <c:v>41725</c:v>
                </c:pt>
                <c:pt idx="1589">
                  <c:v>41726</c:v>
                </c:pt>
                <c:pt idx="1590">
                  <c:v>41727</c:v>
                </c:pt>
                <c:pt idx="1591">
                  <c:v>41728</c:v>
                </c:pt>
                <c:pt idx="1592">
                  <c:v>41729</c:v>
                </c:pt>
                <c:pt idx="1593">
                  <c:v>41730</c:v>
                </c:pt>
                <c:pt idx="1594">
                  <c:v>41731</c:v>
                </c:pt>
                <c:pt idx="1595">
                  <c:v>41732</c:v>
                </c:pt>
                <c:pt idx="1596">
                  <c:v>41733</c:v>
                </c:pt>
                <c:pt idx="1597">
                  <c:v>41734</c:v>
                </c:pt>
                <c:pt idx="1598">
                  <c:v>41735</c:v>
                </c:pt>
                <c:pt idx="1599">
                  <c:v>41736</c:v>
                </c:pt>
                <c:pt idx="1600">
                  <c:v>41737</c:v>
                </c:pt>
                <c:pt idx="1601">
                  <c:v>41738</c:v>
                </c:pt>
                <c:pt idx="1602">
                  <c:v>41739</c:v>
                </c:pt>
                <c:pt idx="1603">
                  <c:v>41740</c:v>
                </c:pt>
                <c:pt idx="1604">
                  <c:v>41741</c:v>
                </c:pt>
                <c:pt idx="1605">
                  <c:v>41742</c:v>
                </c:pt>
                <c:pt idx="1606">
                  <c:v>41743</c:v>
                </c:pt>
                <c:pt idx="1607">
                  <c:v>41744</c:v>
                </c:pt>
                <c:pt idx="1608">
                  <c:v>41745</c:v>
                </c:pt>
                <c:pt idx="1609">
                  <c:v>41746</c:v>
                </c:pt>
                <c:pt idx="1610">
                  <c:v>41747</c:v>
                </c:pt>
                <c:pt idx="1611">
                  <c:v>41748</c:v>
                </c:pt>
                <c:pt idx="1612">
                  <c:v>41749</c:v>
                </c:pt>
                <c:pt idx="1613">
                  <c:v>41750</c:v>
                </c:pt>
                <c:pt idx="1614">
                  <c:v>41751</c:v>
                </c:pt>
                <c:pt idx="1615">
                  <c:v>41752</c:v>
                </c:pt>
                <c:pt idx="1616">
                  <c:v>41753</c:v>
                </c:pt>
                <c:pt idx="1617">
                  <c:v>41754</c:v>
                </c:pt>
                <c:pt idx="1618">
                  <c:v>41755</c:v>
                </c:pt>
                <c:pt idx="1619">
                  <c:v>41756</c:v>
                </c:pt>
                <c:pt idx="1620">
                  <c:v>41757</c:v>
                </c:pt>
                <c:pt idx="1621">
                  <c:v>41758</c:v>
                </c:pt>
                <c:pt idx="1622">
                  <c:v>41759</c:v>
                </c:pt>
                <c:pt idx="1623">
                  <c:v>41760</c:v>
                </c:pt>
                <c:pt idx="1624">
                  <c:v>41761</c:v>
                </c:pt>
                <c:pt idx="1625">
                  <c:v>41762</c:v>
                </c:pt>
                <c:pt idx="1626">
                  <c:v>41763</c:v>
                </c:pt>
                <c:pt idx="1706" formatCode="General">
                  <c:v>41763</c:v>
                </c:pt>
              </c:numCache>
            </c:numRef>
          </c:xVal>
          <c:yVal>
            <c:numRef>
              <c:f>'1.9f and 1.9g vs field'!$B$2:$B$2191</c:f>
              <c:numCache>
                <c:formatCode>General</c:formatCode>
                <c:ptCount val="2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5.0328301886792452E-6</c:v>
                </c:pt>
                <c:pt idx="20">
                  <c:v>5.0328301886792452E-6</c:v>
                </c:pt>
                <c:pt idx="21">
                  <c:v>6.406037735849056E-6</c:v>
                </c:pt>
                <c:pt idx="22">
                  <c:v>6.406037735849056E-6</c:v>
                </c:pt>
                <c:pt idx="23">
                  <c:v>6.406037735849056E-6</c:v>
                </c:pt>
                <c:pt idx="24">
                  <c:v>6.406037735849056E-6</c:v>
                </c:pt>
                <c:pt idx="25">
                  <c:v>6.406037735849056E-6</c:v>
                </c:pt>
                <c:pt idx="26">
                  <c:v>6.406037735849056E-6</c:v>
                </c:pt>
                <c:pt idx="27">
                  <c:v>6.4064150943396222E-6</c:v>
                </c:pt>
                <c:pt idx="28">
                  <c:v>6.4071698113207546E-6</c:v>
                </c:pt>
                <c:pt idx="29">
                  <c:v>6.4079245283018869E-6</c:v>
                </c:pt>
                <c:pt idx="30">
                  <c:v>6.4086792452830184E-6</c:v>
                </c:pt>
                <c:pt idx="31">
                  <c:v>6.6611320754716983E-6</c:v>
                </c:pt>
                <c:pt idx="32">
                  <c:v>6.6611320754716983E-6</c:v>
                </c:pt>
                <c:pt idx="33">
                  <c:v>7.6581132075471712E-5</c:v>
                </c:pt>
                <c:pt idx="34">
                  <c:v>7.6581509433962277E-5</c:v>
                </c:pt>
                <c:pt idx="35">
                  <c:v>1.2951132075471702E-4</c:v>
                </c:pt>
                <c:pt idx="36">
                  <c:v>1.4004301886792457E-4</c:v>
                </c:pt>
                <c:pt idx="37">
                  <c:v>1.6669320754716984E-4</c:v>
                </c:pt>
                <c:pt idx="38">
                  <c:v>2.1233169811320758E-4</c:v>
                </c:pt>
                <c:pt idx="39">
                  <c:v>2.2037207547169813E-4</c:v>
                </c:pt>
                <c:pt idx="40">
                  <c:v>2.5154264150943401E-4</c:v>
                </c:pt>
                <c:pt idx="41">
                  <c:v>2.5154264150943401E-4</c:v>
                </c:pt>
                <c:pt idx="42">
                  <c:v>2.516879245283019E-4</c:v>
                </c:pt>
                <c:pt idx="43">
                  <c:v>2.5837547169811327E-4</c:v>
                </c:pt>
                <c:pt idx="44">
                  <c:v>2.8415358490566041E-4</c:v>
                </c:pt>
                <c:pt idx="45">
                  <c:v>2.9392452830188682E-4</c:v>
                </c:pt>
                <c:pt idx="46">
                  <c:v>4.0008603773584908E-4</c:v>
                </c:pt>
                <c:pt idx="47">
                  <c:v>4.0506188679245291E-4</c:v>
                </c:pt>
                <c:pt idx="48">
                  <c:v>4.3581433962264156E-4</c:v>
                </c:pt>
                <c:pt idx="49">
                  <c:v>4.3581433962264156E-4</c:v>
                </c:pt>
                <c:pt idx="50">
                  <c:v>4.3581433962264156E-4</c:v>
                </c:pt>
                <c:pt idx="51">
                  <c:v>4.3581433962264156E-4</c:v>
                </c:pt>
                <c:pt idx="52">
                  <c:v>5.1906566037735846E-4</c:v>
                </c:pt>
                <c:pt idx="53">
                  <c:v>5.3295433962264151E-4</c:v>
                </c:pt>
                <c:pt idx="54">
                  <c:v>5.4016150943396229E-4</c:v>
                </c:pt>
                <c:pt idx="55">
                  <c:v>5.4549245283018878E-4</c:v>
                </c:pt>
                <c:pt idx="56">
                  <c:v>5.4549245283018878E-4</c:v>
                </c:pt>
                <c:pt idx="57">
                  <c:v>5.4549245283018878E-4</c:v>
                </c:pt>
                <c:pt idx="58">
                  <c:v>5.8389547169811326E-4</c:v>
                </c:pt>
                <c:pt idx="59">
                  <c:v>6.1206867924528308E-4</c:v>
                </c:pt>
                <c:pt idx="60">
                  <c:v>6.7826830188679257E-4</c:v>
                </c:pt>
                <c:pt idx="61">
                  <c:v>6.7826830188679257E-4</c:v>
                </c:pt>
                <c:pt idx="62">
                  <c:v>6.7826830188679257E-4</c:v>
                </c:pt>
                <c:pt idx="63">
                  <c:v>6.7826830188679257E-4</c:v>
                </c:pt>
                <c:pt idx="64">
                  <c:v>1.4016207547169813E-3</c:v>
                </c:pt>
                <c:pt idx="65">
                  <c:v>1.4016207547169813E-3</c:v>
                </c:pt>
                <c:pt idx="66">
                  <c:v>1.4427769811320755E-3</c:v>
                </c:pt>
                <c:pt idx="67">
                  <c:v>1.4473067924528301E-3</c:v>
                </c:pt>
                <c:pt idx="68">
                  <c:v>1.5536766037735849E-3</c:v>
                </c:pt>
                <c:pt idx="69">
                  <c:v>1.5537388679245285E-3</c:v>
                </c:pt>
                <c:pt idx="70">
                  <c:v>1.5816532075471699E-3</c:v>
                </c:pt>
                <c:pt idx="71">
                  <c:v>1.5852747169811322E-3</c:v>
                </c:pt>
                <c:pt idx="72">
                  <c:v>1.5852747169811322E-3</c:v>
                </c:pt>
                <c:pt idx="73">
                  <c:v>1.8542852830188681E-3</c:v>
                </c:pt>
                <c:pt idx="74">
                  <c:v>1.8542852830188681E-3</c:v>
                </c:pt>
                <c:pt idx="75">
                  <c:v>1.8553166037735848E-3</c:v>
                </c:pt>
                <c:pt idx="76">
                  <c:v>1.8553166037735848E-3</c:v>
                </c:pt>
                <c:pt idx="77">
                  <c:v>1.8553166037735848E-3</c:v>
                </c:pt>
                <c:pt idx="78">
                  <c:v>1.8980649056603773E-3</c:v>
                </c:pt>
                <c:pt idx="79">
                  <c:v>1.8980649056603773E-3</c:v>
                </c:pt>
                <c:pt idx="80">
                  <c:v>1.8980649056603773E-3</c:v>
                </c:pt>
                <c:pt idx="81">
                  <c:v>1.8980649056603773E-3</c:v>
                </c:pt>
                <c:pt idx="82">
                  <c:v>1.9141335849056601E-3</c:v>
                </c:pt>
                <c:pt idx="83">
                  <c:v>1.914161509433962E-3</c:v>
                </c:pt>
                <c:pt idx="84">
                  <c:v>1.914161509433962E-3</c:v>
                </c:pt>
                <c:pt idx="85">
                  <c:v>1.914161509433962E-3</c:v>
                </c:pt>
                <c:pt idx="86">
                  <c:v>1.914161509433962E-3</c:v>
                </c:pt>
                <c:pt idx="87">
                  <c:v>1.914161509433962E-3</c:v>
                </c:pt>
                <c:pt idx="88">
                  <c:v>1.914161509433962E-3</c:v>
                </c:pt>
                <c:pt idx="89">
                  <c:v>1.9650879245283015E-3</c:v>
                </c:pt>
                <c:pt idx="90">
                  <c:v>1.9982464150943391E-3</c:v>
                </c:pt>
                <c:pt idx="91">
                  <c:v>1.9982464150943391E-3</c:v>
                </c:pt>
                <c:pt idx="92">
                  <c:v>1.9982464150943391E-3</c:v>
                </c:pt>
                <c:pt idx="93">
                  <c:v>1.9982464150943391E-3</c:v>
                </c:pt>
                <c:pt idx="94">
                  <c:v>1.9982464150943391E-3</c:v>
                </c:pt>
                <c:pt idx="95">
                  <c:v>1.9982464150943391E-3</c:v>
                </c:pt>
                <c:pt idx="96">
                  <c:v>1.9982464150943391E-3</c:v>
                </c:pt>
                <c:pt idx="97">
                  <c:v>2.1769033962264145E-3</c:v>
                </c:pt>
                <c:pt idx="98">
                  <c:v>2.2036875471698109E-3</c:v>
                </c:pt>
                <c:pt idx="99">
                  <c:v>2.3085698113207544E-3</c:v>
                </c:pt>
                <c:pt idx="100">
                  <c:v>2.3206316981132071E-3</c:v>
                </c:pt>
                <c:pt idx="101">
                  <c:v>2.3279415094339616E-3</c:v>
                </c:pt>
                <c:pt idx="102">
                  <c:v>2.3425241509433957E-3</c:v>
                </c:pt>
                <c:pt idx="103">
                  <c:v>2.3425241509433957E-3</c:v>
                </c:pt>
                <c:pt idx="104">
                  <c:v>2.3425241509433957E-3</c:v>
                </c:pt>
                <c:pt idx="105">
                  <c:v>2.3425241509433957E-3</c:v>
                </c:pt>
                <c:pt idx="106">
                  <c:v>2.3425241509433957E-3</c:v>
                </c:pt>
                <c:pt idx="107">
                  <c:v>2.3425241509433957E-3</c:v>
                </c:pt>
                <c:pt idx="108">
                  <c:v>2.3425241509433957E-3</c:v>
                </c:pt>
                <c:pt idx="109">
                  <c:v>2.3425241509433957E-3</c:v>
                </c:pt>
                <c:pt idx="110">
                  <c:v>2.3425241509433957E-3</c:v>
                </c:pt>
                <c:pt idx="111">
                  <c:v>2.3425241509433957E-3</c:v>
                </c:pt>
                <c:pt idx="112">
                  <c:v>2.3660781132075468E-3</c:v>
                </c:pt>
                <c:pt idx="113">
                  <c:v>2.3700105660377354E-3</c:v>
                </c:pt>
                <c:pt idx="114">
                  <c:v>2.3774350943396223E-3</c:v>
                </c:pt>
                <c:pt idx="115">
                  <c:v>2.3774350943396223E-3</c:v>
                </c:pt>
                <c:pt idx="116">
                  <c:v>2.3774350943396223E-3</c:v>
                </c:pt>
                <c:pt idx="117">
                  <c:v>2.3774350943396223E-3</c:v>
                </c:pt>
                <c:pt idx="118">
                  <c:v>2.3774350943396223E-3</c:v>
                </c:pt>
                <c:pt idx="119">
                  <c:v>2.3774350943396223E-3</c:v>
                </c:pt>
                <c:pt idx="120">
                  <c:v>2.3774350943396223E-3</c:v>
                </c:pt>
                <c:pt idx="121">
                  <c:v>2.3774350943396223E-3</c:v>
                </c:pt>
                <c:pt idx="122">
                  <c:v>2.3774350943396223E-3</c:v>
                </c:pt>
                <c:pt idx="123">
                  <c:v>2.451205660377358E-3</c:v>
                </c:pt>
                <c:pt idx="124">
                  <c:v>2.4619143396226412E-3</c:v>
                </c:pt>
                <c:pt idx="125">
                  <c:v>2.4619143396226412E-3</c:v>
                </c:pt>
                <c:pt idx="126">
                  <c:v>2.487221509433962E-3</c:v>
                </c:pt>
                <c:pt idx="127">
                  <c:v>2.50816679245283E-3</c:v>
                </c:pt>
                <c:pt idx="128">
                  <c:v>2.50816679245283E-3</c:v>
                </c:pt>
                <c:pt idx="129">
                  <c:v>2.5147411320754717E-3</c:v>
                </c:pt>
                <c:pt idx="130">
                  <c:v>2.5147992452830186E-3</c:v>
                </c:pt>
                <c:pt idx="131">
                  <c:v>2.5147992452830186E-3</c:v>
                </c:pt>
                <c:pt idx="132">
                  <c:v>2.5147992452830186E-3</c:v>
                </c:pt>
                <c:pt idx="133">
                  <c:v>2.5147992452830186E-3</c:v>
                </c:pt>
                <c:pt idx="134">
                  <c:v>2.5147992452830186E-3</c:v>
                </c:pt>
                <c:pt idx="135">
                  <c:v>2.5147992452830186E-3</c:v>
                </c:pt>
                <c:pt idx="136">
                  <c:v>2.5147992452830186E-3</c:v>
                </c:pt>
                <c:pt idx="137">
                  <c:v>2.5559641509433962E-3</c:v>
                </c:pt>
                <c:pt idx="138">
                  <c:v>2.5607935849056599E-3</c:v>
                </c:pt>
                <c:pt idx="139">
                  <c:v>2.5607935849056599E-3</c:v>
                </c:pt>
                <c:pt idx="140">
                  <c:v>2.6817660377358487E-3</c:v>
                </c:pt>
                <c:pt idx="141">
                  <c:v>2.6851645283018865E-3</c:v>
                </c:pt>
                <c:pt idx="142">
                  <c:v>2.6851645283018865E-3</c:v>
                </c:pt>
                <c:pt idx="143">
                  <c:v>2.7850403773584903E-3</c:v>
                </c:pt>
                <c:pt idx="144">
                  <c:v>2.8874415094339622E-3</c:v>
                </c:pt>
                <c:pt idx="145">
                  <c:v>2.9133596226415094E-3</c:v>
                </c:pt>
                <c:pt idx="146">
                  <c:v>2.9148132075471696E-3</c:v>
                </c:pt>
                <c:pt idx="147">
                  <c:v>2.9148132075471696E-3</c:v>
                </c:pt>
                <c:pt idx="148">
                  <c:v>2.9221403773584901E-3</c:v>
                </c:pt>
                <c:pt idx="149">
                  <c:v>2.9241641509433957E-3</c:v>
                </c:pt>
                <c:pt idx="150">
                  <c:v>2.9241641509433957E-3</c:v>
                </c:pt>
                <c:pt idx="151">
                  <c:v>2.9241641509433957E-3</c:v>
                </c:pt>
                <c:pt idx="152">
                  <c:v>2.9241641509433957E-3</c:v>
                </c:pt>
                <c:pt idx="153">
                  <c:v>2.9241641509433957E-3</c:v>
                </c:pt>
                <c:pt idx="154">
                  <c:v>2.9241641509433957E-3</c:v>
                </c:pt>
                <c:pt idx="155">
                  <c:v>2.9241641509433957E-3</c:v>
                </c:pt>
                <c:pt idx="156">
                  <c:v>2.9241641509433957E-3</c:v>
                </c:pt>
                <c:pt idx="157">
                  <c:v>2.9241641509433957E-3</c:v>
                </c:pt>
                <c:pt idx="158">
                  <c:v>2.9241641509433957E-3</c:v>
                </c:pt>
                <c:pt idx="159">
                  <c:v>2.9241641509433957E-3</c:v>
                </c:pt>
                <c:pt idx="160">
                  <c:v>2.9241641509433957E-3</c:v>
                </c:pt>
                <c:pt idx="161">
                  <c:v>2.9241641509433957E-3</c:v>
                </c:pt>
                <c:pt idx="162">
                  <c:v>2.9241641509433957E-3</c:v>
                </c:pt>
                <c:pt idx="163">
                  <c:v>2.9241641509433957E-3</c:v>
                </c:pt>
                <c:pt idx="164">
                  <c:v>2.9241641509433957E-3</c:v>
                </c:pt>
                <c:pt idx="165">
                  <c:v>2.9241641509433957E-3</c:v>
                </c:pt>
                <c:pt idx="166">
                  <c:v>2.9241641509433957E-3</c:v>
                </c:pt>
                <c:pt idx="167">
                  <c:v>2.9241641509433957E-3</c:v>
                </c:pt>
                <c:pt idx="168">
                  <c:v>2.9241641509433957E-3</c:v>
                </c:pt>
                <c:pt idx="169">
                  <c:v>2.9241641509433957E-3</c:v>
                </c:pt>
                <c:pt idx="170">
                  <c:v>2.9241641509433957E-3</c:v>
                </c:pt>
                <c:pt idx="171">
                  <c:v>2.9241641509433957E-3</c:v>
                </c:pt>
                <c:pt idx="172">
                  <c:v>2.9241641509433957E-3</c:v>
                </c:pt>
                <c:pt idx="173">
                  <c:v>2.9241641509433957E-3</c:v>
                </c:pt>
                <c:pt idx="174">
                  <c:v>2.9241641509433957E-3</c:v>
                </c:pt>
                <c:pt idx="175">
                  <c:v>2.9241641509433957E-3</c:v>
                </c:pt>
                <c:pt idx="176">
                  <c:v>2.9241641509433957E-3</c:v>
                </c:pt>
                <c:pt idx="177">
                  <c:v>2.9241641509433957E-3</c:v>
                </c:pt>
                <c:pt idx="178">
                  <c:v>2.9241641509433957E-3</c:v>
                </c:pt>
                <c:pt idx="179">
                  <c:v>2.9241641509433957E-3</c:v>
                </c:pt>
                <c:pt idx="180">
                  <c:v>2.9241641509433957E-3</c:v>
                </c:pt>
                <c:pt idx="181">
                  <c:v>2.9241641509433957E-3</c:v>
                </c:pt>
                <c:pt idx="182">
                  <c:v>2.9241641509433957E-3</c:v>
                </c:pt>
                <c:pt idx="183">
                  <c:v>2.9241641509433957E-3</c:v>
                </c:pt>
                <c:pt idx="184">
                  <c:v>2.9241641509433957E-3</c:v>
                </c:pt>
                <c:pt idx="185">
                  <c:v>2.9241641509433957E-3</c:v>
                </c:pt>
                <c:pt idx="186">
                  <c:v>2.9241641509433957E-3</c:v>
                </c:pt>
                <c:pt idx="187">
                  <c:v>2.9241641509433957E-3</c:v>
                </c:pt>
                <c:pt idx="188">
                  <c:v>2.9241641509433957E-3</c:v>
                </c:pt>
                <c:pt idx="189">
                  <c:v>2.9241641509433957E-3</c:v>
                </c:pt>
                <c:pt idx="190">
                  <c:v>2.9241641509433957E-3</c:v>
                </c:pt>
                <c:pt idx="191">
                  <c:v>2.9241641509433957E-3</c:v>
                </c:pt>
                <c:pt idx="192">
                  <c:v>2.9241641509433957E-3</c:v>
                </c:pt>
                <c:pt idx="193">
                  <c:v>2.9241641509433957E-3</c:v>
                </c:pt>
                <c:pt idx="194">
                  <c:v>2.9241641509433957E-3</c:v>
                </c:pt>
                <c:pt idx="195">
                  <c:v>2.9241641509433957E-3</c:v>
                </c:pt>
                <c:pt idx="196">
                  <c:v>2.9241641509433957E-3</c:v>
                </c:pt>
                <c:pt idx="197">
                  <c:v>2.9241641509433957E-3</c:v>
                </c:pt>
                <c:pt idx="198">
                  <c:v>2.9241641509433957E-3</c:v>
                </c:pt>
                <c:pt idx="199">
                  <c:v>2.9241641509433957E-3</c:v>
                </c:pt>
                <c:pt idx="200">
                  <c:v>2.9241641509433957E-3</c:v>
                </c:pt>
                <c:pt idx="201">
                  <c:v>2.9241641509433957E-3</c:v>
                </c:pt>
                <c:pt idx="202">
                  <c:v>2.9241641509433957E-3</c:v>
                </c:pt>
                <c:pt idx="203">
                  <c:v>2.9241641509433957E-3</c:v>
                </c:pt>
                <c:pt idx="204">
                  <c:v>2.9241641509433957E-3</c:v>
                </c:pt>
                <c:pt idx="205">
                  <c:v>2.9241641509433957E-3</c:v>
                </c:pt>
                <c:pt idx="206">
                  <c:v>2.9241641509433957E-3</c:v>
                </c:pt>
                <c:pt idx="207">
                  <c:v>2.9241641509433957E-3</c:v>
                </c:pt>
                <c:pt idx="208">
                  <c:v>2.9241641509433957E-3</c:v>
                </c:pt>
                <c:pt idx="209">
                  <c:v>2.9241641509433957E-3</c:v>
                </c:pt>
                <c:pt idx="210">
                  <c:v>2.9241641509433957E-3</c:v>
                </c:pt>
                <c:pt idx="211">
                  <c:v>2.9241641509433957E-3</c:v>
                </c:pt>
                <c:pt idx="212">
                  <c:v>2.9241641509433957E-3</c:v>
                </c:pt>
                <c:pt idx="213">
                  <c:v>2.9241641509433957E-3</c:v>
                </c:pt>
                <c:pt idx="214">
                  <c:v>2.9241641509433957E-3</c:v>
                </c:pt>
                <c:pt idx="215">
                  <c:v>2.9241641509433957E-3</c:v>
                </c:pt>
                <c:pt idx="216">
                  <c:v>2.9241641509433957E-3</c:v>
                </c:pt>
                <c:pt idx="217">
                  <c:v>2.9241641509433957E-3</c:v>
                </c:pt>
                <c:pt idx="218">
                  <c:v>2.9241641509433957E-3</c:v>
                </c:pt>
                <c:pt idx="219">
                  <c:v>2.9241641509433957E-3</c:v>
                </c:pt>
                <c:pt idx="220">
                  <c:v>2.9241641509433957E-3</c:v>
                </c:pt>
                <c:pt idx="221">
                  <c:v>2.9241641509433957E-3</c:v>
                </c:pt>
                <c:pt idx="222">
                  <c:v>2.9241641509433957E-3</c:v>
                </c:pt>
                <c:pt idx="223">
                  <c:v>2.9241641509433957E-3</c:v>
                </c:pt>
                <c:pt idx="224">
                  <c:v>2.9241641509433957E-3</c:v>
                </c:pt>
                <c:pt idx="225">
                  <c:v>2.9241641509433957E-3</c:v>
                </c:pt>
                <c:pt idx="226">
                  <c:v>2.9241641509433957E-3</c:v>
                </c:pt>
                <c:pt idx="227">
                  <c:v>2.9241641509433957E-3</c:v>
                </c:pt>
                <c:pt idx="228">
                  <c:v>2.9241641509433957E-3</c:v>
                </c:pt>
                <c:pt idx="229">
                  <c:v>2.9241641509433957E-3</c:v>
                </c:pt>
                <c:pt idx="230">
                  <c:v>2.9241641509433957E-3</c:v>
                </c:pt>
                <c:pt idx="231">
                  <c:v>2.9241641509433957E-3</c:v>
                </c:pt>
                <c:pt idx="232">
                  <c:v>2.9241641509433957E-3</c:v>
                </c:pt>
                <c:pt idx="233">
                  <c:v>2.9241641509433957E-3</c:v>
                </c:pt>
                <c:pt idx="234">
                  <c:v>2.9241641509433957E-3</c:v>
                </c:pt>
                <c:pt idx="235">
                  <c:v>2.9241641509433957E-3</c:v>
                </c:pt>
                <c:pt idx="236">
                  <c:v>2.9241641509433957E-3</c:v>
                </c:pt>
                <c:pt idx="237">
                  <c:v>2.9241641509433957E-3</c:v>
                </c:pt>
                <c:pt idx="238">
                  <c:v>2.9241641509433957E-3</c:v>
                </c:pt>
                <c:pt idx="239">
                  <c:v>2.9241641509433957E-3</c:v>
                </c:pt>
                <c:pt idx="240">
                  <c:v>2.9241641509433957E-3</c:v>
                </c:pt>
                <c:pt idx="241">
                  <c:v>2.9241641509433957E-3</c:v>
                </c:pt>
                <c:pt idx="242">
                  <c:v>2.9241641509433957E-3</c:v>
                </c:pt>
                <c:pt idx="243">
                  <c:v>2.9241641509433957E-3</c:v>
                </c:pt>
                <c:pt idx="244">
                  <c:v>2.9241641509433957E-3</c:v>
                </c:pt>
                <c:pt idx="245">
                  <c:v>2.9241641509433957E-3</c:v>
                </c:pt>
                <c:pt idx="246">
                  <c:v>2.9241641509433957E-3</c:v>
                </c:pt>
                <c:pt idx="247">
                  <c:v>2.9241641509433957E-3</c:v>
                </c:pt>
                <c:pt idx="248">
                  <c:v>2.9241641509433957E-3</c:v>
                </c:pt>
                <c:pt idx="249">
                  <c:v>2.9241641509433957E-3</c:v>
                </c:pt>
                <c:pt idx="250">
                  <c:v>2.9241641509433957E-3</c:v>
                </c:pt>
                <c:pt idx="251">
                  <c:v>2.9241641509433957E-3</c:v>
                </c:pt>
                <c:pt idx="252">
                  <c:v>2.9241641509433957E-3</c:v>
                </c:pt>
                <c:pt idx="253">
                  <c:v>2.9241641509433957E-3</c:v>
                </c:pt>
                <c:pt idx="254">
                  <c:v>2.9241641509433957E-3</c:v>
                </c:pt>
                <c:pt idx="255">
                  <c:v>2.9241641509433957E-3</c:v>
                </c:pt>
                <c:pt idx="256">
                  <c:v>2.9241641509433957E-3</c:v>
                </c:pt>
                <c:pt idx="257">
                  <c:v>2.9241641509433957E-3</c:v>
                </c:pt>
                <c:pt idx="258">
                  <c:v>2.9241641509433957E-3</c:v>
                </c:pt>
                <c:pt idx="259">
                  <c:v>2.9241641509433957E-3</c:v>
                </c:pt>
                <c:pt idx="260">
                  <c:v>2.9241641509433957E-3</c:v>
                </c:pt>
                <c:pt idx="261">
                  <c:v>2.9241641509433957E-3</c:v>
                </c:pt>
                <c:pt idx="262">
                  <c:v>2.9241641509433957E-3</c:v>
                </c:pt>
                <c:pt idx="263">
                  <c:v>2.9241641509433957E-3</c:v>
                </c:pt>
                <c:pt idx="264">
                  <c:v>2.9241641509433957E-3</c:v>
                </c:pt>
                <c:pt idx="265">
                  <c:v>2.9241641509433957E-3</c:v>
                </c:pt>
                <c:pt idx="266">
                  <c:v>2.9241641509433957E-3</c:v>
                </c:pt>
                <c:pt idx="267">
                  <c:v>2.9241641509433957E-3</c:v>
                </c:pt>
                <c:pt idx="268">
                  <c:v>2.9241641509433957E-3</c:v>
                </c:pt>
                <c:pt idx="269">
                  <c:v>2.9241641509433957E-3</c:v>
                </c:pt>
                <c:pt idx="270">
                  <c:v>2.9241641509433957E-3</c:v>
                </c:pt>
                <c:pt idx="271">
                  <c:v>2.9241641509433957E-3</c:v>
                </c:pt>
                <c:pt idx="272">
                  <c:v>2.9241641509433957E-3</c:v>
                </c:pt>
                <c:pt idx="273">
                  <c:v>2.9241641509433957E-3</c:v>
                </c:pt>
                <c:pt idx="274">
                  <c:v>2.9241641509433957E-3</c:v>
                </c:pt>
                <c:pt idx="275">
                  <c:v>2.9241641509433957E-3</c:v>
                </c:pt>
                <c:pt idx="276">
                  <c:v>2.9241641509433957E-3</c:v>
                </c:pt>
                <c:pt idx="277">
                  <c:v>2.9241641509433957E-3</c:v>
                </c:pt>
                <c:pt idx="278">
                  <c:v>2.9241641509433957E-3</c:v>
                </c:pt>
                <c:pt idx="279">
                  <c:v>2.9402524528301882E-3</c:v>
                </c:pt>
                <c:pt idx="280">
                  <c:v>2.947517358490566E-3</c:v>
                </c:pt>
                <c:pt idx="281">
                  <c:v>2.947517358490566E-3</c:v>
                </c:pt>
                <c:pt idx="282">
                  <c:v>2.947517358490566E-3</c:v>
                </c:pt>
                <c:pt idx="283">
                  <c:v>2.947517358490566E-3</c:v>
                </c:pt>
                <c:pt idx="284">
                  <c:v>2.947517358490566E-3</c:v>
                </c:pt>
                <c:pt idx="285">
                  <c:v>2.947517358490566E-3</c:v>
                </c:pt>
                <c:pt idx="286">
                  <c:v>2.947517358490566E-3</c:v>
                </c:pt>
                <c:pt idx="287">
                  <c:v>2.947517358490566E-3</c:v>
                </c:pt>
                <c:pt idx="288">
                  <c:v>2.947517358490566E-3</c:v>
                </c:pt>
                <c:pt idx="289">
                  <c:v>2.947517358490566E-3</c:v>
                </c:pt>
                <c:pt idx="290">
                  <c:v>2.947517358490566E-3</c:v>
                </c:pt>
                <c:pt idx="291">
                  <c:v>2.947517358490566E-3</c:v>
                </c:pt>
                <c:pt idx="292">
                  <c:v>2.947517358490566E-3</c:v>
                </c:pt>
                <c:pt idx="293">
                  <c:v>2.947517358490566E-3</c:v>
                </c:pt>
                <c:pt idx="294">
                  <c:v>2.947517358490566E-3</c:v>
                </c:pt>
                <c:pt idx="295">
                  <c:v>2.947517358490566E-3</c:v>
                </c:pt>
                <c:pt idx="296">
                  <c:v>2.947517358490566E-3</c:v>
                </c:pt>
                <c:pt idx="297">
                  <c:v>2.947517358490566E-3</c:v>
                </c:pt>
                <c:pt idx="298">
                  <c:v>2.947517358490566E-3</c:v>
                </c:pt>
                <c:pt idx="299">
                  <c:v>2.947517358490566E-3</c:v>
                </c:pt>
                <c:pt idx="300">
                  <c:v>2.947517358490566E-3</c:v>
                </c:pt>
                <c:pt idx="301">
                  <c:v>2.947517358490566E-3</c:v>
                </c:pt>
                <c:pt idx="302">
                  <c:v>2.947517358490566E-3</c:v>
                </c:pt>
                <c:pt idx="303">
                  <c:v>2.947517358490566E-3</c:v>
                </c:pt>
                <c:pt idx="304">
                  <c:v>2.947517358490566E-3</c:v>
                </c:pt>
                <c:pt idx="305">
                  <c:v>2.947517358490566E-3</c:v>
                </c:pt>
                <c:pt idx="306">
                  <c:v>2.947517358490566E-3</c:v>
                </c:pt>
                <c:pt idx="307">
                  <c:v>2.947517358490566E-3</c:v>
                </c:pt>
                <c:pt idx="308">
                  <c:v>2.947517358490566E-3</c:v>
                </c:pt>
                <c:pt idx="309">
                  <c:v>2.947517358490566E-3</c:v>
                </c:pt>
                <c:pt idx="310">
                  <c:v>2.947517358490566E-3</c:v>
                </c:pt>
                <c:pt idx="311">
                  <c:v>2.947517358490566E-3</c:v>
                </c:pt>
                <c:pt idx="312">
                  <c:v>2.947517358490566E-3</c:v>
                </c:pt>
                <c:pt idx="313">
                  <c:v>2.947517358490566E-3</c:v>
                </c:pt>
                <c:pt idx="314">
                  <c:v>2.947517358490566E-3</c:v>
                </c:pt>
                <c:pt idx="315">
                  <c:v>2.947517358490566E-3</c:v>
                </c:pt>
                <c:pt idx="316">
                  <c:v>2.947517358490566E-3</c:v>
                </c:pt>
                <c:pt idx="317">
                  <c:v>2.947517358490566E-3</c:v>
                </c:pt>
                <c:pt idx="318">
                  <c:v>2.947517358490566E-3</c:v>
                </c:pt>
                <c:pt idx="319">
                  <c:v>2.947517358490566E-3</c:v>
                </c:pt>
                <c:pt idx="320">
                  <c:v>2.947517358490566E-3</c:v>
                </c:pt>
                <c:pt idx="321">
                  <c:v>2.947517358490566E-3</c:v>
                </c:pt>
                <c:pt idx="322">
                  <c:v>3.1589735849056602E-3</c:v>
                </c:pt>
                <c:pt idx="323">
                  <c:v>3.6601475471698111E-3</c:v>
                </c:pt>
                <c:pt idx="324">
                  <c:v>3.7384418867924527E-3</c:v>
                </c:pt>
                <c:pt idx="325">
                  <c:v>3.7465215094339621E-3</c:v>
                </c:pt>
                <c:pt idx="326">
                  <c:v>3.7465215094339621E-3</c:v>
                </c:pt>
                <c:pt idx="327">
                  <c:v>3.7465215094339621E-3</c:v>
                </c:pt>
                <c:pt idx="328">
                  <c:v>3.7465215094339621E-3</c:v>
                </c:pt>
                <c:pt idx="329">
                  <c:v>3.7465215094339621E-3</c:v>
                </c:pt>
                <c:pt idx="330">
                  <c:v>3.7465215094339621E-3</c:v>
                </c:pt>
                <c:pt idx="331">
                  <c:v>3.7465215094339621E-3</c:v>
                </c:pt>
                <c:pt idx="332">
                  <c:v>3.7465215094339621E-3</c:v>
                </c:pt>
                <c:pt idx="333">
                  <c:v>3.7465215094339621E-3</c:v>
                </c:pt>
                <c:pt idx="334">
                  <c:v>3.7465215094339621E-3</c:v>
                </c:pt>
                <c:pt idx="335">
                  <c:v>3.7465215094339621E-3</c:v>
                </c:pt>
                <c:pt idx="336">
                  <c:v>3.7465215094339621E-3</c:v>
                </c:pt>
                <c:pt idx="337">
                  <c:v>3.7465215094339621E-3</c:v>
                </c:pt>
                <c:pt idx="338">
                  <c:v>3.7465215094339621E-3</c:v>
                </c:pt>
                <c:pt idx="339">
                  <c:v>3.7465215094339621E-3</c:v>
                </c:pt>
                <c:pt idx="340">
                  <c:v>3.7465215094339621E-3</c:v>
                </c:pt>
                <c:pt idx="341">
                  <c:v>3.7518226415094343E-3</c:v>
                </c:pt>
                <c:pt idx="342">
                  <c:v>3.8223966037735854E-3</c:v>
                </c:pt>
                <c:pt idx="343">
                  <c:v>3.8223966037735854E-3</c:v>
                </c:pt>
                <c:pt idx="344">
                  <c:v>3.8223966037735854E-3</c:v>
                </c:pt>
                <c:pt idx="345">
                  <c:v>3.9718422641509439E-3</c:v>
                </c:pt>
                <c:pt idx="346">
                  <c:v>3.9718581132075475E-3</c:v>
                </c:pt>
                <c:pt idx="347">
                  <c:v>3.9718581132075475E-3</c:v>
                </c:pt>
                <c:pt idx="348">
                  <c:v>3.9718581132075475E-3</c:v>
                </c:pt>
                <c:pt idx="349">
                  <c:v>3.9718581132075475E-3</c:v>
                </c:pt>
                <c:pt idx="350">
                  <c:v>3.9718581132075475E-3</c:v>
                </c:pt>
                <c:pt idx="351">
                  <c:v>3.9718581132075475E-3</c:v>
                </c:pt>
                <c:pt idx="352">
                  <c:v>3.9718581132075475E-3</c:v>
                </c:pt>
                <c:pt idx="353">
                  <c:v>3.9718581132075475E-3</c:v>
                </c:pt>
                <c:pt idx="354">
                  <c:v>3.9718581132075475E-3</c:v>
                </c:pt>
                <c:pt idx="355">
                  <c:v>3.9718581132075475E-3</c:v>
                </c:pt>
                <c:pt idx="356">
                  <c:v>4.0418003773584916E-3</c:v>
                </c:pt>
                <c:pt idx="357">
                  <c:v>4.042954716981133E-3</c:v>
                </c:pt>
                <c:pt idx="358">
                  <c:v>4.0434739622641517E-3</c:v>
                </c:pt>
                <c:pt idx="359">
                  <c:v>4.1352649056603779E-3</c:v>
                </c:pt>
                <c:pt idx="360">
                  <c:v>4.1352649056603779E-3</c:v>
                </c:pt>
                <c:pt idx="361">
                  <c:v>4.1352649056603779E-3</c:v>
                </c:pt>
                <c:pt idx="362">
                  <c:v>4.1352649056603779E-3</c:v>
                </c:pt>
                <c:pt idx="363">
                  <c:v>4.1352649056603779E-3</c:v>
                </c:pt>
                <c:pt idx="364">
                  <c:v>4.1352649056603779E-3</c:v>
                </c:pt>
                <c:pt idx="365">
                  <c:v>4.1352649056603779E-3</c:v>
                </c:pt>
                <c:pt idx="366">
                  <c:v>4.1509083018867934E-3</c:v>
                </c:pt>
                <c:pt idx="367">
                  <c:v>4.1509343396226427E-3</c:v>
                </c:pt>
                <c:pt idx="368">
                  <c:v>4.1509343396226427E-3</c:v>
                </c:pt>
                <c:pt idx="369">
                  <c:v>4.1509343396226427E-3</c:v>
                </c:pt>
                <c:pt idx="370">
                  <c:v>4.1509343396226427E-3</c:v>
                </c:pt>
                <c:pt idx="371">
                  <c:v>4.1664350943396234E-3</c:v>
                </c:pt>
                <c:pt idx="372">
                  <c:v>4.2110705660377366E-3</c:v>
                </c:pt>
                <c:pt idx="373">
                  <c:v>4.2110973584905658E-3</c:v>
                </c:pt>
                <c:pt idx="374">
                  <c:v>4.2110973584905658E-3</c:v>
                </c:pt>
                <c:pt idx="375">
                  <c:v>4.2110973584905658E-3</c:v>
                </c:pt>
                <c:pt idx="376">
                  <c:v>4.2110973584905658E-3</c:v>
                </c:pt>
                <c:pt idx="377">
                  <c:v>4.2110973584905658E-3</c:v>
                </c:pt>
                <c:pt idx="378">
                  <c:v>4.2110973584905658E-3</c:v>
                </c:pt>
                <c:pt idx="379">
                  <c:v>4.2110973584905658E-3</c:v>
                </c:pt>
                <c:pt idx="380">
                  <c:v>4.3352803773584903E-3</c:v>
                </c:pt>
                <c:pt idx="381">
                  <c:v>4.335318113207547E-3</c:v>
                </c:pt>
                <c:pt idx="382">
                  <c:v>4.335318113207547E-3</c:v>
                </c:pt>
                <c:pt idx="383">
                  <c:v>4.335318113207547E-3</c:v>
                </c:pt>
                <c:pt idx="384">
                  <c:v>4.335318113207547E-3</c:v>
                </c:pt>
                <c:pt idx="385">
                  <c:v>4.3355830188679242E-3</c:v>
                </c:pt>
                <c:pt idx="386">
                  <c:v>4.3355830188679242E-3</c:v>
                </c:pt>
                <c:pt idx="387">
                  <c:v>4.3355830188679242E-3</c:v>
                </c:pt>
                <c:pt idx="388">
                  <c:v>4.3475596226415095E-3</c:v>
                </c:pt>
                <c:pt idx="389">
                  <c:v>4.3557143396226409E-3</c:v>
                </c:pt>
                <c:pt idx="390">
                  <c:v>4.3557143396226409E-3</c:v>
                </c:pt>
                <c:pt idx="391">
                  <c:v>4.3557143396226409E-3</c:v>
                </c:pt>
                <c:pt idx="392">
                  <c:v>4.3561392452830189E-3</c:v>
                </c:pt>
                <c:pt idx="393">
                  <c:v>4.4042860377358486E-3</c:v>
                </c:pt>
                <c:pt idx="394">
                  <c:v>4.4042860377358486E-3</c:v>
                </c:pt>
                <c:pt idx="395">
                  <c:v>4.413172830188679E-3</c:v>
                </c:pt>
                <c:pt idx="396">
                  <c:v>4.413172830188679E-3</c:v>
                </c:pt>
                <c:pt idx="397">
                  <c:v>4.413172830188679E-3</c:v>
                </c:pt>
                <c:pt idx="398">
                  <c:v>4.4214426415094335E-3</c:v>
                </c:pt>
                <c:pt idx="399">
                  <c:v>4.4214426415094335E-3</c:v>
                </c:pt>
                <c:pt idx="400">
                  <c:v>4.4538033962264146E-3</c:v>
                </c:pt>
                <c:pt idx="401">
                  <c:v>4.4777479245283018E-3</c:v>
                </c:pt>
                <c:pt idx="402">
                  <c:v>4.5042218867924529E-3</c:v>
                </c:pt>
                <c:pt idx="403">
                  <c:v>4.5198271698113201E-3</c:v>
                </c:pt>
                <c:pt idx="404">
                  <c:v>4.5714841509433956E-3</c:v>
                </c:pt>
                <c:pt idx="405">
                  <c:v>4.5765909433962259E-3</c:v>
                </c:pt>
                <c:pt idx="406">
                  <c:v>4.6127090566037733E-3</c:v>
                </c:pt>
                <c:pt idx="407">
                  <c:v>4.6355324528301886E-3</c:v>
                </c:pt>
                <c:pt idx="408">
                  <c:v>4.6355324528301886E-3</c:v>
                </c:pt>
                <c:pt idx="409">
                  <c:v>4.6355324528301886E-3</c:v>
                </c:pt>
                <c:pt idx="410">
                  <c:v>4.6371652830188674E-3</c:v>
                </c:pt>
                <c:pt idx="411">
                  <c:v>4.6371652830188674E-3</c:v>
                </c:pt>
                <c:pt idx="412">
                  <c:v>4.6864192452830186E-3</c:v>
                </c:pt>
                <c:pt idx="413">
                  <c:v>4.7276075471698103E-3</c:v>
                </c:pt>
                <c:pt idx="414">
                  <c:v>4.7374271698113202E-3</c:v>
                </c:pt>
                <c:pt idx="415">
                  <c:v>4.8112196226415089E-3</c:v>
                </c:pt>
                <c:pt idx="416">
                  <c:v>4.8241396226415094E-3</c:v>
                </c:pt>
                <c:pt idx="417">
                  <c:v>4.9331788679245281E-3</c:v>
                </c:pt>
                <c:pt idx="418">
                  <c:v>4.9614150943396223E-3</c:v>
                </c:pt>
                <c:pt idx="419">
                  <c:v>4.9665641509433964E-3</c:v>
                </c:pt>
                <c:pt idx="420">
                  <c:v>4.9665716981132074E-3</c:v>
                </c:pt>
                <c:pt idx="421">
                  <c:v>5.0440011320754723E-3</c:v>
                </c:pt>
                <c:pt idx="422">
                  <c:v>5.0749415094339624E-3</c:v>
                </c:pt>
                <c:pt idx="423">
                  <c:v>5.0761649056603776E-3</c:v>
                </c:pt>
                <c:pt idx="424">
                  <c:v>5.1350626415094342E-3</c:v>
                </c:pt>
                <c:pt idx="425">
                  <c:v>5.1583988679245289E-3</c:v>
                </c:pt>
                <c:pt idx="426">
                  <c:v>5.1756886792452836E-3</c:v>
                </c:pt>
                <c:pt idx="427">
                  <c:v>5.2087641509433961E-3</c:v>
                </c:pt>
                <c:pt idx="428">
                  <c:v>5.2713377358490571E-3</c:v>
                </c:pt>
                <c:pt idx="429">
                  <c:v>5.2716486792452836E-3</c:v>
                </c:pt>
                <c:pt idx="430">
                  <c:v>5.285896226415095E-3</c:v>
                </c:pt>
                <c:pt idx="431">
                  <c:v>5.285896226415095E-3</c:v>
                </c:pt>
                <c:pt idx="432">
                  <c:v>5.285896226415095E-3</c:v>
                </c:pt>
                <c:pt idx="433">
                  <c:v>5.285896226415095E-3</c:v>
                </c:pt>
                <c:pt idx="434">
                  <c:v>5.285896226415095E-3</c:v>
                </c:pt>
                <c:pt idx="435">
                  <c:v>5.285896226415095E-3</c:v>
                </c:pt>
                <c:pt idx="436">
                  <c:v>5.3566467924528304E-3</c:v>
                </c:pt>
                <c:pt idx="437">
                  <c:v>5.3658373584905671E-3</c:v>
                </c:pt>
                <c:pt idx="438">
                  <c:v>5.3658373584905671E-3</c:v>
                </c:pt>
                <c:pt idx="439">
                  <c:v>5.3658373584905671E-3</c:v>
                </c:pt>
                <c:pt idx="440">
                  <c:v>5.4114347169811321E-3</c:v>
                </c:pt>
                <c:pt idx="441">
                  <c:v>5.4114347169811321E-3</c:v>
                </c:pt>
                <c:pt idx="442">
                  <c:v>5.4121226415094342E-3</c:v>
                </c:pt>
                <c:pt idx="443">
                  <c:v>5.4573007547169816E-3</c:v>
                </c:pt>
                <c:pt idx="444">
                  <c:v>5.4573007547169816E-3</c:v>
                </c:pt>
                <c:pt idx="445">
                  <c:v>5.4699411320754728E-3</c:v>
                </c:pt>
                <c:pt idx="446">
                  <c:v>5.4699411320754728E-3</c:v>
                </c:pt>
                <c:pt idx="447">
                  <c:v>5.4731664150943406E-3</c:v>
                </c:pt>
                <c:pt idx="448">
                  <c:v>5.4731664150943406E-3</c:v>
                </c:pt>
                <c:pt idx="449">
                  <c:v>5.4887826415094352E-3</c:v>
                </c:pt>
                <c:pt idx="450">
                  <c:v>5.8675966037735859E-3</c:v>
                </c:pt>
                <c:pt idx="451">
                  <c:v>5.9371566037735857E-3</c:v>
                </c:pt>
                <c:pt idx="452">
                  <c:v>5.9799490566037738E-3</c:v>
                </c:pt>
                <c:pt idx="453">
                  <c:v>6.057201132075472E-3</c:v>
                </c:pt>
                <c:pt idx="454">
                  <c:v>6.0601894339622642E-3</c:v>
                </c:pt>
                <c:pt idx="455">
                  <c:v>6.0742977358490564E-3</c:v>
                </c:pt>
                <c:pt idx="456">
                  <c:v>6.0946101886792453E-3</c:v>
                </c:pt>
                <c:pt idx="457">
                  <c:v>6.0991716981132083E-3</c:v>
                </c:pt>
                <c:pt idx="458">
                  <c:v>6.3953498113207552E-3</c:v>
                </c:pt>
                <c:pt idx="459">
                  <c:v>9.7378713207547183E-3</c:v>
                </c:pt>
                <c:pt idx="460">
                  <c:v>9.766409056603774E-3</c:v>
                </c:pt>
                <c:pt idx="461">
                  <c:v>9.7688841509433969E-3</c:v>
                </c:pt>
                <c:pt idx="462">
                  <c:v>9.845030188679247E-3</c:v>
                </c:pt>
                <c:pt idx="463">
                  <c:v>9.8837879245283027E-3</c:v>
                </c:pt>
                <c:pt idx="464">
                  <c:v>9.8897747169811347E-3</c:v>
                </c:pt>
                <c:pt idx="465">
                  <c:v>9.8897769811320778E-3</c:v>
                </c:pt>
                <c:pt idx="466">
                  <c:v>9.8897792452830209E-3</c:v>
                </c:pt>
                <c:pt idx="467">
                  <c:v>9.889781509433964E-3</c:v>
                </c:pt>
                <c:pt idx="468">
                  <c:v>9.8966792452830198E-3</c:v>
                </c:pt>
                <c:pt idx="469">
                  <c:v>9.8975528301886804E-3</c:v>
                </c:pt>
                <c:pt idx="470">
                  <c:v>9.8975528301886804E-3</c:v>
                </c:pt>
                <c:pt idx="471">
                  <c:v>9.8981460377358492E-3</c:v>
                </c:pt>
                <c:pt idx="472">
                  <c:v>9.8998913207547189E-3</c:v>
                </c:pt>
                <c:pt idx="473">
                  <c:v>9.9041524528301894E-3</c:v>
                </c:pt>
                <c:pt idx="474">
                  <c:v>9.9089656603773592E-3</c:v>
                </c:pt>
                <c:pt idx="475">
                  <c:v>9.9228079245283034E-3</c:v>
                </c:pt>
                <c:pt idx="476">
                  <c:v>9.9315766037735859E-3</c:v>
                </c:pt>
                <c:pt idx="477">
                  <c:v>9.9315766037735859E-3</c:v>
                </c:pt>
                <c:pt idx="478">
                  <c:v>9.9415709433962277E-3</c:v>
                </c:pt>
                <c:pt idx="479">
                  <c:v>9.9583649056603791E-3</c:v>
                </c:pt>
                <c:pt idx="480">
                  <c:v>9.9844611320754721E-3</c:v>
                </c:pt>
                <c:pt idx="481">
                  <c:v>9.9844611320754721E-3</c:v>
                </c:pt>
                <c:pt idx="482">
                  <c:v>9.9886060377358497E-3</c:v>
                </c:pt>
                <c:pt idx="483">
                  <c:v>9.9940739622641529E-3</c:v>
                </c:pt>
                <c:pt idx="484">
                  <c:v>9.9942260377358493E-3</c:v>
                </c:pt>
                <c:pt idx="485">
                  <c:v>9.9942260377358493E-3</c:v>
                </c:pt>
                <c:pt idx="486">
                  <c:v>9.9942260377358493E-3</c:v>
                </c:pt>
                <c:pt idx="487">
                  <c:v>9.9960520754716984E-3</c:v>
                </c:pt>
                <c:pt idx="488">
                  <c:v>9.9960520754716984E-3</c:v>
                </c:pt>
                <c:pt idx="489">
                  <c:v>9.9960520754716984E-3</c:v>
                </c:pt>
                <c:pt idx="490">
                  <c:v>9.9960520754716984E-3</c:v>
                </c:pt>
                <c:pt idx="491">
                  <c:v>1.000535320754717E-2</c:v>
                </c:pt>
                <c:pt idx="492">
                  <c:v>1.0028016981132076E-2</c:v>
                </c:pt>
                <c:pt idx="493">
                  <c:v>1.0028017735849055E-2</c:v>
                </c:pt>
                <c:pt idx="494">
                  <c:v>1.0034681886792452E-2</c:v>
                </c:pt>
                <c:pt idx="495">
                  <c:v>1.0034973207547168E-2</c:v>
                </c:pt>
                <c:pt idx="496">
                  <c:v>1.0034973207547168E-2</c:v>
                </c:pt>
                <c:pt idx="497">
                  <c:v>1.0038918490566037E-2</c:v>
                </c:pt>
                <c:pt idx="498">
                  <c:v>1.0044186415094337E-2</c:v>
                </c:pt>
                <c:pt idx="499">
                  <c:v>1.0044207169811319E-2</c:v>
                </c:pt>
                <c:pt idx="500">
                  <c:v>1.0045822641509432E-2</c:v>
                </c:pt>
                <c:pt idx="501">
                  <c:v>1.0052170188679243E-2</c:v>
                </c:pt>
                <c:pt idx="502">
                  <c:v>1.0052485283018867E-2</c:v>
                </c:pt>
                <c:pt idx="503">
                  <c:v>1.0052485283018867E-2</c:v>
                </c:pt>
                <c:pt idx="504">
                  <c:v>1.0052485283018867E-2</c:v>
                </c:pt>
                <c:pt idx="505">
                  <c:v>1.0057134339622641E-2</c:v>
                </c:pt>
                <c:pt idx="506">
                  <c:v>1.0062956981132075E-2</c:v>
                </c:pt>
                <c:pt idx="507">
                  <c:v>1.0062957358490564E-2</c:v>
                </c:pt>
                <c:pt idx="508">
                  <c:v>1.0062957358490564E-2</c:v>
                </c:pt>
                <c:pt idx="509">
                  <c:v>1.0063872452830188E-2</c:v>
                </c:pt>
                <c:pt idx="510">
                  <c:v>1.0063963773584903E-2</c:v>
                </c:pt>
                <c:pt idx="511">
                  <c:v>1.0064195094339621E-2</c:v>
                </c:pt>
                <c:pt idx="512">
                  <c:v>1.0064195094339621E-2</c:v>
                </c:pt>
                <c:pt idx="513">
                  <c:v>1.0064195094339621E-2</c:v>
                </c:pt>
                <c:pt idx="514">
                  <c:v>1.0064195094339621E-2</c:v>
                </c:pt>
                <c:pt idx="515">
                  <c:v>1.0064195094339621E-2</c:v>
                </c:pt>
                <c:pt idx="516">
                  <c:v>1.0064195094339621E-2</c:v>
                </c:pt>
                <c:pt idx="517">
                  <c:v>1.0064195094339621E-2</c:v>
                </c:pt>
                <c:pt idx="518">
                  <c:v>1.0064632452830185E-2</c:v>
                </c:pt>
                <c:pt idx="519">
                  <c:v>1.0064910566037732E-2</c:v>
                </c:pt>
                <c:pt idx="520">
                  <c:v>1.0064910566037732E-2</c:v>
                </c:pt>
                <c:pt idx="521">
                  <c:v>1.0064910566037732E-2</c:v>
                </c:pt>
                <c:pt idx="522">
                  <c:v>1.0064910566037732E-2</c:v>
                </c:pt>
                <c:pt idx="523">
                  <c:v>1.0064910566037732E-2</c:v>
                </c:pt>
                <c:pt idx="524">
                  <c:v>1.0064910566037732E-2</c:v>
                </c:pt>
                <c:pt idx="525">
                  <c:v>1.0064910566037732E-2</c:v>
                </c:pt>
                <c:pt idx="526">
                  <c:v>1.0064910566037732E-2</c:v>
                </c:pt>
                <c:pt idx="527">
                  <c:v>1.0064910566037732E-2</c:v>
                </c:pt>
                <c:pt idx="528">
                  <c:v>1.0064910566037732E-2</c:v>
                </c:pt>
                <c:pt idx="529">
                  <c:v>1.0064910566037732E-2</c:v>
                </c:pt>
                <c:pt idx="530">
                  <c:v>1.0064910566037732E-2</c:v>
                </c:pt>
                <c:pt idx="531">
                  <c:v>1.0064910566037732E-2</c:v>
                </c:pt>
                <c:pt idx="532">
                  <c:v>1.0064910566037732E-2</c:v>
                </c:pt>
                <c:pt idx="533">
                  <c:v>1.0064910566037732E-2</c:v>
                </c:pt>
                <c:pt idx="534">
                  <c:v>1.0064910566037732E-2</c:v>
                </c:pt>
                <c:pt idx="535">
                  <c:v>1.0064910566037732E-2</c:v>
                </c:pt>
                <c:pt idx="536">
                  <c:v>1.0064910566037732E-2</c:v>
                </c:pt>
                <c:pt idx="537">
                  <c:v>1.0064910566037732E-2</c:v>
                </c:pt>
                <c:pt idx="538">
                  <c:v>1.0064910566037732E-2</c:v>
                </c:pt>
                <c:pt idx="539">
                  <c:v>1.0064910566037732E-2</c:v>
                </c:pt>
                <c:pt idx="540">
                  <c:v>1.0064910566037732E-2</c:v>
                </c:pt>
                <c:pt idx="541">
                  <c:v>1.0064910566037732E-2</c:v>
                </c:pt>
                <c:pt idx="542">
                  <c:v>1.0064910566037732E-2</c:v>
                </c:pt>
                <c:pt idx="543">
                  <c:v>1.0064910566037732E-2</c:v>
                </c:pt>
                <c:pt idx="544">
                  <c:v>1.0064910566037732E-2</c:v>
                </c:pt>
                <c:pt idx="545">
                  <c:v>1.0064910566037732E-2</c:v>
                </c:pt>
                <c:pt idx="546">
                  <c:v>1.0064910566037732E-2</c:v>
                </c:pt>
                <c:pt idx="547">
                  <c:v>1.0064910566037732E-2</c:v>
                </c:pt>
                <c:pt idx="548">
                  <c:v>1.0064910566037732E-2</c:v>
                </c:pt>
                <c:pt idx="549">
                  <c:v>1.0064910566037732E-2</c:v>
                </c:pt>
                <c:pt idx="550">
                  <c:v>1.0064910566037732E-2</c:v>
                </c:pt>
                <c:pt idx="551">
                  <c:v>1.0064910566037732E-2</c:v>
                </c:pt>
                <c:pt idx="552">
                  <c:v>1.0064910566037732E-2</c:v>
                </c:pt>
                <c:pt idx="553">
                  <c:v>1.0064910566037732E-2</c:v>
                </c:pt>
                <c:pt idx="554">
                  <c:v>1.0064910566037732E-2</c:v>
                </c:pt>
                <c:pt idx="555">
                  <c:v>1.0064910566037732E-2</c:v>
                </c:pt>
                <c:pt idx="556">
                  <c:v>1.0064910566037732E-2</c:v>
                </c:pt>
                <c:pt idx="557">
                  <c:v>1.0064910566037732E-2</c:v>
                </c:pt>
                <c:pt idx="558">
                  <c:v>1.0064910566037732E-2</c:v>
                </c:pt>
                <c:pt idx="559">
                  <c:v>1.0064910566037732E-2</c:v>
                </c:pt>
                <c:pt idx="560">
                  <c:v>1.0064910566037732E-2</c:v>
                </c:pt>
                <c:pt idx="561">
                  <c:v>1.0064910566037732E-2</c:v>
                </c:pt>
                <c:pt idx="562">
                  <c:v>1.0064910566037732E-2</c:v>
                </c:pt>
                <c:pt idx="563">
                  <c:v>1.0064910566037732E-2</c:v>
                </c:pt>
                <c:pt idx="564">
                  <c:v>1.0064910566037732E-2</c:v>
                </c:pt>
                <c:pt idx="565">
                  <c:v>1.0064910566037732E-2</c:v>
                </c:pt>
                <c:pt idx="566">
                  <c:v>1.0064910566037732E-2</c:v>
                </c:pt>
                <c:pt idx="567">
                  <c:v>1.0064910566037732E-2</c:v>
                </c:pt>
                <c:pt idx="568">
                  <c:v>1.0064910566037732E-2</c:v>
                </c:pt>
                <c:pt idx="569">
                  <c:v>1.0064910566037732E-2</c:v>
                </c:pt>
                <c:pt idx="570">
                  <c:v>1.0064910566037732E-2</c:v>
                </c:pt>
                <c:pt idx="571">
                  <c:v>1.0064910566037732E-2</c:v>
                </c:pt>
                <c:pt idx="572">
                  <c:v>1.0064910566037732E-2</c:v>
                </c:pt>
                <c:pt idx="573">
                  <c:v>1.0064910566037732E-2</c:v>
                </c:pt>
                <c:pt idx="574">
                  <c:v>1.0064910566037732E-2</c:v>
                </c:pt>
                <c:pt idx="575">
                  <c:v>1.0064910566037732E-2</c:v>
                </c:pt>
                <c:pt idx="576">
                  <c:v>1.0064910566037732E-2</c:v>
                </c:pt>
                <c:pt idx="577">
                  <c:v>1.0064910566037732E-2</c:v>
                </c:pt>
                <c:pt idx="578">
                  <c:v>1.0064910566037732E-2</c:v>
                </c:pt>
                <c:pt idx="579">
                  <c:v>1.0064910566037732E-2</c:v>
                </c:pt>
                <c:pt idx="580">
                  <c:v>1.0064910566037732E-2</c:v>
                </c:pt>
                <c:pt idx="581">
                  <c:v>1.0064910566037732E-2</c:v>
                </c:pt>
                <c:pt idx="582">
                  <c:v>1.0064910566037732E-2</c:v>
                </c:pt>
                <c:pt idx="583">
                  <c:v>1.0064910566037732E-2</c:v>
                </c:pt>
                <c:pt idx="584">
                  <c:v>1.0064910566037732E-2</c:v>
                </c:pt>
                <c:pt idx="585">
                  <c:v>1.0064910566037732E-2</c:v>
                </c:pt>
                <c:pt idx="586">
                  <c:v>1.0064910566037732E-2</c:v>
                </c:pt>
                <c:pt idx="587">
                  <c:v>1.0064910566037732E-2</c:v>
                </c:pt>
                <c:pt idx="588">
                  <c:v>1.0064910566037732E-2</c:v>
                </c:pt>
                <c:pt idx="589">
                  <c:v>1.0064910566037732E-2</c:v>
                </c:pt>
                <c:pt idx="590">
                  <c:v>1.0064910566037732E-2</c:v>
                </c:pt>
                <c:pt idx="591">
                  <c:v>1.0064910566037732E-2</c:v>
                </c:pt>
                <c:pt idx="592">
                  <c:v>1.0064910566037732E-2</c:v>
                </c:pt>
                <c:pt idx="593">
                  <c:v>1.0064910566037732E-2</c:v>
                </c:pt>
                <c:pt idx="594">
                  <c:v>1.0064910566037732E-2</c:v>
                </c:pt>
                <c:pt idx="595">
                  <c:v>1.0064910566037732E-2</c:v>
                </c:pt>
                <c:pt idx="596">
                  <c:v>1.0064910566037732E-2</c:v>
                </c:pt>
                <c:pt idx="597">
                  <c:v>1.0064910566037732E-2</c:v>
                </c:pt>
                <c:pt idx="598">
                  <c:v>1.0064910566037732E-2</c:v>
                </c:pt>
                <c:pt idx="599">
                  <c:v>1.0064910566037732E-2</c:v>
                </c:pt>
                <c:pt idx="600">
                  <c:v>1.0064910566037732E-2</c:v>
                </c:pt>
                <c:pt idx="601">
                  <c:v>1.0064910566037732E-2</c:v>
                </c:pt>
                <c:pt idx="602">
                  <c:v>1.0064910566037732E-2</c:v>
                </c:pt>
                <c:pt idx="603">
                  <c:v>1.0064910566037732E-2</c:v>
                </c:pt>
                <c:pt idx="604">
                  <c:v>1.0064910566037732E-2</c:v>
                </c:pt>
                <c:pt idx="605">
                  <c:v>1.0064910566037732E-2</c:v>
                </c:pt>
                <c:pt idx="606">
                  <c:v>1.0064910566037732E-2</c:v>
                </c:pt>
                <c:pt idx="607">
                  <c:v>1.0064910566037732E-2</c:v>
                </c:pt>
                <c:pt idx="608">
                  <c:v>1.0064910566037732E-2</c:v>
                </c:pt>
                <c:pt idx="609">
                  <c:v>1.0064910566037732E-2</c:v>
                </c:pt>
                <c:pt idx="610">
                  <c:v>1.0064910566037732E-2</c:v>
                </c:pt>
                <c:pt idx="611">
                  <c:v>1.0064910566037732E-2</c:v>
                </c:pt>
                <c:pt idx="612">
                  <c:v>1.0064910566037732E-2</c:v>
                </c:pt>
                <c:pt idx="613">
                  <c:v>1.0064910566037732E-2</c:v>
                </c:pt>
                <c:pt idx="614">
                  <c:v>1.0064910566037732E-2</c:v>
                </c:pt>
                <c:pt idx="615">
                  <c:v>1.0064910566037732E-2</c:v>
                </c:pt>
                <c:pt idx="616">
                  <c:v>1.0064910566037732E-2</c:v>
                </c:pt>
                <c:pt idx="617">
                  <c:v>1.0064910566037732E-2</c:v>
                </c:pt>
                <c:pt idx="618">
                  <c:v>1.0064910566037732E-2</c:v>
                </c:pt>
                <c:pt idx="619">
                  <c:v>1.0064910566037732E-2</c:v>
                </c:pt>
                <c:pt idx="620">
                  <c:v>1.0064910566037732E-2</c:v>
                </c:pt>
                <c:pt idx="621">
                  <c:v>1.0064910566037732E-2</c:v>
                </c:pt>
                <c:pt idx="622">
                  <c:v>1.0064910566037732E-2</c:v>
                </c:pt>
                <c:pt idx="623">
                  <c:v>1.0064910566037732E-2</c:v>
                </c:pt>
                <c:pt idx="624">
                  <c:v>1.0064910566037732E-2</c:v>
                </c:pt>
                <c:pt idx="625">
                  <c:v>1.0064910566037732E-2</c:v>
                </c:pt>
                <c:pt idx="626">
                  <c:v>1.0064910566037732E-2</c:v>
                </c:pt>
                <c:pt idx="627">
                  <c:v>1.0064910566037732E-2</c:v>
                </c:pt>
                <c:pt idx="628">
                  <c:v>1.0064910566037732E-2</c:v>
                </c:pt>
                <c:pt idx="629">
                  <c:v>1.0064910566037732E-2</c:v>
                </c:pt>
                <c:pt idx="630">
                  <c:v>1.0064910566037732E-2</c:v>
                </c:pt>
                <c:pt idx="631">
                  <c:v>1.0064910566037732E-2</c:v>
                </c:pt>
                <c:pt idx="632">
                  <c:v>1.0064910566037732E-2</c:v>
                </c:pt>
                <c:pt idx="633">
                  <c:v>1.0064910566037732E-2</c:v>
                </c:pt>
                <c:pt idx="634">
                  <c:v>1.0064910566037732E-2</c:v>
                </c:pt>
                <c:pt idx="635">
                  <c:v>1.0064910566037732E-2</c:v>
                </c:pt>
                <c:pt idx="636">
                  <c:v>1.0064910566037732E-2</c:v>
                </c:pt>
                <c:pt idx="637">
                  <c:v>1.0064910566037732E-2</c:v>
                </c:pt>
                <c:pt idx="638">
                  <c:v>1.0064910566037732E-2</c:v>
                </c:pt>
                <c:pt idx="639">
                  <c:v>1.0064910566037732E-2</c:v>
                </c:pt>
                <c:pt idx="640">
                  <c:v>1.0064910566037732E-2</c:v>
                </c:pt>
                <c:pt idx="641">
                  <c:v>1.0064910566037732E-2</c:v>
                </c:pt>
                <c:pt idx="642">
                  <c:v>1.0064910566037732E-2</c:v>
                </c:pt>
                <c:pt idx="643">
                  <c:v>1.0064910566037732E-2</c:v>
                </c:pt>
                <c:pt idx="644">
                  <c:v>1.0064910566037732E-2</c:v>
                </c:pt>
                <c:pt idx="645">
                  <c:v>1.0064910566037732E-2</c:v>
                </c:pt>
                <c:pt idx="646">
                  <c:v>1.0064910566037732E-2</c:v>
                </c:pt>
                <c:pt idx="647">
                  <c:v>1.0064910566037732E-2</c:v>
                </c:pt>
                <c:pt idx="648">
                  <c:v>1.0064910566037732E-2</c:v>
                </c:pt>
                <c:pt idx="649">
                  <c:v>1.0064910566037732E-2</c:v>
                </c:pt>
                <c:pt idx="650">
                  <c:v>1.0064910566037732E-2</c:v>
                </c:pt>
                <c:pt idx="651">
                  <c:v>1.0064910566037732E-2</c:v>
                </c:pt>
                <c:pt idx="652">
                  <c:v>1.0064910566037732E-2</c:v>
                </c:pt>
                <c:pt idx="653">
                  <c:v>1.0064910566037732E-2</c:v>
                </c:pt>
                <c:pt idx="654">
                  <c:v>1.0064910566037732E-2</c:v>
                </c:pt>
                <c:pt idx="655">
                  <c:v>1.0064910566037732E-2</c:v>
                </c:pt>
                <c:pt idx="656">
                  <c:v>1.0064910566037732E-2</c:v>
                </c:pt>
                <c:pt idx="657">
                  <c:v>1.0064910566037732E-2</c:v>
                </c:pt>
                <c:pt idx="658">
                  <c:v>1.0064910566037732E-2</c:v>
                </c:pt>
                <c:pt idx="659">
                  <c:v>1.0064910566037732E-2</c:v>
                </c:pt>
                <c:pt idx="660">
                  <c:v>1.0064910566037732E-2</c:v>
                </c:pt>
                <c:pt idx="661">
                  <c:v>1.0064910566037732E-2</c:v>
                </c:pt>
                <c:pt idx="662">
                  <c:v>1.0064910566037732E-2</c:v>
                </c:pt>
                <c:pt idx="663">
                  <c:v>1.0064910566037732E-2</c:v>
                </c:pt>
                <c:pt idx="664">
                  <c:v>1.0064910566037732E-2</c:v>
                </c:pt>
                <c:pt idx="665">
                  <c:v>1.0064910566037732E-2</c:v>
                </c:pt>
                <c:pt idx="666">
                  <c:v>1.0064910566037732E-2</c:v>
                </c:pt>
                <c:pt idx="667">
                  <c:v>1.0064910566037732E-2</c:v>
                </c:pt>
                <c:pt idx="668">
                  <c:v>1.0064910566037732E-2</c:v>
                </c:pt>
                <c:pt idx="669">
                  <c:v>1.0064910566037732E-2</c:v>
                </c:pt>
                <c:pt idx="670">
                  <c:v>1.0064910566037732E-2</c:v>
                </c:pt>
                <c:pt idx="671">
                  <c:v>1.0064910566037732E-2</c:v>
                </c:pt>
                <c:pt idx="672">
                  <c:v>1.0064910566037732E-2</c:v>
                </c:pt>
                <c:pt idx="673">
                  <c:v>1.0064910566037732E-2</c:v>
                </c:pt>
                <c:pt idx="674">
                  <c:v>1.0064910566037732E-2</c:v>
                </c:pt>
                <c:pt idx="675">
                  <c:v>1.0064910566037732E-2</c:v>
                </c:pt>
                <c:pt idx="676">
                  <c:v>1.0064910566037732E-2</c:v>
                </c:pt>
                <c:pt idx="677">
                  <c:v>1.0064910566037732E-2</c:v>
                </c:pt>
                <c:pt idx="678">
                  <c:v>1.0064910566037732E-2</c:v>
                </c:pt>
                <c:pt idx="679">
                  <c:v>1.0064910566037732E-2</c:v>
                </c:pt>
                <c:pt idx="680">
                  <c:v>1.0064910566037732E-2</c:v>
                </c:pt>
                <c:pt idx="681">
                  <c:v>1.0064910566037732E-2</c:v>
                </c:pt>
                <c:pt idx="682">
                  <c:v>1.0064910566037732E-2</c:v>
                </c:pt>
                <c:pt idx="683">
                  <c:v>1.0064910566037732E-2</c:v>
                </c:pt>
                <c:pt idx="684">
                  <c:v>1.0064910566037732E-2</c:v>
                </c:pt>
                <c:pt idx="685">
                  <c:v>1.0064910566037732E-2</c:v>
                </c:pt>
                <c:pt idx="686">
                  <c:v>1.0075147547169807E-2</c:v>
                </c:pt>
                <c:pt idx="687">
                  <c:v>1.0075147547169807E-2</c:v>
                </c:pt>
                <c:pt idx="688">
                  <c:v>1.0075147547169807E-2</c:v>
                </c:pt>
                <c:pt idx="689">
                  <c:v>1.0075147547169807E-2</c:v>
                </c:pt>
                <c:pt idx="690">
                  <c:v>1.0075147547169807E-2</c:v>
                </c:pt>
                <c:pt idx="691">
                  <c:v>1.0075147547169807E-2</c:v>
                </c:pt>
                <c:pt idx="692">
                  <c:v>1.0075147547169807E-2</c:v>
                </c:pt>
                <c:pt idx="693">
                  <c:v>1.0075147547169807E-2</c:v>
                </c:pt>
                <c:pt idx="694">
                  <c:v>1.0075147547169807E-2</c:v>
                </c:pt>
                <c:pt idx="695">
                  <c:v>1.0075147547169807E-2</c:v>
                </c:pt>
                <c:pt idx="696">
                  <c:v>1.0075147547169807E-2</c:v>
                </c:pt>
                <c:pt idx="697">
                  <c:v>1.0075147547169807E-2</c:v>
                </c:pt>
                <c:pt idx="698">
                  <c:v>1.0075147547169807E-2</c:v>
                </c:pt>
                <c:pt idx="699">
                  <c:v>1.0075147547169807E-2</c:v>
                </c:pt>
                <c:pt idx="700">
                  <c:v>1.0075147547169807E-2</c:v>
                </c:pt>
                <c:pt idx="701">
                  <c:v>1.0075147547169807E-2</c:v>
                </c:pt>
                <c:pt idx="702">
                  <c:v>1.0075147547169807E-2</c:v>
                </c:pt>
                <c:pt idx="703">
                  <c:v>1.0075147547169807E-2</c:v>
                </c:pt>
                <c:pt idx="704">
                  <c:v>1.0075147547169807E-2</c:v>
                </c:pt>
                <c:pt idx="705">
                  <c:v>1.0075147547169807E-2</c:v>
                </c:pt>
                <c:pt idx="706">
                  <c:v>1.0075147547169807E-2</c:v>
                </c:pt>
                <c:pt idx="707">
                  <c:v>1.0075147547169807E-2</c:v>
                </c:pt>
                <c:pt idx="708">
                  <c:v>1.0075147547169807E-2</c:v>
                </c:pt>
                <c:pt idx="709">
                  <c:v>1.0075147547169807E-2</c:v>
                </c:pt>
                <c:pt idx="710">
                  <c:v>1.0075147547169807E-2</c:v>
                </c:pt>
                <c:pt idx="711">
                  <c:v>1.0075147547169807E-2</c:v>
                </c:pt>
                <c:pt idx="712">
                  <c:v>1.0075147547169807E-2</c:v>
                </c:pt>
                <c:pt idx="713">
                  <c:v>1.0075147547169807E-2</c:v>
                </c:pt>
                <c:pt idx="714">
                  <c:v>1.0075147547169807E-2</c:v>
                </c:pt>
                <c:pt idx="715">
                  <c:v>1.0075147547169807E-2</c:v>
                </c:pt>
                <c:pt idx="716">
                  <c:v>1.0075147547169807E-2</c:v>
                </c:pt>
                <c:pt idx="717">
                  <c:v>1.0111591698113204E-2</c:v>
                </c:pt>
                <c:pt idx="718">
                  <c:v>1.0113110566037732E-2</c:v>
                </c:pt>
                <c:pt idx="719">
                  <c:v>1.0113110566037732E-2</c:v>
                </c:pt>
                <c:pt idx="720">
                  <c:v>1.0113110566037732E-2</c:v>
                </c:pt>
                <c:pt idx="721">
                  <c:v>1.0113110566037732E-2</c:v>
                </c:pt>
                <c:pt idx="722">
                  <c:v>1.0113110566037732E-2</c:v>
                </c:pt>
                <c:pt idx="723">
                  <c:v>1.0113110566037732E-2</c:v>
                </c:pt>
                <c:pt idx="724">
                  <c:v>1.0113110566037732E-2</c:v>
                </c:pt>
                <c:pt idx="725">
                  <c:v>1.0113110566037732E-2</c:v>
                </c:pt>
                <c:pt idx="726">
                  <c:v>1.0113121886792449E-2</c:v>
                </c:pt>
                <c:pt idx="727">
                  <c:v>1.0126246037735844E-2</c:v>
                </c:pt>
                <c:pt idx="728">
                  <c:v>1.0126246037735844E-2</c:v>
                </c:pt>
                <c:pt idx="729">
                  <c:v>1.0126246037735844E-2</c:v>
                </c:pt>
                <c:pt idx="730">
                  <c:v>1.0126246037735844E-2</c:v>
                </c:pt>
                <c:pt idx="731">
                  <c:v>1.0136040754716977E-2</c:v>
                </c:pt>
                <c:pt idx="732">
                  <c:v>1.0181566415094335E-2</c:v>
                </c:pt>
                <c:pt idx="733">
                  <c:v>1.0181566792452825E-2</c:v>
                </c:pt>
                <c:pt idx="734">
                  <c:v>1.0182177735849052E-2</c:v>
                </c:pt>
                <c:pt idx="735">
                  <c:v>1.0183604528301882E-2</c:v>
                </c:pt>
                <c:pt idx="736">
                  <c:v>1.0183713207547166E-2</c:v>
                </c:pt>
                <c:pt idx="737">
                  <c:v>1.0188398113207544E-2</c:v>
                </c:pt>
                <c:pt idx="738">
                  <c:v>1.0188398113207544E-2</c:v>
                </c:pt>
                <c:pt idx="739">
                  <c:v>1.0189130943396223E-2</c:v>
                </c:pt>
                <c:pt idx="740">
                  <c:v>1.0203842264150938E-2</c:v>
                </c:pt>
                <c:pt idx="741">
                  <c:v>1.0211559245283015E-2</c:v>
                </c:pt>
                <c:pt idx="742">
                  <c:v>1.0211559245283015E-2</c:v>
                </c:pt>
                <c:pt idx="743">
                  <c:v>1.1277988301886787E-2</c:v>
                </c:pt>
                <c:pt idx="744">
                  <c:v>1.127806981132075E-2</c:v>
                </c:pt>
                <c:pt idx="745">
                  <c:v>1.1287501509433957E-2</c:v>
                </c:pt>
                <c:pt idx="746">
                  <c:v>1.1287501509433957E-2</c:v>
                </c:pt>
                <c:pt idx="747">
                  <c:v>1.1287501509433957E-2</c:v>
                </c:pt>
                <c:pt idx="748">
                  <c:v>1.1313396981132071E-2</c:v>
                </c:pt>
                <c:pt idx="749">
                  <c:v>1.1313396981132071E-2</c:v>
                </c:pt>
                <c:pt idx="750">
                  <c:v>1.1313396981132071E-2</c:v>
                </c:pt>
                <c:pt idx="751">
                  <c:v>1.1313396981132071E-2</c:v>
                </c:pt>
                <c:pt idx="752">
                  <c:v>1.1355328301886788E-2</c:v>
                </c:pt>
                <c:pt idx="753">
                  <c:v>1.1396722264150939E-2</c:v>
                </c:pt>
                <c:pt idx="754">
                  <c:v>1.1400998113207541E-2</c:v>
                </c:pt>
                <c:pt idx="755">
                  <c:v>1.1418956226415089E-2</c:v>
                </c:pt>
                <c:pt idx="756">
                  <c:v>1.1430278490566033E-2</c:v>
                </c:pt>
                <c:pt idx="757">
                  <c:v>1.1430278490566033E-2</c:v>
                </c:pt>
                <c:pt idx="758">
                  <c:v>1.1497653584905655E-2</c:v>
                </c:pt>
                <c:pt idx="759">
                  <c:v>1.1521964150943391E-2</c:v>
                </c:pt>
                <c:pt idx="760">
                  <c:v>1.1527439245283013E-2</c:v>
                </c:pt>
                <c:pt idx="761">
                  <c:v>1.1599531698113202E-2</c:v>
                </c:pt>
                <c:pt idx="762">
                  <c:v>1.160124264150943E-2</c:v>
                </c:pt>
                <c:pt idx="763">
                  <c:v>1.160124264150943E-2</c:v>
                </c:pt>
                <c:pt idx="764">
                  <c:v>1.160124264150943E-2</c:v>
                </c:pt>
                <c:pt idx="765">
                  <c:v>1.161875018867924E-2</c:v>
                </c:pt>
                <c:pt idx="766">
                  <c:v>1.1663030943396222E-2</c:v>
                </c:pt>
                <c:pt idx="767">
                  <c:v>1.1664393962264145E-2</c:v>
                </c:pt>
                <c:pt idx="768">
                  <c:v>1.1664393962264145E-2</c:v>
                </c:pt>
                <c:pt idx="769">
                  <c:v>1.166563056603773E-2</c:v>
                </c:pt>
                <c:pt idx="770">
                  <c:v>1.1665649433962259E-2</c:v>
                </c:pt>
                <c:pt idx="771">
                  <c:v>1.1678872452830185E-2</c:v>
                </c:pt>
                <c:pt idx="772">
                  <c:v>1.1678892830188674E-2</c:v>
                </c:pt>
                <c:pt idx="773">
                  <c:v>1.1682918113207543E-2</c:v>
                </c:pt>
                <c:pt idx="774">
                  <c:v>1.1682918113207543E-2</c:v>
                </c:pt>
                <c:pt idx="775">
                  <c:v>1.1682918113207543E-2</c:v>
                </c:pt>
                <c:pt idx="776">
                  <c:v>1.1682918113207543E-2</c:v>
                </c:pt>
                <c:pt idx="777">
                  <c:v>1.1682918113207543E-2</c:v>
                </c:pt>
                <c:pt idx="778">
                  <c:v>1.1682918113207543E-2</c:v>
                </c:pt>
                <c:pt idx="779">
                  <c:v>1.1682918113207543E-2</c:v>
                </c:pt>
                <c:pt idx="780">
                  <c:v>1.1682918113207543E-2</c:v>
                </c:pt>
                <c:pt idx="781">
                  <c:v>1.1682918113207543E-2</c:v>
                </c:pt>
                <c:pt idx="782">
                  <c:v>1.1685175849056598E-2</c:v>
                </c:pt>
                <c:pt idx="783">
                  <c:v>1.1685277735849053E-2</c:v>
                </c:pt>
                <c:pt idx="784">
                  <c:v>1.1685752075471694E-2</c:v>
                </c:pt>
                <c:pt idx="785">
                  <c:v>1.1685798113207541E-2</c:v>
                </c:pt>
                <c:pt idx="786">
                  <c:v>1.1685844150943391E-2</c:v>
                </c:pt>
                <c:pt idx="787">
                  <c:v>1.168589018867924E-2</c:v>
                </c:pt>
                <c:pt idx="788">
                  <c:v>1.1685936226415087E-2</c:v>
                </c:pt>
                <c:pt idx="789">
                  <c:v>1.1696667547169805E-2</c:v>
                </c:pt>
                <c:pt idx="790">
                  <c:v>1.1696667547169805E-2</c:v>
                </c:pt>
                <c:pt idx="791">
                  <c:v>1.1696667547169805E-2</c:v>
                </c:pt>
                <c:pt idx="792">
                  <c:v>1.1700654716981125E-2</c:v>
                </c:pt>
                <c:pt idx="793">
                  <c:v>1.1702898490566032E-2</c:v>
                </c:pt>
                <c:pt idx="794">
                  <c:v>1.1710713584905653E-2</c:v>
                </c:pt>
                <c:pt idx="795">
                  <c:v>1.1717740754716974E-2</c:v>
                </c:pt>
                <c:pt idx="796">
                  <c:v>1.1718629056603766E-2</c:v>
                </c:pt>
                <c:pt idx="797">
                  <c:v>1.1718635849056597E-2</c:v>
                </c:pt>
                <c:pt idx="798">
                  <c:v>1.171881132075471E-2</c:v>
                </c:pt>
                <c:pt idx="799">
                  <c:v>1.1718987547169804E-2</c:v>
                </c:pt>
                <c:pt idx="800">
                  <c:v>1.1723839245283012E-2</c:v>
                </c:pt>
                <c:pt idx="801">
                  <c:v>1.1728645660377351E-2</c:v>
                </c:pt>
                <c:pt idx="802">
                  <c:v>1.173286528301886E-2</c:v>
                </c:pt>
                <c:pt idx="803">
                  <c:v>1.173286528301886E-2</c:v>
                </c:pt>
                <c:pt idx="804">
                  <c:v>1.17340116981132E-2</c:v>
                </c:pt>
                <c:pt idx="805">
                  <c:v>1.17340116981132E-2</c:v>
                </c:pt>
                <c:pt idx="806">
                  <c:v>1.17340116981132E-2</c:v>
                </c:pt>
                <c:pt idx="807">
                  <c:v>1.17340116981132E-2</c:v>
                </c:pt>
                <c:pt idx="808">
                  <c:v>1.17340116981132E-2</c:v>
                </c:pt>
                <c:pt idx="809">
                  <c:v>1.1735596981132069E-2</c:v>
                </c:pt>
                <c:pt idx="810">
                  <c:v>1.1747167547169804E-2</c:v>
                </c:pt>
                <c:pt idx="811">
                  <c:v>1.1747252452830181E-2</c:v>
                </c:pt>
                <c:pt idx="812">
                  <c:v>1.1747252452830181E-2</c:v>
                </c:pt>
                <c:pt idx="813">
                  <c:v>1.1747252452830181E-2</c:v>
                </c:pt>
                <c:pt idx="814">
                  <c:v>1.1747252452830181E-2</c:v>
                </c:pt>
                <c:pt idx="815">
                  <c:v>1.1747252452830181E-2</c:v>
                </c:pt>
                <c:pt idx="816">
                  <c:v>1.1747252452830181E-2</c:v>
                </c:pt>
                <c:pt idx="817">
                  <c:v>1.1747252452830181E-2</c:v>
                </c:pt>
                <c:pt idx="818">
                  <c:v>1.1747252452830181E-2</c:v>
                </c:pt>
                <c:pt idx="819">
                  <c:v>1.1747252452830181E-2</c:v>
                </c:pt>
                <c:pt idx="820">
                  <c:v>1.1750217358490559E-2</c:v>
                </c:pt>
                <c:pt idx="821">
                  <c:v>1.1750494716981124E-2</c:v>
                </c:pt>
                <c:pt idx="822">
                  <c:v>1.1750542641509426E-2</c:v>
                </c:pt>
                <c:pt idx="823">
                  <c:v>1.1750542641509426E-2</c:v>
                </c:pt>
                <c:pt idx="824">
                  <c:v>1.1750542641509426E-2</c:v>
                </c:pt>
                <c:pt idx="825">
                  <c:v>1.1750542641509426E-2</c:v>
                </c:pt>
                <c:pt idx="826">
                  <c:v>1.1755035471698105E-2</c:v>
                </c:pt>
                <c:pt idx="827">
                  <c:v>1.1755361132075464E-2</c:v>
                </c:pt>
                <c:pt idx="828">
                  <c:v>1.1755361132075464E-2</c:v>
                </c:pt>
                <c:pt idx="829">
                  <c:v>1.1755975471698104E-2</c:v>
                </c:pt>
                <c:pt idx="830">
                  <c:v>1.1755976226415086E-2</c:v>
                </c:pt>
                <c:pt idx="831">
                  <c:v>1.1755976226415086E-2</c:v>
                </c:pt>
                <c:pt idx="832">
                  <c:v>1.1755976226415086E-2</c:v>
                </c:pt>
                <c:pt idx="833">
                  <c:v>1.1767985660377348E-2</c:v>
                </c:pt>
                <c:pt idx="834">
                  <c:v>1.1772020377358481E-2</c:v>
                </c:pt>
                <c:pt idx="835">
                  <c:v>1.1772373207547159E-2</c:v>
                </c:pt>
                <c:pt idx="836">
                  <c:v>1.1773017735849047E-2</c:v>
                </c:pt>
                <c:pt idx="837">
                  <c:v>1.1773342641509425E-2</c:v>
                </c:pt>
                <c:pt idx="838">
                  <c:v>1.1775328301886783E-2</c:v>
                </c:pt>
                <c:pt idx="839">
                  <c:v>1.17761075471698E-2</c:v>
                </c:pt>
                <c:pt idx="840">
                  <c:v>1.1777107547169801E-2</c:v>
                </c:pt>
                <c:pt idx="841">
                  <c:v>1.1781562264150933E-2</c:v>
                </c:pt>
                <c:pt idx="842">
                  <c:v>1.1785287924528291E-2</c:v>
                </c:pt>
                <c:pt idx="843">
                  <c:v>1.1785287924528291E-2</c:v>
                </c:pt>
                <c:pt idx="844">
                  <c:v>1.1787798867924517E-2</c:v>
                </c:pt>
                <c:pt idx="845">
                  <c:v>1.1792459622641499E-2</c:v>
                </c:pt>
                <c:pt idx="846">
                  <c:v>1.1802006415094329E-2</c:v>
                </c:pt>
                <c:pt idx="847">
                  <c:v>1.1805896981132064E-2</c:v>
                </c:pt>
                <c:pt idx="848">
                  <c:v>1.1809941886792442E-2</c:v>
                </c:pt>
                <c:pt idx="849">
                  <c:v>1.1810447547169801E-2</c:v>
                </c:pt>
                <c:pt idx="850">
                  <c:v>1.1821321886792444E-2</c:v>
                </c:pt>
                <c:pt idx="851">
                  <c:v>1.1823552452830181E-2</c:v>
                </c:pt>
                <c:pt idx="852">
                  <c:v>1.1824116981132067E-2</c:v>
                </c:pt>
                <c:pt idx="853">
                  <c:v>1.182411849056603E-2</c:v>
                </c:pt>
                <c:pt idx="854">
                  <c:v>1.182411849056603E-2</c:v>
                </c:pt>
                <c:pt idx="855">
                  <c:v>1.182411849056603E-2</c:v>
                </c:pt>
                <c:pt idx="856">
                  <c:v>1.182411849056603E-2</c:v>
                </c:pt>
                <c:pt idx="857">
                  <c:v>1.182411849056603E-2</c:v>
                </c:pt>
                <c:pt idx="858">
                  <c:v>1.182411849056603E-2</c:v>
                </c:pt>
                <c:pt idx="859">
                  <c:v>1.1831656226415087E-2</c:v>
                </c:pt>
                <c:pt idx="860">
                  <c:v>1.1831656226415087E-2</c:v>
                </c:pt>
                <c:pt idx="861">
                  <c:v>1.1831656226415087E-2</c:v>
                </c:pt>
                <c:pt idx="862">
                  <c:v>1.1831656226415087E-2</c:v>
                </c:pt>
                <c:pt idx="863">
                  <c:v>1.1831656226415087E-2</c:v>
                </c:pt>
                <c:pt idx="864">
                  <c:v>1.1831656226415087E-2</c:v>
                </c:pt>
                <c:pt idx="865">
                  <c:v>1.1831656226415087E-2</c:v>
                </c:pt>
                <c:pt idx="866">
                  <c:v>1.1831656226415087E-2</c:v>
                </c:pt>
                <c:pt idx="867">
                  <c:v>1.1831656226415087E-2</c:v>
                </c:pt>
                <c:pt idx="868">
                  <c:v>1.1831656226415087E-2</c:v>
                </c:pt>
                <c:pt idx="869">
                  <c:v>1.1831656226415087E-2</c:v>
                </c:pt>
                <c:pt idx="870">
                  <c:v>1.1831656226415087E-2</c:v>
                </c:pt>
                <c:pt idx="871">
                  <c:v>1.1831656226415087E-2</c:v>
                </c:pt>
                <c:pt idx="872">
                  <c:v>1.1831656226415087E-2</c:v>
                </c:pt>
                <c:pt idx="873">
                  <c:v>1.1831656226415087E-2</c:v>
                </c:pt>
                <c:pt idx="874">
                  <c:v>1.1831656226415087E-2</c:v>
                </c:pt>
                <c:pt idx="875">
                  <c:v>1.1831656226415087E-2</c:v>
                </c:pt>
                <c:pt idx="876">
                  <c:v>1.1831656226415087E-2</c:v>
                </c:pt>
                <c:pt idx="877">
                  <c:v>1.1831656226415087E-2</c:v>
                </c:pt>
                <c:pt idx="878">
                  <c:v>1.1831656226415087E-2</c:v>
                </c:pt>
                <c:pt idx="879">
                  <c:v>1.1831656226415087E-2</c:v>
                </c:pt>
                <c:pt idx="880">
                  <c:v>1.1831656226415087E-2</c:v>
                </c:pt>
                <c:pt idx="881">
                  <c:v>1.1831656226415087E-2</c:v>
                </c:pt>
                <c:pt idx="882">
                  <c:v>1.1831656226415087E-2</c:v>
                </c:pt>
                <c:pt idx="883">
                  <c:v>1.1836132452830181E-2</c:v>
                </c:pt>
                <c:pt idx="884">
                  <c:v>1.1836132452830181E-2</c:v>
                </c:pt>
                <c:pt idx="885">
                  <c:v>1.1865399999999993E-2</c:v>
                </c:pt>
                <c:pt idx="886">
                  <c:v>1.1865401886792446E-2</c:v>
                </c:pt>
                <c:pt idx="887">
                  <c:v>1.1865401886792446E-2</c:v>
                </c:pt>
                <c:pt idx="888">
                  <c:v>1.1865401886792446E-2</c:v>
                </c:pt>
                <c:pt idx="889">
                  <c:v>1.1865401886792446E-2</c:v>
                </c:pt>
                <c:pt idx="890">
                  <c:v>1.1865401886792446E-2</c:v>
                </c:pt>
                <c:pt idx="891">
                  <c:v>1.1865401886792446E-2</c:v>
                </c:pt>
                <c:pt idx="892">
                  <c:v>1.1865401886792446E-2</c:v>
                </c:pt>
                <c:pt idx="893">
                  <c:v>1.1865401886792446E-2</c:v>
                </c:pt>
                <c:pt idx="894">
                  <c:v>1.1869574339622633E-2</c:v>
                </c:pt>
                <c:pt idx="895">
                  <c:v>1.1869574339622633E-2</c:v>
                </c:pt>
                <c:pt idx="896">
                  <c:v>1.1869574339622633E-2</c:v>
                </c:pt>
                <c:pt idx="897">
                  <c:v>1.1869574339622633E-2</c:v>
                </c:pt>
                <c:pt idx="898">
                  <c:v>1.1869574339622633E-2</c:v>
                </c:pt>
                <c:pt idx="899">
                  <c:v>1.1869574339622633E-2</c:v>
                </c:pt>
                <c:pt idx="900">
                  <c:v>1.1869574339622633E-2</c:v>
                </c:pt>
                <c:pt idx="901">
                  <c:v>1.187681245283018E-2</c:v>
                </c:pt>
                <c:pt idx="902">
                  <c:v>1.1877497735849049E-2</c:v>
                </c:pt>
                <c:pt idx="903">
                  <c:v>1.1877497735849049E-2</c:v>
                </c:pt>
                <c:pt idx="904">
                  <c:v>1.1877497735849049E-2</c:v>
                </c:pt>
                <c:pt idx="905">
                  <c:v>1.1877497735849049E-2</c:v>
                </c:pt>
                <c:pt idx="906">
                  <c:v>1.1877497735849049E-2</c:v>
                </c:pt>
                <c:pt idx="907">
                  <c:v>1.1877497735849049E-2</c:v>
                </c:pt>
                <c:pt idx="908">
                  <c:v>1.1877497735849049E-2</c:v>
                </c:pt>
                <c:pt idx="909">
                  <c:v>1.1877497735849049E-2</c:v>
                </c:pt>
                <c:pt idx="910">
                  <c:v>1.1877497735849049E-2</c:v>
                </c:pt>
                <c:pt idx="911">
                  <c:v>1.1877497735849049E-2</c:v>
                </c:pt>
                <c:pt idx="912">
                  <c:v>1.1877497735849049E-2</c:v>
                </c:pt>
                <c:pt idx="913">
                  <c:v>1.1877497735849049E-2</c:v>
                </c:pt>
                <c:pt idx="914">
                  <c:v>1.1877497735849049E-2</c:v>
                </c:pt>
                <c:pt idx="915">
                  <c:v>1.1877497735849049E-2</c:v>
                </c:pt>
                <c:pt idx="916">
                  <c:v>1.1877497735849049E-2</c:v>
                </c:pt>
                <c:pt idx="917">
                  <c:v>1.1877497735849049E-2</c:v>
                </c:pt>
                <c:pt idx="918">
                  <c:v>1.1877497735849049E-2</c:v>
                </c:pt>
                <c:pt idx="919">
                  <c:v>1.1877497735849049E-2</c:v>
                </c:pt>
                <c:pt idx="920">
                  <c:v>1.1877497735849049E-2</c:v>
                </c:pt>
                <c:pt idx="921">
                  <c:v>1.1877497735849049E-2</c:v>
                </c:pt>
                <c:pt idx="922">
                  <c:v>1.1877497735849049E-2</c:v>
                </c:pt>
                <c:pt idx="923">
                  <c:v>1.1877497735849049E-2</c:v>
                </c:pt>
                <c:pt idx="924">
                  <c:v>1.1877497735849049E-2</c:v>
                </c:pt>
                <c:pt idx="925">
                  <c:v>1.1877497735849049E-2</c:v>
                </c:pt>
                <c:pt idx="926">
                  <c:v>1.1877497735849049E-2</c:v>
                </c:pt>
                <c:pt idx="927">
                  <c:v>1.1877497735849049E-2</c:v>
                </c:pt>
                <c:pt idx="928">
                  <c:v>1.1877497735849049E-2</c:v>
                </c:pt>
                <c:pt idx="929">
                  <c:v>1.1877497735849049E-2</c:v>
                </c:pt>
                <c:pt idx="930">
                  <c:v>1.1877497735849049E-2</c:v>
                </c:pt>
                <c:pt idx="931">
                  <c:v>1.1877497735849049E-2</c:v>
                </c:pt>
                <c:pt idx="932">
                  <c:v>1.1877497735849049E-2</c:v>
                </c:pt>
                <c:pt idx="933">
                  <c:v>1.1877497735849049E-2</c:v>
                </c:pt>
                <c:pt idx="934">
                  <c:v>1.1877497735849049E-2</c:v>
                </c:pt>
                <c:pt idx="935">
                  <c:v>1.1877497735849049E-2</c:v>
                </c:pt>
                <c:pt idx="936">
                  <c:v>1.1877497735849049E-2</c:v>
                </c:pt>
                <c:pt idx="937">
                  <c:v>1.1877497735849049E-2</c:v>
                </c:pt>
                <c:pt idx="938">
                  <c:v>1.1877497735849049E-2</c:v>
                </c:pt>
                <c:pt idx="939">
                  <c:v>1.1877497735849049E-2</c:v>
                </c:pt>
                <c:pt idx="940">
                  <c:v>1.1877497735849049E-2</c:v>
                </c:pt>
                <c:pt idx="941">
                  <c:v>1.1877497735849049E-2</c:v>
                </c:pt>
                <c:pt idx="942">
                  <c:v>1.1877497735849049E-2</c:v>
                </c:pt>
                <c:pt idx="943">
                  <c:v>1.1877497735849049E-2</c:v>
                </c:pt>
                <c:pt idx="944">
                  <c:v>1.1877497735849049E-2</c:v>
                </c:pt>
                <c:pt idx="945">
                  <c:v>1.1877497735849049E-2</c:v>
                </c:pt>
                <c:pt idx="946">
                  <c:v>1.1877497735849049E-2</c:v>
                </c:pt>
                <c:pt idx="947">
                  <c:v>1.1877497735849049E-2</c:v>
                </c:pt>
                <c:pt idx="948">
                  <c:v>1.1877497735849049E-2</c:v>
                </c:pt>
                <c:pt idx="949">
                  <c:v>1.1877497735849049E-2</c:v>
                </c:pt>
                <c:pt idx="950">
                  <c:v>1.1877497735849049E-2</c:v>
                </c:pt>
                <c:pt idx="951">
                  <c:v>1.1877497735849049E-2</c:v>
                </c:pt>
                <c:pt idx="952">
                  <c:v>1.1877497735849049E-2</c:v>
                </c:pt>
                <c:pt idx="953">
                  <c:v>1.1877497735849049E-2</c:v>
                </c:pt>
                <c:pt idx="954">
                  <c:v>1.1877497735849049E-2</c:v>
                </c:pt>
                <c:pt idx="955">
                  <c:v>1.1877497735849049E-2</c:v>
                </c:pt>
                <c:pt idx="956">
                  <c:v>1.1877497735849049E-2</c:v>
                </c:pt>
                <c:pt idx="957">
                  <c:v>1.1877497735849049E-2</c:v>
                </c:pt>
                <c:pt idx="958">
                  <c:v>1.1877497735849049E-2</c:v>
                </c:pt>
                <c:pt idx="959">
                  <c:v>1.1877497735849049E-2</c:v>
                </c:pt>
                <c:pt idx="960">
                  <c:v>1.1877497735849049E-2</c:v>
                </c:pt>
                <c:pt idx="961">
                  <c:v>1.1877497735849049E-2</c:v>
                </c:pt>
                <c:pt idx="962">
                  <c:v>1.1877497735849049E-2</c:v>
                </c:pt>
                <c:pt idx="963">
                  <c:v>1.1877497735849049E-2</c:v>
                </c:pt>
                <c:pt idx="964">
                  <c:v>1.1877497735849049E-2</c:v>
                </c:pt>
                <c:pt idx="965">
                  <c:v>1.1877497735849049E-2</c:v>
                </c:pt>
                <c:pt idx="966">
                  <c:v>1.1877497735849049E-2</c:v>
                </c:pt>
                <c:pt idx="967">
                  <c:v>1.1877497735849049E-2</c:v>
                </c:pt>
                <c:pt idx="968">
                  <c:v>1.1877497735849049E-2</c:v>
                </c:pt>
                <c:pt idx="969">
                  <c:v>1.1877497735849049E-2</c:v>
                </c:pt>
                <c:pt idx="970">
                  <c:v>1.1877497735849049E-2</c:v>
                </c:pt>
                <c:pt idx="971">
                  <c:v>1.1877497735849049E-2</c:v>
                </c:pt>
                <c:pt idx="972">
                  <c:v>1.1877497735849049E-2</c:v>
                </c:pt>
                <c:pt idx="973">
                  <c:v>1.1877497735849049E-2</c:v>
                </c:pt>
                <c:pt idx="974">
                  <c:v>1.1877497735849049E-2</c:v>
                </c:pt>
                <c:pt idx="975">
                  <c:v>1.1877497735849049E-2</c:v>
                </c:pt>
                <c:pt idx="976">
                  <c:v>1.1877497735849049E-2</c:v>
                </c:pt>
                <c:pt idx="977">
                  <c:v>1.1877497735849049E-2</c:v>
                </c:pt>
                <c:pt idx="978">
                  <c:v>1.1877497735849049E-2</c:v>
                </c:pt>
                <c:pt idx="979">
                  <c:v>1.1877497735849049E-2</c:v>
                </c:pt>
                <c:pt idx="980">
                  <c:v>1.1877497735849049E-2</c:v>
                </c:pt>
                <c:pt idx="981">
                  <c:v>1.1877497735849049E-2</c:v>
                </c:pt>
                <c:pt idx="982">
                  <c:v>1.1877497735849049E-2</c:v>
                </c:pt>
                <c:pt idx="983">
                  <c:v>1.1877497735849049E-2</c:v>
                </c:pt>
                <c:pt idx="984">
                  <c:v>1.1877497735849049E-2</c:v>
                </c:pt>
                <c:pt idx="985">
                  <c:v>1.1877497735849049E-2</c:v>
                </c:pt>
                <c:pt idx="986">
                  <c:v>1.1877497735849049E-2</c:v>
                </c:pt>
                <c:pt idx="987">
                  <c:v>1.1877497735849049E-2</c:v>
                </c:pt>
                <c:pt idx="988">
                  <c:v>1.1877497735849049E-2</c:v>
                </c:pt>
                <c:pt idx="989">
                  <c:v>1.1877497735849049E-2</c:v>
                </c:pt>
                <c:pt idx="990">
                  <c:v>1.1877497735849049E-2</c:v>
                </c:pt>
                <c:pt idx="991">
                  <c:v>1.1877497735849049E-2</c:v>
                </c:pt>
                <c:pt idx="992">
                  <c:v>1.1877497735849049E-2</c:v>
                </c:pt>
                <c:pt idx="993">
                  <c:v>1.1877497735849049E-2</c:v>
                </c:pt>
                <c:pt idx="994">
                  <c:v>1.1877497735849049E-2</c:v>
                </c:pt>
                <c:pt idx="995">
                  <c:v>1.1877497735849049E-2</c:v>
                </c:pt>
                <c:pt idx="996">
                  <c:v>1.1877497735849049E-2</c:v>
                </c:pt>
                <c:pt idx="997">
                  <c:v>1.1877497735849049E-2</c:v>
                </c:pt>
                <c:pt idx="998">
                  <c:v>1.1877497735849049E-2</c:v>
                </c:pt>
                <c:pt idx="999">
                  <c:v>1.1877497735849049E-2</c:v>
                </c:pt>
                <c:pt idx="1000">
                  <c:v>1.1877497735849049E-2</c:v>
                </c:pt>
                <c:pt idx="1001">
                  <c:v>1.1877497735849049E-2</c:v>
                </c:pt>
                <c:pt idx="1002">
                  <c:v>1.1877497735849049E-2</c:v>
                </c:pt>
                <c:pt idx="1003">
                  <c:v>1.1877497735849049E-2</c:v>
                </c:pt>
                <c:pt idx="1004">
                  <c:v>1.1877497735849049E-2</c:v>
                </c:pt>
                <c:pt idx="1005">
                  <c:v>1.1877497735849049E-2</c:v>
                </c:pt>
                <c:pt idx="1006">
                  <c:v>1.1877497735849049E-2</c:v>
                </c:pt>
                <c:pt idx="1007">
                  <c:v>1.1877497735849049E-2</c:v>
                </c:pt>
                <c:pt idx="1008">
                  <c:v>1.1877497735849049E-2</c:v>
                </c:pt>
                <c:pt idx="1009">
                  <c:v>1.1877497735849049E-2</c:v>
                </c:pt>
                <c:pt idx="1010">
                  <c:v>1.1877497735849049E-2</c:v>
                </c:pt>
                <c:pt idx="1011">
                  <c:v>1.1877497735849049E-2</c:v>
                </c:pt>
                <c:pt idx="1012">
                  <c:v>1.1877497735849049E-2</c:v>
                </c:pt>
                <c:pt idx="1013">
                  <c:v>1.1877497735849049E-2</c:v>
                </c:pt>
                <c:pt idx="1014">
                  <c:v>1.1877497735849049E-2</c:v>
                </c:pt>
                <c:pt idx="1015">
                  <c:v>1.1877497735849049E-2</c:v>
                </c:pt>
                <c:pt idx="1016">
                  <c:v>1.1877497735849049E-2</c:v>
                </c:pt>
                <c:pt idx="1017">
                  <c:v>1.1877497735849049E-2</c:v>
                </c:pt>
                <c:pt idx="1018">
                  <c:v>1.1877497735849049E-2</c:v>
                </c:pt>
                <c:pt idx="1019">
                  <c:v>1.1877497735849049E-2</c:v>
                </c:pt>
                <c:pt idx="1020">
                  <c:v>1.1877497735849049E-2</c:v>
                </c:pt>
                <c:pt idx="1021">
                  <c:v>1.1877497735849049E-2</c:v>
                </c:pt>
                <c:pt idx="1022">
                  <c:v>1.1877497735849049E-2</c:v>
                </c:pt>
                <c:pt idx="1023">
                  <c:v>1.1877497735849049E-2</c:v>
                </c:pt>
                <c:pt idx="1024">
                  <c:v>1.1877497735849049E-2</c:v>
                </c:pt>
                <c:pt idx="1025">
                  <c:v>1.1877497735849049E-2</c:v>
                </c:pt>
                <c:pt idx="1026">
                  <c:v>1.1877497735849049E-2</c:v>
                </c:pt>
                <c:pt idx="1027">
                  <c:v>1.1877497735849049E-2</c:v>
                </c:pt>
                <c:pt idx="1028">
                  <c:v>1.1877497735849049E-2</c:v>
                </c:pt>
                <c:pt idx="1029">
                  <c:v>1.1877497735849049E-2</c:v>
                </c:pt>
                <c:pt idx="1030">
                  <c:v>1.1877497735849049E-2</c:v>
                </c:pt>
                <c:pt idx="1031">
                  <c:v>1.1877497735849049E-2</c:v>
                </c:pt>
                <c:pt idx="1032">
                  <c:v>1.1877497735849049E-2</c:v>
                </c:pt>
                <c:pt idx="1033">
                  <c:v>1.1877497735849049E-2</c:v>
                </c:pt>
                <c:pt idx="1034">
                  <c:v>1.1877497735849049E-2</c:v>
                </c:pt>
                <c:pt idx="1035">
                  <c:v>1.1877497735849049E-2</c:v>
                </c:pt>
                <c:pt idx="1036">
                  <c:v>1.1877497735849049E-2</c:v>
                </c:pt>
                <c:pt idx="1037">
                  <c:v>1.1877497735849049E-2</c:v>
                </c:pt>
                <c:pt idx="1038">
                  <c:v>1.1877497735849049E-2</c:v>
                </c:pt>
                <c:pt idx="1039">
                  <c:v>1.1877497735849049E-2</c:v>
                </c:pt>
                <c:pt idx="1040">
                  <c:v>1.1877497735849049E-2</c:v>
                </c:pt>
                <c:pt idx="1041">
                  <c:v>1.1877497735849049E-2</c:v>
                </c:pt>
                <c:pt idx="1042">
                  <c:v>1.1877497735849049E-2</c:v>
                </c:pt>
                <c:pt idx="1043">
                  <c:v>1.1877497735849049E-2</c:v>
                </c:pt>
                <c:pt idx="1044">
                  <c:v>1.1877497735849049E-2</c:v>
                </c:pt>
                <c:pt idx="1045">
                  <c:v>1.1877497735849049E-2</c:v>
                </c:pt>
                <c:pt idx="1046">
                  <c:v>1.1877497735849049E-2</c:v>
                </c:pt>
                <c:pt idx="1047">
                  <c:v>1.1877497735849049E-2</c:v>
                </c:pt>
                <c:pt idx="1048">
                  <c:v>1.1877497735849049E-2</c:v>
                </c:pt>
                <c:pt idx="1049">
                  <c:v>1.1877497735849049E-2</c:v>
                </c:pt>
                <c:pt idx="1050">
                  <c:v>1.1877497735849049E-2</c:v>
                </c:pt>
                <c:pt idx="1051">
                  <c:v>1.1877497735849049E-2</c:v>
                </c:pt>
                <c:pt idx="1052">
                  <c:v>1.1877497735849049E-2</c:v>
                </c:pt>
                <c:pt idx="1053">
                  <c:v>1.1920820377358483E-2</c:v>
                </c:pt>
                <c:pt idx="1054">
                  <c:v>1.1920820377358483E-2</c:v>
                </c:pt>
                <c:pt idx="1055">
                  <c:v>1.1920820377358483E-2</c:v>
                </c:pt>
                <c:pt idx="1056">
                  <c:v>1.1920820377358483E-2</c:v>
                </c:pt>
                <c:pt idx="1057">
                  <c:v>1.1920820377358483E-2</c:v>
                </c:pt>
                <c:pt idx="1058">
                  <c:v>1.1920820377358483E-2</c:v>
                </c:pt>
                <c:pt idx="1059">
                  <c:v>1.1920820377358483E-2</c:v>
                </c:pt>
                <c:pt idx="1060">
                  <c:v>1.1920820377358483E-2</c:v>
                </c:pt>
                <c:pt idx="1061">
                  <c:v>1.1920820377358483E-2</c:v>
                </c:pt>
                <c:pt idx="1062">
                  <c:v>1.192085773584905E-2</c:v>
                </c:pt>
                <c:pt idx="1063">
                  <c:v>1.1920932452830182E-2</c:v>
                </c:pt>
                <c:pt idx="1064">
                  <c:v>1.1921007169811315E-2</c:v>
                </c:pt>
                <c:pt idx="1065">
                  <c:v>1.1921081886792449E-2</c:v>
                </c:pt>
                <c:pt idx="1066">
                  <c:v>1.192115660377358E-2</c:v>
                </c:pt>
                <c:pt idx="1067">
                  <c:v>1.1921231320754714E-2</c:v>
                </c:pt>
                <c:pt idx="1068">
                  <c:v>1.1921306037735845E-2</c:v>
                </c:pt>
                <c:pt idx="1069">
                  <c:v>1.1921380754716979E-2</c:v>
                </c:pt>
                <c:pt idx="1070">
                  <c:v>1.1921455471698112E-2</c:v>
                </c:pt>
                <c:pt idx="1071">
                  <c:v>1.1921530188679244E-2</c:v>
                </c:pt>
                <c:pt idx="1072">
                  <c:v>1.1921604905660377E-2</c:v>
                </c:pt>
                <c:pt idx="1073">
                  <c:v>1.1921679622641509E-2</c:v>
                </c:pt>
                <c:pt idx="1074">
                  <c:v>1.1921754339622642E-2</c:v>
                </c:pt>
                <c:pt idx="1075">
                  <c:v>1.1921829056603776E-2</c:v>
                </c:pt>
                <c:pt idx="1076">
                  <c:v>1.1921903773584907E-2</c:v>
                </c:pt>
                <c:pt idx="1077">
                  <c:v>1.1921978490566041E-2</c:v>
                </c:pt>
                <c:pt idx="1078">
                  <c:v>1.1922053207547172E-2</c:v>
                </c:pt>
                <c:pt idx="1079">
                  <c:v>1.1922127924528306E-2</c:v>
                </c:pt>
                <c:pt idx="1080">
                  <c:v>1.1922202641509439E-2</c:v>
                </c:pt>
                <c:pt idx="1081">
                  <c:v>1.1922277358490571E-2</c:v>
                </c:pt>
                <c:pt idx="1082">
                  <c:v>1.1922352075471704E-2</c:v>
                </c:pt>
                <c:pt idx="1083">
                  <c:v>1.1922426792452836E-2</c:v>
                </c:pt>
                <c:pt idx="1084">
                  <c:v>1.1922501509433969E-2</c:v>
                </c:pt>
                <c:pt idx="1085">
                  <c:v>1.1951063396226421E-2</c:v>
                </c:pt>
                <c:pt idx="1086">
                  <c:v>1.195661547169812E-2</c:v>
                </c:pt>
                <c:pt idx="1087">
                  <c:v>1.1959371698113215E-2</c:v>
                </c:pt>
                <c:pt idx="1088">
                  <c:v>1.1992151320754724E-2</c:v>
                </c:pt>
                <c:pt idx="1089">
                  <c:v>1.1992550188679254E-2</c:v>
                </c:pt>
                <c:pt idx="1090">
                  <c:v>1.1992550188679254E-2</c:v>
                </c:pt>
                <c:pt idx="1091">
                  <c:v>1.1992550188679254E-2</c:v>
                </c:pt>
                <c:pt idx="1092">
                  <c:v>1.1992652075471706E-2</c:v>
                </c:pt>
                <c:pt idx="1093">
                  <c:v>1.1993000000000007E-2</c:v>
                </c:pt>
                <c:pt idx="1094">
                  <c:v>1.1993000000000007E-2</c:v>
                </c:pt>
                <c:pt idx="1095">
                  <c:v>1.1993000000000007E-2</c:v>
                </c:pt>
                <c:pt idx="1096">
                  <c:v>1.1993000000000007E-2</c:v>
                </c:pt>
                <c:pt idx="1097">
                  <c:v>1.1993242264150951E-2</c:v>
                </c:pt>
                <c:pt idx="1098">
                  <c:v>1.1993242264150951E-2</c:v>
                </c:pt>
                <c:pt idx="1099">
                  <c:v>1.1993242264150951E-2</c:v>
                </c:pt>
                <c:pt idx="1100">
                  <c:v>1.2182938113207555E-2</c:v>
                </c:pt>
                <c:pt idx="1101">
                  <c:v>1.218294150943397E-2</c:v>
                </c:pt>
                <c:pt idx="1102">
                  <c:v>1.218294150943397E-2</c:v>
                </c:pt>
                <c:pt idx="1103">
                  <c:v>1.218294150943397E-2</c:v>
                </c:pt>
                <c:pt idx="1104">
                  <c:v>1.2223959245283026E-2</c:v>
                </c:pt>
                <c:pt idx="1105">
                  <c:v>1.2224103773584913E-2</c:v>
                </c:pt>
                <c:pt idx="1106">
                  <c:v>1.2231150188679252E-2</c:v>
                </c:pt>
                <c:pt idx="1107">
                  <c:v>1.2231150188679252E-2</c:v>
                </c:pt>
                <c:pt idx="1108">
                  <c:v>1.2231150188679252E-2</c:v>
                </c:pt>
                <c:pt idx="1109">
                  <c:v>1.2231150188679252E-2</c:v>
                </c:pt>
                <c:pt idx="1110">
                  <c:v>1.2231150188679252E-2</c:v>
                </c:pt>
                <c:pt idx="1111">
                  <c:v>1.2231150188679252E-2</c:v>
                </c:pt>
                <c:pt idx="1112">
                  <c:v>1.2231150188679252E-2</c:v>
                </c:pt>
                <c:pt idx="1113">
                  <c:v>1.2231150188679252E-2</c:v>
                </c:pt>
                <c:pt idx="1114">
                  <c:v>1.2231150188679252E-2</c:v>
                </c:pt>
                <c:pt idx="1115">
                  <c:v>1.2231150188679252E-2</c:v>
                </c:pt>
                <c:pt idx="1116">
                  <c:v>1.2231150188679252E-2</c:v>
                </c:pt>
                <c:pt idx="1117">
                  <c:v>1.2231150188679252E-2</c:v>
                </c:pt>
                <c:pt idx="1118">
                  <c:v>1.2231150188679252E-2</c:v>
                </c:pt>
                <c:pt idx="1119">
                  <c:v>1.2231150188679252E-2</c:v>
                </c:pt>
                <c:pt idx="1120">
                  <c:v>1.2239461886792461E-2</c:v>
                </c:pt>
                <c:pt idx="1121">
                  <c:v>1.227082150943397E-2</c:v>
                </c:pt>
                <c:pt idx="1122">
                  <c:v>1.227082150943397E-2</c:v>
                </c:pt>
                <c:pt idx="1123">
                  <c:v>1.227082150943397E-2</c:v>
                </c:pt>
                <c:pt idx="1124">
                  <c:v>1.2355171320754725E-2</c:v>
                </c:pt>
                <c:pt idx="1125">
                  <c:v>1.2355172452830198E-2</c:v>
                </c:pt>
                <c:pt idx="1126">
                  <c:v>1.2355172452830198E-2</c:v>
                </c:pt>
                <c:pt idx="1127">
                  <c:v>1.2355172452830198E-2</c:v>
                </c:pt>
                <c:pt idx="1128">
                  <c:v>1.2391872452830199E-2</c:v>
                </c:pt>
                <c:pt idx="1129">
                  <c:v>1.2453658867924537E-2</c:v>
                </c:pt>
                <c:pt idx="1130">
                  <c:v>1.245922113207548E-2</c:v>
                </c:pt>
                <c:pt idx="1131">
                  <c:v>1.245922113207548E-2</c:v>
                </c:pt>
                <c:pt idx="1132">
                  <c:v>1.24604203773585E-2</c:v>
                </c:pt>
                <c:pt idx="1133">
                  <c:v>1.24604203773585E-2</c:v>
                </c:pt>
                <c:pt idx="1134">
                  <c:v>1.2461169811320765E-2</c:v>
                </c:pt>
                <c:pt idx="1135">
                  <c:v>1.2461169811320765E-2</c:v>
                </c:pt>
                <c:pt idx="1136">
                  <c:v>1.2461879245283029E-2</c:v>
                </c:pt>
                <c:pt idx="1137">
                  <c:v>1.2461879245283029E-2</c:v>
                </c:pt>
                <c:pt idx="1138">
                  <c:v>1.2461879245283029E-2</c:v>
                </c:pt>
                <c:pt idx="1139">
                  <c:v>1.2461879245283029E-2</c:v>
                </c:pt>
                <c:pt idx="1140">
                  <c:v>1.2461879245283029E-2</c:v>
                </c:pt>
                <c:pt idx="1141">
                  <c:v>1.2461879245283029E-2</c:v>
                </c:pt>
                <c:pt idx="1142">
                  <c:v>1.2462164528301897E-2</c:v>
                </c:pt>
                <c:pt idx="1143">
                  <c:v>1.2462164528301897E-2</c:v>
                </c:pt>
                <c:pt idx="1144">
                  <c:v>1.2462164528301897E-2</c:v>
                </c:pt>
                <c:pt idx="1145">
                  <c:v>1.2462164528301897E-2</c:v>
                </c:pt>
                <c:pt idx="1146">
                  <c:v>1.2462164528301897E-2</c:v>
                </c:pt>
                <c:pt idx="1147">
                  <c:v>1.2462164528301897E-2</c:v>
                </c:pt>
                <c:pt idx="1148">
                  <c:v>1.2462164528301897E-2</c:v>
                </c:pt>
                <c:pt idx="1149">
                  <c:v>1.2462164528301897E-2</c:v>
                </c:pt>
                <c:pt idx="1150">
                  <c:v>1.2462188679245293E-2</c:v>
                </c:pt>
                <c:pt idx="1151">
                  <c:v>1.2462600377358499E-2</c:v>
                </c:pt>
                <c:pt idx="1152">
                  <c:v>1.2464441886792462E-2</c:v>
                </c:pt>
                <c:pt idx="1153">
                  <c:v>1.2561118490566047E-2</c:v>
                </c:pt>
                <c:pt idx="1154">
                  <c:v>1.257329924528303E-2</c:v>
                </c:pt>
                <c:pt idx="1155">
                  <c:v>1.2576468301886804E-2</c:v>
                </c:pt>
                <c:pt idx="1156">
                  <c:v>1.2576468301886804E-2</c:v>
                </c:pt>
                <c:pt idx="1157">
                  <c:v>1.2580246792452839E-2</c:v>
                </c:pt>
                <c:pt idx="1158">
                  <c:v>1.2580246792452839E-2</c:v>
                </c:pt>
                <c:pt idx="1159">
                  <c:v>1.2580246792452839E-2</c:v>
                </c:pt>
                <c:pt idx="1160">
                  <c:v>1.2580246792452839E-2</c:v>
                </c:pt>
                <c:pt idx="1161">
                  <c:v>1.2580246792452839E-2</c:v>
                </c:pt>
                <c:pt idx="1162">
                  <c:v>1.2580246792452839E-2</c:v>
                </c:pt>
                <c:pt idx="1163">
                  <c:v>1.2580246792452839E-2</c:v>
                </c:pt>
                <c:pt idx="1164">
                  <c:v>1.2580296603773595E-2</c:v>
                </c:pt>
                <c:pt idx="1165">
                  <c:v>1.2580296603773595E-2</c:v>
                </c:pt>
                <c:pt idx="1166">
                  <c:v>1.2580296603773595E-2</c:v>
                </c:pt>
                <c:pt idx="1167">
                  <c:v>1.258278075471699E-2</c:v>
                </c:pt>
                <c:pt idx="1168">
                  <c:v>1.258278075471699E-2</c:v>
                </c:pt>
                <c:pt idx="1169">
                  <c:v>1.258278075471699E-2</c:v>
                </c:pt>
                <c:pt idx="1170">
                  <c:v>1.258278075471699E-2</c:v>
                </c:pt>
                <c:pt idx="1171">
                  <c:v>1.258278075471699E-2</c:v>
                </c:pt>
                <c:pt idx="1172">
                  <c:v>1.258278075471699E-2</c:v>
                </c:pt>
                <c:pt idx="1173">
                  <c:v>1.258278075471699E-2</c:v>
                </c:pt>
                <c:pt idx="1174">
                  <c:v>1.258278075471699E-2</c:v>
                </c:pt>
                <c:pt idx="1175">
                  <c:v>1.258278075471699E-2</c:v>
                </c:pt>
                <c:pt idx="1176">
                  <c:v>1.258278075471699E-2</c:v>
                </c:pt>
                <c:pt idx="1177">
                  <c:v>1.258278641509435E-2</c:v>
                </c:pt>
                <c:pt idx="1178">
                  <c:v>1.2587652452830198E-2</c:v>
                </c:pt>
                <c:pt idx="1179">
                  <c:v>1.2588975094339632E-2</c:v>
                </c:pt>
                <c:pt idx="1180">
                  <c:v>1.2590665660377368E-2</c:v>
                </c:pt>
                <c:pt idx="1181">
                  <c:v>1.2590665660377368E-2</c:v>
                </c:pt>
                <c:pt idx="1182">
                  <c:v>1.2590665660377368E-2</c:v>
                </c:pt>
                <c:pt idx="1183">
                  <c:v>1.2590665660377368E-2</c:v>
                </c:pt>
                <c:pt idx="1184">
                  <c:v>1.2590665660377368E-2</c:v>
                </c:pt>
                <c:pt idx="1185">
                  <c:v>1.2590665660377368E-2</c:v>
                </c:pt>
                <c:pt idx="1186">
                  <c:v>1.2590665660377368E-2</c:v>
                </c:pt>
                <c:pt idx="1187">
                  <c:v>1.2593064150943406E-2</c:v>
                </c:pt>
                <c:pt idx="1188">
                  <c:v>1.2593122264150953E-2</c:v>
                </c:pt>
                <c:pt idx="1189">
                  <c:v>1.2593510188679255E-2</c:v>
                </c:pt>
                <c:pt idx="1190">
                  <c:v>1.2593898113207557E-2</c:v>
                </c:pt>
                <c:pt idx="1191">
                  <c:v>1.2597183018867936E-2</c:v>
                </c:pt>
                <c:pt idx="1192">
                  <c:v>1.2597183018867936E-2</c:v>
                </c:pt>
                <c:pt idx="1193">
                  <c:v>1.2597183018867936E-2</c:v>
                </c:pt>
                <c:pt idx="1194">
                  <c:v>1.2597183018867936E-2</c:v>
                </c:pt>
                <c:pt idx="1195">
                  <c:v>1.2597183018867936E-2</c:v>
                </c:pt>
                <c:pt idx="1196">
                  <c:v>1.2597183018867936E-2</c:v>
                </c:pt>
                <c:pt idx="1197">
                  <c:v>1.2597183018867936E-2</c:v>
                </c:pt>
                <c:pt idx="1198">
                  <c:v>1.2597336603773596E-2</c:v>
                </c:pt>
                <c:pt idx="1199">
                  <c:v>1.2598535849056614E-2</c:v>
                </c:pt>
                <c:pt idx="1200">
                  <c:v>1.2598535849056614E-2</c:v>
                </c:pt>
                <c:pt idx="1201">
                  <c:v>1.2598535849056614E-2</c:v>
                </c:pt>
                <c:pt idx="1202">
                  <c:v>1.2598535849056614E-2</c:v>
                </c:pt>
                <c:pt idx="1203">
                  <c:v>1.2598535849056614E-2</c:v>
                </c:pt>
                <c:pt idx="1204">
                  <c:v>1.2598535849056614E-2</c:v>
                </c:pt>
                <c:pt idx="1205">
                  <c:v>1.2598535849056614E-2</c:v>
                </c:pt>
                <c:pt idx="1206">
                  <c:v>1.2601490943396238E-2</c:v>
                </c:pt>
                <c:pt idx="1207">
                  <c:v>1.2601490943396238E-2</c:v>
                </c:pt>
                <c:pt idx="1208">
                  <c:v>1.2601490943396238E-2</c:v>
                </c:pt>
                <c:pt idx="1209">
                  <c:v>1.2603931698113219E-2</c:v>
                </c:pt>
                <c:pt idx="1210">
                  <c:v>1.2605934339622652E-2</c:v>
                </c:pt>
                <c:pt idx="1211">
                  <c:v>1.2614622264150954E-2</c:v>
                </c:pt>
                <c:pt idx="1212">
                  <c:v>1.2626592830188691E-2</c:v>
                </c:pt>
                <c:pt idx="1213">
                  <c:v>1.2626592830188691E-2</c:v>
                </c:pt>
                <c:pt idx="1214">
                  <c:v>1.2626592830188691E-2</c:v>
                </c:pt>
                <c:pt idx="1215">
                  <c:v>1.2626592830188691E-2</c:v>
                </c:pt>
                <c:pt idx="1216">
                  <c:v>1.2626592830188691E-2</c:v>
                </c:pt>
                <c:pt idx="1217">
                  <c:v>1.2626592830188691E-2</c:v>
                </c:pt>
                <c:pt idx="1218">
                  <c:v>1.26291324528302E-2</c:v>
                </c:pt>
                <c:pt idx="1219">
                  <c:v>1.2630530566037745E-2</c:v>
                </c:pt>
                <c:pt idx="1220">
                  <c:v>1.2631081886792461E-2</c:v>
                </c:pt>
                <c:pt idx="1221">
                  <c:v>1.2631387169811329E-2</c:v>
                </c:pt>
                <c:pt idx="1222">
                  <c:v>1.2636222641509442E-2</c:v>
                </c:pt>
                <c:pt idx="1223">
                  <c:v>1.2636222641509442E-2</c:v>
                </c:pt>
                <c:pt idx="1224">
                  <c:v>1.263804603773586E-2</c:v>
                </c:pt>
                <c:pt idx="1225">
                  <c:v>1.2656103396226425E-2</c:v>
                </c:pt>
                <c:pt idx="1226">
                  <c:v>1.2826267547169822E-2</c:v>
                </c:pt>
                <c:pt idx="1227">
                  <c:v>1.289387132075473E-2</c:v>
                </c:pt>
                <c:pt idx="1228">
                  <c:v>1.2894309433962275E-2</c:v>
                </c:pt>
                <c:pt idx="1229">
                  <c:v>1.2894443018867935E-2</c:v>
                </c:pt>
                <c:pt idx="1230">
                  <c:v>1.2894443018867935E-2</c:v>
                </c:pt>
                <c:pt idx="1231">
                  <c:v>1.2894443018867935E-2</c:v>
                </c:pt>
                <c:pt idx="1232">
                  <c:v>1.2894443018867935E-2</c:v>
                </c:pt>
                <c:pt idx="1233">
                  <c:v>1.2894443018867935E-2</c:v>
                </c:pt>
                <c:pt idx="1234">
                  <c:v>1.2894443018867935E-2</c:v>
                </c:pt>
                <c:pt idx="1235">
                  <c:v>1.2895775471698123E-2</c:v>
                </c:pt>
                <c:pt idx="1236">
                  <c:v>1.2895775471698123E-2</c:v>
                </c:pt>
                <c:pt idx="1237">
                  <c:v>1.2895775471698123E-2</c:v>
                </c:pt>
                <c:pt idx="1238">
                  <c:v>1.2895775471698123E-2</c:v>
                </c:pt>
                <c:pt idx="1239">
                  <c:v>1.2895775471698123E-2</c:v>
                </c:pt>
                <c:pt idx="1240">
                  <c:v>1.2895775471698123E-2</c:v>
                </c:pt>
                <c:pt idx="1241">
                  <c:v>1.2895775471698123E-2</c:v>
                </c:pt>
                <c:pt idx="1242">
                  <c:v>1.2895775471698123E-2</c:v>
                </c:pt>
                <c:pt idx="1243">
                  <c:v>1.2895775471698123E-2</c:v>
                </c:pt>
                <c:pt idx="1244">
                  <c:v>1.2895775471698123E-2</c:v>
                </c:pt>
                <c:pt idx="1245">
                  <c:v>1.2895775471698123E-2</c:v>
                </c:pt>
                <c:pt idx="1246">
                  <c:v>1.2895775471698123E-2</c:v>
                </c:pt>
                <c:pt idx="1247">
                  <c:v>1.2895775471698123E-2</c:v>
                </c:pt>
                <c:pt idx="1248">
                  <c:v>1.2895775471698123E-2</c:v>
                </c:pt>
                <c:pt idx="1249">
                  <c:v>1.2895775471698123E-2</c:v>
                </c:pt>
                <c:pt idx="1250">
                  <c:v>1.2895775471698123E-2</c:v>
                </c:pt>
                <c:pt idx="1251">
                  <c:v>1.2895775471698123E-2</c:v>
                </c:pt>
                <c:pt idx="1252">
                  <c:v>1.2895775471698123E-2</c:v>
                </c:pt>
                <c:pt idx="1253">
                  <c:v>1.2895775471698123E-2</c:v>
                </c:pt>
                <c:pt idx="1254">
                  <c:v>1.2895775471698123E-2</c:v>
                </c:pt>
                <c:pt idx="1255">
                  <c:v>1.2895775471698123E-2</c:v>
                </c:pt>
                <c:pt idx="1256">
                  <c:v>1.2895775471698123E-2</c:v>
                </c:pt>
                <c:pt idx="1257">
                  <c:v>1.2895775471698123E-2</c:v>
                </c:pt>
                <c:pt idx="1258">
                  <c:v>1.2895775471698123E-2</c:v>
                </c:pt>
                <c:pt idx="1259">
                  <c:v>1.2895775471698123E-2</c:v>
                </c:pt>
                <c:pt idx="1260">
                  <c:v>1.2895775471698123E-2</c:v>
                </c:pt>
                <c:pt idx="1261">
                  <c:v>1.2895775471698123E-2</c:v>
                </c:pt>
                <c:pt idx="1262">
                  <c:v>1.2895775471698123E-2</c:v>
                </c:pt>
                <c:pt idx="1263">
                  <c:v>1.2895775471698123E-2</c:v>
                </c:pt>
                <c:pt idx="1264">
                  <c:v>1.2895775471698123E-2</c:v>
                </c:pt>
                <c:pt idx="1265">
                  <c:v>1.2895775471698123E-2</c:v>
                </c:pt>
                <c:pt idx="1266">
                  <c:v>1.2895775471698123E-2</c:v>
                </c:pt>
                <c:pt idx="1267">
                  <c:v>1.2895775471698123E-2</c:v>
                </c:pt>
                <c:pt idx="1268">
                  <c:v>1.2895775471698123E-2</c:v>
                </c:pt>
                <c:pt idx="1269">
                  <c:v>1.2895775471698123E-2</c:v>
                </c:pt>
                <c:pt idx="1270">
                  <c:v>1.2895775471698123E-2</c:v>
                </c:pt>
                <c:pt idx="1271">
                  <c:v>1.2895775471698123E-2</c:v>
                </c:pt>
                <c:pt idx="1272">
                  <c:v>1.2895775471698123E-2</c:v>
                </c:pt>
                <c:pt idx="1273">
                  <c:v>1.2895775471698123E-2</c:v>
                </c:pt>
                <c:pt idx="1274">
                  <c:v>1.2895775471698123E-2</c:v>
                </c:pt>
                <c:pt idx="1275">
                  <c:v>1.2895775471698123E-2</c:v>
                </c:pt>
                <c:pt idx="1276">
                  <c:v>1.2895775471698123E-2</c:v>
                </c:pt>
                <c:pt idx="1277">
                  <c:v>1.2895775471698123E-2</c:v>
                </c:pt>
                <c:pt idx="1278">
                  <c:v>1.2895775471698123E-2</c:v>
                </c:pt>
                <c:pt idx="1279">
                  <c:v>1.2917550188679256E-2</c:v>
                </c:pt>
                <c:pt idx="1280">
                  <c:v>1.2921332075471709E-2</c:v>
                </c:pt>
                <c:pt idx="1281">
                  <c:v>1.2921332075471709E-2</c:v>
                </c:pt>
                <c:pt idx="1282">
                  <c:v>1.2921332075471709E-2</c:v>
                </c:pt>
                <c:pt idx="1283">
                  <c:v>1.2921332075471709E-2</c:v>
                </c:pt>
                <c:pt idx="1284">
                  <c:v>1.2921332075471709E-2</c:v>
                </c:pt>
                <c:pt idx="1285">
                  <c:v>1.2921332075471709E-2</c:v>
                </c:pt>
                <c:pt idx="1286">
                  <c:v>1.2921332075471709E-2</c:v>
                </c:pt>
                <c:pt idx="1287">
                  <c:v>1.2921332075471709E-2</c:v>
                </c:pt>
                <c:pt idx="1288">
                  <c:v>1.2921332075471709E-2</c:v>
                </c:pt>
                <c:pt idx="1289">
                  <c:v>1.2921332075471709E-2</c:v>
                </c:pt>
                <c:pt idx="1290">
                  <c:v>1.2921332075471709E-2</c:v>
                </c:pt>
                <c:pt idx="1291">
                  <c:v>1.2921332075471709E-2</c:v>
                </c:pt>
                <c:pt idx="1292">
                  <c:v>1.2921332075471709E-2</c:v>
                </c:pt>
                <c:pt idx="1293">
                  <c:v>1.2921332075471709E-2</c:v>
                </c:pt>
                <c:pt idx="1294">
                  <c:v>1.2921332075471709E-2</c:v>
                </c:pt>
                <c:pt idx="1295">
                  <c:v>1.2921332075471709E-2</c:v>
                </c:pt>
                <c:pt idx="1296">
                  <c:v>1.2921332075471709E-2</c:v>
                </c:pt>
                <c:pt idx="1297">
                  <c:v>1.2921332075471709E-2</c:v>
                </c:pt>
                <c:pt idx="1298">
                  <c:v>1.2921332075471709E-2</c:v>
                </c:pt>
                <c:pt idx="1299">
                  <c:v>1.2921332075471709E-2</c:v>
                </c:pt>
                <c:pt idx="1300">
                  <c:v>1.2921332075471709E-2</c:v>
                </c:pt>
                <c:pt idx="1301">
                  <c:v>1.2921332075471709E-2</c:v>
                </c:pt>
                <c:pt idx="1302">
                  <c:v>1.2921332075471709E-2</c:v>
                </c:pt>
                <c:pt idx="1303">
                  <c:v>1.2921332075471709E-2</c:v>
                </c:pt>
                <c:pt idx="1304">
                  <c:v>1.2921332075471709E-2</c:v>
                </c:pt>
                <c:pt idx="1305">
                  <c:v>1.2921332075471709E-2</c:v>
                </c:pt>
                <c:pt idx="1306">
                  <c:v>1.2921332075471709E-2</c:v>
                </c:pt>
                <c:pt idx="1307">
                  <c:v>1.2921332075471709E-2</c:v>
                </c:pt>
                <c:pt idx="1308">
                  <c:v>1.2921332075471709E-2</c:v>
                </c:pt>
                <c:pt idx="1309">
                  <c:v>1.2921332075471709E-2</c:v>
                </c:pt>
                <c:pt idx="1310">
                  <c:v>1.2921332075471709E-2</c:v>
                </c:pt>
                <c:pt idx="1311">
                  <c:v>1.2921332075471709E-2</c:v>
                </c:pt>
                <c:pt idx="1312">
                  <c:v>1.2921332075471709E-2</c:v>
                </c:pt>
                <c:pt idx="1313">
                  <c:v>1.2921332075471709E-2</c:v>
                </c:pt>
                <c:pt idx="1314">
                  <c:v>1.2921332075471709E-2</c:v>
                </c:pt>
                <c:pt idx="1315">
                  <c:v>1.2921332075471709E-2</c:v>
                </c:pt>
                <c:pt idx="1316">
                  <c:v>1.2921332075471709E-2</c:v>
                </c:pt>
                <c:pt idx="1317">
                  <c:v>1.2921332075471709E-2</c:v>
                </c:pt>
                <c:pt idx="1318">
                  <c:v>1.2921332075471709E-2</c:v>
                </c:pt>
                <c:pt idx="1319">
                  <c:v>1.2921332075471709E-2</c:v>
                </c:pt>
                <c:pt idx="1320">
                  <c:v>1.2921332075471709E-2</c:v>
                </c:pt>
                <c:pt idx="1321">
                  <c:v>1.2921332075471709E-2</c:v>
                </c:pt>
                <c:pt idx="1322">
                  <c:v>1.2921332075471709E-2</c:v>
                </c:pt>
                <c:pt idx="1323">
                  <c:v>1.2921332075471709E-2</c:v>
                </c:pt>
                <c:pt idx="1324">
                  <c:v>1.2921332075471709E-2</c:v>
                </c:pt>
                <c:pt idx="1325">
                  <c:v>1.2921332075471709E-2</c:v>
                </c:pt>
                <c:pt idx="1326">
                  <c:v>1.2921332075471709E-2</c:v>
                </c:pt>
                <c:pt idx="1327">
                  <c:v>1.2921332075471709E-2</c:v>
                </c:pt>
                <c:pt idx="1328">
                  <c:v>1.2921332075471709E-2</c:v>
                </c:pt>
                <c:pt idx="1329">
                  <c:v>1.2921332075471709E-2</c:v>
                </c:pt>
                <c:pt idx="1330">
                  <c:v>1.2921332075471709E-2</c:v>
                </c:pt>
                <c:pt idx="1331">
                  <c:v>1.2921332075471709E-2</c:v>
                </c:pt>
                <c:pt idx="1332">
                  <c:v>1.2921332075471709E-2</c:v>
                </c:pt>
                <c:pt idx="1333">
                  <c:v>1.2921332075471709E-2</c:v>
                </c:pt>
                <c:pt idx="1334">
                  <c:v>1.2921332075471709E-2</c:v>
                </c:pt>
                <c:pt idx="1335">
                  <c:v>1.2921332075471709E-2</c:v>
                </c:pt>
                <c:pt idx="1336">
                  <c:v>1.2921332075471709E-2</c:v>
                </c:pt>
                <c:pt idx="1337">
                  <c:v>1.2921332075471709E-2</c:v>
                </c:pt>
                <c:pt idx="1338">
                  <c:v>1.2921332075471709E-2</c:v>
                </c:pt>
                <c:pt idx="1339">
                  <c:v>1.2921332075471709E-2</c:v>
                </c:pt>
                <c:pt idx="1340">
                  <c:v>1.2921332075471709E-2</c:v>
                </c:pt>
                <c:pt idx="1341">
                  <c:v>1.2921332075471709E-2</c:v>
                </c:pt>
                <c:pt idx="1342">
                  <c:v>1.2921332075471709E-2</c:v>
                </c:pt>
                <c:pt idx="1343">
                  <c:v>1.2921332075471709E-2</c:v>
                </c:pt>
                <c:pt idx="1344">
                  <c:v>1.2921332075471709E-2</c:v>
                </c:pt>
                <c:pt idx="1345">
                  <c:v>1.2921332075471709E-2</c:v>
                </c:pt>
                <c:pt idx="1346">
                  <c:v>1.2921332075471709E-2</c:v>
                </c:pt>
                <c:pt idx="1347">
                  <c:v>1.2921332075471709E-2</c:v>
                </c:pt>
                <c:pt idx="1348">
                  <c:v>1.2921332075471709E-2</c:v>
                </c:pt>
                <c:pt idx="1349">
                  <c:v>1.2921332075471709E-2</c:v>
                </c:pt>
                <c:pt idx="1350">
                  <c:v>1.2921332075471709E-2</c:v>
                </c:pt>
                <c:pt idx="1351">
                  <c:v>1.2921332075471709E-2</c:v>
                </c:pt>
                <c:pt idx="1352">
                  <c:v>1.2921332075471709E-2</c:v>
                </c:pt>
                <c:pt idx="1353">
                  <c:v>1.2921332075471709E-2</c:v>
                </c:pt>
                <c:pt idx="1354">
                  <c:v>1.2921332075471709E-2</c:v>
                </c:pt>
                <c:pt idx="1355">
                  <c:v>1.2921332075471709E-2</c:v>
                </c:pt>
                <c:pt idx="1356">
                  <c:v>1.2921332075471709E-2</c:v>
                </c:pt>
                <c:pt idx="1357">
                  <c:v>1.2921332075471709E-2</c:v>
                </c:pt>
                <c:pt idx="1358">
                  <c:v>1.2921332075471709E-2</c:v>
                </c:pt>
                <c:pt idx="1359">
                  <c:v>1.2921332075471709E-2</c:v>
                </c:pt>
                <c:pt idx="1360">
                  <c:v>1.2921332075471709E-2</c:v>
                </c:pt>
                <c:pt idx="1361">
                  <c:v>1.2921332075471709E-2</c:v>
                </c:pt>
                <c:pt idx="1362">
                  <c:v>1.2921332075471709E-2</c:v>
                </c:pt>
                <c:pt idx="1363">
                  <c:v>1.2921332075471709E-2</c:v>
                </c:pt>
                <c:pt idx="1364">
                  <c:v>1.2921332075471709E-2</c:v>
                </c:pt>
                <c:pt idx="1365">
                  <c:v>1.2921332075471709E-2</c:v>
                </c:pt>
                <c:pt idx="1366">
                  <c:v>1.2921332075471709E-2</c:v>
                </c:pt>
                <c:pt idx="1367">
                  <c:v>1.2921332075471709E-2</c:v>
                </c:pt>
                <c:pt idx="1368">
                  <c:v>1.2921332075471709E-2</c:v>
                </c:pt>
                <c:pt idx="1369">
                  <c:v>1.2921332075471709E-2</c:v>
                </c:pt>
                <c:pt idx="1370">
                  <c:v>1.2921332075471709E-2</c:v>
                </c:pt>
                <c:pt idx="1371">
                  <c:v>1.2921332075471709E-2</c:v>
                </c:pt>
                <c:pt idx="1372">
                  <c:v>1.2921332075471709E-2</c:v>
                </c:pt>
                <c:pt idx="1373">
                  <c:v>1.2921332075471709E-2</c:v>
                </c:pt>
                <c:pt idx="1374">
                  <c:v>1.2921332075471709E-2</c:v>
                </c:pt>
                <c:pt idx="1375">
                  <c:v>1.2921332075471709E-2</c:v>
                </c:pt>
                <c:pt idx="1376">
                  <c:v>1.2921332075471709E-2</c:v>
                </c:pt>
                <c:pt idx="1377">
                  <c:v>1.2921332075471709E-2</c:v>
                </c:pt>
                <c:pt idx="1378">
                  <c:v>1.2921332075471709E-2</c:v>
                </c:pt>
                <c:pt idx="1379">
                  <c:v>1.2921332075471709E-2</c:v>
                </c:pt>
                <c:pt idx="1380">
                  <c:v>1.2921332075471709E-2</c:v>
                </c:pt>
                <c:pt idx="1381">
                  <c:v>1.2921332075471709E-2</c:v>
                </c:pt>
                <c:pt idx="1382">
                  <c:v>1.2921332075471709E-2</c:v>
                </c:pt>
                <c:pt idx="1383">
                  <c:v>1.2921332075471709E-2</c:v>
                </c:pt>
                <c:pt idx="1384">
                  <c:v>1.2921332075471709E-2</c:v>
                </c:pt>
                <c:pt idx="1385">
                  <c:v>1.2921332075471709E-2</c:v>
                </c:pt>
                <c:pt idx="1386">
                  <c:v>1.2921332075471709E-2</c:v>
                </c:pt>
                <c:pt idx="1387">
                  <c:v>1.2921332075471709E-2</c:v>
                </c:pt>
                <c:pt idx="1388">
                  <c:v>1.2921332075471709E-2</c:v>
                </c:pt>
                <c:pt idx="1389">
                  <c:v>1.2921332075471709E-2</c:v>
                </c:pt>
                <c:pt idx="1390">
                  <c:v>1.2921332075471709E-2</c:v>
                </c:pt>
                <c:pt idx="1391">
                  <c:v>1.2921332075471709E-2</c:v>
                </c:pt>
                <c:pt idx="1392">
                  <c:v>1.2921332075471709E-2</c:v>
                </c:pt>
                <c:pt idx="1393">
                  <c:v>1.2921332075471709E-2</c:v>
                </c:pt>
                <c:pt idx="1394">
                  <c:v>1.2921332075471709E-2</c:v>
                </c:pt>
                <c:pt idx="1395">
                  <c:v>1.2921332075471709E-2</c:v>
                </c:pt>
                <c:pt idx="1396">
                  <c:v>1.2921332075471709E-2</c:v>
                </c:pt>
                <c:pt idx="1397">
                  <c:v>1.2922523018867935E-2</c:v>
                </c:pt>
                <c:pt idx="1398">
                  <c:v>1.2922523773584915E-2</c:v>
                </c:pt>
                <c:pt idx="1399">
                  <c:v>1.2922523773584915E-2</c:v>
                </c:pt>
                <c:pt idx="1400">
                  <c:v>1.2922523773584915E-2</c:v>
                </c:pt>
                <c:pt idx="1401">
                  <c:v>1.2922523773584915E-2</c:v>
                </c:pt>
                <c:pt idx="1402">
                  <c:v>1.2922523773584915E-2</c:v>
                </c:pt>
                <c:pt idx="1403">
                  <c:v>1.2922523773584915E-2</c:v>
                </c:pt>
                <c:pt idx="1404">
                  <c:v>1.2922523773584915E-2</c:v>
                </c:pt>
                <c:pt idx="1405">
                  <c:v>1.2922523773584915E-2</c:v>
                </c:pt>
                <c:pt idx="1406">
                  <c:v>1.2922523773584915E-2</c:v>
                </c:pt>
                <c:pt idx="1407">
                  <c:v>1.2922523773584915E-2</c:v>
                </c:pt>
                <c:pt idx="1408">
                  <c:v>1.2922523773584915E-2</c:v>
                </c:pt>
                <c:pt idx="1409">
                  <c:v>1.2922523773584915E-2</c:v>
                </c:pt>
                <c:pt idx="1410">
                  <c:v>1.2922523773584915E-2</c:v>
                </c:pt>
                <c:pt idx="1411">
                  <c:v>1.2922523773584915E-2</c:v>
                </c:pt>
                <c:pt idx="1412">
                  <c:v>1.2922523773584915E-2</c:v>
                </c:pt>
                <c:pt idx="1413">
                  <c:v>1.2922523773584915E-2</c:v>
                </c:pt>
                <c:pt idx="1414">
                  <c:v>1.2922523773584915E-2</c:v>
                </c:pt>
                <c:pt idx="1415">
                  <c:v>1.2922523773584915E-2</c:v>
                </c:pt>
                <c:pt idx="1416">
                  <c:v>1.2922523773584915E-2</c:v>
                </c:pt>
                <c:pt idx="1417">
                  <c:v>1.2922523773584915E-2</c:v>
                </c:pt>
                <c:pt idx="1418">
                  <c:v>1.2922523773584915E-2</c:v>
                </c:pt>
                <c:pt idx="1419">
                  <c:v>1.2922523773584915E-2</c:v>
                </c:pt>
                <c:pt idx="1420">
                  <c:v>1.2922523773584915E-2</c:v>
                </c:pt>
                <c:pt idx="1421">
                  <c:v>1.2922523773584915E-2</c:v>
                </c:pt>
                <c:pt idx="1422">
                  <c:v>1.2922523773584915E-2</c:v>
                </c:pt>
                <c:pt idx="1423">
                  <c:v>1.2922523773584915E-2</c:v>
                </c:pt>
                <c:pt idx="1424">
                  <c:v>1.2922523773584915E-2</c:v>
                </c:pt>
                <c:pt idx="1425">
                  <c:v>1.2922523773584915E-2</c:v>
                </c:pt>
                <c:pt idx="1426">
                  <c:v>1.2922523773584915E-2</c:v>
                </c:pt>
                <c:pt idx="1427">
                  <c:v>1.2922523773584915E-2</c:v>
                </c:pt>
                <c:pt idx="1428">
                  <c:v>1.2922523773584915E-2</c:v>
                </c:pt>
                <c:pt idx="1429">
                  <c:v>1.2922523773584915E-2</c:v>
                </c:pt>
                <c:pt idx="1430">
                  <c:v>1.2922523773584915E-2</c:v>
                </c:pt>
                <c:pt idx="1431">
                  <c:v>1.2922523773584915E-2</c:v>
                </c:pt>
                <c:pt idx="1432">
                  <c:v>1.2922523773584915E-2</c:v>
                </c:pt>
                <c:pt idx="1433">
                  <c:v>1.2922523773584915E-2</c:v>
                </c:pt>
                <c:pt idx="1434">
                  <c:v>1.2922523773584915E-2</c:v>
                </c:pt>
                <c:pt idx="1435">
                  <c:v>1.2922523773584915E-2</c:v>
                </c:pt>
                <c:pt idx="1436">
                  <c:v>1.2922523773584915E-2</c:v>
                </c:pt>
                <c:pt idx="1437">
                  <c:v>1.2922523773584915E-2</c:v>
                </c:pt>
                <c:pt idx="1438">
                  <c:v>1.2922523773584915E-2</c:v>
                </c:pt>
                <c:pt idx="1439">
                  <c:v>1.2922523773584915E-2</c:v>
                </c:pt>
                <c:pt idx="1440">
                  <c:v>1.2922523773584915E-2</c:v>
                </c:pt>
                <c:pt idx="1441">
                  <c:v>1.2922523773584915E-2</c:v>
                </c:pt>
                <c:pt idx="1442">
                  <c:v>1.2940681509433971E-2</c:v>
                </c:pt>
                <c:pt idx="1443">
                  <c:v>1.2940681509433971E-2</c:v>
                </c:pt>
                <c:pt idx="1444">
                  <c:v>1.2940681509433971E-2</c:v>
                </c:pt>
                <c:pt idx="1445">
                  <c:v>1.2940710566037744E-2</c:v>
                </c:pt>
                <c:pt idx="1446">
                  <c:v>1.2940740754716989E-2</c:v>
                </c:pt>
                <c:pt idx="1447">
                  <c:v>1.2940770943396235E-2</c:v>
                </c:pt>
                <c:pt idx="1448">
                  <c:v>1.2940801132075481E-2</c:v>
                </c:pt>
                <c:pt idx="1449">
                  <c:v>1.2940831320754725E-2</c:v>
                </c:pt>
                <c:pt idx="1450">
                  <c:v>1.294086150943397E-2</c:v>
                </c:pt>
                <c:pt idx="1451">
                  <c:v>1.2941996603773593E-2</c:v>
                </c:pt>
                <c:pt idx="1452">
                  <c:v>1.2942074339622651E-2</c:v>
                </c:pt>
                <c:pt idx="1453">
                  <c:v>1.2942152075471707E-2</c:v>
                </c:pt>
                <c:pt idx="1454">
                  <c:v>1.2942229811320765E-2</c:v>
                </c:pt>
                <c:pt idx="1455">
                  <c:v>1.2942307547169823E-2</c:v>
                </c:pt>
                <c:pt idx="1456">
                  <c:v>1.2942385283018882E-2</c:v>
                </c:pt>
                <c:pt idx="1457">
                  <c:v>1.294246301886794E-2</c:v>
                </c:pt>
                <c:pt idx="1458">
                  <c:v>1.2942540754716996E-2</c:v>
                </c:pt>
                <c:pt idx="1459">
                  <c:v>1.2942618490566054E-2</c:v>
                </c:pt>
                <c:pt idx="1460">
                  <c:v>1.2942696226415112E-2</c:v>
                </c:pt>
                <c:pt idx="1461">
                  <c:v>1.2942773962264171E-2</c:v>
                </c:pt>
                <c:pt idx="1462">
                  <c:v>1.2942851698113229E-2</c:v>
                </c:pt>
                <c:pt idx="1463">
                  <c:v>1.2945702264150963E-2</c:v>
                </c:pt>
                <c:pt idx="1464">
                  <c:v>1.2945856603773603E-2</c:v>
                </c:pt>
                <c:pt idx="1465">
                  <c:v>1.2947425660377376E-2</c:v>
                </c:pt>
                <c:pt idx="1466">
                  <c:v>1.2968320000000016E-2</c:v>
                </c:pt>
                <c:pt idx="1467">
                  <c:v>1.297950264150945E-2</c:v>
                </c:pt>
                <c:pt idx="1468">
                  <c:v>1.2981940754716998E-2</c:v>
                </c:pt>
                <c:pt idx="1469">
                  <c:v>1.2981940754716998E-2</c:v>
                </c:pt>
                <c:pt idx="1470">
                  <c:v>1.2982033584905678E-2</c:v>
                </c:pt>
                <c:pt idx="1471">
                  <c:v>1.2985512075471717E-2</c:v>
                </c:pt>
                <c:pt idx="1472">
                  <c:v>1.2985512452830208E-2</c:v>
                </c:pt>
                <c:pt idx="1473">
                  <c:v>1.2986916981132097E-2</c:v>
                </c:pt>
                <c:pt idx="1474">
                  <c:v>1.2986916981132097E-2</c:v>
                </c:pt>
                <c:pt idx="1475">
                  <c:v>1.2986916981132097E-2</c:v>
                </c:pt>
                <c:pt idx="1476">
                  <c:v>1.3098595849056625E-2</c:v>
                </c:pt>
                <c:pt idx="1477">
                  <c:v>1.3098595849056625E-2</c:v>
                </c:pt>
                <c:pt idx="1478">
                  <c:v>1.3098595849056625E-2</c:v>
                </c:pt>
                <c:pt idx="1479">
                  <c:v>1.3098595849056625E-2</c:v>
                </c:pt>
                <c:pt idx="1480">
                  <c:v>1.3098595849056625E-2</c:v>
                </c:pt>
                <c:pt idx="1481">
                  <c:v>1.3098595849056625E-2</c:v>
                </c:pt>
                <c:pt idx="1482">
                  <c:v>1.3098595849056625E-2</c:v>
                </c:pt>
                <c:pt idx="1483">
                  <c:v>1.3098595849056625E-2</c:v>
                </c:pt>
                <c:pt idx="1484">
                  <c:v>1.3098595849056625E-2</c:v>
                </c:pt>
                <c:pt idx="1485">
                  <c:v>1.3112343018867944E-2</c:v>
                </c:pt>
                <c:pt idx="1486">
                  <c:v>1.3118104150943416E-2</c:v>
                </c:pt>
                <c:pt idx="1487">
                  <c:v>1.3118104150943416E-2</c:v>
                </c:pt>
                <c:pt idx="1488">
                  <c:v>1.3118104150943416E-2</c:v>
                </c:pt>
                <c:pt idx="1489">
                  <c:v>1.3118104150943416E-2</c:v>
                </c:pt>
                <c:pt idx="1490">
                  <c:v>1.3118104150943416E-2</c:v>
                </c:pt>
                <c:pt idx="1491">
                  <c:v>1.3118104150943416E-2</c:v>
                </c:pt>
                <c:pt idx="1492">
                  <c:v>1.3121412075471716E-2</c:v>
                </c:pt>
                <c:pt idx="1493">
                  <c:v>1.3122784905660396E-2</c:v>
                </c:pt>
                <c:pt idx="1494">
                  <c:v>1.3123108679245302E-2</c:v>
                </c:pt>
                <c:pt idx="1495">
                  <c:v>1.3125500377358509E-2</c:v>
                </c:pt>
                <c:pt idx="1496">
                  <c:v>1.3126207924528321E-2</c:v>
                </c:pt>
                <c:pt idx="1497">
                  <c:v>1.3126207924528321E-2</c:v>
                </c:pt>
                <c:pt idx="1498">
                  <c:v>1.3126207924528321E-2</c:v>
                </c:pt>
                <c:pt idx="1499">
                  <c:v>1.3135141132075492E-2</c:v>
                </c:pt>
                <c:pt idx="1500">
                  <c:v>1.3135141509433984E-2</c:v>
                </c:pt>
                <c:pt idx="1501">
                  <c:v>1.3135141509433984E-2</c:v>
                </c:pt>
                <c:pt idx="1502">
                  <c:v>1.3135141509433984E-2</c:v>
                </c:pt>
                <c:pt idx="1503">
                  <c:v>1.3135141509433984E-2</c:v>
                </c:pt>
                <c:pt idx="1504">
                  <c:v>1.3135141509433984E-2</c:v>
                </c:pt>
                <c:pt idx="1505">
                  <c:v>1.3135141509433984E-2</c:v>
                </c:pt>
                <c:pt idx="1506">
                  <c:v>1.3136194339622664E-2</c:v>
                </c:pt>
                <c:pt idx="1507">
                  <c:v>1.3137714339622663E-2</c:v>
                </c:pt>
                <c:pt idx="1508">
                  <c:v>1.3137714339622663E-2</c:v>
                </c:pt>
                <c:pt idx="1509">
                  <c:v>1.3137714339622663E-2</c:v>
                </c:pt>
                <c:pt idx="1510">
                  <c:v>1.3137714339622663E-2</c:v>
                </c:pt>
                <c:pt idx="1511">
                  <c:v>1.3137714339622663E-2</c:v>
                </c:pt>
                <c:pt idx="1512">
                  <c:v>1.3137714339622663E-2</c:v>
                </c:pt>
                <c:pt idx="1513">
                  <c:v>1.3137714339622663E-2</c:v>
                </c:pt>
                <c:pt idx="1514">
                  <c:v>1.313938452830191E-2</c:v>
                </c:pt>
                <c:pt idx="1515">
                  <c:v>1.313938452830191E-2</c:v>
                </c:pt>
                <c:pt idx="1516">
                  <c:v>1.3140681886792474E-2</c:v>
                </c:pt>
                <c:pt idx="1517">
                  <c:v>1.3146016226415116E-2</c:v>
                </c:pt>
                <c:pt idx="1518">
                  <c:v>1.3188278867924549E-2</c:v>
                </c:pt>
                <c:pt idx="1519">
                  <c:v>1.3191633207547191E-2</c:v>
                </c:pt>
                <c:pt idx="1520">
                  <c:v>1.3204864905660399E-2</c:v>
                </c:pt>
                <c:pt idx="1521">
                  <c:v>1.3210426037735871E-2</c:v>
                </c:pt>
                <c:pt idx="1522">
                  <c:v>1.3211162264150964E-2</c:v>
                </c:pt>
                <c:pt idx="1523">
                  <c:v>1.3211162264150964E-2</c:v>
                </c:pt>
                <c:pt idx="1524">
                  <c:v>1.3212225283018889E-2</c:v>
                </c:pt>
                <c:pt idx="1525">
                  <c:v>1.3245021886792474E-2</c:v>
                </c:pt>
                <c:pt idx="1526">
                  <c:v>1.3250001509433984E-2</c:v>
                </c:pt>
                <c:pt idx="1527">
                  <c:v>1.3250001886792475E-2</c:v>
                </c:pt>
                <c:pt idx="1528">
                  <c:v>1.3274105660377381E-2</c:v>
                </c:pt>
                <c:pt idx="1529">
                  <c:v>1.3278844150943417E-2</c:v>
                </c:pt>
                <c:pt idx="1530">
                  <c:v>1.3278977735849077E-2</c:v>
                </c:pt>
                <c:pt idx="1531">
                  <c:v>1.3287049811320775E-2</c:v>
                </c:pt>
                <c:pt idx="1532">
                  <c:v>1.3347515094339643E-2</c:v>
                </c:pt>
                <c:pt idx="1533">
                  <c:v>1.3376141886792472E-2</c:v>
                </c:pt>
                <c:pt idx="1534">
                  <c:v>1.3385236981132096E-2</c:v>
                </c:pt>
                <c:pt idx="1535">
                  <c:v>1.3395699622641529E-2</c:v>
                </c:pt>
                <c:pt idx="1536">
                  <c:v>1.3398492830188699E-2</c:v>
                </c:pt>
                <c:pt idx="1537">
                  <c:v>1.3401991698113227E-2</c:v>
                </c:pt>
                <c:pt idx="1538">
                  <c:v>1.3403882641509454E-2</c:v>
                </c:pt>
                <c:pt idx="1539">
                  <c:v>1.3403947547169831E-2</c:v>
                </c:pt>
                <c:pt idx="1540">
                  <c:v>1.340542716981134E-2</c:v>
                </c:pt>
                <c:pt idx="1541">
                  <c:v>1.340542716981134E-2</c:v>
                </c:pt>
                <c:pt idx="1542">
                  <c:v>1.340542716981134E-2</c:v>
                </c:pt>
                <c:pt idx="1543">
                  <c:v>1.3405925283018889E-2</c:v>
                </c:pt>
                <c:pt idx="1544">
                  <c:v>1.3406164150943417E-2</c:v>
                </c:pt>
                <c:pt idx="1545">
                  <c:v>1.3408596226415114E-2</c:v>
                </c:pt>
                <c:pt idx="1546">
                  <c:v>1.3419674339622661E-2</c:v>
                </c:pt>
                <c:pt idx="1547">
                  <c:v>1.3419674339622661E-2</c:v>
                </c:pt>
                <c:pt idx="1548">
                  <c:v>1.3419674339622661E-2</c:v>
                </c:pt>
                <c:pt idx="1549">
                  <c:v>1.3421523396226435E-2</c:v>
                </c:pt>
                <c:pt idx="1550">
                  <c:v>1.3471986415094358E-2</c:v>
                </c:pt>
                <c:pt idx="1551">
                  <c:v>1.3494032452830207E-2</c:v>
                </c:pt>
                <c:pt idx="1552">
                  <c:v>1.3496531320754734E-2</c:v>
                </c:pt>
                <c:pt idx="1553">
                  <c:v>1.3502885283018887E-2</c:v>
                </c:pt>
                <c:pt idx="1554">
                  <c:v>1.3502940000000019E-2</c:v>
                </c:pt>
                <c:pt idx="1555">
                  <c:v>1.3502994716981151E-2</c:v>
                </c:pt>
                <c:pt idx="1556">
                  <c:v>1.3503049433962282E-2</c:v>
                </c:pt>
                <c:pt idx="1557">
                  <c:v>1.3503104150943416E-2</c:v>
                </c:pt>
                <c:pt idx="1558">
                  <c:v>1.3503158867924548E-2</c:v>
                </c:pt>
                <c:pt idx="1559">
                  <c:v>1.3503213584905679E-2</c:v>
                </c:pt>
                <c:pt idx="1560">
                  <c:v>1.3505858113207567E-2</c:v>
                </c:pt>
                <c:pt idx="1561">
                  <c:v>1.3505862264150964E-2</c:v>
                </c:pt>
                <c:pt idx="1562">
                  <c:v>1.3505866415094362E-2</c:v>
                </c:pt>
                <c:pt idx="1563">
                  <c:v>1.3505870566037758E-2</c:v>
                </c:pt>
                <c:pt idx="1564">
                  <c:v>1.3505874716981156E-2</c:v>
                </c:pt>
                <c:pt idx="1565">
                  <c:v>1.3505878867924554E-2</c:v>
                </c:pt>
                <c:pt idx="1566">
                  <c:v>1.3519695849056629E-2</c:v>
                </c:pt>
                <c:pt idx="1567">
                  <c:v>1.3519944905660403E-2</c:v>
                </c:pt>
                <c:pt idx="1568">
                  <c:v>1.3573674339622666E-2</c:v>
                </c:pt>
                <c:pt idx="1569">
                  <c:v>1.3573853962264177E-2</c:v>
                </c:pt>
                <c:pt idx="1570">
                  <c:v>1.3579230566037761E-2</c:v>
                </c:pt>
                <c:pt idx="1571">
                  <c:v>1.3579267169811346E-2</c:v>
                </c:pt>
                <c:pt idx="1572">
                  <c:v>1.357930377358493E-2</c:v>
                </c:pt>
                <c:pt idx="1573">
                  <c:v>1.3579766415094363E-2</c:v>
                </c:pt>
                <c:pt idx="1574">
                  <c:v>1.3592401509433985E-2</c:v>
                </c:pt>
                <c:pt idx="1575">
                  <c:v>1.3602516603773606E-2</c:v>
                </c:pt>
                <c:pt idx="1576">
                  <c:v>1.3607740377358513E-2</c:v>
                </c:pt>
                <c:pt idx="1577">
                  <c:v>1.3607812830188701E-2</c:v>
                </c:pt>
                <c:pt idx="1578">
                  <c:v>1.3608005283018889E-2</c:v>
                </c:pt>
                <c:pt idx="1579">
                  <c:v>1.3608197735849079E-2</c:v>
                </c:pt>
                <c:pt idx="1580">
                  <c:v>1.3608390188679268E-2</c:v>
                </c:pt>
                <c:pt idx="1581">
                  <c:v>1.3608582641509456E-2</c:v>
                </c:pt>
                <c:pt idx="1582">
                  <c:v>1.3608775094339646E-2</c:v>
                </c:pt>
                <c:pt idx="1583">
                  <c:v>1.3608967547169833E-2</c:v>
                </c:pt>
                <c:pt idx="1584">
                  <c:v>1.3609160000000023E-2</c:v>
                </c:pt>
                <c:pt idx="1585">
                  <c:v>1.3622013584905685E-2</c:v>
                </c:pt>
                <c:pt idx="1586">
                  <c:v>1.3622108301886818E-2</c:v>
                </c:pt>
                <c:pt idx="1587">
                  <c:v>1.3622203018867952E-2</c:v>
                </c:pt>
                <c:pt idx="1588">
                  <c:v>1.3622297735849085E-2</c:v>
                </c:pt>
                <c:pt idx="1589">
                  <c:v>1.3622392452830218E-2</c:v>
                </c:pt>
                <c:pt idx="1590">
                  <c:v>1.3622487169811352E-2</c:v>
                </c:pt>
                <c:pt idx="1591">
                  <c:v>1.3622581886792485E-2</c:v>
                </c:pt>
                <c:pt idx="1592">
                  <c:v>1.3622676603773618E-2</c:v>
                </c:pt>
                <c:pt idx="1593">
                  <c:v>1.3622771320754751E-2</c:v>
                </c:pt>
                <c:pt idx="1594">
                  <c:v>1.3622866037735885E-2</c:v>
                </c:pt>
                <c:pt idx="1595">
                  <c:v>1.3622960754717018E-2</c:v>
                </c:pt>
                <c:pt idx="1596">
                  <c:v>1.3623055471698151E-2</c:v>
                </c:pt>
                <c:pt idx="1597">
                  <c:v>1.3623150188679285E-2</c:v>
                </c:pt>
                <c:pt idx="1598">
                  <c:v>1.3643605283018907E-2</c:v>
                </c:pt>
                <c:pt idx="1599">
                  <c:v>1.3643690943396264E-2</c:v>
                </c:pt>
                <c:pt idx="1600">
                  <c:v>1.3643776603773621E-2</c:v>
                </c:pt>
                <c:pt idx="1601">
                  <c:v>1.3644442641509472E-2</c:v>
                </c:pt>
                <c:pt idx="1602">
                  <c:v>1.3656047169811359E-2</c:v>
                </c:pt>
                <c:pt idx="1603">
                  <c:v>1.3656334339622678E-2</c:v>
                </c:pt>
                <c:pt idx="1604">
                  <c:v>1.3659147547169848E-2</c:v>
                </c:pt>
                <c:pt idx="1605">
                  <c:v>1.3659232830188717E-2</c:v>
                </c:pt>
                <c:pt idx="1606">
                  <c:v>1.3662266415094377E-2</c:v>
                </c:pt>
                <c:pt idx="1607">
                  <c:v>1.3662743018867963E-2</c:v>
                </c:pt>
                <c:pt idx="1608">
                  <c:v>1.3663219622641548E-2</c:v>
                </c:pt>
                <c:pt idx="1609">
                  <c:v>1.3663696226415134E-2</c:v>
                </c:pt>
                <c:pt idx="1610">
                  <c:v>1.3670005283018908E-2</c:v>
                </c:pt>
                <c:pt idx="1611">
                  <c:v>1.3673695849056644E-2</c:v>
                </c:pt>
                <c:pt idx="1612">
                  <c:v>1.3673710188679286E-2</c:v>
                </c:pt>
                <c:pt idx="1613">
                  <c:v>1.3673724528301928E-2</c:v>
                </c:pt>
                <c:pt idx="1614">
                  <c:v>1.367373886792457E-2</c:v>
                </c:pt>
                <c:pt idx="1615">
                  <c:v>1.3674749811320797E-2</c:v>
                </c:pt>
                <c:pt idx="1616">
                  <c:v>1.3674754339622683E-2</c:v>
                </c:pt>
                <c:pt idx="1617">
                  <c:v>1.3674758867924569E-2</c:v>
                </c:pt>
                <c:pt idx="1618">
                  <c:v>1.3674763396226456E-2</c:v>
                </c:pt>
                <c:pt idx="1619">
                  <c:v>1.3675087924528342E-2</c:v>
                </c:pt>
                <c:pt idx="1620">
                  <c:v>1.3676675471698155E-2</c:v>
                </c:pt>
                <c:pt idx="1621">
                  <c:v>1.3676758113207588E-2</c:v>
                </c:pt>
                <c:pt idx="1622">
                  <c:v>1.3676840754717021E-2</c:v>
                </c:pt>
                <c:pt idx="1623">
                  <c:v>1.3676923396226453E-2</c:v>
                </c:pt>
                <c:pt idx="1624">
                  <c:v>1.3677006037735886E-2</c:v>
                </c:pt>
                <c:pt idx="1625">
                  <c:v>1.3677006037735886E-2</c:v>
                </c:pt>
                <c:pt idx="1626">
                  <c:v>1.3677006037735886E-2</c:v>
                </c:pt>
                <c:pt idx="1706">
                  <c:v>1.3677006037735886E-2</c:v>
                </c:pt>
              </c:numCache>
            </c:numRef>
          </c:yVal>
          <c:smooth val="0"/>
          <c:extLst>
            <c:ext xmlns:c16="http://schemas.microsoft.com/office/drawing/2014/chart" uri="{C3380CC4-5D6E-409C-BE32-E72D297353CC}">
              <c16:uniqueId val="{00000000-5E14-4BE1-B132-FC89C1C51BD6}"/>
            </c:ext>
          </c:extLst>
        </c:ser>
        <c:ser>
          <c:idx val="1"/>
          <c:order val="1"/>
          <c:tx>
            <c:strRef>
              <c:f>'1.9f and 1.9g vs field'!$C$1</c:f>
              <c:strCache>
                <c:ptCount val="1"/>
                <c:pt idx="0">
                  <c:v>Field Bedload</c:v>
                </c:pt>
              </c:strCache>
            </c:strRef>
          </c:tx>
          <c:spPr>
            <a:ln w="38100" cap="rnd">
              <a:solidFill>
                <a:schemeClr val="accent1"/>
              </a:solidFill>
              <a:prstDash val="sysDash"/>
              <a:round/>
            </a:ln>
            <a:effectLst/>
          </c:spPr>
          <c:marker>
            <c:symbol val="none"/>
          </c:marker>
          <c:xVal>
            <c:numRef>
              <c:f>'1.9f and 1.9g vs field'!$A$2:$A$2191</c:f>
              <c:numCache>
                <c:formatCode>m\/d\/yyyy</c:formatCode>
                <c:ptCount val="2190"/>
                <c:pt idx="0">
                  <c:v>40137</c:v>
                </c:pt>
                <c:pt idx="1">
                  <c:v>40138</c:v>
                </c:pt>
                <c:pt idx="2">
                  <c:v>40139</c:v>
                </c:pt>
                <c:pt idx="3">
                  <c:v>40140</c:v>
                </c:pt>
                <c:pt idx="4">
                  <c:v>40141</c:v>
                </c:pt>
                <c:pt idx="5">
                  <c:v>40142</c:v>
                </c:pt>
                <c:pt idx="6">
                  <c:v>40143</c:v>
                </c:pt>
                <c:pt idx="7">
                  <c:v>40144</c:v>
                </c:pt>
                <c:pt idx="8">
                  <c:v>40145</c:v>
                </c:pt>
                <c:pt idx="9">
                  <c:v>40146</c:v>
                </c:pt>
                <c:pt idx="10">
                  <c:v>40147</c:v>
                </c:pt>
                <c:pt idx="11">
                  <c:v>40148</c:v>
                </c:pt>
                <c:pt idx="12">
                  <c:v>40149</c:v>
                </c:pt>
                <c:pt idx="13">
                  <c:v>40150</c:v>
                </c:pt>
                <c:pt idx="14">
                  <c:v>40151</c:v>
                </c:pt>
                <c:pt idx="15">
                  <c:v>40152</c:v>
                </c:pt>
                <c:pt idx="16">
                  <c:v>40153</c:v>
                </c:pt>
                <c:pt idx="17">
                  <c:v>40154</c:v>
                </c:pt>
                <c:pt idx="18">
                  <c:v>40155</c:v>
                </c:pt>
                <c:pt idx="19">
                  <c:v>40156</c:v>
                </c:pt>
                <c:pt idx="20">
                  <c:v>40157</c:v>
                </c:pt>
                <c:pt idx="21">
                  <c:v>40158</c:v>
                </c:pt>
                <c:pt idx="22">
                  <c:v>40159</c:v>
                </c:pt>
                <c:pt idx="23">
                  <c:v>40160</c:v>
                </c:pt>
                <c:pt idx="24">
                  <c:v>40161</c:v>
                </c:pt>
                <c:pt idx="25">
                  <c:v>40162</c:v>
                </c:pt>
                <c:pt idx="26">
                  <c:v>40163</c:v>
                </c:pt>
                <c:pt idx="27">
                  <c:v>40164</c:v>
                </c:pt>
                <c:pt idx="28">
                  <c:v>40165</c:v>
                </c:pt>
                <c:pt idx="29">
                  <c:v>40166</c:v>
                </c:pt>
                <c:pt idx="30">
                  <c:v>40167</c:v>
                </c:pt>
                <c:pt idx="31">
                  <c:v>40168</c:v>
                </c:pt>
                <c:pt idx="32">
                  <c:v>40169</c:v>
                </c:pt>
                <c:pt idx="33">
                  <c:v>40170</c:v>
                </c:pt>
                <c:pt idx="34">
                  <c:v>40171</c:v>
                </c:pt>
                <c:pt idx="35">
                  <c:v>40172</c:v>
                </c:pt>
                <c:pt idx="36">
                  <c:v>40173</c:v>
                </c:pt>
                <c:pt idx="37">
                  <c:v>40174</c:v>
                </c:pt>
                <c:pt idx="38">
                  <c:v>40175</c:v>
                </c:pt>
                <c:pt idx="39">
                  <c:v>40176</c:v>
                </c:pt>
                <c:pt idx="40">
                  <c:v>40177</c:v>
                </c:pt>
                <c:pt idx="41">
                  <c:v>40178</c:v>
                </c:pt>
                <c:pt idx="42">
                  <c:v>40179</c:v>
                </c:pt>
                <c:pt idx="43">
                  <c:v>40180</c:v>
                </c:pt>
                <c:pt idx="44">
                  <c:v>40181</c:v>
                </c:pt>
                <c:pt idx="45">
                  <c:v>40182</c:v>
                </c:pt>
                <c:pt idx="46">
                  <c:v>40183</c:v>
                </c:pt>
                <c:pt idx="47">
                  <c:v>40184</c:v>
                </c:pt>
                <c:pt idx="48">
                  <c:v>40185</c:v>
                </c:pt>
                <c:pt idx="49">
                  <c:v>40186</c:v>
                </c:pt>
                <c:pt idx="50">
                  <c:v>40187</c:v>
                </c:pt>
                <c:pt idx="51">
                  <c:v>40188</c:v>
                </c:pt>
                <c:pt idx="52">
                  <c:v>40189</c:v>
                </c:pt>
                <c:pt idx="53">
                  <c:v>40190</c:v>
                </c:pt>
                <c:pt idx="54">
                  <c:v>40191</c:v>
                </c:pt>
                <c:pt idx="55">
                  <c:v>40192</c:v>
                </c:pt>
                <c:pt idx="56">
                  <c:v>40193</c:v>
                </c:pt>
                <c:pt idx="57">
                  <c:v>40194</c:v>
                </c:pt>
                <c:pt idx="58">
                  <c:v>40195</c:v>
                </c:pt>
                <c:pt idx="59">
                  <c:v>40196</c:v>
                </c:pt>
                <c:pt idx="60">
                  <c:v>40197</c:v>
                </c:pt>
                <c:pt idx="61">
                  <c:v>40198</c:v>
                </c:pt>
                <c:pt idx="62">
                  <c:v>40199</c:v>
                </c:pt>
                <c:pt idx="63">
                  <c:v>40200</c:v>
                </c:pt>
                <c:pt idx="64">
                  <c:v>40201</c:v>
                </c:pt>
                <c:pt idx="65">
                  <c:v>40202</c:v>
                </c:pt>
                <c:pt idx="66">
                  <c:v>40203</c:v>
                </c:pt>
                <c:pt idx="67">
                  <c:v>40204</c:v>
                </c:pt>
                <c:pt idx="68">
                  <c:v>40205</c:v>
                </c:pt>
                <c:pt idx="69">
                  <c:v>40206</c:v>
                </c:pt>
                <c:pt idx="70">
                  <c:v>40207</c:v>
                </c:pt>
                <c:pt idx="71">
                  <c:v>40208</c:v>
                </c:pt>
                <c:pt idx="72">
                  <c:v>40209</c:v>
                </c:pt>
                <c:pt idx="73">
                  <c:v>40210</c:v>
                </c:pt>
                <c:pt idx="74">
                  <c:v>40211</c:v>
                </c:pt>
                <c:pt idx="75">
                  <c:v>40212</c:v>
                </c:pt>
                <c:pt idx="76">
                  <c:v>40213</c:v>
                </c:pt>
                <c:pt idx="77">
                  <c:v>40214</c:v>
                </c:pt>
                <c:pt idx="78">
                  <c:v>40215</c:v>
                </c:pt>
                <c:pt idx="79">
                  <c:v>40216</c:v>
                </c:pt>
                <c:pt idx="80">
                  <c:v>40217</c:v>
                </c:pt>
                <c:pt idx="81">
                  <c:v>40218</c:v>
                </c:pt>
                <c:pt idx="82">
                  <c:v>40219</c:v>
                </c:pt>
                <c:pt idx="83">
                  <c:v>40220</c:v>
                </c:pt>
                <c:pt idx="84">
                  <c:v>40221</c:v>
                </c:pt>
                <c:pt idx="85">
                  <c:v>40222</c:v>
                </c:pt>
                <c:pt idx="86">
                  <c:v>40223</c:v>
                </c:pt>
                <c:pt idx="87">
                  <c:v>40224</c:v>
                </c:pt>
                <c:pt idx="88">
                  <c:v>40225</c:v>
                </c:pt>
                <c:pt idx="89">
                  <c:v>40226</c:v>
                </c:pt>
                <c:pt idx="90">
                  <c:v>40227</c:v>
                </c:pt>
                <c:pt idx="91">
                  <c:v>40228</c:v>
                </c:pt>
                <c:pt idx="92">
                  <c:v>40229</c:v>
                </c:pt>
                <c:pt idx="93">
                  <c:v>40230</c:v>
                </c:pt>
                <c:pt idx="94">
                  <c:v>40231</c:v>
                </c:pt>
                <c:pt idx="95">
                  <c:v>40232</c:v>
                </c:pt>
                <c:pt idx="96">
                  <c:v>40233</c:v>
                </c:pt>
                <c:pt idx="97">
                  <c:v>40234</c:v>
                </c:pt>
                <c:pt idx="98">
                  <c:v>40235</c:v>
                </c:pt>
                <c:pt idx="99">
                  <c:v>40236</c:v>
                </c:pt>
                <c:pt idx="100">
                  <c:v>40237</c:v>
                </c:pt>
                <c:pt idx="101">
                  <c:v>40238</c:v>
                </c:pt>
                <c:pt idx="102">
                  <c:v>40239</c:v>
                </c:pt>
                <c:pt idx="103">
                  <c:v>40240</c:v>
                </c:pt>
                <c:pt idx="104">
                  <c:v>40241</c:v>
                </c:pt>
                <c:pt idx="105">
                  <c:v>40242</c:v>
                </c:pt>
                <c:pt idx="106">
                  <c:v>40243</c:v>
                </c:pt>
                <c:pt idx="107">
                  <c:v>40244</c:v>
                </c:pt>
                <c:pt idx="108">
                  <c:v>40245</c:v>
                </c:pt>
                <c:pt idx="109">
                  <c:v>40246</c:v>
                </c:pt>
                <c:pt idx="110">
                  <c:v>40247</c:v>
                </c:pt>
                <c:pt idx="111">
                  <c:v>40248</c:v>
                </c:pt>
                <c:pt idx="112">
                  <c:v>40249</c:v>
                </c:pt>
                <c:pt idx="113">
                  <c:v>40250</c:v>
                </c:pt>
                <c:pt idx="114">
                  <c:v>40251</c:v>
                </c:pt>
                <c:pt idx="115">
                  <c:v>40252</c:v>
                </c:pt>
                <c:pt idx="116">
                  <c:v>40253</c:v>
                </c:pt>
                <c:pt idx="117">
                  <c:v>40254</c:v>
                </c:pt>
                <c:pt idx="118">
                  <c:v>40255</c:v>
                </c:pt>
                <c:pt idx="119">
                  <c:v>40256</c:v>
                </c:pt>
                <c:pt idx="120">
                  <c:v>40257</c:v>
                </c:pt>
                <c:pt idx="121">
                  <c:v>40258</c:v>
                </c:pt>
                <c:pt idx="122">
                  <c:v>40259</c:v>
                </c:pt>
                <c:pt idx="123">
                  <c:v>40260</c:v>
                </c:pt>
                <c:pt idx="124">
                  <c:v>40261</c:v>
                </c:pt>
                <c:pt idx="125">
                  <c:v>40262</c:v>
                </c:pt>
                <c:pt idx="126">
                  <c:v>40263</c:v>
                </c:pt>
                <c:pt idx="127">
                  <c:v>40264</c:v>
                </c:pt>
                <c:pt idx="128">
                  <c:v>40265</c:v>
                </c:pt>
                <c:pt idx="129">
                  <c:v>40266</c:v>
                </c:pt>
                <c:pt idx="130">
                  <c:v>40267</c:v>
                </c:pt>
                <c:pt idx="131">
                  <c:v>40268</c:v>
                </c:pt>
                <c:pt idx="132">
                  <c:v>40269</c:v>
                </c:pt>
                <c:pt idx="133">
                  <c:v>40270</c:v>
                </c:pt>
                <c:pt idx="134">
                  <c:v>40271</c:v>
                </c:pt>
                <c:pt idx="135">
                  <c:v>40272</c:v>
                </c:pt>
                <c:pt idx="136">
                  <c:v>40273</c:v>
                </c:pt>
                <c:pt idx="137">
                  <c:v>40274</c:v>
                </c:pt>
                <c:pt idx="138">
                  <c:v>40275</c:v>
                </c:pt>
                <c:pt idx="139">
                  <c:v>40276</c:v>
                </c:pt>
                <c:pt idx="140">
                  <c:v>40277</c:v>
                </c:pt>
                <c:pt idx="141">
                  <c:v>40278</c:v>
                </c:pt>
                <c:pt idx="142">
                  <c:v>40279</c:v>
                </c:pt>
                <c:pt idx="143">
                  <c:v>40280</c:v>
                </c:pt>
                <c:pt idx="144">
                  <c:v>40281</c:v>
                </c:pt>
                <c:pt idx="145">
                  <c:v>40282</c:v>
                </c:pt>
                <c:pt idx="146">
                  <c:v>40283</c:v>
                </c:pt>
                <c:pt idx="147">
                  <c:v>40284</c:v>
                </c:pt>
                <c:pt idx="148">
                  <c:v>40285</c:v>
                </c:pt>
                <c:pt idx="149">
                  <c:v>40286</c:v>
                </c:pt>
                <c:pt idx="150">
                  <c:v>40287</c:v>
                </c:pt>
                <c:pt idx="151">
                  <c:v>40288</c:v>
                </c:pt>
                <c:pt idx="152">
                  <c:v>40289</c:v>
                </c:pt>
                <c:pt idx="153">
                  <c:v>40290</c:v>
                </c:pt>
                <c:pt idx="154">
                  <c:v>40291</c:v>
                </c:pt>
                <c:pt idx="155">
                  <c:v>40292</c:v>
                </c:pt>
                <c:pt idx="156">
                  <c:v>40293</c:v>
                </c:pt>
                <c:pt idx="157">
                  <c:v>40294</c:v>
                </c:pt>
                <c:pt idx="158">
                  <c:v>40295</c:v>
                </c:pt>
                <c:pt idx="159">
                  <c:v>40296</c:v>
                </c:pt>
                <c:pt idx="160">
                  <c:v>40297</c:v>
                </c:pt>
                <c:pt idx="161">
                  <c:v>40298</c:v>
                </c:pt>
                <c:pt idx="162">
                  <c:v>40299</c:v>
                </c:pt>
                <c:pt idx="163">
                  <c:v>40300</c:v>
                </c:pt>
                <c:pt idx="164">
                  <c:v>40301</c:v>
                </c:pt>
                <c:pt idx="165">
                  <c:v>40302</c:v>
                </c:pt>
                <c:pt idx="166">
                  <c:v>40303</c:v>
                </c:pt>
                <c:pt idx="167">
                  <c:v>40304</c:v>
                </c:pt>
                <c:pt idx="168">
                  <c:v>40305</c:v>
                </c:pt>
                <c:pt idx="169">
                  <c:v>40306</c:v>
                </c:pt>
                <c:pt idx="170">
                  <c:v>40307</c:v>
                </c:pt>
                <c:pt idx="171">
                  <c:v>40308</c:v>
                </c:pt>
                <c:pt idx="172">
                  <c:v>40309</c:v>
                </c:pt>
                <c:pt idx="173">
                  <c:v>40310</c:v>
                </c:pt>
                <c:pt idx="174">
                  <c:v>40311</c:v>
                </c:pt>
                <c:pt idx="175">
                  <c:v>40312</c:v>
                </c:pt>
                <c:pt idx="176">
                  <c:v>40313</c:v>
                </c:pt>
                <c:pt idx="177">
                  <c:v>40314</c:v>
                </c:pt>
                <c:pt idx="178">
                  <c:v>40315</c:v>
                </c:pt>
                <c:pt idx="179">
                  <c:v>40316</c:v>
                </c:pt>
                <c:pt idx="180">
                  <c:v>40317</c:v>
                </c:pt>
                <c:pt idx="181">
                  <c:v>40318</c:v>
                </c:pt>
                <c:pt idx="182">
                  <c:v>40319</c:v>
                </c:pt>
                <c:pt idx="183">
                  <c:v>40320</c:v>
                </c:pt>
                <c:pt idx="184">
                  <c:v>40321</c:v>
                </c:pt>
                <c:pt idx="185">
                  <c:v>40322</c:v>
                </c:pt>
                <c:pt idx="186">
                  <c:v>40323</c:v>
                </c:pt>
                <c:pt idx="187">
                  <c:v>40324</c:v>
                </c:pt>
                <c:pt idx="188">
                  <c:v>40325</c:v>
                </c:pt>
                <c:pt idx="189">
                  <c:v>40326</c:v>
                </c:pt>
                <c:pt idx="190">
                  <c:v>40327</c:v>
                </c:pt>
                <c:pt idx="191">
                  <c:v>40328</c:v>
                </c:pt>
                <c:pt idx="192">
                  <c:v>40329</c:v>
                </c:pt>
                <c:pt idx="193">
                  <c:v>40330</c:v>
                </c:pt>
                <c:pt idx="194">
                  <c:v>40331</c:v>
                </c:pt>
                <c:pt idx="195">
                  <c:v>40332</c:v>
                </c:pt>
                <c:pt idx="196">
                  <c:v>40333</c:v>
                </c:pt>
                <c:pt idx="197">
                  <c:v>40334</c:v>
                </c:pt>
                <c:pt idx="198">
                  <c:v>40335</c:v>
                </c:pt>
                <c:pt idx="199">
                  <c:v>40336</c:v>
                </c:pt>
                <c:pt idx="200">
                  <c:v>40337</c:v>
                </c:pt>
                <c:pt idx="201">
                  <c:v>40338</c:v>
                </c:pt>
                <c:pt idx="202">
                  <c:v>40339</c:v>
                </c:pt>
                <c:pt idx="203">
                  <c:v>40340</c:v>
                </c:pt>
                <c:pt idx="204">
                  <c:v>40341</c:v>
                </c:pt>
                <c:pt idx="205">
                  <c:v>40342</c:v>
                </c:pt>
                <c:pt idx="206">
                  <c:v>40343</c:v>
                </c:pt>
                <c:pt idx="207">
                  <c:v>40344</c:v>
                </c:pt>
                <c:pt idx="208">
                  <c:v>40345</c:v>
                </c:pt>
                <c:pt idx="209">
                  <c:v>40346</c:v>
                </c:pt>
                <c:pt idx="210">
                  <c:v>40347</c:v>
                </c:pt>
                <c:pt idx="211">
                  <c:v>40348</c:v>
                </c:pt>
                <c:pt idx="212">
                  <c:v>40349</c:v>
                </c:pt>
                <c:pt idx="213">
                  <c:v>40350</c:v>
                </c:pt>
                <c:pt idx="214">
                  <c:v>40351</c:v>
                </c:pt>
                <c:pt idx="215">
                  <c:v>40352</c:v>
                </c:pt>
                <c:pt idx="216">
                  <c:v>40353</c:v>
                </c:pt>
                <c:pt idx="217">
                  <c:v>40354</c:v>
                </c:pt>
                <c:pt idx="218">
                  <c:v>40355</c:v>
                </c:pt>
                <c:pt idx="219">
                  <c:v>40356</c:v>
                </c:pt>
                <c:pt idx="220">
                  <c:v>40357</c:v>
                </c:pt>
                <c:pt idx="221">
                  <c:v>40358</c:v>
                </c:pt>
                <c:pt idx="222">
                  <c:v>40359</c:v>
                </c:pt>
                <c:pt idx="223">
                  <c:v>40360</c:v>
                </c:pt>
                <c:pt idx="224">
                  <c:v>40361</c:v>
                </c:pt>
                <c:pt idx="225">
                  <c:v>40362</c:v>
                </c:pt>
                <c:pt idx="226">
                  <c:v>40363</c:v>
                </c:pt>
                <c:pt idx="227">
                  <c:v>40364</c:v>
                </c:pt>
                <c:pt idx="228">
                  <c:v>40365</c:v>
                </c:pt>
                <c:pt idx="229">
                  <c:v>40366</c:v>
                </c:pt>
                <c:pt idx="230">
                  <c:v>40367</c:v>
                </c:pt>
                <c:pt idx="231">
                  <c:v>40368</c:v>
                </c:pt>
                <c:pt idx="232">
                  <c:v>40369</c:v>
                </c:pt>
                <c:pt idx="233">
                  <c:v>40370</c:v>
                </c:pt>
                <c:pt idx="234">
                  <c:v>40371</c:v>
                </c:pt>
                <c:pt idx="235">
                  <c:v>40372</c:v>
                </c:pt>
                <c:pt idx="236">
                  <c:v>40373</c:v>
                </c:pt>
                <c:pt idx="237">
                  <c:v>40374</c:v>
                </c:pt>
                <c:pt idx="238">
                  <c:v>40375</c:v>
                </c:pt>
                <c:pt idx="239">
                  <c:v>40376</c:v>
                </c:pt>
                <c:pt idx="240">
                  <c:v>40377</c:v>
                </c:pt>
                <c:pt idx="241">
                  <c:v>40378</c:v>
                </c:pt>
                <c:pt idx="242">
                  <c:v>40379</c:v>
                </c:pt>
                <c:pt idx="243">
                  <c:v>40380</c:v>
                </c:pt>
                <c:pt idx="244">
                  <c:v>40381</c:v>
                </c:pt>
                <c:pt idx="245">
                  <c:v>40382</c:v>
                </c:pt>
                <c:pt idx="246">
                  <c:v>40383</c:v>
                </c:pt>
                <c:pt idx="247">
                  <c:v>40384</c:v>
                </c:pt>
                <c:pt idx="248">
                  <c:v>40385</c:v>
                </c:pt>
                <c:pt idx="249">
                  <c:v>40386</c:v>
                </c:pt>
                <c:pt idx="250">
                  <c:v>40387</c:v>
                </c:pt>
                <c:pt idx="251">
                  <c:v>40388</c:v>
                </c:pt>
                <c:pt idx="252">
                  <c:v>40389</c:v>
                </c:pt>
                <c:pt idx="253">
                  <c:v>40390</c:v>
                </c:pt>
                <c:pt idx="254">
                  <c:v>40391</c:v>
                </c:pt>
                <c:pt idx="255">
                  <c:v>40392</c:v>
                </c:pt>
                <c:pt idx="256">
                  <c:v>40393</c:v>
                </c:pt>
                <c:pt idx="257">
                  <c:v>40394</c:v>
                </c:pt>
                <c:pt idx="258">
                  <c:v>40395</c:v>
                </c:pt>
                <c:pt idx="259">
                  <c:v>40396</c:v>
                </c:pt>
                <c:pt idx="260">
                  <c:v>40397</c:v>
                </c:pt>
                <c:pt idx="261">
                  <c:v>40398</c:v>
                </c:pt>
                <c:pt idx="262">
                  <c:v>40399</c:v>
                </c:pt>
                <c:pt idx="263">
                  <c:v>40400</c:v>
                </c:pt>
                <c:pt idx="264">
                  <c:v>40401</c:v>
                </c:pt>
                <c:pt idx="265">
                  <c:v>40402</c:v>
                </c:pt>
                <c:pt idx="266">
                  <c:v>40403</c:v>
                </c:pt>
                <c:pt idx="267">
                  <c:v>40404</c:v>
                </c:pt>
                <c:pt idx="268">
                  <c:v>40405</c:v>
                </c:pt>
                <c:pt idx="269">
                  <c:v>40406</c:v>
                </c:pt>
                <c:pt idx="270">
                  <c:v>40407</c:v>
                </c:pt>
                <c:pt idx="271">
                  <c:v>40408</c:v>
                </c:pt>
                <c:pt idx="272">
                  <c:v>40409</c:v>
                </c:pt>
                <c:pt idx="273">
                  <c:v>40410</c:v>
                </c:pt>
                <c:pt idx="274">
                  <c:v>40411</c:v>
                </c:pt>
                <c:pt idx="275">
                  <c:v>40412</c:v>
                </c:pt>
                <c:pt idx="276">
                  <c:v>40413</c:v>
                </c:pt>
                <c:pt idx="277">
                  <c:v>40414</c:v>
                </c:pt>
                <c:pt idx="278">
                  <c:v>40415</c:v>
                </c:pt>
                <c:pt idx="279">
                  <c:v>40416</c:v>
                </c:pt>
                <c:pt idx="280">
                  <c:v>40417</c:v>
                </c:pt>
                <c:pt idx="281">
                  <c:v>40418</c:v>
                </c:pt>
                <c:pt idx="282">
                  <c:v>40419</c:v>
                </c:pt>
                <c:pt idx="283">
                  <c:v>40420</c:v>
                </c:pt>
                <c:pt idx="284">
                  <c:v>40421</c:v>
                </c:pt>
                <c:pt idx="285">
                  <c:v>40422</c:v>
                </c:pt>
                <c:pt idx="286">
                  <c:v>40423</c:v>
                </c:pt>
                <c:pt idx="287">
                  <c:v>40424</c:v>
                </c:pt>
                <c:pt idx="288">
                  <c:v>40425</c:v>
                </c:pt>
                <c:pt idx="289">
                  <c:v>40426</c:v>
                </c:pt>
                <c:pt idx="290">
                  <c:v>40427</c:v>
                </c:pt>
                <c:pt idx="291">
                  <c:v>40428</c:v>
                </c:pt>
                <c:pt idx="292">
                  <c:v>40429</c:v>
                </c:pt>
                <c:pt idx="293">
                  <c:v>40430</c:v>
                </c:pt>
                <c:pt idx="294">
                  <c:v>40431</c:v>
                </c:pt>
                <c:pt idx="295">
                  <c:v>40432</c:v>
                </c:pt>
                <c:pt idx="296">
                  <c:v>40433</c:v>
                </c:pt>
                <c:pt idx="297">
                  <c:v>40434</c:v>
                </c:pt>
                <c:pt idx="298">
                  <c:v>40435</c:v>
                </c:pt>
                <c:pt idx="299">
                  <c:v>40436</c:v>
                </c:pt>
                <c:pt idx="300">
                  <c:v>40437</c:v>
                </c:pt>
                <c:pt idx="301">
                  <c:v>40438</c:v>
                </c:pt>
                <c:pt idx="302">
                  <c:v>40439</c:v>
                </c:pt>
                <c:pt idx="303">
                  <c:v>40440</c:v>
                </c:pt>
                <c:pt idx="304">
                  <c:v>40441</c:v>
                </c:pt>
                <c:pt idx="305">
                  <c:v>40442</c:v>
                </c:pt>
                <c:pt idx="306">
                  <c:v>40443</c:v>
                </c:pt>
                <c:pt idx="307">
                  <c:v>40444</c:v>
                </c:pt>
                <c:pt idx="308">
                  <c:v>40445</c:v>
                </c:pt>
                <c:pt idx="309">
                  <c:v>40446</c:v>
                </c:pt>
                <c:pt idx="310">
                  <c:v>40447</c:v>
                </c:pt>
                <c:pt idx="311">
                  <c:v>40448</c:v>
                </c:pt>
                <c:pt idx="312">
                  <c:v>40449</c:v>
                </c:pt>
                <c:pt idx="313">
                  <c:v>40450</c:v>
                </c:pt>
                <c:pt idx="314">
                  <c:v>40451</c:v>
                </c:pt>
                <c:pt idx="315">
                  <c:v>40452</c:v>
                </c:pt>
                <c:pt idx="316">
                  <c:v>40453</c:v>
                </c:pt>
                <c:pt idx="317">
                  <c:v>40454</c:v>
                </c:pt>
                <c:pt idx="318">
                  <c:v>40455</c:v>
                </c:pt>
                <c:pt idx="319">
                  <c:v>40456</c:v>
                </c:pt>
                <c:pt idx="320">
                  <c:v>40457</c:v>
                </c:pt>
                <c:pt idx="321">
                  <c:v>40458</c:v>
                </c:pt>
                <c:pt idx="322">
                  <c:v>40459</c:v>
                </c:pt>
                <c:pt idx="323">
                  <c:v>40460</c:v>
                </c:pt>
                <c:pt idx="324">
                  <c:v>40461</c:v>
                </c:pt>
                <c:pt idx="325">
                  <c:v>40462</c:v>
                </c:pt>
                <c:pt idx="326">
                  <c:v>40463</c:v>
                </c:pt>
                <c:pt idx="327">
                  <c:v>40464</c:v>
                </c:pt>
                <c:pt idx="328">
                  <c:v>40465</c:v>
                </c:pt>
                <c:pt idx="329">
                  <c:v>40466</c:v>
                </c:pt>
                <c:pt idx="330">
                  <c:v>40467</c:v>
                </c:pt>
                <c:pt idx="331">
                  <c:v>40468</c:v>
                </c:pt>
                <c:pt idx="332">
                  <c:v>40469</c:v>
                </c:pt>
                <c:pt idx="333">
                  <c:v>40470</c:v>
                </c:pt>
                <c:pt idx="334">
                  <c:v>40471</c:v>
                </c:pt>
                <c:pt idx="335">
                  <c:v>40472</c:v>
                </c:pt>
                <c:pt idx="336">
                  <c:v>40473</c:v>
                </c:pt>
                <c:pt idx="337">
                  <c:v>40474</c:v>
                </c:pt>
                <c:pt idx="338">
                  <c:v>40475</c:v>
                </c:pt>
                <c:pt idx="339">
                  <c:v>40476</c:v>
                </c:pt>
                <c:pt idx="340">
                  <c:v>40477</c:v>
                </c:pt>
                <c:pt idx="341">
                  <c:v>40478</c:v>
                </c:pt>
                <c:pt idx="342">
                  <c:v>40479</c:v>
                </c:pt>
                <c:pt idx="343">
                  <c:v>40480</c:v>
                </c:pt>
                <c:pt idx="344">
                  <c:v>40481</c:v>
                </c:pt>
                <c:pt idx="345">
                  <c:v>40482</c:v>
                </c:pt>
                <c:pt idx="346">
                  <c:v>40483</c:v>
                </c:pt>
                <c:pt idx="347">
                  <c:v>40484</c:v>
                </c:pt>
                <c:pt idx="348">
                  <c:v>40485</c:v>
                </c:pt>
                <c:pt idx="349">
                  <c:v>40486</c:v>
                </c:pt>
                <c:pt idx="350">
                  <c:v>40487</c:v>
                </c:pt>
                <c:pt idx="351">
                  <c:v>40488</c:v>
                </c:pt>
                <c:pt idx="352">
                  <c:v>40489</c:v>
                </c:pt>
                <c:pt idx="353">
                  <c:v>40490</c:v>
                </c:pt>
                <c:pt idx="354">
                  <c:v>40491</c:v>
                </c:pt>
                <c:pt idx="355">
                  <c:v>40492</c:v>
                </c:pt>
                <c:pt idx="356">
                  <c:v>40493</c:v>
                </c:pt>
                <c:pt idx="357">
                  <c:v>40494</c:v>
                </c:pt>
                <c:pt idx="358">
                  <c:v>40495</c:v>
                </c:pt>
                <c:pt idx="359">
                  <c:v>40496</c:v>
                </c:pt>
                <c:pt idx="360">
                  <c:v>40497</c:v>
                </c:pt>
                <c:pt idx="361">
                  <c:v>40498</c:v>
                </c:pt>
                <c:pt idx="362">
                  <c:v>40499</c:v>
                </c:pt>
                <c:pt idx="363">
                  <c:v>40500</c:v>
                </c:pt>
                <c:pt idx="364">
                  <c:v>40501</c:v>
                </c:pt>
                <c:pt idx="365">
                  <c:v>40502</c:v>
                </c:pt>
                <c:pt idx="366">
                  <c:v>40503</c:v>
                </c:pt>
                <c:pt idx="367">
                  <c:v>40504</c:v>
                </c:pt>
                <c:pt idx="368">
                  <c:v>40505</c:v>
                </c:pt>
                <c:pt idx="369">
                  <c:v>40506</c:v>
                </c:pt>
                <c:pt idx="370">
                  <c:v>40507</c:v>
                </c:pt>
                <c:pt idx="371">
                  <c:v>40508</c:v>
                </c:pt>
                <c:pt idx="372">
                  <c:v>40509</c:v>
                </c:pt>
                <c:pt idx="373">
                  <c:v>40510</c:v>
                </c:pt>
                <c:pt idx="374">
                  <c:v>40511</c:v>
                </c:pt>
                <c:pt idx="375">
                  <c:v>40512</c:v>
                </c:pt>
                <c:pt idx="376">
                  <c:v>40513</c:v>
                </c:pt>
                <c:pt idx="377">
                  <c:v>40514</c:v>
                </c:pt>
                <c:pt idx="378">
                  <c:v>40515</c:v>
                </c:pt>
                <c:pt idx="379">
                  <c:v>40516</c:v>
                </c:pt>
                <c:pt idx="380">
                  <c:v>40517</c:v>
                </c:pt>
                <c:pt idx="381">
                  <c:v>40518</c:v>
                </c:pt>
                <c:pt idx="382">
                  <c:v>40519</c:v>
                </c:pt>
                <c:pt idx="383">
                  <c:v>40520</c:v>
                </c:pt>
                <c:pt idx="384">
                  <c:v>40521</c:v>
                </c:pt>
                <c:pt idx="385">
                  <c:v>40522</c:v>
                </c:pt>
                <c:pt idx="386">
                  <c:v>40523</c:v>
                </c:pt>
                <c:pt idx="387">
                  <c:v>40524</c:v>
                </c:pt>
                <c:pt idx="388">
                  <c:v>40525</c:v>
                </c:pt>
                <c:pt idx="389">
                  <c:v>40526</c:v>
                </c:pt>
                <c:pt idx="390">
                  <c:v>40527</c:v>
                </c:pt>
                <c:pt idx="391">
                  <c:v>40528</c:v>
                </c:pt>
                <c:pt idx="392">
                  <c:v>40529</c:v>
                </c:pt>
                <c:pt idx="393">
                  <c:v>40530</c:v>
                </c:pt>
                <c:pt idx="394">
                  <c:v>40531</c:v>
                </c:pt>
                <c:pt idx="395">
                  <c:v>40532</c:v>
                </c:pt>
                <c:pt idx="396">
                  <c:v>40533</c:v>
                </c:pt>
                <c:pt idx="397">
                  <c:v>40534</c:v>
                </c:pt>
                <c:pt idx="398">
                  <c:v>40535</c:v>
                </c:pt>
                <c:pt idx="399">
                  <c:v>40536</c:v>
                </c:pt>
                <c:pt idx="400">
                  <c:v>40537</c:v>
                </c:pt>
                <c:pt idx="401">
                  <c:v>40538</c:v>
                </c:pt>
                <c:pt idx="402">
                  <c:v>40539</c:v>
                </c:pt>
                <c:pt idx="403">
                  <c:v>40540</c:v>
                </c:pt>
                <c:pt idx="404">
                  <c:v>40541</c:v>
                </c:pt>
                <c:pt idx="405">
                  <c:v>40542</c:v>
                </c:pt>
                <c:pt idx="406">
                  <c:v>40543</c:v>
                </c:pt>
                <c:pt idx="407">
                  <c:v>40544</c:v>
                </c:pt>
                <c:pt idx="408">
                  <c:v>40545</c:v>
                </c:pt>
                <c:pt idx="409">
                  <c:v>40546</c:v>
                </c:pt>
                <c:pt idx="410">
                  <c:v>40547</c:v>
                </c:pt>
                <c:pt idx="411">
                  <c:v>40548</c:v>
                </c:pt>
                <c:pt idx="412">
                  <c:v>40549</c:v>
                </c:pt>
                <c:pt idx="413">
                  <c:v>40550</c:v>
                </c:pt>
                <c:pt idx="414">
                  <c:v>40551</c:v>
                </c:pt>
                <c:pt idx="415">
                  <c:v>40552</c:v>
                </c:pt>
                <c:pt idx="416">
                  <c:v>40553</c:v>
                </c:pt>
                <c:pt idx="417">
                  <c:v>40554</c:v>
                </c:pt>
                <c:pt idx="418">
                  <c:v>40555</c:v>
                </c:pt>
                <c:pt idx="419">
                  <c:v>40556</c:v>
                </c:pt>
                <c:pt idx="420">
                  <c:v>40557</c:v>
                </c:pt>
                <c:pt idx="421">
                  <c:v>40558</c:v>
                </c:pt>
                <c:pt idx="422">
                  <c:v>40559</c:v>
                </c:pt>
                <c:pt idx="423">
                  <c:v>40560</c:v>
                </c:pt>
                <c:pt idx="424">
                  <c:v>40561</c:v>
                </c:pt>
                <c:pt idx="425">
                  <c:v>40562</c:v>
                </c:pt>
                <c:pt idx="426">
                  <c:v>40563</c:v>
                </c:pt>
                <c:pt idx="427">
                  <c:v>40564</c:v>
                </c:pt>
                <c:pt idx="428">
                  <c:v>40565</c:v>
                </c:pt>
                <c:pt idx="429">
                  <c:v>40566</c:v>
                </c:pt>
                <c:pt idx="430">
                  <c:v>40567</c:v>
                </c:pt>
                <c:pt idx="431">
                  <c:v>40568</c:v>
                </c:pt>
                <c:pt idx="432">
                  <c:v>40569</c:v>
                </c:pt>
                <c:pt idx="433">
                  <c:v>40570</c:v>
                </c:pt>
                <c:pt idx="434">
                  <c:v>40571</c:v>
                </c:pt>
                <c:pt idx="435">
                  <c:v>40572</c:v>
                </c:pt>
                <c:pt idx="436">
                  <c:v>40573</c:v>
                </c:pt>
                <c:pt idx="437">
                  <c:v>40574</c:v>
                </c:pt>
                <c:pt idx="438">
                  <c:v>40575</c:v>
                </c:pt>
                <c:pt idx="439">
                  <c:v>40576</c:v>
                </c:pt>
                <c:pt idx="440">
                  <c:v>40577</c:v>
                </c:pt>
                <c:pt idx="441">
                  <c:v>40578</c:v>
                </c:pt>
                <c:pt idx="442">
                  <c:v>40579</c:v>
                </c:pt>
                <c:pt idx="443">
                  <c:v>40580</c:v>
                </c:pt>
                <c:pt idx="444">
                  <c:v>40581</c:v>
                </c:pt>
                <c:pt idx="445">
                  <c:v>40582</c:v>
                </c:pt>
                <c:pt idx="446">
                  <c:v>40583</c:v>
                </c:pt>
                <c:pt idx="447">
                  <c:v>40584</c:v>
                </c:pt>
                <c:pt idx="448">
                  <c:v>40585</c:v>
                </c:pt>
                <c:pt idx="449">
                  <c:v>40586</c:v>
                </c:pt>
                <c:pt idx="450">
                  <c:v>40587</c:v>
                </c:pt>
                <c:pt idx="451">
                  <c:v>40588</c:v>
                </c:pt>
                <c:pt idx="452">
                  <c:v>40589</c:v>
                </c:pt>
                <c:pt idx="453">
                  <c:v>40590</c:v>
                </c:pt>
                <c:pt idx="454">
                  <c:v>40591</c:v>
                </c:pt>
                <c:pt idx="455">
                  <c:v>40592</c:v>
                </c:pt>
                <c:pt idx="456">
                  <c:v>40593</c:v>
                </c:pt>
                <c:pt idx="457">
                  <c:v>40594</c:v>
                </c:pt>
                <c:pt idx="458">
                  <c:v>40595</c:v>
                </c:pt>
                <c:pt idx="459">
                  <c:v>40596</c:v>
                </c:pt>
                <c:pt idx="460">
                  <c:v>40597</c:v>
                </c:pt>
                <c:pt idx="461">
                  <c:v>40598</c:v>
                </c:pt>
                <c:pt idx="462">
                  <c:v>40599</c:v>
                </c:pt>
                <c:pt idx="463">
                  <c:v>40600</c:v>
                </c:pt>
                <c:pt idx="464">
                  <c:v>40601</c:v>
                </c:pt>
                <c:pt idx="465">
                  <c:v>40602</c:v>
                </c:pt>
                <c:pt idx="466">
                  <c:v>40603</c:v>
                </c:pt>
                <c:pt idx="467">
                  <c:v>40604</c:v>
                </c:pt>
                <c:pt idx="468">
                  <c:v>40605</c:v>
                </c:pt>
                <c:pt idx="469">
                  <c:v>40606</c:v>
                </c:pt>
                <c:pt idx="470">
                  <c:v>40607</c:v>
                </c:pt>
                <c:pt idx="471">
                  <c:v>40608</c:v>
                </c:pt>
                <c:pt idx="472">
                  <c:v>40609</c:v>
                </c:pt>
                <c:pt idx="473">
                  <c:v>40610</c:v>
                </c:pt>
                <c:pt idx="474">
                  <c:v>40611</c:v>
                </c:pt>
                <c:pt idx="475">
                  <c:v>40612</c:v>
                </c:pt>
                <c:pt idx="476">
                  <c:v>40613</c:v>
                </c:pt>
                <c:pt idx="477">
                  <c:v>40614</c:v>
                </c:pt>
                <c:pt idx="478">
                  <c:v>40615</c:v>
                </c:pt>
                <c:pt idx="479">
                  <c:v>40616</c:v>
                </c:pt>
                <c:pt idx="480">
                  <c:v>40617</c:v>
                </c:pt>
                <c:pt idx="481">
                  <c:v>40618</c:v>
                </c:pt>
                <c:pt idx="482">
                  <c:v>40619</c:v>
                </c:pt>
                <c:pt idx="483">
                  <c:v>40620</c:v>
                </c:pt>
                <c:pt idx="484">
                  <c:v>40621</c:v>
                </c:pt>
                <c:pt idx="485">
                  <c:v>40622</c:v>
                </c:pt>
                <c:pt idx="486">
                  <c:v>40623</c:v>
                </c:pt>
                <c:pt idx="487">
                  <c:v>40624</c:v>
                </c:pt>
                <c:pt idx="488">
                  <c:v>40625</c:v>
                </c:pt>
                <c:pt idx="489">
                  <c:v>40626</c:v>
                </c:pt>
                <c:pt idx="490">
                  <c:v>40627</c:v>
                </c:pt>
                <c:pt idx="491">
                  <c:v>40628</c:v>
                </c:pt>
                <c:pt idx="492">
                  <c:v>40629</c:v>
                </c:pt>
                <c:pt idx="493">
                  <c:v>40630</c:v>
                </c:pt>
                <c:pt idx="494">
                  <c:v>40631</c:v>
                </c:pt>
                <c:pt idx="495">
                  <c:v>40632</c:v>
                </c:pt>
                <c:pt idx="496">
                  <c:v>40633</c:v>
                </c:pt>
                <c:pt idx="497">
                  <c:v>40634</c:v>
                </c:pt>
                <c:pt idx="498">
                  <c:v>40635</c:v>
                </c:pt>
                <c:pt idx="499">
                  <c:v>40636</c:v>
                </c:pt>
                <c:pt idx="500">
                  <c:v>40637</c:v>
                </c:pt>
                <c:pt idx="501">
                  <c:v>40638</c:v>
                </c:pt>
                <c:pt idx="502">
                  <c:v>40639</c:v>
                </c:pt>
                <c:pt idx="503">
                  <c:v>40640</c:v>
                </c:pt>
                <c:pt idx="504">
                  <c:v>40641</c:v>
                </c:pt>
                <c:pt idx="505">
                  <c:v>40642</c:v>
                </c:pt>
                <c:pt idx="506">
                  <c:v>40643</c:v>
                </c:pt>
                <c:pt idx="507">
                  <c:v>40644</c:v>
                </c:pt>
                <c:pt idx="508">
                  <c:v>40645</c:v>
                </c:pt>
                <c:pt idx="509">
                  <c:v>40646</c:v>
                </c:pt>
                <c:pt idx="510">
                  <c:v>40647</c:v>
                </c:pt>
                <c:pt idx="511">
                  <c:v>40648</c:v>
                </c:pt>
                <c:pt idx="512">
                  <c:v>40649</c:v>
                </c:pt>
                <c:pt idx="513">
                  <c:v>40650</c:v>
                </c:pt>
                <c:pt idx="514">
                  <c:v>40651</c:v>
                </c:pt>
                <c:pt idx="515">
                  <c:v>40652</c:v>
                </c:pt>
                <c:pt idx="516">
                  <c:v>40653</c:v>
                </c:pt>
                <c:pt idx="517">
                  <c:v>40654</c:v>
                </c:pt>
                <c:pt idx="518">
                  <c:v>40655</c:v>
                </c:pt>
                <c:pt idx="519">
                  <c:v>40656</c:v>
                </c:pt>
                <c:pt idx="520">
                  <c:v>40657</c:v>
                </c:pt>
                <c:pt idx="521">
                  <c:v>40658</c:v>
                </c:pt>
                <c:pt idx="522">
                  <c:v>40659</c:v>
                </c:pt>
                <c:pt idx="523">
                  <c:v>40660</c:v>
                </c:pt>
                <c:pt idx="524">
                  <c:v>40661</c:v>
                </c:pt>
                <c:pt idx="525">
                  <c:v>40662</c:v>
                </c:pt>
                <c:pt idx="526">
                  <c:v>40663</c:v>
                </c:pt>
                <c:pt idx="527">
                  <c:v>40664</c:v>
                </c:pt>
                <c:pt idx="528">
                  <c:v>40665</c:v>
                </c:pt>
                <c:pt idx="529">
                  <c:v>40666</c:v>
                </c:pt>
                <c:pt idx="530">
                  <c:v>40667</c:v>
                </c:pt>
                <c:pt idx="531">
                  <c:v>40668</c:v>
                </c:pt>
                <c:pt idx="532">
                  <c:v>40669</c:v>
                </c:pt>
                <c:pt idx="533">
                  <c:v>40670</c:v>
                </c:pt>
                <c:pt idx="534">
                  <c:v>40671</c:v>
                </c:pt>
                <c:pt idx="535">
                  <c:v>40672</c:v>
                </c:pt>
                <c:pt idx="536">
                  <c:v>40673</c:v>
                </c:pt>
                <c:pt idx="537">
                  <c:v>40674</c:v>
                </c:pt>
                <c:pt idx="538">
                  <c:v>40675</c:v>
                </c:pt>
                <c:pt idx="539">
                  <c:v>40676</c:v>
                </c:pt>
                <c:pt idx="540">
                  <c:v>40677</c:v>
                </c:pt>
                <c:pt idx="541">
                  <c:v>40678</c:v>
                </c:pt>
                <c:pt idx="542">
                  <c:v>40679</c:v>
                </c:pt>
                <c:pt idx="543">
                  <c:v>40680</c:v>
                </c:pt>
                <c:pt idx="544">
                  <c:v>40681</c:v>
                </c:pt>
                <c:pt idx="545">
                  <c:v>40682</c:v>
                </c:pt>
                <c:pt idx="546">
                  <c:v>40683</c:v>
                </c:pt>
                <c:pt idx="547">
                  <c:v>40684</c:v>
                </c:pt>
                <c:pt idx="548">
                  <c:v>40685</c:v>
                </c:pt>
                <c:pt idx="549">
                  <c:v>40686</c:v>
                </c:pt>
                <c:pt idx="550">
                  <c:v>40687</c:v>
                </c:pt>
                <c:pt idx="551">
                  <c:v>40688</c:v>
                </c:pt>
                <c:pt idx="552">
                  <c:v>40689</c:v>
                </c:pt>
                <c:pt idx="553">
                  <c:v>40690</c:v>
                </c:pt>
                <c:pt idx="554">
                  <c:v>40691</c:v>
                </c:pt>
                <c:pt idx="555">
                  <c:v>40692</c:v>
                </c:pt>
                <c:pt idx="556">
                  <c:v>40693</c:v>
                </c:pt>
                <c:pt idx="557">
                  <c:v>40694</c:v>
                </c:pt>
                <c:pt idx="558">
                  <c:v>40695</c:v>
                </c:pt>
                <c:pt idx="559">
                  <c:v>40696</c:v>
                </c:pt>
                <c:pt idx="560">
                  <c:v>40697</c:v>
                </c:pt>
                <c:pt idx="561">
                  <c:v>40698</c:v>
                </c:pt>
                <c:pt idx="562">
                  <c:v>40699</c:v>
                </c:pt>
                <c:pt idx="563">
                  <c:v>40700</c:v>
                </c:pt>
                <c:pt idx="564">
                  <c:v>40701</c:v>
                </c:pt>
                <c:pt idx="565">
                  <c:v>40702</c:v>
                </c:pt>
                <c:pt idx="566">
                  <c:v>40703</c:v>
                </c:pt>
                <c:pt idx="567">
                  <c:v>40704</c:v>
                </c:pt>
                <c:pt idx="568">
                  <c:v>40705</c:v>
                </c:pt>
                <c:pt idx="569">
                  <c:v>40706</c:v>
                </c:pt>
                <c:pt idx="570">
                  <c:v>40707</c:v>
                </c:pt>
                <c:pt idx="571">
                  <c:v>40708</c:v>
                </c:pt>
                <c:pt idx="572">
                  <c:v>40709</c:v>
                </c:pt>
                <c:pt idx="573">
                  <c:v>40710</c:v>
                </c:pt>
                <c:pt idx="574">
                  <c:v>40711</c:v>
                </c:pt>
                <c:pt idx="575">
                  <c:v>40712</c:v>
                </c:pt>
                <c:pt idx="576">
                  <c:v>40713</c:v>
                </c:pt>
                <c:pt idx="577">
                  <c:v>40714</c:v>
                </c:pt>
                <c:pt idx="578">
                  <c:v>40715</c:v>
                </c:pt>
                <c:pt idx="579">
                  <c:v>40716</c:v>
                </c:pt>
                <c:pt idx="580">
                  <c:v>40717</c:v>
                </c:pt>
                <c:pt idx="581">
                  <c:v>40718</c:v>
                </c:pt>
                <c:pt idx="582">
                  <c:v>40719</c:v>
                </c:pt>
                <c:pt idx="583">
                  <c:v>40720</c:v>
                </c:pt>
                <c:pt idx="584">
                  <c:v>40721</c:v>
                </c:pt>
                <c:pt idx="585">
                  <c:v>40722</c:v>
                </c:pt>
                <c:pt idx="586">
                  <c:v>40723</c:v>
                </c:pt>
                <c:pt idx="587">
                  <c:v>40724</c:v>
                </c:pt>
                <c:pt idx="588">
                  <c:v>40725</c:v>
                </c:pt>
                <c:pt idx="589">
                  <c:v>40726</c:v>
                </c:pt>
                <c:pt idx="590">
                  <c:v>40727</c:v>
                </c:pt>
                <c:pt idx="591">
                  <c:v>40728</c:v>
                </c:pt>
                <c:pt idx="592">
                  <c:v>40729</c:v>
                </c:pt>
                <c:pt idx="593">
                  <c:v>40730</c:v>
                </c:pt>
                <c:pt idx="594">
                  <c:v>40731</c:v>
                </c:pt>
                <c:pt idx="595">
                  <c:v>40732</c:v>
                </c:pt>
                <c:pt idx="596">
                  <c:v>40733</c:v>
                </c:pt>
                <c:pt idx="597">
                  <c:v>40734</c:v>
                </c:pt>
                <c:pt idx="598">
                  <c:v>40735</c:v>
                </c:pt>
                <c:pt idx="599">
                  <c:v>40736</c:v>
                </c:pt>
                <c:pt idx="600">
                  <c:v>40737</c:v>
                </c:pt>
                <c:pt idx="601">
                  <c:v>40738</c:v>
                </c:pt>
                <c:pt idx="602">
                  <c:v>40739</c:v>
                </c:pt>
                <c:pt idx="603">
                  <c:v>40740</c:v>
                </c:pt>
                <c:pt idx="604">
                  <c:v>40741</c:v>
                </c:pt>
                <c:pt idx="605">
                  <c:v>40742</c:v>
                </c:pt>
                <c:pt idx="606">
                  <c:v>40743</c:v>
                </c:pt>
                <c:pt idx="607">
                  <c:v>40744</c:v>
                </c:pt>
                <c:pt idx="608">
                  <c:v>40745</c:v>
                </c:pt>
                <c:pt idx="609">
                  <c:v>40746</c:v>
                </c:pt>
                <c:pt idx="610">
                  <c:v>40747</c:v>
                </c:pt>
                <c:pt idx="611">
                  <c:v>40748</c:v>
                </c:pt>
                <c:pt idx="612">
                  <c:v>40749</c:v>
                </c:pt>
                <c:pt idx="613">
                  <c:v>40750</c:v>
                </c:pt>
                <c:pt idx="614">
                  <c:v>40751</c:v>
                </c:pt>
                <c:pt idx="615">
                  <c:v>40752</c:v>
                </c:pt>
                <c:pt idx="616">
                  <c:v>40753</c:v>
                </c:pt>
                <c:pt idx="617">
                  <c:v>40754</c:v>
                </c:pt>
                <c:pt idx="618">
                  <c:v>40755</c:v>
                </c:pt>
                <c:pt idx="619">
                  <c:v>40756</c:v>
                </c:pt>
                <c:pt idx="620">
                  <c:v>40757</c:v>
                </c:pt>
                <c:pt idx="621">
                  <c:v>40758</c:v>
                </c:pt>
                <c:pt idx="622">
                  <c:v>40759</c:v>
                </c:pt>
                <c:pt idx="623">
                  <c:v>40760</c:v>
                </c:pt>
                <c:pt idx="624">
                  <c:v>40761</c:v>
                </c:pt>
                <c:pt idx="625">
                  <c:v>40762</c:v>
                </c:pt>
                <c:pt idx="626">
                  <c:v>40763</c:v>
                </c:pt>
                <c:pt idx="627">
                  <c:v>40764</c:v>
                </c:pt>
                <c:pt idx="628">
                  <c:v>40765</c:v>
                </c:pt>
                <c:pt idx="629">
                  <c:v>40766</c:v>
                </c:pt>
                <c:pt idx="630">
                  <c:v>40767</c:v>
                </c:pt>
                <c:pt idx="631">
                  <c:v>40768</c:v>
                </c:pt>
                <c:pt idx="632">
                  <c:v>40769</c:v>
                </c:pt>
                <c:pt idx="633">
                  <c:v>40770</c:v>
                </c:pt>
                <c:pt idx="634">
                  <c:v>40771</c:v>
                </c:pt>
                <c:pt idx="635">
                  <c:v>40772</c:v>
                </c:pt>
                <c:pt idx="636">
                  <c:v>40773</c:v>
                </c:pt>
                <c:pt idx="637">
                  <c:v>40774</c:v>
                </c:pt>
                <c:pt idx="638">
                  <c:v>40775</c:v>
                </c:pt>
                <c:pt idx="639">
                  <c:v>40776</c:v>
                </c:pt>
                <c:pt idx="640">
                  <c:v>40777</c:v>
                </c:pt>
                <c:pt idx="641">
                  <c:v>40778</c:v>
                </c:pt>
                <c:pt idx="642">
                  <c:v>40779</c:v>
                </c:pt>
                <c:pt idx="643">
                  <c:v>40780</c:v>
                </c:pt>
                <c:pt idx="644">
                  <c:v>40781</c:v>
                </c:pt>
                <c:pt idx="645">
                  <c:v>40782</c:v>
                </c:pt>
                <c:pt idx="646">
                  <c:v>40783</c:v>
                </c:pt>
                <c:pt idx="647">
                  <c:v>40784</c:v>
                </c:pt>
                <c:pt idx="648">
                  <c:v>40785</c:v>
                </c:pt>
                <c:pt idx="649">
                  <c:v>40786</c:v>
                </c:pt>
                <c:pt idx="650">
                  <c:v>40787</c:v>
                </c:pt>
                <c:pt idx="651">
                  <c:v>40788</c:v>
                </c:pt>
                <c:pt idx="652">
                  <c:v>40789</c:v>
                </c:pt>
                <c:pt idx="653">
                  <c:v>40790</c:v>
                </c:pt>
                <c:pt idx="654">
                  <c:v>40791</c:v>
                </c:pt>
                <c:pt idx="655">
                  <c:v>40792</c:v>
                </c:pt>
                <c:pt idx="656">
                  <c:v>40793</c:v>
                </c:pt>
                <c:pt idx="657">
                  <c:v>40794</c:v>
                </c:pt>
                <c:pt idx="658">
                  <c:v>40795</c:v>
                </c:pt>
                <c:pt idx="659">
                  <c:v>40796</c:v>
                </c:pt>
                <c:pt idx="660">
                  <c:v>40797</c:v>
                </c:pt>
                <c:pt idx="661">
                  <c:v>40798</c:v>
                </c:pt>
                <c:pt idx="662">
                  <c:v>40799</c:v>
                </c:pt>
                <c:pt idx="663">
                  <c:v>40800</c:v>
                </c:pt>
                <c:pt idx="664">
                  <c:v>40801</c:v>
                </c:pt>
                <c:pt idx="665">
                  <c:v>40802</c:v>
                </c:pt>
                <c:pt idx="666">
                  <c:v>40803</c:v>
                </c:pt>
                <c:pt idx="667">
                  <c:v>40804</c:v>
                </c:pt>
                <c:pt idx="668">
                  <c:v>40805</c:v>
                </c:pt>
                <c:pt idx="669">
                  <c:v>40806</c:v>
                </c:pt>
                <c:pt idx="670">
                  <c:v>40807</c:v>
                </c:pt>
                <c:pt idx="671">
                  <c:v>40808</c:v>
                </c:pt>
                <c:pt idx="672">
                  <c:v>40809</c:v>
                </c:pt>
                <c:pt idx="673">
                  <c:v>40810</c:v>
                </c:pt>
                <c:pt idx="674">
                  <c:v>40811</c:v>
                </c:pt>
                <c:pt idx="675">
                  <c:v>40812</c:v>
                </c:pt>
                <c:pt idx="676">
                  <c:v>40813</c:v>
                </c:pt>
                <c:pt idx="677">
                  <c:v>40814</c:v>
                </c:pt>
                <c:pt idx="678">
                  <c:v>40815</c:v>
                </c:pt>
                <c:pt idx="679">
                  <c:v>40816</c:v>
                </c:pt>
                <c:pt idx="680">
                  <c:v>40817</c:v>
                </c:pt>
                <c:pt idx="681">
                  <c:v>40818</c:v>
                </c:pt>
                <c:pt idx="682">
                  <c:v>40819</c:v>
                </c:pt>
                <c:pt idx="683">
                  <c:v>40820</c:v>
                </c:pt>
                <c:pt idx="684">
                  <c:v>40821</c:v>
                </c:pt>
                <c:pt idx="685">
                  <c:v>40822</c:v>
                </c:pt>
                <c:pt idx="686">
                  <c:v>40823</c:v>
                </c:pt>
                <c:pt idx="687">
                  <c:v>40824</c:v>
                </c:pt>
                <c:pt idx="688">
                  <c:v>40825</c:v>
                </c:pt>
                <c:pt idx="689">
                  <c:v>40826</c:v>
                </c:pt>
                <c:pt idx="690">
                  <c:v>40827</c:v>
                </c:pt>
                <c:pt idx="691">
                  <c:v>40828</c:v>
                </c:pt>
                <c:pt idx="692">
                  <c:v>40829</c:v>
                </c:pt>
                <c:pt idx="693">
                  <c:v>40830</c:v>
                </c:pt>
                <c:pt idx="694">
                  <c:v>40831</c:v>
                </c:pt>
                <c:pt idx="695">
                  <c:v>40832</c:v>
                </c:pt>
                <c:pt idx="696">
                  <c:v>40833</c:v>
                </c:pt>
                <c:pt idx="697">
                  <c:v>40834</c:v>
                </c:pt>
                <c:pt idx="698">
                  <c:v>40835</c:v>
                </c:pt>
                <c:pt idx="699">
                  <c:v>40836</c:v>
                </c:pt>
                <c:pt idx="700">
                  <c:v>40837</c:v>
                </c:pt>
                <c:pt idx="701">
                  <c:v>40838</c:v>
                </c:pt>
                <c:pt idx="702">
                  <c:v>40839</c:v>
                </c:pt>
                <c:pt idx="703">
                  <c:v>40840</c:v>
                </c:pt>
                <c:pt idx="704">
                  <c:v>40841</c:v>
                </c:pt>
                <c:pt idx="705">
                  <c:v>40842</c:v>
                </c:pt>
                <c:pt idx="706">
                  <c:v>40843</c:v>
                </c:pt>
                <c:pt idx="707">
                  <c:v>40844</c:v>
                </c:pt>
                <c:pt idx="708">
                  <c:v>40845</c:v>
                </c:pt>
                <c:pt idx="709">
                  <c:v>40846</c:v>
                </c:pt>
                <c:pt idx="710">
                  <c:v>40847</c:v>
                </c:pt>
                <c:pt idx="711">
                  <c:v>40848</c:v>
                </c:pt>
                <c:pt idx="712">
                  <c:v>40849</c:v>
                </c:pt>
                <c:pt idx="713">
                  <c:v>40850</c:v>
                </c:pt>
                <c:pt idx="714">
                  <c:v>40851</c:v>
                </c:pt>
                <c:pt idx="715">
                  <c:v>40852</c:v>
                </c:pt>
                <c:pt idx="716">
                  <c:v>40853</c:v>
                </c:pt>
                <c:pt idx="717">
                  <c:v>40854</c:v>
                </c:pt>
                <c:pt idx="718">
                  <c:v>40855</c:v>
                </c:pt>
                <c:pt idx="719">
                  <c:v>40856</c:v>
                </c:pt>
                <c:pt idx="720">
                  <c:v>40857</c:v>
                </c:pt>
                <c:pt idx="721">
                  <c:v>40858</c:v>
                </c:pt>
                <c:pt idx="722">
                  <c:v>40859</c:v>
                </c:pt>
                <c:pt idx="723">
                  <c:v>40860</c:v>
                </c:pt>
                <c:pt idx="724">
                  <c:v>40861</c:v>
                </c:pt>
                <c:pt idx="725">
                  <c:v>40862</c:v>
                </c:pt>
                <c:pt idx="726">
                  <c:v>40863</c:v>
                </c:pt>
                <c:pt idx="727">
                  <c:v>40864</c:v>
                </c:pt>
                <c:pt idx="728">
                  <c:v>40865</c:v>
                </c:pt>
                <c:pt idx="729">
                  <c:v>40866</c:v>
                </c:pt>
                <c:pt idx="730">
                  <c:v>40867</c:v>
                </c:pt>
                <c:pt idx="731">
                  <c:v>40868</c:v>
                </c:pt>
                <c:pt idx="732">
                  <c:v>40869</c:v>
                </c:pt>
                <c:pt idx="733">
                  <c:v>40870</c:v>
                </c:pt>
                <c:pt idx="734">
                  <c:v>40871</c:v>
                </c:pt>
                <c:pt idx="735">
                  <c:v>40872</c:v>
                </c:pt>
                <c:pt idx="736">
                  <c:v>40873</c:v>
                </c:pt>
                <c:pt idx="737">
                  <c:v>40874</c:v>
                </c:pt>
                <c:pt idx="738">
                  <c:v>40875</c:v>
                </c:pt>
                <c:pt idx="739">
                  <c:v>40876</c:v>
                </c:pt>
                <c:pt idx="740">
                  <c:v>40877</c:v>
                </c:pt>
                <c:pt idx="741">
                  <c:v>40878</c:v>
                </c:pt>
                <c:pt idx="742">
                  <c:v>40879</c:v>
                </c:pt>
                <c:pt idx="743">
                  <c:v>40880</c:v>
                </c:pt>
                <c:pt idx="744">
                  <c:v>40881</c:v>
                </c:pt>
                <c:pt idx="745">
                  <c:v>40882</c:v>
                </c:pt>
                <c:pt idx="746">
                  <c:v>40883</c:v>
                </c:pt>
                <c:pt idx="747">
                  <c:v>40884</c:v>
                </c:pt>
                <c:pt idx="748">
                  <c:v>40885</c:v>
                </c:pt>
                <c:pt idx="749">
                  <c:v>40886</c:v>
                </c:pt>
                <c:pt idx="750">
                  <c:v>40887</c:v>
                </c:pt>
                <c:pt idx="751">
                  <c:v>40888</c:v>
                </c:pt>
                <c:pt idx="752">
                  <c:v>40889</c:v>
                </c:pt>
                <c:pt idx="753">
                  <c:v>40890</c:v>
                </c:pt>
                <c:pt idx="754">
                  <c:v>40891</c:v>
                </c:pt>
                <c:pt idx="755">
                  <c:v>40892</c:v>
                </c:pt>
                <c:pt idx="756">
                  <c:v>40893</c:v>
                </c:pt>
                <c:pt idx="757">
                  <c:v>40894</c:v>
                </c:pt>
                <c:pt idx="758">
                  <c:v>40895</c:v>
                </c:pt>
                <c:pt idx="759">
                  <c:v>40896</c:v>
                </c:pt>
                <c:pt idx="760">
                  <c:v>40897</c:v>
                </c:pt>
                <c:pt idx="761">
                  <c:v>40898</c:v>
                </c:pt>
                <c:pt idx="762">
                  <c:v>40899</c:v>
                </c:pt>
                <c:pt idx="763">
                  <c:v>40900</c:v>
                </c:pt>
                <c:pt idx="764">
                  <c:v>40901</c:v>
                </c:pt>
                <c:pt idx="765">
                  <c:v>40902</c:v>
                </c:pt>
                <c:pt idx="766">
                  <c:v>40903</c:v>
                </c:pt>
                <c:pt idx="767">
                  <c:v>40904</c:v>
                </c:pt>
                <c:pt idx="768">
                  <c:v>40905</c:v>
                </c:pt>
                <c:pt idx="769">
                  <c:v>40906</c:v>
                </c:pt>
                <c:pt idx="770">
                  <c:v>40907</c:v>
                </c:pt>
                <c:pt idx="771">
                  <c:v>40908</c:v>
                </c:pt>
                <c:pt idx="772">
                  <c:v>40909</c:v>
                </c:pt>
                <c:pt idx="773">
                  <c:v>40910</c:v>
                </c:pt>
                <c:pt idx="774">
                  <c:v>40911</c:v>
                </c:pt>
                <c:pt idx="775">
                  <c:v>40912</c:v>
                </c:pt>
                <c:pt idx="776">
                  <c:v>40913</c:v>
                </c:pt>
                <c:pt idx="777">
                  <c:v>40914</c:v>
                </c:pt>
                <c:pt idx="778">
                  <c:v>40915</c:v>
                </c:pt>
                <c:pt idx="779">
                  <c:v>40916</c:v>
                </c:pt>
                <c:pt idx="780">
                  <c:v>40917</c:v>
                </c:pt>
                <c:pt idx="781">
                  <c:v>40918</c:v>
                </c:pt>
                <c:pt idx="782">
                  <c:v>40919</c:v>
                </c:pt>
                <c:pt idx="783">
                  <c:v>40920</c:v>
                </c:pt>
                <c:pt idx="784">
                  <c:v>40921</c:v>
                </c:pt>
                <c:pt idx="785">
                  <c:v>40922</c:v>
                </c:pt>
                <c:pt idx="786">
                  <c:v>40923</c:v>
                </c:pt>
                <c:pt idx="787">
                  <c:v>40924</c:v>
                </c:pt>
                <c:pt idx="788">
                  <c:v>40925</c:v>
                </c:pt>
                <c:pt idx="789">
                  <c:v>40926</c:v>
                </c:pt>
                <c:pt idx="790">
                  <c:v>40927</c:v>
                </c:pt>
                <c:pt idx="791">
                  <c:v>40928</c:v>
                </c:pt>
                <c:pt idx="792">
                  <c:v>40929</c:v>
                </c:pt>
                <c:pt idx="793">
                  <c:v>40930</c:v>
                </c:pt>
                <c:pt idx="794">
                  <c:v>40931</c:v>
                </c:pt>
                <c:pt idx="795">
                  <c:v>40932</c:v>
                </c:pt>
                <c:pt idx="796">
                  <c:v>40933</c:v>
                </c:pt>
                <c:pt idx="797">
                  <c:v>40934</c:v>
                </c:pt>
                <c:pt idx="798">
                  <c:v>40935</c:v>
                </c:pt>
                <c:pt idx="799">
                  <c:v>40936</c:v>
                </c:pt>
                <c:pt idx="800">
                  <c:v>40937</c:v>
                </c:pt>
                <c:pt idx="801">
                  <c:v>40938</c:v>
                </c:pt>
                <c:pt idx="802">
                  <c:v>40939</c:v>
                </c:pt>
                <c:pt idx="803">
                  <c:v>40940</c:v>
                </c:pt>
                <c:pt idx="804">
                  <c:v>40941</c:v>
                </c:pt>
                <c:pt idx="805">
                  <c:v>40942</c:v>
                </c:pt>
                <c:pt idx="806">
                  <c:v>40943</c:v>
                </c:pt>
                <c:pt idx="807">
                  <c:v>40944</c:v>
                </c:pt>
                <c:pt idx="808">
                  <c:v>40945</c:v>
                </c:pt>
                <c:pt idx="809">
                  <c:v>40946</c:v>
                </c:pt>
                <c:pt idx="810">
                  <c:v>40947</c:v>
                </c:pt>
                <c:pt idx="811">
                  <c:v>40948</c:v>
                </c:pt>
                <c:pt idx="812">
                  <c:v>40949</c:v>
                </c:pt>
                <c:pt idx="813">
                  <c:v>40950</c:v>
                </c:pt>
                <c:pt idx="814">
                  <c:v>40951</c:v>
                </c:pt>
                <c:pt idx="815">
                  <c:v>40952</c:v>
                </c:pt>
                <c:pt idx="816">
                  <c:v>40953</c:v>
                </c:pt>
                <c:pt idx="817">
                  <c:v>40954</c:v>
                </c:pt>
                <c:pt idx="818">
                  <c:v>40955</c:v>
                </c:pt>
                <c:pt idx="819">
                  <c:v>40956</c:v>
                </c:pt>
                <c:pt idx="820">
                  <c:v>40957</c:v>
                </c:pt>
                <c:pt idx="821">
                  <c:v>40958</c:v>
                </c:pt>
                <c:pt idx="822">
                  <c:v>40959</c:v>
                </c:pt>
                <c:pt idx="823">
                  <c:v>40960</c:v>
                </c:pt>
                <c:pt idx="824">
                  <c:v>40961</c:v>
                </c:pt>
                <c:pt idx="825">
                  <c:v>40962</c:v>
                </c:pt>
                <c:pt idx="826">
                  <c:v>40963</c:v>
                </c:pt>
                <c:pt idx="827">
                  <c:v>40964</c:v>
                </c:pt>
                <c:pt idx="828">
                  <c:v>40965</c:v>
                </c:pt>
                <c:pt idx="829">
                  <c:v>40966</c:v>
                </c:pt>
                <c:pt idx="830">
                  <c:v>40967</c:v>
                </c:pt>
                <c:pt idx="831">
                  <c:v>40968</c:v>
                </c:pt>
                <c:pt idx="832">
                  <c:v>40969</c:v>
                </c:pt>
                <c:pt idx="833">
                  <c:v>40970</c:v>
                </c:pt>
                <c:pt idx="834">
                  <c:v>40971</c:v>
                </c:pt>
                <c:pt idx="835">
                  <c:v>40972</c:v>
                </c:pt>
                <c:pt idx="836">
                  <c:v>40973</c:v>
                </c:pt>
                <c:pt idx="837">
                  <c:v>40974</c:v>
                </c:pt>
                <c:pt idx="838">
                  <c:v>40975</c:v>
                </c:pt>
                <c:pt idx="839">
                  <c:v>40976</c:v>
                </c:pt>
                <c:pt idx="840">
                  <c:v>40977</c:v>
                </c:pt>
                <c:pt idx="841">
                  <c:v>40978</c:v>
                </c:pt>
                <c:pt idx="842">
                  <c:v>40979</c:v>
                </c:pt>
                <c:pt idx="843">
                  <c:v>40980</c:v>
                </c:pt>
                <c:pt idx="844">
                  <c:v>40981</c:v>
                </c:pt>
                <c:pt idx="845">
                  <c:v>40982</c:v>
                </c:pt>
                <c:pt idx="846">
                  <c:v>40983</c:v>
                </c:pt>
                <c:pt idx="847">
                  <c:v>40984</c:v>
                </c:pt>
                <c:pt idx="848">
                  <c:v>40985</c:v>
                </c:pt>
                <c:pt idx="849">
                  <c:v>40986</c:v>
                </c:pt>
                <c:pt idx="850">
                  <c:v>40987</c:v>
                </c:pt>
                <c:pt idx="851">
                  <c:v>40988</c:v>
                </c:pt>
                <c:pt idx="852">
                  <c:v>40989</c:v>
                </c:pt>
                <c:pt idx="853">
                  <c:v>40990</c:v>
                </c:pt>
                <c:pt idx="854">
                  <c:v>40991</c:v>
                </c:pt>
                <c:pt idx="855">
                  <c:v>40992</c:v>
                </c:pt>
                <c:pt idx="856">
                  <c:v>40993</c:v>
                </c:pt>
                <c:pt idx="857">
                  <c:v>40994</c:v>
                </c:pt>
                <c:pt idx="858">
                  <c:v>40995</c:v>
                </c:pt>
                <c:pt idx="859">
                  <c:v>40996</c:v>
                </c:pt>
                <c:pt idx="860">
                  <c:v>40997</c:v>
                </c:pt>
                <c:pt idx="861">
                  <c:v>40998</c:v>
                </c:pt>
                <c:pt idx="862">
                  <c:v>40999</c:v>
                </c:pt>
                <c:pt idx="863">
                  <c:v>41000</c:v>
                </c:pt>
                <c:pt idx="864">
                  <c:v>41001</c:v>
                </c:pt>
                <c:pt idx="865">
                  <c:v>41002</c:v>
                </c:pt>
                <c:pt idx="866">
                  <c:v>41003</c:v>
                </c:pt>
                <c:pt idx="867">
                  <c:v>41004</c:v>
                </c:pt>
                <c:pt idx="868">
                  <c:v>41005</c:v>
                </c:pt>
                <c:pt idx="869">
                  <c:v>41006</c:v>
                </c:pt>
                <c:pt idx="870">
                  <c:v>41007</c:v>
                </c:pt>
                <c:pt idx="871">
                  <c:v>41008</c:v>
                </c:pt>
                <c:pt idx="872">
                  <c:v>41009</c:v>
                </c:pt>
                <c:pt idx="873">
                  <c:v>41010</c:v>
                </c:pt>
                <c:pt idx="874">
                  <c:v>41011</c:v>
                </c:pt>
                <c:pt idx="875">
                  <c:v>41012</c:v>
                </c:pt>
                <c:pt idx="876">
                  <c:v>41013</c:v>
                </c:pt>
                <c:pt idx="877">
                  <c:v>41014</c:v>
                </c:pt>
                <c:pt idx="878">
                  <c:v>41015</c:v>
                </c:pt>
                <c:pt idx="879">
                  <c:v>41016</c:v>
                </c:pt>
                <c:pt idx="880">
                  <c:v>41017</c:v>
                </c:pt>
                <c:pt idx="881">
                  <c:v>41018</c:v>
                </c:pt>
                <c:pt idx="882">
                  <c:v>41019</c:v>
                </c:pt>
                <c:pt idx="883">
                  <c:v>41020</c:v>
                </c:pt>
                <c:pt idx="884">
                  <c:v>41021</c:v>
                </c:pt>
                <c:pt idx="885">
                  <c:v>41022</c:v>
                </c:pt>
                <c:pt idx="886">
                  <c:v>41023</c:v>
                </c:pt>
                <c:pt idx="887">
                  <c:v>41024</c:v>
                </c:pt>
                <c:pt idx="888">
                  <c:v>41025</c:v>
                </c:pt>
                <c:pt idx="889">
                  <c:v>41026</c:v>
                </c:pt>
                <c:pt idx="890">
                  <c:v>41027</c:v>
                </c:pt>
                <c:pt idx="891">
                  <c:v>41028</c:v>
                </c:pt>
                <c:pt idx="892">
                  <c:v>41029</c:v>
                </c:pt>
                <c:pt idx="893">
                  <c:v>41030</c:v>
                </c:pt>
                <c:pt idx="894">
                  <c:v>41031</c:v>
                </c:pt>
                <c:pt idx="895">
                  <c:v>41032</c:v>
                </c:pt>
                <c:pt idx="896">
                  <c:v>41033</c:v>
                </c:pt>
                <c:pt idx="897">
                  <c:v>41034</c:v>
                </c:pt>
                <c:pt idx="898">
                  <c:v>41035</c:v>
                </c:pt>
                <c:pt idx="899">
                  <c:v>41036</c:v>
                </c:pt>
                <c:pt idx="900">
                  <c:v>41037</c:v>
                </c:pt>
                <c:pt idx="901">
                  <c:v>41038</c:v>
                </c:pt>
                <c:pt idx="902">
                  <c:v>41039</c:v>
                </c:pt>
                <c:pt idx="903">
                  <c:v>41040</c:v>
                </c:pt>
                <c:pt idx="904">
                  <c:v>41041</c:v>
                </c:pt>
                <c:pt idx="905">
                  <c:v>41042</c:v>
                </c:pt>
                <c:pt idx="906">
                  <c:v>41043</c:v>
                </c:pt>
                <c:pt idx="907">
                  <c:v>41044</c:v>
                </c:pt>
                <c:pt idx="908">
                  <c:v>41045</c:v>
                </c:pt>
                <c:pt idx="909">
                  <c:v>41046</c:v>
                </c:pt>
                <c:pt idx="910">
                  <c:v>41047</c:v>
                </c:pt>
                <c:pt idx="911">
                  <c:v>41048</c:v>
                </c:pt>
                <c:pt idx="912">
                  <c:v>41049</c:v>
                </c:pt>
                <c:pt idx="913">
                  <c:v>41050</c:v>
                </c:pt>
                <c:pt idx="914">
                  <c:v>41051</c:v>
                </c:pt>
                <c:pt idx="915">
                  <c:v>41052</c:v>
                </c:pt>
                <c:pt idx="916">
                  <c:v>41053</c:v>
                </c:pt>
                <c:pt idx="917">
                  <c:v>41054</c:v>
                </c:pt>
                <c:pt idx="918">
                  <c:v>41055</c:v>
                </c:pt>
                <c:pt idx="919">
                  <c:v>41056</c:v>
                </c:pt>
                <c:pt idx="920">
                  <c:v>41057</c:v>
                </c:pt>
                <c:pt idx="921">
                  <c:v>41058</c:v>
                </c:pt>
                <c:pt idx="922">
                  <c:v>41059</c:v>
                </c:pt>
                <c:pt idx="923">
                  <c:v>41060</c:v>
                </c:pt>
                <c:pt idx="924">
                  <c:v>41061</c:v>
                </c:pt>
                <c:pt idx="925">
                  <c:v>41062</c:v>
                </c:pt>
                <c:pt idx="926">
                  <c:v>41063</c:v>
                </c:pt>
                <c:pt idx="927">
                  <c:v>41064</c:v>
                </c:pt>
                <c:pt idx="928">
                  <c:v>41065</c:v>
                </c:pt>
                <c:pt idx="929">
                  <c:v>41066</c:v>
                </c:pt>
                <c:pt idx="930">
                  <c:v>41067</c:v>
                </c:pt>
                <c:pt idx="931">
                  <c:v>41068</c:v>
                </c:pt>
                <c:pt idx="932">
                  <c:v>41069</c:v>
                </c:pt>
                <c:pt idx="933">
                  <c:v>41070</c:v>
                </c:pt>
                <c:pt idx="934">
                  <c:v>41071</c:v>
                </c:pt>
                <c:pt idx="935">
                  <c:v>41072</c:v>
                </c:pt>
                <c:pt idx="936">
                  <c:v>41073</c:v>
                </c:pt>
                <c:pt idx="937">
                  <c:v>41074</c:v>
                </c:pt>
                <c:pt idx="938">
                  <c:v>41075</c:v>
                </c:pt>
                <c:pt idx="939">
                  <c:v>41076</c:v>
                </c:pt>
                <c:pt idx="940">
                  <c:v>41077</c:v>
                </c:pt>
                <c:pt idx="941">
                  <c:v>41078</c:v>
                </c:pt>
                <c:pt idx="942">
                  <c:v>41079</c:v>
                </c:pt>
                <c:pt idx="943">
                  <c:v>41080</c:v>
                </c:pt>
                <c:pt idx="944">
                  <c:v>41081</c:v>
                </c:pt>
                <c:pt idx="945">
                  <c:v>41082</c:v>
                </c:pt>
                <c:pt idx="946">
                  <c:v>41083</c:v>
                </c:pt>
                <c:pt idx="947">
                  <c:v>41084</c:v>
                </c:pt>
                <c:pt idx="948">
                  <c:v>41085</c:v>
                </c:pt>
                <c:pt idx="949">
                  <c:v>41086</c:v>
                </c:pt>
                <c:pt idx="950">
                  <c:v>41087</c:v>
                </c:pt>
                <c:pt idx="951">
                  <c:v>41088</c:v>
                </c:pt>
                <c:pt idx="952">
                  <c:v>41089</c:v>
                </c:pt>
                <c:pt idx="953">
                  <c:v>41090</c:v>
                </c:pt>
                <c:pt idx="954">
                  <c:v>41091</c:v>
                </c:pt>
                <c:pt idx="955">
                  <c:v>41092</c:v>
                </c:pt>
                <c:pt idx="956">
                  <c:v>41093</c:v>
                </c:pt>
                <c:pt idx="957">
                  <c:v>41094</c:v>
                </c:pt>
                <c:pt idx="958">
                  <c:v>41095</c:v>
                </c:pt>
                <c:pt idx="959">
                  <c:v>41096</c:v>
                </c:pt>
                <c:pt idx="960">
                  <c:v>41097</c:v>
                </c:pt>
                <c:pt idx="961">
                  <c:v>41098</c:v>
                </c:pt>
                <c:pt idx="962">
                  <c:v>41099</c:v>
                </c:pt>
                <c:pt idx="963">
                  <c:v>41100</c:v>
                </c:pt>
                <c:pt idx="964">
                  <c:v>41101</c:v>
                </c:pt>
                <c:pt idx="965">
                  <c:v>41102</c:v>
                </c:pt>
                <c:pt idx="966">
                  <c:v>41103</c:v>
                </c:pt>
                <c:pt idx="967">
                  <c:v>41104</c:v>
                </c:pt>
                <c:pt idx="968">
                  <c:v>41105</c:v>
                </c:pt>
                <c:pt idx="969">
                  <c:v>41106</c:v>
                </c:pt>
                <c:pt idx="970">
                  <c:v>41107</c:v>
                </c:pt>
                <c:pt idx="971">
                  <c:v>41108</c:v>
                </c:pt>
                <c:pt idx="972">
                  <c:v>41109</c:v>
                </c:pt>
                <c:pt idx="973">
                  <c:v>41110</c:v>
                </c:pt>
                <c:pt idx="974">
                  <c:v>41111</c:v>
                </c:pt>
                <c:pt idx="975">
                  <c:v>41112</c:v>
                </c:pt>
                <c:pt idx="976">
                  <c:v>41113</c:v>
                </c:pt>
                <c:pt idx="977">
                  <c:v>41114</c:v>
                </c:pt>
                <c:pt idx="978">
                  <c:v>41115</c:v>
                </c:pt>
                <c:pt idx="979">
                  <c:v>41116</c:v>
                </c:pt>
                <c:pt idx="980">
                  <c:v>41117</c:v>
                </c:pt>
                <c:pt idx="981">
                  <c:v>41118</c:v>
                </c:pt>
                <c:pt idx="982">
                  <c:v>41119</c:v>
                </c:pt>
                <c:pt idx="983">
                  <c:v>41120</c:v>
                </c:pt>
                <c:pt idx="984">
                  <c:v>41121</c:v>
                </c:pt>
                <c:pt idx="985">
                  <c:v>41122</c:v>
                </c:pt>
                <c:pt idx="986">
                  <c:v>41123</c:v>
                </c:pt>
                <c:pt idx="987">
                  <c:v>41124</c:v>
                </c:pt>
                <c:pt idx="988">
                  <c:v>41125</c:v>
                </c:pt>
                <c:pt idx="989">
                  <c:v>41126</c:v>
                </c:pt>
                <c:pt idx="990">
                  <c:v>41127</c:v>
                </c:pt>
                <c:pt idx="991">
                  <c:v>41128</c:v>
                </c:pt>
                <c:pt idx="992">
                  <c:v>41129</c:v>
                </c:pt>
                <c:pt idx="993">
                  <c:v>41130</c:v>
                </c:pt>
                <c:pt idx="994">
                  <c:v>41131</c:v>
                </c:pt>
                <c:pt idx="995">
                  <c:v>41132</c:v>
                </c:pt>
                <c:pt idx="996">
                  <c:v>41133</c:v>
                </c:pt>
                <c:pt idx="997">
                  <c:v>41134</c:v>
                </c:pt>
                <c:pt idx="998">
                  <c:v>41135</c:v>
                </c:pt>
                <c:pt idx="999">
                  <c:v>41136</c:v>
                </c:pt>
                <c:pt idx="1000">
                  <c:v>41137</c:v>
                </c:pt>
                <c:pt idx="1001">
                  <c:v>41138</c:v>
                </c:pt>
                <c:pt idx="1002">
                  <c:v>41139</c:v>
                </c:pt>
                <c:pt idx="1003">
                  <c:v>41140</c:v>
                </c:pt>
                <c:pt idx="1004">
                  <c:v>41141</c:v>
                </c:pt>
                <c:pt idx="1005">
                  <c:v>41142</c:v>
                </c:pt>
                <c:pt idx="1006">
                  <c:v>41143</c:v>
                </c:pt>
                <c:pt idx="1007">
                  <c:v>41144</c:v>
                </c:pt>
                <c:pt idx="1008">
                  <c:v>41145</c:v>
                </c:pt>
                <c:pt idx="1009">
                  <c:v>41146</c:v>
                </c:pt>
                <c:pt idx="1010">
                  <c:v>41147</c:v>
                </c:pt>
                <c:pt idx="1011">
                  <c:v>41148</c:v>
                </c:pt>
                <c:pt idx="1012">
                  <c:v>41149</c:v>
                </c:pt>
                <c:pt idx="1013">
                  <c:v>41150</c:v>
                </c:pt>
                <c:pt idx="1014">
                  <c:v>41151</c:v>
                </c:pt>
                <c:pt idx="1015">
                  <c:v>41152</c:v>
                </c:pt>
                <c:pt idx="1016">
                  <c:v>41153</c:v>
                </c:pt>
                <c:pt idx="1017">
                  <c:v>41154</c:v>
                </c:pt>
                <c:pt idx="1018">
                  <c:v>41155</c:v>
                </c:pt>
                <c:pt idx="1019">
                  <c:v>41156</c:v>
                </c:pt>
                <c:pt idx="1020">
                  <c:v>41157</c:v>
                </c:pt>
                <c:pt idx="1021">
                  <c:v>41158</c:v>
                </c:pt>
                <c:pt idx="1022">
                  <c:v>41159</c:v>
                </c:pt>
                <c:pt idx="1023">
                  <c:v>41160</c:v>
                </c:pt>
                <c:pt idx="1024">
                  <c:v>41161</c:v>
                </c:pt>
                <c:pt idx="1025">
                  <c:v>41162</c:v>
                </c:pt>
                <c:pt idx="1026">
                  <c:v>41163</c:v>
                </c:pt>
                <c:pt idx="1027">
                  <c:v>41164</c:v>
                </c:pt>
                <c:pt idx="1028">
                  <c:v>41165</c:v>
                </c:pt>
                <c:pt idx="1029">
                  <c:v>41166</c:v>
                </c:pt>
                <c:pt idx="1030">
                  <c:v>41167</c:v>
                </c:pt>
                <c:pt idx="1031">
                  <c:v>41168</c:v>
                </c:pt>
                <c:pt idx="1032">
                  <c:v>41169</c:v>
                </c:pt>
                <c:pt idx="1033">
                  <c:v>41170</c:v>
                </c:pt>
                <c:pt idx="1034">
                  <c:v>41171</c:v>
                </c:pt>
                <c:pt idx="1035">
                  <c:v>41172</c:v>
                </c:pt>
                <c:pt idx="1036">
                  <c:v>41173</c:v>
                </c:pt>
                <c:pt idx="1037">
                  <c:v>41174</c:v>
                </c:pt>
                <c:pt idx="1038">
                  <c:v>41175</c:v>
                </c:pt>
                <c:pt idx="1039">
                  <c:v>41176</c:v>
                </c:pt>
                <c:pt idx="1040">
                  <c:v>41177</c:v>
                </c:pt>
                <c:pt idx="1041">
                  <c:v>41178</c:v>
                </c:pt>
                <c:pt idx="1042">
                  <c:v>41179</c:v>
                </c:pt>
                <c:pt idx="1043">
                  <c:v>41180</c:v>
                </c:pt>
                <c:pt idx="1044">
                  <c:v>41181</c:v>
                </c:pt>
                <c:pt idx="1045">
                  <c:v>41182</c:v>
                </c:pt>
                <c:pt idx="1046">
                  <c:v>41183</c:v>
                </c:pt>
                <c:pt idx="1047">
                  <c:v>41184</c:v>
                </c:pt>
                <c:pt idx="1048">
                  <c:v>41185</c:v>
                </c:pt>
                <c:pt idx="1049">
                  <c:v>41186</c:v>
                </c:pt>
                <c:pt idx="1050">
                  <c:v>41187</c:v>
                </c:pt>
                <c:pt idx="1051">
                  <c:v>41188</c:v>
                </c:pt>
                <c:pt idx="1052">
                  <c:v>41189</c:v>
                </c:pt>
                <c:pt idx="1053">
                  <c:v>41190</c:v>
                </c:pt>
                <c:pt idx="1054">
                  <c:v>41191</c:v>
                </c:pt>
                <c:pt idx="1055">
                  <c:v>41192</c:v>
                </c:pt>
                <c:pt idx="1056">
                  <c:v>41193</c:v>
                </c:pt>
                <c:pt idx="1057">
                  <c:v>41194</c:v>
                </c:pt>
                <c:pt idx="1058">
                  <c:v>41195</c:v>
                </c:pt>
                <c:pt idx="1059">
                  <c:v>41196</c:v>
                </c:pt>
                <c:pt idx="1060">
                  <c:v>41197</c:v>
                </c:pt>
                <c:pt idx="1061">
                  <c:v>41198</c:v>
                </c:pt>
                <c:pt idx="1062">
                  <c:v>41199</c:v>
                </c:pt>
                <c:pt idx="1063">
                  <c:v>41200</c:v>
                </c:pt>
                <c:pt idx="1064">
                  <c:v>41201</c:v>
                </c:pt>
                <c:pt idx="1065">
                  <c:v>41202</c:v>
                </c:pt>
                <c:pt idx="1066">
                  <c:v>41203</c:v>
                </c:pt>
                <c:pt idx="1067">
                  <c:v>41204</c:v>
                </c:pt>
                <c:pt idx="1068">
                  <c:v>41205</c:v>
                </c:pt>
                <c:pt idx="1069">
                  <c:v>41206</c:v>
                </c:pt>
                <c:pt idx="1070">
                  <c:v>41207</c:v>
                </c:pt>
                <c:pt idx="1071">
                  <c:v>41208</c:v>
                </c:pt>
                <c:pt idx="1072">
                  <c:v>41209</c:v>
                </c:pt>
                <c:pt idx="1073">
                  <c:v>41210</c:v>
                </c:pt>
                <c:pt idx="1074">
                  <c:v>41211</c:v>
                </c:pt>
                <c:pt idx="1075">
                  <c:v>41212</c:v>
                </c:pt>
                <c:pt idx="1076">
                  <c:v>41213</c:v>
                </c:pt>
                <c:pt idx="1077">
                  <c:v>41214</c:v>
                </c:pt>
                <c:pt idx="1078">
                  <c:v>41215</c:v>
                </c:pt>
                <c:pt idx="1079">
                  <c:v>41216</c:v>
                </c:pt>
                <c:pt idx="1080">
                  <c:v>41217</c:v>
                </c:pt>
                <c:pt idx="1081">
                  <c:v>41218</c:v>
                </c:pt>
                <c:pt idx="1082">
                  <c:v>41219</c:v>
                </c:pt>
                <c:pt idx="1083">
                  <c:v>41220</c:v>
                </c:pt>
                <c:pt idx="1084">
                  <c:v>41221</c:v>
                </c:pt>
                <c:pt idx="1085">
                  <c:v>41222</c:v>
                </c:pt>
                <c:pt idx="1086">
                  <c:v>41223</c:v>
                </c:pt>
                <c:pt idx="1087">
                  <c:v>41224</c:v>
                </c:pt>
                <c:pt idx="1088">
                  <c:v>41225</c:v>
                </c:pt>
                <c:pt idx="1089">
                  <c:v>41226</c:v>
                </c:pt>
                <c:pt idx="1090">
                  <c:v>41227</c:v>
                </c:pt>
                <c:pt idx="1091">
                  <c:v>41228</c:v>
                </c:pt>
                <c:pt idx="1092">
                  <c:v>41229</c:v>
                </c:pt>
                <c:pt idx="1093">
                  <c:v>41230</c:v>
                </c:pt>
                <c:pt idx="1094">
                  <c:v>41231</c:v>
                </c:pt>
                <c:pt idx="1095">
                  <c:v>41232</c:v>
                </c:pt>
                <c:pt idx="1096">
                  <c:v>41233</c:v>
                </c:pt>
                <c:pt idx="1097">
                  <c:v>41234</c:v>
                </c:pt>
                <c:pt idx="1098">
                  <c:v>41235</c:v>
                </c:pt>
                <c:pt idx="1099">
                  <c:v>41236</c:v>
                </c:pt>
                <c:pt idx="1100">
                  <c:v>41237</c:v>
                </c:pt>
                <c:pt idx="1101">
                  <c:v>41238</c:v>
                </c:pt>
                <c:pt idx="1102">
                  <c:v>41239</c:v>
                </c:pt>
                <c:pt idx="1103">
                  <c:v>41240</c:v>
                </c:pt>
                <c:pt idx="1104">
                  <c:v>41241</c:v>
                </c:pt>
                <c:pt idx="1105">
                  <c:v>41242</c:v>
                </c:pt>
                <c:pt idx="1106">
                  <c:v>41243</c:v>
                </c:pt>
                <c:pt idx="1107">
                  <c:v>41244</c:v>
                </c:pt>
                <c:pt idx="1108">
                  <c:v>41245</c:v>
                </c:pt>
                <c:pt idx="1109">
                  <c:v>41246</c:v>
                </c:pt>
                <c:pt idx="1110">
                  <c:v>41247</c:v>
                </c:pt>
                <c:pt idx="1111">
                  <c:v>41248</c:v>
                </c:pt>
                <c:pt idx="1112">
                  <c:v>41249</c:v>
                </c:pt>
                <c:pt idx="1113">
                  <c:v>41250</c:v>
                </c:pt>
                <c:pt idx="1114">
                  <c:v>41251</c:v>
                </c:pt>
                <c:pt idx="1115">
                  <c:v>41252</c:v>
                </c:pt>
                <c:pt idx="1116">
                  <c:v>41253</c:v>
                </c:pt>
                <c:pt idx="1117">
                  <c:v>41254</c:v>
                </c:pt>
                <c:pt idx="1118">
                  <c:v>41255</c:v>
                </c:pt>
                <c:pt idx="1119">
                  <c:v>41256</c:v>
                </c:pt>
                <c:pt idx="1120">
                  <c:v>41257</c:v>
                </c:pt>
                <c:pt idx="1121">
                  <c:v>41258</c:v>
                </c:pt>
                <c:pt idx="1122">
                  <c:v>41259</c:v>
                </c:pt>
                <c:pt idx="1123">
                  <c:v>41260</c:v>
                </c:pt>
                <c:pt idx="1124">
                  <c:v>41261</c:v>
                </c:pt>
                <c:pt idx="1125">
                  <c:v>41262</c:v>
                </c:pt>
                <c:pt idx="1126">
                  <c:v>41263</c:v>
                </c:pt>
                <c:pt idx="1127">
                  <c:v>41264</c:v>
                </c:pt>
                <c:pt idx="1128">
                  <c:v>41265</c:v>
                </c:pt>
                <c:pt idx="1129">
                  <c:v>41266</c:v>
                </c:pt>
                <c:pt idx="1130">
                  <c:v>41267</c:v>
                </c:pt>
                <c:pt idx="1131">
                  <c:v>41268</c:v>
                </c:pt>
                <c:pt idx="1132">
                  <c:v>41269</c:v>
                </c:pt>
                <c:pt idx="1133">
                  <c:v>41270</c:v>
                </c:pt>
                <c:pt idx="1134">
                  <c:v>41271</c:v>
                </c:pt>
                <c:pt idx="1135">
                  <c:v>41272</c:v>
                </c:pt>
                <c:pt idx="1136">
                  <c:v>41273</c:v>
                </c:pt>
                <c:pt idx="1137">
                  <c:v>41274</c:v>
                </c:pt>
                <c:pt idx="1138">
                  <c:v>41275</c:v>
                </c:pt>
                <c:pt idx="1139">
                  <c:v>41276</c:v>
                </c:pt>
                <c:pt idx="1140">
                  <c:v>41277</c:v>
                </c:pt>
                <c:pt idx="1141">
                  <c:v>41278</c:v>
                </c:pt>
                <c:pt idx="1142">
                  <c:v>41279</c:v>
                </c:pt>
                <c:pt idx="1143">
                  <c:v>41280</c:v>
                </c:pt>
                <c:pt idx="1144">
                  <c:v>41281</c:v>
                </c:pt>
                <c:pt idx="1145">
                  <c:v>41282</c:v>
                </c:pt>
                <c:pt idx="1146">
                  <c:v>41283</c:v>
                </c:pt>
                <c:pt idx="1147">
                  <c:v>41284</c:v>
                </c:pt>
                <c:pt idx="1148">
                  <c:v>41285</c:v>
                </c:pt>
                <c:pt idx="1149">
                  <c:v>41286</c:v>
                </c:pt>
                <c:pt idx="1150">
                  <c:v>41287</c:v>
                </c:pt>
                <c:pt idx="1151">
                  <c:v>41288</c:v>
                </c:pt>
                <c:pt idx="1152">
                  <c:v>41289</c:v>
                </c:pt>
                <c:pt idx="1153">
                  <c:v>41290</c:v>
                </c:pt>
                <c:pt idx="1154">
                  <c:v>41291</c:v>
                </c:pt>
                <c:pt idx="1155">
                  <c:v>41292</c:v>
                </c:pt>
                <c:pt idx="1156">
                  <c:v>41293</c:v>
                </c:pt>
                <c:pt idx="1157">
                  <c:v>41294</c:v>
                </c:pt>
                <c:pt idx="1158">
                  <c:v>41295</c:v>
                </c:pt>
                <c:pt idx="1159">
                  <c:v>41296</c:v>
                </c:pt>
                <c:pt idx="1160">
                  <c:v>41297</c:v>
                </c:pt>
                <c:pt idx="1161">
                  <c:v>41298</c:v>
                </c:pt>
                <c:pt idx="1162">
                  <c:v>41299</c:v>
                </c:pt>
                <c:pt idx="1163">
                  <c:v>41300</c:v>
                </c:pt>
                <c:pt idx="1164">
                  <c:v>41301</c:v>
                </c:pt>
                <c:pt idx="1165">
                  <c:v>41302</c:v>
                </c:pt>
                <c:pt idx="1166">
                  <c:v>41303</c:v>
                </c:pt>
                <c:pt idx="1167">
                  <c:v>41304</c:v>
                </c:pt>
                <c:pt idx="1168">
                  <c:v>41305</c:v>
                </c:pt>
                <c:pt idx="1169">
                  <c:v>41306</c:v>
                </c:pt>
                <c:pt idx="1170">
                  <c:v>41307</c:v>
                </c:pt>
                <c:pt idx="1171">
                  <c:v>41308</c:v>
                </c:pt>
                <c:pt idx="1172">
                  <c:v>41309</c:v>
                </c:pt>
                <c:pt idx="1173">
                  <c:v>41310</c:v>
                </c:pt>
                <c:pt idx="1174">
                  <c:v>41311</c:v>
                </c:pt>
                <c:pt idx="1175">
                  <c:v>41312</c:v>
                </c:pt>
                <c:pt idx="1176">
                  <c:v>41313</c:v>
                </c:pt>
                <c:pt idx="1177">
                  <c:v>41314</c:v>
                </c:pt>
                <c:pt idx="1178">
                  <c:v>41315</c:v>
                </c:pt>
                <c:pt idx="1179">
                  <c:v>41316</c:v>
                </c:pt>
                <c:pt idx="1180">
                  <c:v>41317</c:v>
                </c:pt>
                <c:pt idx="1181">
                  <c:v>41318</c:v>
                </c:pt>
                <c:pt idx="1182">
                  <c:v>41319</c:v>
                </c:pt>
                <c:pt idx="1183">
                  <c:v>41320</c:v>
                </c:pt>
                <c:pt idx="1184">
                  <c:v>41321</c:v>
                </c:pt>
                <c:pt idx="1185">
                  <c:v>41322</c:v>
                </c:pt>
                <c:pt idx="1186">
                  <c:v>41323</c:v>
                </c:pt>
                <c:pt idx="1187">
                  <c:v>41324</c:v>
                </c:pt>
                <c:pt idx="1188">
                  <c:v>41325</c:v>
                </c:pt>
                <c:pt idx="1189">
                  <c:v>41326</c:v>
                </c:pt>
                <c:pt idx="1190">
                  <c:v>41327</c:v>
                </c:pt>
                <c:pt idx="1191">
                  <c:v>41328</c:v>
                </c:pt>
                <c:pt idx="1192">
                  <c:v>41329</c:v>
                </c:pt>
                <c:pt idx="1193">
                  <c:v>41330</c:v>
                </c:pt>
                <c:pt idx="1194">
                  <c:v>41331</c:v>
                </c:pt>
                <c:pt idx="1195">
                  <c:v>41332</c:v>
                </c:pt>
                <c:pt idx="1196">
                  <c:v>41333</c:v>
                </c:pt>
                <c:pt idx="1197">
                  <c:v>41334</c:v>
                </c:pt>
                <c:pt idx="1198">
                  <c:v>41335</c:v>
                </c:pt>
                <c:pt idx="1199">
                  <c:v>41336</c:v>
                </c:pt>
                <c:pt idx="1200">
                  <c:v>41337</c:v>
                </c:pt>
                <c:pt idx="1201">
                  <c:v>41338</c:v>
                </c:pt>
                <c:pt idx="1202">
                  <c:v>41339</c:v>
                </c:pt>
                <c:pt idx="1203">
                  <c:v>41340</c:v>
                </c:pt>
                <c:pt idx="1204">
                  <c:v>41341</c:v>
                </c:pt>
                <c:pt idx="1205">
                  <c:v>41342</c:v>
                </c:pt>
                <c:pt idx="1206">
                  <c:v>41343</c:v>
                </c:pt>
                <c:pt idx="1207">
                  <c:v>41344</c:v>
                </c:pt>
                <c:pt idx="1208">
                  <c:v>41345</c:v>
                </c:pt>
                <c:pt idx="1209">
                  <c:v>41346</c:v>
                </c:pt>
                <c:pt idx="1210">
                  <c:v>41347</c:v>
                </c:pt>
                <c:pt idx="1211">
                  <c:v>41348</c:v>
                </c:pt>
                <c:pt idx="1212">
                  <c:v>41349</c:v>
                </c:pt>
                <c:pt idx="1213">
                  <c:v>41350</c:v>
                </c:pt>
                <c:pt idx="1214">
                  <c:v>41351</c:v>
                </c:pt>
                <c:pt idx="1215">
                  <c:v>41352</c:v>
                </c:pt>
                <c:pt idx="1216">
                  <c:v>41353</c:v>
                </c:pt>
                <c:pt idx="1217">
                  <c:v>41354</c:v>
                </c:pt>
                <c:pt idx="1218">
                  <c:v>41355</c:v>
                </c:pt>
                <c:pt idx="1219">
                  <c:v>41356</c:v>
                </c:pt>
                <c:pt idx="1220">
                  <c:v>41357</c:v>
                </c:pt>
                <c:pt idx="1221">
                  <c:v>41358</c:v>
                </c:pt>
                <c:pt idx="1222">
                  <c:v>41359</c:v>
                </c:pt>
                <c:pt idx="1223">
                  <c:v>41360</c:v>
                </c:pt>
                <c:pt idx="1224">
                  <c:v>41361</c:v>
                </c:pt>
                <c:pt idx="1225">
                  <c:v>41362</c:v>
                </c:pt>
                <c:pt idx="1226">
                  <c:v>41363</c:v>
                </c:pt>
                <c:pt idx="1227">
                  <c:v>41364</c:v>
                </c:pt>
                <c:pt idx="1228">
                  <c:v>41365</c:v>
                </c:pt>
                <c:pt idx="1229">
                  <c:v>41366</c:v>
                </c:pt>
                <c:pt idx="1230">
                  <c:v>41367</c:v>
                </c:pt>
                <c:pt idx="1231">
                  <c:v>41368</c:v>
                </c:pt>
                <c:pt idx="1232">
                  <c:v>41369</c:v>
                </c:pt>
                <c:pt idx="1233">
                  <c:v>41370</c:v>
                </c:pt>
                <c:pt idx="1234">
                  <c:v>41371</c:v>
                </c:pt>
                <c:pt idx="1235">
                  <c:v>41372</c:v>
                </c:pt>
                <c:pt idx="1236">
                  <c:v>41373</c:v>
                </c:pt>
                <c:pt idx="1237">
                  <c:v>41374</c:v>
                </c:pt>
                <c:pt idx="1238">
                  <c:v>41375</c:v>
                </c:pt>
                <c:pt idx="1239">
                  <c:v>41376</c:v>
                </c:pt>
                <c:pt idx="1240">
                  <c:v>41377</c:v>
                </c:pt>
                <c:pt idx="1241">
                  <c:v>41378</c:v>
                </c:pt>
                <c:pt idx="1242">
                  <c:v>41379</c:v>
                </c:pt>
                <c:pt idx="1243">
                  <c:v>41380</c:v>
                </c:pt>
                <c:pt idx="1244">
                  <c:v>41381</c:v>
                </c:pt>
                <c:pt idx="1245">
                  <c:v>41382</c:v>
                </c:pt>
                <c:pt idx="1246">
                  <c:v>41383</c:v>
                </c:pt>
                <c:pt idx="1247">
                  <c:v>41384</c:v>
                </c:pt>
                <c:pt idx="1248">
                  <c:v>41385</c:v>
                </c:pt>
                <c:pt idx="1249">
                  <c:v>41386</c:v>
                </c:pt>
                <c:pt idx="1250">
                  <c:v>41387</c:v>
                </c:pt>
                <c:pt idx="1251">
                  <c:v>41388</c:v>
                </c:pt>
                <c:pt idx="1252">
                  <c:v>41389</c:v>
                </c:pt>
                <c:pt idx="1253">
                  <c:v>41390</c:v>
                </c:pt>
                <c:pt idx="1254">
                  <c:v>41391</c:v>
                </c:pt>
                <c:pt idx="1255">
                  <c:v>41392</c:v>
                </c:pt>
                <c:pt idx="1256">
                  <c:v>41393</c:v>
                </c:pt>
                <c:pt idx="1257">
                  <c:v>41394</c:v>
                </c:pt>
                <c:pt idx="1258">
                  <c:v>41395</c:v>
                </c:pt>
                <c:pt idx="1259">
                  <c:v>41396</c:v>
                </c:pt>
                <c:pt idx="1260">
                  <c:v>41397</c:v>
                </c:pt>
                <c:pt idx="1261">
                  <c:v>41398</c:v>
                </c:pt>
                <c:pt idx="1262">
                  <c:v>41399</c:v>
                </c:pt>
                <c:pt idx="1263">
                  <c:v>41400</c:v>
                </c:pt>
                <c:pt idx="1264">
                  <c:v>41401</c:v>
                </c:pt>
                <c:pt idx="1265">
                  <c:v>41402</c:v>
                </c:pt>
                <c:pt idx="1266">
                  <c:v>41403</c:v>
                </c:pt>
                <c:pt idx="1267">
                  <c:v>41404</c:v>
                </c:pt>
                <c:pt idx="1268">
                  <c:v>41405</c:v>
                </c:pt>
                <c:pt idx="1269">
                  <c:v>41406</c:v>
                </c:pt>
                <c:pt idx="1270">
                  <c:v>41407</c:v>
                </c:pt>
                <c:pt idx="1271">
                  <c:v>41408</c:v>
                </c:pt>
                <c:pt idx="1272">
                  <c:v>41409</c:v>
                </c:pt>
                <c:pt idx="1273">
                  <c:v>41410</c:v>
                </c:pt>
                <c:pt idx="1274">
                  <c:v>41411</c:v>
                </c:pt>
                <c:pt idx="1275">
                  <c:v>41412</c:v>
                </c:pt>
                <c:pt idx="1276">
                  <c:v>41413</c:v>
                </c:pt>
                <c:pt idx="1277">
                  <c:v>41414</c:v>
                </c:pt>
                <c:pt idx="1278">
                  <c:v>41415</c:v>
                </c:pt>
                <c:pt idx="1279">
                  <c:v>41416</c:v>
                </c:pt>
                <c:pt idx="1280">
                  <c:v>41417</c:v>
                </c:pt>
                <c:pt idx="1281">
                  <c:v>41418</c:v>
                </c:pt>
                <c:pt idx="1282">
                  <c:v>41419</c:v>
                </c:pt>
                <c:pt idx="1283">
                  <c:v>41420</c:v>
                </c:pt>
                <c:pt idx="1284">
                  <c:v>41421</c:v>
                </c:pt>
                <c:pt idx="1285">
                  <c:v>41422</c:v>
                </c:pt>
                <c:pt idx="1286">
                  <c:v>41423</c:v>
                </c:pt>
                <c:pt idx="1287">
                  <c:v>41424</c:v>
                </c:pt>
                <c:pt idx="1288">
                  <c:v>41425</c:v>
                </c:pt>
                <c:pt idx="1289">
                  <c:v>41426</c:v>
                </c:pt>
                <c:pt idx="1290">
                  <c:v>41427</c:v>
                </c:pt>
                <c:pt idx="1291">
                  <c:v>41428</c:v>
                </c:pt>
                <c:pt idx="1292">
                  <c:v>41429</c:v>
                </c:pt>
                <c:pt idx="1293">
                  <c:v>41430</c:v>
                </c:pt>
                <c:pt idx="1294">
                  <c:v>41431</c:v>
                </c:pt>
                <c:pt idx="1295">
                  <c:v>41432</c:v>
                </c:pt>
                <c:pt idx="1296">
                  <c:v>41433</c:v>
                </c:pt>
                <c:pt idx="1297">
                  <c:v>41434</c:v>
                </c:pt>
                <c:pt idx="1298">
                  <c:v>41435</c:v>
                </c:pt>
                <c:pt idx="1299">
                  <c:v>41436</c:v>
                </c:pt>
                <c:pt idx="1300">
                  <c:v>41437</c:v>
                </c:pt>
                <c:pt idx="1301">
                  <c:v>41438</c:v>
                </c:pt>
                <c:pt idx="1302">
                  <c:v>41439</c:v>
                </c:pt>
                <c:pt idx="1303">
                  <c:v>41440</c:v>
                </c:pt>
                <c:pt idx="1304">
                  <c:v>41441</c:v>
                </c:pt>
                <c:pt idx="1305">
                  <c:v>41442</c:v>
                </c:pt>
                <c:pt idx="1306">
                  <c:v>41443</c:v>
                </c:pt>
                <c:pt idx="1307">
                  <c:v>41444</c:v>
                </c:pt>
                <c:pt idx="1308">
                  <c:v>41445</c:v>
                </c:pt>
                <c:pt idx="1309">
                  <c:v>41446</c:v>
                </c:pt>
                <c:pt idx="1310">
                  <c:v>41447</c:v>
                </c:pt>
                <c:pt idx="1311">
                  <c:v>41448</c:v>
                </c:pt>
                <c:pt idx="1312">
                  <c:v>41449</c:v>
                </c:pt>
                <c:pt idx="1313">
                  <c:v>41450</c:v>
                </c:pt>
                <c:pt idx="1314">
                  <c:v>41451</c:v>
                </c:pt>
                <c:pt idx="1315">
                  <c:v>41452</c:v>
                </c:pt>
                <c:pt idx="1316">
                  <c:v>41453</c:v>
                </c:pt>
                <c:pt idx="1317">
                  <c:v>41454</c:v>
                </c:pt>
                <c:pt idx="1318">
                  <c:v>41455</c:v>
                </c:pt>
                <c:pt idx="1319">
                  <c:v>41456</c:v>
                </c:pt>
                <c:pt idx="1320">
                  <c:v>41457</c:v>
                </c:pt>
                <c:pt idx="1321">
                  <c:v>41458</c:v>
                </c:pt>
                <c:pt idx="1322">
                  <c:v>41459</c:v>
                </c:pt>
                <c:pt idx="1323">
                  <c:v>41460</c:v>
                </c:pt>
                <c:pt idx="1324">
                  <c:v>41461</c:v>
                </c:pt>
                <c:pt idx="1325">
                  <c:v>41462</c:v>
                </c:pt>
                <c:pt idx="1326">
                  <c:v>41463</c:v>
                </c:pt>
                <c:pt idx="1327">
                  <c:v>41464</c:v>
                </c:pt>
                <c:pt idx="1328">
                  <c:v>41465</c:v>
                </c:pt>
                <c:pt idx="1329">
                  <c:v>41466</c:v>
                </c:pt>
                <c:pt idx="1330">
                  <c:v>41467</c:v>
                </c:pt>
                <c:pt idx="1331">
                  <c:v>41468</c:v>
                </c:pt>
                <c:pt idx="1332">
                  <c:v>41469</c:v>
                </c:pt>
                <c:pt idx="1333">
                  <c:v>41470</c:v>
                </c:pt>
                <c:pt idx="1334">
                  <c:v>41471</c:v>
                </c:pt>
                <c:pt idx="1335">
                  <c:v>41472</c:v>
                </c:pt>
                <c:pt idx="1336">
                  <c:v>41473</c:v>
                </c:pt>
                <c:pt idx="1337">
                  <c:v>41474</c:v>
                </c:pt>
                <c:pt idx="1338">
                  <c:v>41475</c:v>
                </c:pt>
                <c:pt idx="1339">
                  <c:v>41476</c:v>
                </c:pt>
                <c:pt idx="1340">
                  <c:v>41477</c:v>
                </c:pt>
                <c:pt idx="1341">
                  <c:v>41478</c:v>
                </c:pt>
                <c:pt idx="1342">
                  <c:v>41479</c:v>
                </c:pt>
                <c:pt idx="1343">
                  <c:v>41480</c:v>
                </c:pt>
                <c:pt idx="1344">
                  <c:v>41481</c:v>
                </c:pt>
                <c:pt idx="1345">
                  <c:v>41482</c:v>
                </c:pt>
                <c:pt idx="1346">
                  <c:v>41483</c:v>
                </c:pt>
                <c:pt idx="1347">
                  <c:v>41484</c:v>
                </c:pt>
                <c:pt idx="1348">
                  <c:v>41485</c:v>
                </c:pt>
                <c:pt idx="1349">
                  <c:v>41486</c:v>
                </c:pt>
                <c:pt idx="1350">
                  <c:v>41487</c:v>
                </c:pt>
                <c:pt idx="1351">
                  <c:v>41488</c:v>
                </c:pt>
                <c:pt idx="1352">
                  <c:v>41489</c:v>
                </c:pt>
                <c:pt idx="1353">
                  <c:v>41490</c:v>
                </c:pt>
                <c:pt idx="1354">
                  <c:v>41491</c:v>
                </c:pt>
                <c:pt idx="1355">
                  <c:v>41492</c:v>
                </c:pt>
                <c:pt idx="1356">
                  <c:v>41493</c:v>
                </c:pt>
                <c:pt idx="1357">
                  <c:v>41494</c:v>
                </c:pt>
                <c:pt idx="1358">
                  <c:v>41495</c:v>
                </c:pt>
                <c:pt idx="1359">
                  <c:v>41496</c:v>
                </c:pt>
                <c:pt idx="1360">
                  <c:v>41497</c:v>
                </c:pt>
                <c:pt idx="1361">
                  <c:v>41498</c:v>
                </c:pt>
                <c:pt idx="1362">
                  <c:v>41499</c:v>
                </c:pt>
                <c:pt idx="1363">
                  <c:v>41500</c:v>
                </c:pt>
                <c:pt idx="1364">
                  <c:v>41501</c:v>
                </c:pt>
                <c:pt idx="1365">
                  <c:v>41502</c:v>
                </c:pt>
                <c:pt idx="1366">
                  <c:v>41503</c:v>
                </c:pt>
                <c:pt idx="1367">
                  <c:v>41504</c:v>
                </c:pt>
                <c:pt idx="1368">
                  <c:v>41505</c:v>
                </c:pt>
                <c:pt idx="1369">
                  <c:v>41506</c:v>
                </c:pt>
                <c:pt idx="1370">
                  <c:v>41507</c:v>
                </c:pt>
                <c:pt idx="1371">
                  <c:v>41508</c:v>
                </c:pt>
                <c:pt idx="1372">
                  <c:v>41509</c:v>
                </c:pt>
                <c:pt idx="1373">
                  <c:v>41510</c:v>
                </c:pt>
                <c:pt idx="1374">
                  <c:v>41511</c:v>
                </c:pt>
                <c:pt idx="1375">
                  <c:v>41512</c:v>
                </c:pt>
                <c:pt idx="1376">
                  <c:v>41513</c:v>
                </c:pt>
                <c:pt idx="1377">
                  <c:v>41514</c:v>
                </c:pt>
                <c:pt idx="1378">
                  <c:v>41515</c:v>
                </c:pt>
                <c:pt idx="1379">
                  <c:v>41516</c:v>
                </c:pt>
                <c:pt idx="1380">
                  <c:v>41517</c:v>
                </c:pt>
                <c:pt idx="1381">
                  <c:v>41518</c:v>
                </c:pt>
                <c:pt idx="1382">
                  <c:v>41519</c:v>
                </c:pt>
                <c:pt idx="1383">
                  <c:v>41520</c:v>
                </c:pt>
                <c:pt idx="1384">
                  <c:v>41521</c:v>
                </c:pt>
                <c:pt idx="1385">
                  <c:v>41522</c:v>
                </c:pt>
                <c:pt idx="1386">
                  <c:v>41523</c:v>
                </c:pt>
                <c:pt idx="1387">
                  <c:v>41524</c:v>
                </c:pt>
                <c:pt idx="1388">
                  <c:v>41525</c:v>
                </c:pt>
                <c:pt idx="1389">
                  <c:v>41526</c:v>
                </c:pt>
                <c:pt idx="1390">
                  <c:v>41527</c:v>
                </c:pt>
                <c:pt idx="1391">
                  <c:v>41528</c:v>
                </c:pt>
                <c:pt idx="1392">
                  <c:v>41529</c:v>
                </c:pt>
                <c:pt idx="1393">
                  <c:v>41530</c:v>
                </c:pt>
                <c:pt idx="1394">
                  <c:v>41531</c:v>
                </c:pt>
                <c:pt idx="1395">
                  <c:v>41532</c:v>
                </c:pt>
                <c:pt idx="1396">
                  <c:v>41533</c:v>
                </c:pt>
                <c:pt idx="1397">
                  <c:v>41534</c:v>
                </c:pt>
                <c:pt idx="1398">
                  <c:v>41535</c:v>
                </c:pt>
                <c:pt idx="1399">
                  <c:v>41536</c:v>
                </c:pt>
                <c:pt idx="1400">
                  <c:v>41537</c:v>
                </c:pt>
                <c:pt idx="1401">
                  <c:v>41538</c:v>
                </c:pt>
                <c:pt idx="1402">
                  <c:v>41539</c:v>
                </c:pt>
                <c:pt idx="1403">
                  <c:v>41540</c:v>
                </c:pt>
                <c:pt idx="1404">
                  <c:v>41541</c:v>
                </c:pt>
                <c:pt idx="1405">
                  <c:v>41542</c:v>
                </c:pt>
                <c:pt idx="1406">
                  <c:v>41543</c:v>
                </c:pt>
                <c:pt idx="1407">
                  <c:v>41544</c:v>
                </c:pt>
                <c:pt idx="1408">
                  <c:v>41545</c:v>
                </c:pt>
                <c:pt idx="1409">
                  <c:v>41546</c:v>
                </c:pt>
                <c:pt idx="1410">
                  <c:v>41547</c:v>
                </c:pt>
                <c:pt idx="1411">
                  <c:v>41548</c:v>
                </c:pt>
                <c:pt idx="1412">
                  <c:v>41549</c:v>
                </c:pt>
                <c:pt idx="1413">
                  <c:v>41550</c:v>
                </c:pt>
                <c:pt idx="1414">
                  <c:v>41551</c:v>
                </c:pt>
                <c:pt idx="1415">
                  <c:v>41552</c:v>
                </c:pt>
                <c:pt idx="1416">
                  <c:v>41553</c:v>
                </c:pt>
                <c:pt idx="1417">
                  <c:v>41554</c:v>
                </c:pt>
                <c:pt idx="1418">
                  <c:v>41555</c:v>
                </c:pt>
                <c:pt idx="1419">
                  <c:v>41556</c:v>
                </c:pt>
                <c:pt idx="1420">
                  <c:v>41557</c:v>
                </c:pt>
                <c:pt idx="1421">
                  <c:v>41558</c:v>
                </c:pt>
                <c:pt idx="1422">
                  <c:v>41559</c:v>
                </c:pt>
                <c:pt idx="1423">
                  <c:v>41560</c:v>
                </c:pt>
                <c:pt idx="1424">
                  <c:v>41561</c:v>
                </c:pt>
                <c:pt idx="1425">
                  <c:v>41562</c:v>
                </c:pt>
                <c:pt idx="1426">
                  <c:v>41563</c:v>
                </c:pt>
                <c:pt idx="1427">
                  <c:v>41564</c:v>
                </c:pt>
                <c:pt idx="1428">
                  <c:v>41565</c:v>
                </c:pt>
                <c:pt idx="1429">
                  <c:v>41566</c:v>
                </c:pt>
                <c:pt idx="1430">
                  <c:v>41567</c:v>
                </c:pt>
                <c:pt idx="1431">
                  <c:v>41568</c:v>
                </c:pt>
                <c:pt idx="1432">
                  <c:v>41569</c:v>
                </c:pt>
                <c:pt idx="1433">
                  <c:v>41570</c:v>
                </c:pt>
                <c:pt idx="1434">
                  <c:v>41571</c:v>
                </c:pt>
                <c:pt idx="1435">
                  <c:v>41572</c:v>
                </c:pt>
                <c:pt idx="1436">
                  <c:v>41573</c:v>
                </c:pt>
                <c:pt idx="1437">
                  <c:v>41574</c:v>
                </c:pt>
                <c:pt idx="1438">
                  <c:v>41575</c:v>
                </c:pt>
                <c:pt idx="1439">
                  <c:v>41576</c:v>
                </c:pt>
                <c:pt idx="1440">
                  <c:v>41577</c:v>
                </c:pt>
                <c:pt idx="1441">
                  <c:v>41578</c:v>
                </c:pt>
                <c:pt idx="1442">
                  <c:v>41579</c:v>
                </c:pt>
                <c:pt idx="1443">
                  <c:v>41580</c:v>
                </c:pt>
                <c:pt idx="1444">
                  <c:v>41581</c:v>
                </c:pt>
                <c:pt idx="1445">
                  <c:v>41582</c:v>
                </c:pt>
                <c:pt idx="1446">
                  <c:v>41583</c:v>
                </c:pt>
                <c:pt idx="1447">
                  <c:v>41584</c:v>
                </c:pt>
                <c:pt idx="1448">
                  <c:v>41585</c:v>
                </c:pt>
                <c:pt idx="1449">
                  <c:v>41586</c:v>
                </c:pt>
                <c:pt idx="1450">
                  <c:v>41587</c:v>
                </c:pt>
                <c:pt idx="1451">
                  <c:v>41588</c:v>
                </c:pt>
                <c:pt idx="1452">
                  <c:v>41589</c:v>
                </c:pt>
                <c:pt idx="1453">
                  <c:v>41590</c:v>
                </c:pt>
                <c:pt idx="1454">
                  <c:v>41591</c:v>
                </c:pt>
                <c:pt idx="1455">
                  <c:v>41592</c:v>
                </c:pt>
                <c:pt idx="1456">
                  <c:v>41593</c:v>
                </c:pt>
                <c:pt idx="1457">
                  <c:v>41594</c:v>
                </c:pt>
                <c:pt idx="1458">
                  <c:v>41595</c:v>
                </c:pt>
                <c:pt idx="1459">
                  <c:v>41596</c:v>
                </c:pt>
                <c:pt idx="1460">
                  <c:v>41597</c:v>
                </c:pt>
                <c:pt idx="1461">
                  <c:v>41598</c:v>
                </c:pt>
                <c:pt idx="1462">
                  <c:v>41599</c:v>
                </c:pt>
                <c:pt idx="1463">
                  <c:v>41600</c:v>
                </c:pt>
                <c:pt idx="1464">
                  <c:v>41601</c:v>
                </c:pt>
                <c:pt idx="1465">
                  <c:v>41602</c:v>
                </c:pt>
                <c:pt idx="1466">
                  <c:v>41603</c:v>
                </c:pt>
                <c:pt idx="1467">
                  <c:v>41604</c:v>
                </c:pt>
                <c:pt idx="1468">
                  <c:v>41605</c:v>
                </c:pt>
                <c:pt idx="1469">
                  <c:v>41606</c:v>
                </c:pt>
                <c:pt idx="1470">
                  <c:v>41607</c:v>
                </c:pt>
                <c:pt idx="1471">
                  <c:v>41608</c:v>
                </c:pt>
                <c:pt idx="1472">
                  <c:v>41609</c:v>
                </c:pt>
                <c:pt idx="1473">
                  <c:v>41610</c:v>
                </c:pt>
                <c:pt idx="1474">
                  <c:v>41611</c:v>
                </c:pt>
                <c:pt idx="1475">
                  <c:v>41612</c:v>
                </c:pt>
                <c:pt idx="1476">
                  <c:v>41613</c:v>
                </c:pt>
                <c:pt idx="1477">
                  <c:v>41614</c:v>
                </c:pt>
                <c:pt idx="1478">
                  <c:v>41615</c:v>
                </c:pt>
                <c:pt idx="1479">
                  <c:v>41616</c:v>
                </c:pt>
                <c:pt idx="1480">
                  <c:v>41617</c:v>
                </c:pt>
                <c:pt idx="1481">
                  <c:v>41618</c:v>
                </c:pt>
                <c:pt idx="1482">
                  <c:v>41619</c:v>
                </c:pt>
                <c:pt idx="1483">
                  <c:v>41620</c:v>
                </c:pt>
                <c:pt idx="1484">
                  <c:v>41621</c:v>
                </c:pt>
                <c:pt idx="1485">
                  <c:v>41622</c:v>
                </c:pt>
                <c:pt idx="1486">
                  <c:v>41623</c:v>
                </c:pt>
                <c:pt idx="1487">
                  <c:v>41624</c:v>
                </c:pt>
                <c:pt idx="1488">
                  <c:v>41625</c:v>
                </c:pt>
                <c:pt idx="1489">
                  <c:v>41626</c:v>
                </c:pt>
                <c:pt idx="1490">
                  <c:v>41627</c:v>
                </c:pt>
                <c:pt idx="1491">
                  <c:v>41628</c:v>
                </c:pt>
                <c:pt idx="1492">
                  <c:v>41629</c:v>
                </c:pt>
                <c:pt idx="1493">
                  <c:v>41630</c:v>
                </c:pt>
                <c:pt idx="1494">
                  <c:v>41631</c:v>
                </c:pt>
                <c:pt idx="1495">
                  <c:v>41632</c:v>
                </c:pt>
                <c:pt idx="1496">
                  <c:v>41633</c:v>
                </c:pt>
                <c:pt idx="1497">
                  <c:v>41634</c:v>
                </c:pt>
                <c:pt idx="1498">
                  <c:v>41635</c:v>
                </c:pt>
                <c:pt idx="1499">
                  <c:v>41636</c:v>
                </c:pt>
                <c:pt idx="1500">
                  <c:v>41637</c:v>
                </c:pt>
                <c:pt idx="1501">
                  <c:v>41638</c:v>
                </c:pt>
                <c:pt idx="1502">
                  <c:v>41639</c:v>
                </c:pt>
                <c:pt idx="1503">
                  <c:v>41640</c:v>
                </c:pt>
                <c:pt idx="1504">
                  <c:v>41641</c:v>
                </c:pt>
                <c:pt idx="1505">
                  <c:v>41642</c:v>
                </c:pt>
                <c:pt idx="1506">
                  <c:v>41643</c:v>
                </c:pt>
                <c:pt idx="1507">
                  <c:v>41644</c:v>
                </c:pt>
                <c:pt idx="1508">
                  <c:v>41645</c:v>
                </c:pt>
                <c:pt idx="1509">
                  <c:v>41646</c:v>
                </c:pt>
                <c:pt idx="1510">
                  <c:v>41647</c:v>
                </c:pt>
                <c:pt idx="1511">
                  <c:v>41648</c:v>
                </c:pt>
                <c:pt idx="1512">
                  <c:v>41649</c:v>
                </c:pt>
                <c:pt idx="1513">
                  <c:v>41650</c:v>
                </c:pt>
                <c:pt idx="1514">
                  <c:v>41651</c:v>
                </c:pt>
                <c:pt idx="1515">
                  <c:v>41652</c:v>
                </c:pt>
                <c:pt idx="1516">
                  <c:v>41653</c:v>
                </c:pt>
                <c:pt idx="1517">
                  <c:v>41654</c:v>
                </c:pt>
                <c:pt idx="1518">
                  <c:v>41655</c:v>
                </c:pt>
                <c:pt idx="1519">
                  <c:v>41656</c:v>
                </c:pt>
                <c:pt idx="1520">
                  <c:v>41657</c:v>
                </c:pt>
                <c:pt idx="1521">
                  <c:v>41658</c:v>
                </c:pt>
                <c:pt idx="1522">
                  <c:v>41659</c:v>
                </c:pt>
                <c:pt idx="1523">
                  <c:v>41660</c:v>
                </c:pt>
                <c:pt idx="1524">
                  <c:v>41661</c:v>
                </c:pt>
                <c:pt idx="1525">
                  <c:v>41662</c:v>
                </c:pt>
                <c:pt idx="1526">
                  <c:v>41663</c:v>
                </c:pt>
                <c:pt idx="1527">
                  <c:v>41664</c:v>
                </c:pt>
                <c:pt idx="1528">
                  <c:v>41665</c:v>
                </c:pt>
                <c:pt idx="1529">
                  <c:v>41666</c:v>
                </c:pt>
                <c:pt idx="1530">
                  <c:v>41667</c:v>
                </c:pt>
                <c:pt idx="1531">
                  <c:v>41668</c:v>
                </c:pt>
                <c:pt idx="1532">
                  <c:v>41669</c:v>
                </c:pt>
                <c:pt idx="1533">
                  <c:v>41670</c:v>
                </c:pt>
                <c:pt idx="1534">
                  <c:v>41671</c:v>
                </c:pt>
                <c:pt idx="1535">
                  <c:v>41672</c:v>
                </c:pt>
                <c:pt idx="1536">
                  <c:v>41673</c:v>
                </c:pt>
                <c:pt idx="1537">
                  <c:v>41674</c:v>
                </c:pt>
                <c:pt idx="1538">
                  <c:v>41675</c:v>
                </c:pt>
                <c:pt idx="1539">
                  <c:v>41676</c:v>
                </c:pt>
                <c:pt idx="1540">
                  <c:v>41677</c:v>
                </c:pt>
                <c:pt idx="1541">
                  <c:v>41678</c:v>
                </c:pt>
                <c:pt idx="1542">
                  <c:v>41679</c:v>
                </c:pt>
                <c:pt idx="1543">
                  <c:v>41680</c:v>
                </c:pt>
                <c:pt idx="1544">
                  <c:v>41681</c:v>
                </c:pt>
                <c:pt idx="1545">
                  <c:v>41682</c:v>
                </c:pt>
                <c:pt idx="1546">
                  <c:v>41683</c:v>
                </c:pt>
                <c:pt idx="1547">
                  <c:v>41684</c:v>
                </c:pt>
                <c:pt idx="1548">
                  <c:v>41685</c:v>
                </c:pt>
                <c:pt idx="1549">
                  <c:v>41686</c:v>
                </c:pt>
                <c:pt idx="1550">
                  <c:v>41687</c:v>
                </c:pt>
                <c:pt idx="1551">
                  <c:v>41688</c:v>
                </c:pt>
                <c:pt idx="1552">
                  <c:v>41689</c:v>
                </c:pt>
                <c:pt idx="1553">
                  <c:v>41690</c:v>
                </c:pt>
                <c:pt idx="1554">
                  <c:v>41691</c:v>
                </c:pt>
                <c:pt idx="1555">
                  <c:v>41692</c:v>
                </c:pt>
                <c:pt idx="1556">
                  <c:v>41693</c:v>
                </c:pt>
                <c:pt idx="1557">
                  <c:v>41694</c:v>
                </c:pt>
                <c:pt idx="1558">
                  <c:v>41695</c:v>
                </c:pt>
                <c:pt idx="1559">
                  <c:v>41696</c:v>
                </c:pt>
                <c:pt idx="1560">
                  <c:v>41697</c:v>
                </c:pt>
                <c:pt idx="1561">
                  <c:v>41698</c:v>
                </c:pt>
                <c:pt idx="1562">
                  <c:v>41699</c:v>
                </c:pt>
                <c:pt idx="1563">
                  <c:v>41700</c:v>
                </c:pt>
                <c:pt idx="1564">
                  <c:v>41701</c:v>
                </c:pt>
                <c:pt idx="1565">
                  <c:v>41702</c:v>
                </c:pt>
                <c:pt idx="1566">
                  <c:v>41703</c:v>
                </c:pt>
                <c:pt idx="1567">
                  <c:v>41704</c:v>
                </c:pt>
                <c:pt idx="1568">
                  <c:v>41705</c:v>
                </c:pt>
                <c:pt idx="1569">
                  <c:v>41706</c:v>
                </c:pt>
                <c:pt idx="1570">
                  <c:v>41707</c:v>
                </c:pt>
                <c:pt idx="1571">
                  <c:v>41708</c:v>
                </c:pt>
                <c:pt idx="1572">
                  <c:v>41709</c:v>
                </c:pt>
                <c:pt idx="1573">
                  <c:v>41710</c:v>
                </c:pt>
                <c:pt idx="1574">
                  <c:v>41711</c:v>
                </c:pt>
                <c:pt idx="1575">
                  <c:v>41712</c:v>
                </c:pt>
                <c:pt idx="1576">
                  <c:v>41713</c:v>
                </c:pt>
                <c:pt idx="1577">
                  <c:v>41714</c:v>
                </c:pt>
                <c:pt idx="1578">
                  <c:v>41715</c:v>
                </c:pt>
                <c:pt idx="1579">
                  <c:v>41716</c:v>
                </c:pt>
                <c:pt idx="1580">
                  <c:v>41717</c:v>
                </c:pt>
                <c:pt idx="1581">
                  <c:v>41718</c:v>
                </c:pt>
                <c:pt idx="1582">
                  <c:v>41719</c:v>
                </c:pt>
                <c:pt idx="1583">
                  <c:v>41720</c:v>
                </c:pt>
                <c:pt idx="1584">
                  <c:v>41721</c:v>
                </c:pt>
                <c:pt idx="1585">
                  <c:v>41722</c:v>
                </c:pt>
                <c:pt idx="1586">
                  <c:v>41723</c:v>
                </c:pt>
                <c:pt idx="1587">
                  <c:v>41724</c:v>
                </c:pt>
                <c:pt idx="1588">
                  <c:v>41725</c:v>
                </c:pt>
                <c:pt idx="1589">
                  <c:v>41726</c:v>
                </c:pt>
                <c:pt idx="1590">
                  <c:v>41727</c:v>
                </c:pt>
                <c:pt idx="1591">
                  <c:v>41728</c:v>
                </c:pt>
                <c:pt idx="1592">
                  <c:v>41729</c:v>
                </c:pt>
                <c:pt idx="1593">
                  <c:v>41730</c:v>
                </c:pt>
                <c:pt idx="1594">
                  <c:v>41731</c:v>
                </c:pt>
                <c:pt idx="1595">
                  <c:v>41732</c:v>
                </c:pt>
                <c:pt idx="1596">
                  <c:v>41733</c:v>
                </c:pt>
                <c:pt idx="1597">
                  <c:v>41734</c:v>
                </c:pt>
                <c:pt idx="1598">
                  <c:v>41735</c:v>
                </c:pt>
                <c:pt idx="1599">
                  <c:v>41736</c:v>
                </c:pt>
                <c:pt idx="1600">
                  <c:v>41737</c:v>
                </c:pt>
                <c:pt idx="1601">
                  <c:v>41738</c:v>
                </c:pt>
                <c:pt idx="1602">
                  <c:v>41739</c:v>
                </c:pt>
                <c:pt idx="1603">
                  <c:v>41740</c:v>
                </c:pt>
                <c:pt idx="1604">
                  <c:v>41741</c:v>
                </c:pt>
                <c:pt idx="1605">
                  <c:v>41742</c:v>
                </c:pt>
                <c:pt idx="1606">
                  <c:v>41743</c:v>
                </c:pt>
                <c:pt idx="1607">
                  <c:v>41744</c:v>
                </c:pt>
                <c:pt idx="1608">
                  <c:v>41745</c:v>
                </c:pt>
                <c:pt idx="1609">
                  <c:v>41746</c:v>
                </c:pt>
                <c:pt idx="1610">
                  <c:v>41747</c:v>
                </c:pt>
                <c:pt idx="1611">
                  <c:v>41748</c:v>
                </c:pt>
                <c:pt idx="1612">
                  <c:v>41749</c:v>
                </c:pt>
                <c:pt idx="1613">
                  <c:v>41750</c:v>
                </c:pt>
                <c:pt idx="1614">
                  <c:v>41751</c:v>
                </c:pt>
                <c:pt idx="1615">
                  <c:v>41752</c:v>
                </c:pt>
                <c:pt idx="1616">
                  <c:v>41753</c:v>
                </c:pt>
                <c:pt idx="1617">
                  <c:v>41754</c:v>
                </c:pt>
                <c:pt idx="1618">
                  <c:v>41755</c:v>
                </c:pt>
                <c:pt idx="1619">
                  <c:v>41756</c:v>
                </c:pt>
                <c:pt idx="1620">
                  <c:v>41757</c:v>
                </c:pt>
                <c:pt idx="1621">
                  <c:v>41758</c:v>
                </c:pt>
                <c:pt idx="1622">
                  <c:v>41759</c:v>
                </c:pt>
                <c:pt idx="1623">
                  <c:v>41760</c:v>
                </c:pt>
                <c:pt idx="1624">
                  <c:v>41761</c:v>
                </c:pt>
                <c:pt idx="1625">
                  <c:v>41762</c:v>
                </c:pt>
                <c:pt idx="1626">
                  <c:v>41763</c:v>
                </c:pt>
                <c:pt idx="1706" formatCode="General">
                  <c:v>41763</c:v>
                </c:pt>
              </c:numCache>
            </c:numRef>
          </c:xVal>
          <c:yVal>
            <c:numRef>
              <c:f>'1.9f and 1.9g vs field'!$C$2:$C$2191</c:f>
              <c:numCache>
                <c:formatCode>General</c:formatCode>
                <c:ptCount val="2190"/>
                <c:pt idx="0">
                  <c:v>0</c:v>
                </c:pt>
                <c:pt idx="1">
                  <c:v>0</c:v>
                </c:pt>
                <c:pt idx="2">
                  <c:v>0</c:v>
                </c:pt>
                <c:pt idx="3">
                  <c:v>0</c:v>
                </c:pt>
                <c:pt idx="4">
                  <c:v>0</c:v>
                </c:pt>
                <c:pt idx="5">
                  <c:v>0</c:v>
                </c:pt>
                <c:pt idx="6">
                  <c:v>0</c:v>
                </c:pt>
                <c:pt idx="7">
                  <c:v>0</c:v>
                </c:pt>
                <c:pt idx="8">
                  <c:v>0</c:v>
                </c:pt>
                <c:pt idx="9">
                  <c:v>0</c:v>
                </c:pt>
                <c:pt idx="10">
                  <c:v>0</c:v>
                </c:pt>
                <c:pt idx="11">
                  <c:v>0</c:v>
                </c:pt>
                <c:pt idx="12">
                  <c:v>2.3170120000000002E-3</c:v>
                </c:pt>
                <c:pt idx="13">
                  <c:v>2.3170120000000002E-3</c:v>
                </c:pt>
                <c:pt idx="14">
                  <c:v>2.3170120000000002E-3</c:v>
                </c:pt>
                <c:pt idx="15">
                  <c:v>2.3170120000000002E-3</c:v>
                </c:pt>
                <c:pt idx="16">
                  <c:v>2.3170120000000002E-3</c:v>
                </c:pt>
                <c:pt idx="17">
                  <c:v>2.3170120000000002E-3</c:v>
                </c:pt>
                <c:pt idx="18">
                  <c:v>2.3170120000000002E-3</c:v>
                </c:pt>
                <c:pt idx="19">
                  <c:v>2.3170120000000002E-3</c:v>
                </c:pt>
                <c:pt idx="20">
                  <c:v>2.7782400000000004E-3</c:v>
                </c:pt>
                <c:pt idx="21">
                  <c:v>2.7782400000000004E-3</c:v>
                </c:pt>
                <c:pt idx="22">
                  <c:v>2.7782400000000004E-3</c:v>
                </c:pt>
                <c:pt idx="23">
                  <c:v>2.7782400000000004E-3</c:v>
                </c:pt>
                <c:pt idx="24">
                  <c:v>2.7782400000000004E-3</c:v>
                </c:pt>
                <c:pt idx="25">
                  <c:v>2.7782400000000004E-3</c:v>
                </c:pt>
                <c:pt idx="26">
                  <c:v>2.7782400000000004E-3</c:v>
                </c:pt>
                <c:pt idx="27">
                  <c:v>3.0734960000000002E-3</c:v>
                </c:pt>
                <c:pt idx="28">
                  <c:v>3.0734960000000002E-3</c:v>
                </c:pt>
                <c:pt idx="29">
                  <c:v>3.0734960000000002E-3</c:v>
                </c:pt>
                <c:pt idx="30">
                  <c:v>3.0734960000000002E-3</c:v>
                </c:pt>
                <c:pt idx="31">
                  <c:v>3.0734960000000002E-3</c:v>
                </c:pt>
                <c:pt idx="32">
                  <c:v>3.0734960000000002E-3</c:v>
                </c:pt>
                <c:pt idx="33">
                  <c:v>3.0734960000000002E-3</c:v>
                </c:pt>
                <c:pt idx="34">
                  <c:v>3.0734960000000002E-3</c:v>
                </c:pt>
                <c:pt idx="35">
                  <c:v>3.0734960000000002E-3</c:v>
                </c:pt>
                <c:pt idx="36">
                  <c:v>3.0734960000000002E-3</c:v>
                </c:pt>
                <c:pt idx="37">
                  <c:v>3.0734960000000002E-3</c:v>
                </c:pt>
                <c:pt idx="38">
                  <c:v>3.0734960000000002E-3</c:v>
                </c:pt>
                <c:pt idx="39">
                  <c:v>3.0734960000000002E-3</c:v>
                </c:pt>
                <c:pt idx="40">
                  <c:v>3.0734960000000002E-3</c:v>
                </c:pt>
                <c:pt idx="41">
                  <c:v>3.0734960000000002E-3</c:v>
                </c:pt>
                <c:pt idx="42">
                  <c:v>3.0734960000000002E-3</c:v>
                </c:pt>
                <c:pt idx="43">
                  <c:v>3.0734960000000002E-3</c:v>
                </c:pt>
                <c:pt idx="44">
                  <c:v>3.0734960000000002E-3</c:v>
                </c:pt>
                <c:pt idx="45">
                  <c:v>3.0734960000000002E-3</c:v>
                </c:pt>
                <c:pt idx="46">
                  <c:v>3.0734960000000002E-3</c:v>
                </c:pt>
                <c:pt idx="47">
                  <c:v>8.8691359999999997E-3</c:v>
                </c:pt>
                <c:pt idx="48">
                  <c:v>8.8691359999999997E-3</c:v>
                </c:pt>
                <c:pt idx="49">
                  <c:v>9.2847880000000004E-3</c:v>
                </c:pt>
                <c:pt idx="50">
                  <c:v>9.2847880000000004E-3</c:v>
                </c:pt>
                <c:pt idx="51">
                  <c:v>9.2847880000000004E-3</c:v>
                </c:pt>
                <c:pt idx="52">
                  <c:v>9.2847880000000004E-3</c:v>
                </c:pt>
                <c:pt idx="53">
                  <c:v>9.2847880000000004E-3</c:v>
                </c:pt>
                <c:pt idx="54">
                  <c:v>9.2847880000000004E-3</c:v>
                </c:pt>
                <c:pt idx="55">
                  <c:v>9.2847880000000004E-3</c:v>
                </c:pt>
                <c:pt idx="56">
                  <c:v>9.2847880000000004E-3</c:v>
                </c:pt>
                <c:pt idx="57">
                  <c:v>9.2847880000000004E-3</c:v>
                </c:pt>
                <c:pt idx="58">
                  <c:v>9.2847880000000004E-3</c:v>
                </c:pt>
                <c:pt idx="59">
                  <c:v>9.2847880000000004E-3</c:v>
                </c:pt>
                <c:pt idx="60">
                  <c:v>9.2847880000000004E-3</c:v>
                </c:pt>
                <c:pt idx="61">
                  <c:v>1.1784644E-2</c:v>
                </c:pt>
                <c:pt idx="62">
                  <c:v>1.1784644E-2</c:v>
                </c:pt>
                <c:pt idx="63">
                  <c:v>1.1784644E-2</c:v>
                </c:pt>
                <c:pt idx="64">
                  <c:v>1.1784644E-2</c:v>
                </c:pt>
                <c:pt idx="65">
                  <c:v>1.1784644E-2</c:v>
                </c:pt>
                <c:pt idx="66">
                  <c:v>1.1784644E-2</c:v>
                </c:pt>
                <c:pt idx="67">
                  <c:v>1.1784644E-2</c:v>
                </c:pt>
                <c:pt idx="68">
                  <c:v>1.1784644E-2</c:v>
                </c:pt>
                <c:pt idx="69">
                  <c:v>1.5354456000000001E-2</c:v>
                </c:pt>
                <c:pt idx="70">
                  <c:v>1.5354456000000001E-2</c:v>
                </c:pt>
                <c:pt idx="71">
                  <c:v>1.5354456000000001E-2</c:v>
                </c:pt>
                <c:pt idx="72">
                  <c:v>1.5354456000000001E-2</c:v>
                </c:pt>
                <c:pt idx="73">
                  <c:v>1.5354456000000001E-2</c:v>
                </c:pt>
                <c:pt idx="74">
                  <c:v>1.5354456000000001E-2</c:v>
                </c:pt>
                <c:pt idx="75">
                  <c:v>1.5354456000000001E-2</c:v>
                </c:pt>
                <c:pt idx="76">
                  <c:v>1.5354456000000001E-2</c:v>
                </c:pt>
                <c:pt idx="77">
                  <c:v>1.746924E-2</c:v>
                </c:pt>
                <c:pt idx="78">
                  <c:v>1.746924E-2</c:v>
                </c:pt>
                <c:pt idx="79">
                  <c:v>1.746924E-2</c:v>
                </c:pt>
                <c:pt idx="80">
                  <c:v>1.746924E-2</c:v>
                </c:pt>
                <c:pt idx="81">
                  <c:v>1.746924E-2</c:v>
                </c:pt>
                <c:pt idx="82">
                  <c:v>1.746924E-2</c:v>
                </c:pt>
                <c:pt idx="83">
                  <c:v>1.746924E-2</c:v>
                </c:pt>
                <c:pt idx="84">
                  <c:v>1.746924E-2</c:v>
                </c:pt>
                <c:pt idx="85">
                  <c:v>1.746924E-2</c:v>
                </c:pt>
                <c:pt idx="86">
                  <c:v>1.746924E-2</c:v>
                </c:pt>
                <c:pt idx="87">
                  <c:v>1.746924E-2</c:v>
                </c:pt>
                <c:pt idx="88">
                  <c:v>1.746924E-2</c:v>
                </c:pt>
                <c:pt idx="89">
                  <c:v>1.8715111999999999E-2</c:v>
                </c:pt>
                <c:pt idx="90">
                  <c:v>1.8715111999999999E-2</c:v>
                </c:pt>
                <c:pt idx="91">
                  <c:v>1.8715111999999999E-2</c:v>
                </c:pt>
                <c:pt idx="92">
                  <c:v>1.8715111999999999E-2</c:v>
                </c:pt>
                <c:pt idx="93">
                  <c:v>1.8715111999999999E-2</c:v>
                </c:pt>
                <c:pt idx="94">
                  <c:v>1.8715111999999999E-2</c:v>
                </c:pt>
                <c:pt idx="95">
                  <c:v>1.9198468E-2</c:v>
                </c:pt>
                <c:pt idx="96">
                  <c:v>1.9198468E-2</c:v>
                </c:pt>
                <c:pt idx="97">
                  <c:v>1.9198468E-2</c:v>
                </c:pt>
                <c:pt idx="98">
                  <c:v>1.9198468E-2</c:v>
                </c:pt>
                <c:pt idx="99">
                  <c:v>1.9198468E-2</c:v>
                </c:pt>
                <c:pt idx="100">
                  <c:v>1.9198468E-2</c:v>
                </c:pt>
                <c:pt idx="101">
                  <c:v>1.9198468E-2</c:v>
                </c:pt>
                <c:pt idx="102">
                  <c:v>1.9198468E-2</c:v>
                </c:pt>
                <c:pt idx="103">
                  <c:v>2.129692E-2</c:v>
                </c:pt>
                <c:pt idx="104">
                  <c:v>2.129692E-2</c:v>
                </c:pt>
                <c:pt idx="105">
                  <c:v>2.129692E-2</c:v>
                </c:pt>
                <c:pt idx="106">
                  <c:v>2.129692E-2</c:v>
                </c:pt>
                <c:pt idx="107">
                  <c:v>2.129692E-2</c:v>
                </c:pt>
                <c:pt idx="108">
                  <c:v>2.129692E-2</c:v>
                </c:pt>
                <c:pt idx="109">
                  <c:v>2.129692E-2</c:v>
                </c:pt>
                <c:pt idx="110">
                  <c:v>2.129692E-2</c:v>
                </c:pt>
                <c:pt idx="111">
                  <c:v>2.129692E-2</c:v>
                </c:pt>
                <c:pt idx="112">
                  <c:v>2.129692E-2</c:v>
                </c:pt>
                <c:pt idx="113">
                  <c:v>2.129692E-2</c:v>
                </c:pt>
                <c:pt idx="114">
                  <c:v>2.129692E-2</c:v>
                </c:pt>
                <c:pt idx="115">
                  <c:v>2.129692E-2</c:v>
                </c:pt>
                <c:pt idx="116">
                  <c:v>2.129692E-2</c:v>
                </c:pt>
                <c:pt idx="117">
                  <c:v>2.1906964000000001E-2</c:v>
                </c:pt>
                <c:pt idx="118">
                  <c:v>2.1906964000000001E-2</c:v>
                </c:pt>
                <c:pt idx="119">
                  <c:v>2.1906964000000001E-2</c:v>
                </c:pt>
                <c:pt idx="120">
                  <c:v>2.1906964000000001E-2</c:v>
                </c:pt>
                <c:pt idx="121">
                  <c:v>2.1906964000000001E-2</c:v>
                </c:pt>
                <c:pt idx="122">
                  <c:v>2.1906964000000001E-2</c:v>
                </c:pt>
                <c:pt idx="123">
                  <c:v>2.1906964000000001E-2</c:v>
                </c:pt>
                <c:pt idx="124">
                  <c:v>2.1906964000000001E-2</c:v>
                </c:pt>
                <c:pt idx="125">
                  <c:v>2.1906964000000001E-2</c:v>
                </c:pt>
                <c:pt idx="126">
                  <c:v>2.1906964000000001E-2</c:v>
                </c:pt>
                <c:pt idx="127">
                  <c:v>2.1906964000000001E-2</c:v>
                </c:pt>
                <c:pt idx="128">
                  <c:v>2.1906964000000001E-2</c:v>
                </c:pt>
                <c:pt idx="129">
                  <c:v>2.1906964000000001E-2</c:v>
                </c:pt>
                <c:pt idx="130">
                  <c:v>2.1906964000000001E-2</c:v>
                </c:pt>
                <c:pt idx="131">
                  <c:v>2.404854E-2</c:v>
                </c:pt>
                <c:pt idx="132">
                  <c:v>2.404854E-2</c:v>
                </c:pt>
                <c:pt idx="133">
                  <c:v>2.404854E-2</c:v>
                </c:pt>
                <c:pt idx="134">
                  <c:v>2.404854E-2</c:v>
                </c:pt>
                <c:pt idx="135">
                  <c:v>2.404854E-2</c:v>
                </c:pt>
                <c:pt idx="136">
                  <c:v>2.404854E-2</c:v>
                </c:pt>
                <c:pt idx="137">
                  <c:v>2.404854E-2</c:v>
                </c:pt>
                <c:pt idx="138">
                  <c:v>2.404854E-2</c:v>
                </c:pt>
                <c:pt idx="139">
                  <c:v>2.5414211999999999E-2</c:v>
                </c:pt>
                <c:pt idx="140">
                  <c:v>2.5414211999999999E-2</c:v>
                </c:pt>
                <c:pt idx="141">
                  <c:v>2.5414211999999999E-2</c:v>
                </c:pt>
                <c:pt idx="142">
                  <c:v>2.5414211999999999E-2</c:v>
                </c:pt>
                <c:pt idx="143">
                  <c:v>2.5414211999999999E-2</c:v>
                </c:pt>
                <c:pt idx="144">
                  <c:v>2.5414211999999999E-2</c:v>
                </c:pt>
                <c:pt idx="145">
                  <c:v>2.5414211999999999E-2</c:v>
                </c:pt>
                <c:pt idx="146">
                  <c:v>3.1160979999999998E-2</c:v>
                </c:pt>
                <c:pt idx="147">
                  <c:v>3.1160979999999998E-2</c:v>
                </c:pt>
                <c:pt idx="148">
                  <c:v>3.1160979999999998E-2</c:v>
                </c:pt>
                <c:pt idx="149">
                  <c:v>3.1160979999999998E-2</c:v>
                </c:pt>
                <c:pt idx="150">
                  <c:v>3.1160979999999998E-2</c:v>
                </c:pt>
                <c:pt idx="151">
                  <c:v>3.1160979999999998E-2</c:v>
                </c:pt>
                <c:pt idx="152">
                  <c:v>3.1312807999999998E-2</c:v>
                </c:pt>
                <c:pt idx="153">
                  <c:v>3.1312807999999998E-2</c:v>
                </c:pt>
                <c:pt idx="154">
                  <c:v>3.1312807999999998E-2</c:v>
                </c:pt>
                <c:pt idx="155">
                  <c:v>3.1312807999999998E-2</c:v>
                </c:pt>
                <c:pt idx="156">
                  <c:v>3.1312807999999998E-2</c:v>
                </c:pt>
                <c:pt idx="157">
                  <c:v>3.1312807999999998E-2</c:v>
                </c:pt>
                <c:pt idx="158">
                  <c:v>3.1312807999999998E-2</c:v>
                </c:pt>
                <c:pt idx="159">
                  <c:v>3.1312807999999998E-2</c:v>
                </c:pt>
                <c:pt idx="160">
                  <c:v>3.1312807999999998E-2</c:v>
                </c:pt>
                <c:pt idx="161">
                  <c:v>3.1312807999999998E-2</c:v>
                </c:pt>
                <c:pt idx="162">
                  <c:v>3.1312807999999998E-2</c:v>
                </c:pt>
                <c:pt idx="163">
                  <c:v>3.1312807999999998E-2</c:v>
                </c:pt>
                <c:pt idx="164">
                  <c:v>3.1312807999999998E-2</c:v>
                </c:pt>
                <c:pt idx="165">
                  <c:v>3.1312807999999998E-2</c:v>
                </c:pt>
                <c:pt idx="166">
                  <c:v>3.1312807999999998E-2</c:v>
                </c:pt>
                <c:pt idx="167">
                  <c:v>3.1312807999999998E-2</c:v>
                </c:pt>
                <c:pt idx="168">
                  <c:v>3.1312807999999998E-2</c:v>
                </c:pt>
                <c:pt idx="169">
                  <c:v>3.1312807999999998E-2</c:v>
                </c:pt>
                <c:pt idx="170">
                  <c:v>3.1312807999999998E-2</c:v>
                </c:pt>
                <c:pt idx="171">
                  <c:v>3.1312807999999998E-2</c:v>
                </c:pt>
                <c:pt idx="172">
                  <c:v>3.1312807999999998E-2</c:v>
                </c:pt>
                <c:pt idx="173">
                  <c:v>3.1312807999999998E-2</c:v>
                </c:pt>
                <c:pt idx="174">
                  <c:v>3.1312807999999998E-2</c:v>
                </c:pt>
                <c:pt idx="175">
                  <c:v>3.1312807999999998E-2</c:v>
                </c:pt>
                <c:pt idx="176">
                  <c:v>3.1312807999999998E-2</c:v>
                </c:pt>
                <c:pt idx="177">
                  <c:v>3.1312807999999998E-2</c:v>
                </c:pt>
                <c:pt idx="178">
                  <c:v>3.1312807999999998E-2</c:v>
                </c:pt>
                <c:pt idx="179">
                  <c:v>3.1312807999999998E-2</c:v>
                </c:pt>
                <c:pt idx="180">
                  <c:v>3.1312807999999998E-2</c:v>
                </c:pt>
                <c:pt idx="181">
                  <c:v>3.1312807999999998E-2</c:v>
                </c:pt>
                <c:pt idx="182">
                  <c:v>3.1312807999999998E-2</c:v>
                </c:pt>
                <c:pt idx="183">
                  <c:v>3.1312807999999998E-2</c:v>
                </c:pt>
                <c:pt idx="184">
                  <c:v>3.1312807999999998E-2</c:v>
                </c:pt>
                <c:pt idx="185">
                  <c:v>3.1312807999999998E-2</c:v>
                </c:pt>
                <c:pt idx="186">
                  <c:v>3.1312807999999998E-2</c:v>
                </c:pt>
                <c:pt idx="187">
                  <c:v>3.1312807999999998E-2</c:v>
                </c:pt>
                <c:pt idx="188">
                  <c:v>3.1312807999999998E-2</c:v>
                </c:pt>
                <c:pt idx="189">
                  <c:v>3.1312807999999998E-2</c:v>
                </c:pt>
                <c:pt idx="190">
                  <c:v>3.1312807999999998E-2</c:v>
                </c:pt>
                <c:pt idx="191">
                  <c:v>3.1312807999999998E-2</c:v>
                </c:pt>
                <c:pt idx="192">
                  <c:v>3.1312807999999998E-2</c:v>
                </c:pt>
                <c:pt idx="193">
                  <c:v>3.1312807999999998E-2</c:v>
                </c:pt>
                <c:pt idx="194">
                  <c:v>3.1312807999999998E-2</c:v>
                </c:pt>
                <c:pt idx="195">
                  <c:v>3.1312807999999998E-2</c:v>
                </c:pt>
                <c:pt idx="196">
                  <c:v>3.1312807999999998E-2</c:v>
                </c:pt>
                <c:pt idx="197">
                  <c:v>3.1312807999999998E-2</c:v>
                </c:pt>
                <c:pt idx="198">
                  <c:v>3.1312807999999998E-2</c:v>
                </c:pt>
                <c:pt idx="199">
                  <c:v>3.1312807999999998E-2</c:v>
                </c:pt>
                <c:pt idx="200">
                  <c:v>3.1312807999999998E-2</c:v>
                </c:pt>
                <c:pt idx="201">
                  <c:v>3.1312807999999998E-2</c:v>
                </c:pt>
                <c:pt idx="202">
                  <c:v>3.1312807999999998E-2</c:v>
                </c:pt>
                <c:pt idx="203">
                  <c:v>3.1312807999999998E-2</c:v>
                </c:pt>
                <c:pt idx="204">
                  <c:v>3.1312807999999998E-2</c:v>
                </c:pt>
                <c:pt idx="205">
                  <c:v>3.1312807999999998E-2</c:v>
                </c:pt>
                <c:pt idx="206">
                  <c:v>3.1312807999999998E-2</c:v>
                </c:pt>
                <c:pt idx="207">
                  <c:v>3.1312807999999998E-2</c:v>
                </c:pt>
                <c:pt idx="208">
                  <c:v>3.1312807999999998E-2</c:v>
                </c:pt>
                <c:pt idx="209">
                  <c:v>3.1312807999999998E-2</c:v>
                </c:pt>
                <c:pt idx="210">
                  <c:v>3.1312807999999998E-2</c:v>
                </c:pt>
                <c:pt idx="211">
                  <c:v>3.1312807999999998E-2</c:v>
                </c:pt>
                <c:pt idx="212">
                  <c:v>3.1312807999999998E-2</c:v>
                </c:pt>
                <c:pt idx="213">
                  <c:v>3.1312807999999998E-2</c:v>
                </c:pt>
                <c:pt idx="214">
                  <c:v>3.1312807999999998E-2</c:v>
                </c:pt>
                <c:pt idx="215">
                  <c:v>3.1312807999999998E-2</c:v>
                </c:pt>
                <c:pt idx="216">
                  <c:v>3.1312807999999998E-2</c:v>
                </c:pt>
                <c:pt idx="217">
                  <c:v>3.1312807999999998E-2</c:v>
                </c:pt>
                <c:pt idx="218">
                  <c:v>3.1312807999999998E-2</c:v>
                </c:pt>
                <c:pt idx="219">
                  <c:v>3.1312807999999998E-2</c:v>
                </c:pt>
                <c:pt idx="220">
                  <c:v>3.1312807999999998E-2</c:v>
                </c:pt>
                <c:pt idx="221">
                  <c:v>3.1312807999999998E-2</c:v>
                </c:pt>
                <c:pt idx="222">
                  <c:v>3.1312807999999998E-2</c:v>
                </c:pt>
                <c:pt idx="223">
                  <c:v>3.1312807999999998E-2</c:v>
                </c:pt>
                <c:pt idx="224">
                  <c:v>3.1312807999999998E-2</c:v>
                </c:pt>
                <c:pt idx="225">
                  <c:v>3.1312807999999998E-2</c:v>
                </c:pt>
                <c:pt idx="226">
                  <c:v>3.1312807999999998E-2</c:v>
                </c:pt>
                <c:pt idx="227">
                  <c:v>3.1312807999999998E-2</c:v>
                </c:pt>
                <c:pt idx="228">
                  <c:v>3.1312807999999998E-2</c:v>
                </c:pt>
                <c:pt idx="229">
                  <c:v>3.1312807999999998E-2</c:v>
                </c:pt>
                <c:pt idx="230">
                  <c:v>3.1312807999999998E-2</c:v>
                </c:pt>
                <c:pt idx="231">
                  <c:v>3.1312807999999998E-2</c:v>
                </c:pt>
                <c:pt idx="232">
                  <c:v>3.1312807999999998E-2</c:v>
                </c:pt>
                <c:pt idx="233">
                  <c:v>3.1312807999999998E-2</c:v>
                </c:pt>
                <c:pt idx="234">
                  <c:v>3.1312807999999998E-2</c:v>
                </c:pt>
                <c:pt idx="235">
                  <c:v>3.1312807999999998E-2</c:v>
                </c:pt>
                <c:pt idx="236">
                  <c:v>3.1312807999999998E-2</c:v>
                </c:pt>
                <c:pt idx="237">
                  <c:v>3.1312807999999998E-2</c:v>
                </c:pt>
                <c:pt idx="238">
                  <c:v>3.1312807999999998E-2</c:v>
                </c:pt>
                <c:pt idx="239">
                  <c:v>3.1312807999999998E-2</c:v>
                </c:pt>
                <c:pt idx="240">
                  <c:v>3.1312807999999998E-2</c:v>
                </c:pt>
                <c:pt idx="241">
                  <c:v>3.1312807999999998E-2</c:v>
                </c:pt>
                <c:pt idx="242">
                  <c:v>3.1312807999999998E-2</c:v>
                </c:pt>
                <c:pt idx="243">
                  <c:v>3.1312807999999998E-2</c:v>
                </c:pt>
                <c:pt idx="244">
                  <c:v>3.1312807999999998E-2</c:v>
                </c:pt>
                <c:pt idx="245">
                  <c:v>3.1312807999999998E-2</c:v>
                </c:pt>
                <c:pt idx="246">
                  <c:v>3.1312807999999998E-2</c:v>
                </c:pt>
                <c:pt idx="247">
                  <c:v>3.1312807999999998E-2</c:v>
                </c:pt>
                <c:pt idx="248">
                  <c:v>3.1312807999999998E-2</c:v>
                </c:pt>
                <c:pt idx="249">
                  <c:v>3.1312807999999998E-2</c:v>
                </c:pt>
                <c:pt idx="250">
                  <c:v>3.1312807999999998E-2</c:v>
                </c:pt>
                <c:pt idx="251">
                  <c:v>3.1312807999999998E-2</c:v>
                </c:pt>
                <c:pt idx="252">
                  <c:v>3.1312807999999998E-2</c:v>
                </c:pt>
                <c:pt idx="253">
                  <c:v>3.1312807999999998E-2</c:v>
                </c:pt>
                <c:pt idx="254">
                  <c:v>3.1312807999999998E-2</c:v>
                </c:pt>
                <c:pt idx="255">
                  <c:v>3.1312807999999998E-2</c:v>
                </c:pt>
                <c:pt idx="256">
                  <c:v>3.1312807999999998E-2</c:v>
                </c:pt>
                <c:pt idx="257">
                  <c:v>3.1312807999999998E-2</c:v>
                </c:pt>
                <c:pt idx="258">
                  <c:v>3.1312807999999998E-2</c:v>
                </c:pt>
                <c:pt idx="259">
                  <c:v>3.1312807999999998E-2</c:v>
                </c:pt>
                <c:pt idx="260">
                  <c:v>3.1312807999999998E-2</c:v>
                </c:pt>
                <c:pt idx="261">
                  <c:v>3.1312807999999998E-2</c:v>
                </c:pt>
                <c:pt idx="262">
                  <c:v>3.1312807999999998E-2</c:v>
                </c:pt>
                <c:pt idx="263">
                  <c:v>3.1312807999999998E-2</c:v>
                </c:pt>
                <c:pt idx="264">
                  <c:v>3.1312807999999998E-2</c:v>
                </c:pt>
                <c:pt idx="265">
                  <c:v>3.1312807999999998E-2</c:v>
                </c:pt>
                <c:pt idx="266">
                  <c:v>3.1312807999999998E-2</c:v>
                </c:pt>
                <c:pt idx="267">
                  <c:v>3.1312807999999998E-2</c:v>
                </c:pt>
                <c:pt idx="268">
                  <c:v>3.1312807999999998E-2</c:v>
                </c:pt>
                <c:pt idx="269">
                  <c:v>3.1312807999999998E-2</c:v>
                </c:pt>
                <c:pt idx="270">
                  <c:v>3.1312807999999998E-2</c:v>
                </c:pt>
                <c:pt idx="271">
                  <c:v>3.1312807999999998E-2</c:v>
                </c:pt>
                <c:pt idx="272">
                  <c:v>3.1312807999999998E-2</c:v>
                </c:pt>
                <c:pt idx="273">
                  <c:v>3.1312807999999998E-2</c:v>
                </c:pt>
                <c:pt idx="274">
                  <c:v>3.1312807999999998E-2</c:v>
                </c:pt>
                <c:pt idx="275">
                  <c:v>3.1312807999999998E-2</c:v>
                </c:pt>
                <c:pt idx="276">
                  <c:v>3.1312807999999998E-2</c:v>
                </c:pt>
                <c:pt idx="277">
                  <c:v>3.1312807999999998E-2</c:v>
                </c:pt>
                <c:pt idx="278">
                  <c:v>3.1312807999999998E-2</c:v>
                </c:pt>
                <c:pt idx="279">
                  <c:v>3.1312807999999998E-2</c:v>
                </c:pt>
                <c:pt idx="280">
                  <c:v>3.1312807999999998E-2</c:v>
                </c:pt>
                <c:pt idx="281">
                  <c:v>3.1312807999999998E-2</c:v>
                </c:pt>
                <c:pt idx="282">
                  <c:v>3.1312807999999998E-2</c:v>
                </c:pt>
                <c:pt idx="283">
                  <c:v>3.1312807999999998E-2</c:v>
                </c:pt>
                <c:pt idx="284">
                  <c:v>3.1312807999999998E-2</c:v>
                </c:pt>
                <c:pt idx="285">
                  <c:v>3.1312807999999998E-2</c:v>
                </c:pt>
                <c:pt idx="286">
                  <c:v>3.1312807999999998E-2</c:v>
                </c:pt>
                <c:pt idx="287">
                  <c:v>3.1312807999999998E-2</c:v>
                </c:pt>
                <c:pt idx="288">
                  <c:v>3.1312807999999998E-2</c:v>
                </c:pt>
                <c:pt idx="289">
                  <c:v>3.1312807999999998E-2</c:v>
                </c:pt>
                <c:pt idx="290">
                  <c:v>3.1312807999999998E-2</c:v>
                </c:pt>
                <c:pt idx="291">
                  <c:v>3.1838487999999998E-2</c:v>
                </c:pt>
                <c:pt idx="292">
                  <c:v>3.1838487999999998E-2</c:v>
                </c:pt>
                <c:pt idx="293">
                  <c:v>3.1838487999999998E-2</c:v>
                </c:pt>
                <c:pt idx="294">
                  <c:v>3.1838487999999998E-2</c:v>
                </c:pt>
                <c:pt idx="295">
                  <c:v>3.1838487999999998E-2</c:v>
                </c:pt>
                <c:pt idx="296">
                  <c:v>3.1838487999999998E-2</c:v>
                </c:pt>
                <c:pt idx="297">
                  <c:v>3.1838487999999998E-2</c:v>
                </c:pt>
                <c:pt idx="298">
                  <c:v>3.1838487999999998E-2</c:v>
                </c:pt>
                <c:pt idx="299">
                  <c:v>3.1838487999999998E-2</c:v>
                </c:pt>
                <c:pt idx="300">
                  <c:v>3.1838487999999998E-2</c:v>
                </c:pt>
                <c:pt idx="301">
                  <c:v>3.1838487999999998E-2</c:v>
                </c:pt>
                <c:pt idx="302">
                  <c:v>3.1838487999999998E-2</c:v>
                </c:pt>
                <c:pt idx="303">
                  <c:v>3.1838487999999998E-2</c:v>
                </c:pt>
                <c:pt idx="304">
                  <c:v>3.1838487999999998E-2</c:v>
                </c:pt>
                <c:pt idx="305">
                  <c:v>3.1838487999999998E-2</c:v>
                </c:pt>
                <c:pt idx="306">
                  <c:v>3.1838487999999998E-2</c:v>
                </c:pt>
                <c:pt idx="307">
                  <c:v>3.1838487999999998E-2</c:v>
                </c:pt>
                <c:pt idx="308">
                  <c:v>3.1838487999999998E-2</c:v>
                </c:pt>
                <c:pt idx="309">
                  <c:v>3.1838487999999998E-2</c:v>
                </c:pt>
                <c:pt idx="310">
                  <c:v>3.1838487999999998E-2</c:v>
                </c:pt>
                <c:pt idx="311">
                  <c:v>3.1838487999999998E-2</c:v>
                </c:pt>
                <c:pt idx="312">
                  <c:v>3.1838487999999998E-2</c:v>
                </c:pt>
                <c:pt idx="313">
                  <c:v>3.1838487999999998E-2</c:v>
                </c:pt>
                <c:pt idx="314">
                  <c:v>3.1838487999999998E-2</c:v>
                </c:pt>
                <c:pt idx="315">
                  <c:v>3.1838487999999998E-2</c:v>
                </c:pt>
                <c:pt idx="316">
                  <c:v>3.1838487999999998E-2</c:v>
                </c:pt>
                <c:pt idx="317">
                  <c:v>3.1838487999999998E-2</c:v>
                </c:pt>
                <c:pt idx="318">
                  <c:v>3.1838487999999998E-2</c:v>
                </c:pt>
                <c:pt idx="319">
                  <c:v>3.1838487999999998E-2</c:v>
                </c:pt>
                <c:pt idx="320">
                  <c:v>3.1838487999999998E-2</c:v>
                </c:pt>
                <c:pt idx="321">
                  <c:v>3.1838487999999998E-2</c:v>
                </c:pt>
                <c:pt idx="322">
                  <c:v>3.1838487999999998E-2</c:v>
                </c:pt>
                <c:pt idx="323">
                  <c:v>3.1838487999999998E-2</c:v>
                </c:pt>
                <c:pt idx="324">
                  <c:v>3.1838487999999998E-2</c:v>
                </c:pt>
                <c:pt idx="325">
                  <c:v>3.1838487999999998E-2</c:v>
                </c:pt>
                <c:pt idx="326">
                  <c:v>3.5600347999999997E-2</c:v>
                </c:pt>
                <c:pt idx="327">
                  <c:v>3.5600347999999997E-2</c:v>
                </c:pt>
                <c:pt idx="328">
                  <c:v>3.5600347999999997E-2</c:v>
                </c:pt>
                <c:pt idx="329">
                  <c:v>3.5600347999999997E-2</c:v>
                </c:pt>
                <c:pt idx="330">
                  <c:v>3.5600347999999997E-2</c:v>
                </c:pt>
                <c:pt idx="331">
                  <c:v>3.5600347999999997E-2</c:v>
                </c:pt>
                <c:pt idx="332">
                  <c:v>3.5600347999999997E-2</c:v>
                </c:pt>
                <c:pt idx="333">
                  <c:v>3.5600347999999997E-2</c:v>
                </c:pt>
                <c:pt idx="334">
                  <c:v>3.5600347999999997E-2</c:v>
                </c:pt>
                <c:pt idx="335">
                  <c:v>3.5600347999999997E-2</c:v>
                </c:pt>
                <c:pt idx="336">
                  <c:v>3.5600347999999997E-2</c:v>
                </c:pt>
                <c:pt idx="337">
                  <c:v>3.5600347999999997E-2</c:v>
                </c:pt>
                <c:pt idx="338">
                  <c:v>3.5600347999999997E-2</c:v>
                </c:pt>
                <c:pt idx="339">
                  <c:v>3.5600347999999997E-2</c:v>
                </c:pt>
                <c:pt idx="340">
                  <c:v>3.5600347999999997E-2</c:v>
                </c:pt>
                <c:pt idx="341">
                  <c:v>3.5600347999999997E-2</c:v>
                </c:pt>
                <c:pt idx="342">
                  <c:v>3.5600347999999997E-2</c:v>
                </c:pt>
                <c:pt idx="343">
                  <c:v>3.5600347999999997E-2</c:v>
                </c:pt>
                <c:pt idx="344">
                  <c:v>3.5600347999999997E-2</c:v>
                </c:pt>
                <c:pt idx="345">
                  <c:v>3.5600347999999997E-2</c:v>
                </c:pt>
                <c:pt idx="346">
                  <c:v>3.5600347999999997E-2</c:v>
                </c:pt>
                <c:pt idx="347">
                  <c:v>3.5600347999999997E-2</c:v>
                </c:pt>
                <c:pt idx="348">
                  <c:v>3.5600347999999997E-2</c:v>
                </c:pt>
                <c:pt idx="349">
                  <c:v>3.5600347999999997E-2</c:v>
                </c:pt>
                <c:pt idx="350">
                  <c:v>3.5600347999999997E-2</c:v>
                </c:pt>
                <c:pt idx="351">
                  <c:v>3.5600347999999997E-2</c:v>
                </c:pt>
                <c:pt idx="352">
                  <c:v>3.5600347999999997E-2</c:v>
                </c:pt>
                <c:pt idx="353">
                  <c:v>3.5600347999999997E-2</c:v>
                </c:pt>
                <c:pt idx="354">
                  <c:v>3.5600347999999997E-2</c:v>
                </c:pt>
                <c:pt idx="355">
                  <c:v>3.5600347999999997E-2</c:v>
                </c:pt>
                <c:pt idx="356">
                  <c:v>3.5600347999999997E-2</c:v>
                </c:pt>
                <c:pt idx="357">
                  <c:v>3.5600347999999997E-2</c:v>
                </c:pt>
                <c:pt idx="358">
                  <c:v>3.5600347999999997E-2</c:v>
                </c:pt>
                <c:pt idx="359">
                  <c:v>3.5600347999999997E-2</c:v>
                </c:pt>
                <c:pt idx="360">
                  <c:v>3.5600347999999997E-2</c:v>
                </c:pt>
                <c:pt idx="361">
                  <c:v>3.5600347999999997E-2</c:v>
                </c:pt>
                <c:pt idx="362">
                  <c:v>3.5600347999999997E-2</c:v>
                </c:pt>
                <c:pt idx="363">
                  <c:v>3.5600347999999997E-2</c:v>
                </c:pt>
                <c:pt idx="364">
                  <c:v>3.5600347999999997E-2</c:v>
                </c:pt>
                <c:pt idx="365">
                  <c:v>3.5600347999999997E-2</c:v>
                </c:pt>
                <c:pt idx="366">
                  <c:v>3.5600347999999997E-2</c:v>
                </c:pt>
                <c:pt idx="367">
                  <c:v>3.5600347999999997E-2</c:v>
                </c:pt>
                <c:pt idx="368">
                  <c:v>3.5600347999999997E-2</c:v>
                </c:pt>
                <c:pt idx="369">
                  <c:v>3.8975259999999998E-2</c:v>
                </c:pt>
                <c:pt idx="370">
                  <c:v>3.8975259999999998E-2</c:v>
                </c:pt>
                <c:pt idx="371">
                  <c:v>3.8975259999999998E-2</c:v>
                </c:pt>
                <c:pt idx="372">
                  <c:v>3.8975259999999998E-2</c:v>
                </c:pt>
                <c:pt idx="373">
                  <c:v>3.8975259999999998E-2</c:v>
                </c:pt>
                <c:pt idx="374">
                  <c:v>3.8975259999999998E-2</c:v>
                </c:pt>
                <c:pt idx="375">
                  <c:v>3.8975259999999998E-2</c:v>
                </c:pt>
                <c:pt idx="376">
                  <c:v>3.8975259999999998E-2</c:v>
                </c:pt>
                <c:pt idx="377">
                  <c:v>3.8975259999999998E-2</c:v>
                </c:pt>
                <c:pt idx="378">
                  <c:v>3.8975259999999998E-2</c:v>
                </c:pt>
                <c:pt idx="379">
                  <c:v>3.8975259999999998E-2</c:v>
                </c:pt>
                <c:pt idx="380">
                  <c:v>3.8975259999999998E-2</c:v>
                </c:pt>
                <c:pt idx="381">
                  <c:v>3.8975259999999998E-2</c:v>
                </c:pt>
                <c:pt idx="382">
                  <c:v>3.8975259999999998E-2</c:v>
                </c:pt>
                <c:pt idx="383">
                  <c:v>3.8975259999999998E-2</c:v>
                </c:pt>
                <c:pt idx="384">
                  <c:v>3.8975259999999998E-2</c:v>
                </c:pt>
                <c:pt idx="385">
                  <c:v>3.8975259999999998E-2</c:v>
                </c:pt>
                <c:pt idx="386">
                  <c:v>3.8975259999999998E-2</c:v>
                </c:pt>
                <c:pt idx="387">
                  <c:v>3.8975259999999998E-2</c:v>
                </c:pt>
                <c:pt idx="388">
                  <c:v>3.8975259999999998E-2</c:v>
                </c:pt>
                <c:pt idx="389">
                  <c:v>3.8975259999999998E-2</c:v>
                </c:pt>
                <c:pt idx="390">
                  <c:v>4.0685895999999999E-2</c:v>
                </c:pt>
                <c:pt idx="391">
                  <c:v>4.0685895999999999E-2</c:v>
                </c:pt>
                <c:pt idx="392">
                  <c:v>4.0685895999999999E-2</c:v>
                </c:pt>
                <c:pt idx="393">
                  <c:v>4.0685895999999999E-2</c:v>
                </c:pt>
                <c:pt idx="394">
                  <c:v>4.0685895999999999E-2</c:v>
                </c:pt>
                <c:pt idx="395">
                  <c:v>4.0685895999999999E-2</c:v>
                </c:pt>
                <c:pt idx="396">
                  <c:v>4.0685895999999999E-2</c:v>
                </c:pt>
                <c:pt idx="397">
                  <c:v>4.0685895999999999E-2</c:v>
                </c:pt>
                <c:pt idx="398">
                  <c:v>4.0685895999999999E-2</c:v>
                </c:pt>
                <c:pt idx="399">
                  <c:v>4.0685895999999999E-2</c:v>
                </c:pt>
                <c:pt idx="400">
                  <c:v>4.0685895999999999E-2</c:v>
                </c:pt>
                <c:pt idx="401">
                  <c:v>4.0685895999999999E-2</c:v>
                </c:pt>
                <c:pt idx="402">
                  <c:v>4.0685895999999999E-2</c:v>
                </c:pt>
                <c:pt idx="403">
                  <c:v>4.0685895999999999E-2</c:v>
                </c:pt>
                <c:pt idx="404">
                  <c:v>4.0685895999999999E-2</c:v>
                </c:pt>
                <c:pt idx="405">
                  <c:v>4.0685895999999999E-2</c:v>
                </c:pt>
                <c:pt idx="406">
                  <c:v>4.0685895999999999E-2</c:v>
                </c:pt>
                <c:pt idx="407">
                  <c:v>4.0685895999999999E-2</c:v>
                </c:pt>
                <c:pt idx="408">
                  <c:v>4.0685895999999999E-2</c:v>
                </c:pt>
                <c:pt idx="409">
                  <c:v>4.0685895999999999E-2</c:v>
                </c:pt>
                <c:pt idx="410">
                  <c:v>4.0685895999999999E-2</c:v>
                </c:pt>
                <c:pt idx="411">
                  <c:v>4.0685895999999999E-2</c:v>
                </c:pt>
                <c:pt idx="412">
                  <c:v>4.0685895999999999E-2</c:v>
                </c:pt>
                <c:pt idx="413">
                  <c:v>4.3285779999999996E-2</c:v>
                </c:pt>
                <c:pt idx="414">
                  <c:v>4.3285779999999996E-2</c:v>
                </c:pt>
                <c:pt idx="415">
                  <c:v>4.3285779999999996E-2</c:v>
                </c:pt>
                <c:pt idx="416">
                  <c:v>4.3285779999999996E-2</c:v>
                </c:pt>
                <c:pt idx="417">
                  <c:v>4.3285779999999996E-2</c:v>
                </c:pt>
                <c:pt idx="418">
                  <c:v>4.3285779999999996E-2</c:v>
                </c:pt>
                <c:pt idx="419">
                  <c:v>4.3285779999999996E-2</c:v>
                </c:pt>
                <c:pt idx="420">
                  <c:v>4.3285779999999996E-2</c:v>
                </c:pt>
                <c:pt idx="421">
                  <c:v>4.3285779999999996E-2</c:v>
                </c:pt>
                <c:pt idx="422">
                  <c:v>4.3285779999999996E-2</c:v>
                </c:pt>
                <c:pt idx="423">
                  <c:v>4.3285779999999996E-2</c:v>
                </c:pt>
                <c:pt idx="424">
                  <c:v>4.3285779999999996E-2</c:v>
                </c:pt>
                <c:pt idx="425">
                  <c:v>4.3285779999999996E-2</c:v>
                </c:pt>
                <c:pt idx="426">
                  <c:v>4.3285779999999996E-2</c:v>
                </c:pt>
                <c:pt idx="427">
                  <c:v>4.3285779999999996E-2</c:v>
                </c:pt>
                <c:pt idx="428">
                  <c:v>4.3285779999999996E-2</c:v>
                </c:pt>
                <c:pt idx="429">
                  <c:v>4.3285779999999996E-2</c:v>
                </c:pt>
                <c:pt idx="430">
                  <c:v>4.3285779999999996E-2</c:v>
                </c:pt>
                <c:pt idx="431">
                  <c:v>4.3285779999999996E-2</c:v>
                </c:pt>
                <c:pt idx="432">
                  <c:v>4.3285779999999996E-2</c:v>
                </c:pt>
                <c:pt idx="433">
                  <c:v>4.3285779999999996E-2</c:v>
                </c:pt>
                <c:pt idx="434">
                  <c:v>4.3285779999999996E-2</c:v>
                </c:pt>
                <c:pt idx="435">
                  <c:v>4.3285779999999996E-2</c:v>
                </c:pt>
                <c:pt idx="436">
                  <c:v>4.3285779999999996E-2</c:v>
                </c:pt>
                <c:pt idx="437">
                  <c:v>4.5848583999999998E-2</c:v>
                </c:pt>
                <c:pt idx="438">
                  <c:v>4.5848583999999998E-2</c:v>
                </c:pt>
                <c:pt idx="439">
                  <c:v>4.5848583999999998E-2</c:v>
                </c:pt>
                <c:pt idx="440">
                  <c:v>4.5848583999999998E-2</c:v>
                </c:pt>
                <c:pt idx="441">
                  <c:v>4.5848583999999998E-2</c:v>
                </c:pt>
                <c:pt idx="442">
                  <c:v>4.5848583999999998E-2</c:v>
                </c:pt>
                <c:pt idx="443">
                  <c:v>4.5848583999999998E-2</c:v>
                </c:pt>
                <c:pt idx="444">
                  <c:v>4.5848583999999998E-2</c:v>
                </c:pt>
                <c:pt idx="445">
                  <c:v>4.5848583999999998E-2</c:v>
                </c:pt>
                <c:pt idx="446">
                  <c:v>4.5848583999999998E-2</c:v>
                </c:pt>
                <c:pt idx="447">
                  <c:v>4.5848583999999998E-2</c:v>
                </c:pt>
                <c:pt idx="448">
                  <c:v>4.5848583999999998E-2</c:v>
                </c:pt>
                <c:pt idx="449">
                  <c:v>4.5848583999999998E-2</c:v>
                </c:pt>
                <c:pt idx="450">
                  <c:v>4.5848583999999998E-2</c:v>
                </c:pt>
                <c:pt idx="451">
                  <c:v>4.5848583999999998E-2</c:v>
                </c:pt>
                <c:pt idx="452">
                  <c:v>4.5848583999999998E-2</c:v>
                </c:pt>
                <c:pt idx="453">
                  <c:v>4.5848583999999998E-2</c:v>
                </c:pt>
                <c:pt idx="454">
                  <c:v>4.5848583999999998E-2</c:v>
                </c:pt>
                <c:pt idx="455">
                  <c:v>4.5848583999999998E-2</c:v>
                </c:pt>
                <c:pt idx="456">
                  <c:v>4.5848583999999998E-2</c:v>
                </c:pt>
                <c:pt idx="457">
                  <c:v>4.5848583999999998E-2</c:v>
                </c:pt>
                <c:pt idx="458">
                  <c:v>4.5848583999999998E-2</c:v>
                </c:pt>
                <c:pt idx="459">
                  <c:v>4.5848583999999998E-2</c:v>
                </c:pt>
                <c:pt idx="460">
                  <c:v>4.5848583999999998E-2</c:v>
                </c:pt>
                <c:pt idx="461">
                  <c:v>5.022012E-2</c:v>
                </c:pt>
                <c:pt idx="462">
                  <c:v>5.022012E-2</c:v>
                </c:pt>
                <c:pt idx="463">
                  <c:v>5.022012E-2</c:v>
                </c:pt>
                <c:pt idx="464">
                  <c:v>5.022012E-2</c:v>
                </c:pt>
                <c:pt idx="465">
                  <c:v>5.022012E-2</c:v>
                </c:pt>
                <c:pt idx="466">
                  <c:v>5.022012E-2</c:v>
                </c:pt>
                <c:pt idx="467">
                  <c:v>5.022012E-2</c:v>
                </c:pt>
                <c:pt idx="468">
                  <c:v>5.022012E-2</c:v>
                </c:pt>
                <c:pt idx="469">
                  <c:v>5.022012E-2</c:v>
                </c:pt>
                <c:pt idx="470">
                  <c:v>5.022012E-2</c:v>
                </c:pt>
                <c:pt idx="471">
                  <c:v>5.022012E-2</c:v>
                </c:pt>
                <c:pt idx="472">
                  <c:v>5.022012E-2</c:v>
                </c:pt>
                <c:pt idx="473">
                  <c:v>5.0901024000000003E-2</c:v>
                </c:pt>
                <c:pt idx="474">
                  <c:v>5.0901024000000003E-2</c:v>
                </c:pt>
                <c:pt idx="475">
                  <c:v>5.0901024000000003E-2</c:v>
                </c:pt>
                <c:pt idx="476">
                  <c:v>5.0901024000000003E-2</c:v>
                </c:pt>
                <c:pt idx="477">
                  <c:v>5.0901024000000003E-2</c:v>
                </c:pt>
                <c:pt idx="478">
                  <c:v>5.0901024000000003E-2</c:v>
                </c:pt>
                <c:pt idx="479">
                  <c:v>5.0901024000000003E-2</c:v>
                </c:pt>
                <c:pt idx="480">
                  <c:v>5.0901024000000003E-2</c:v>
                </c:pt>
                <c:pt idx="481">
                  <c:v>5.0901024000000003E-2</c:v>
                </c:pt>
                <c:pt idx="482">
                  <c:v>5.0901024000000003E-2</c:v>
                </c:pt>
                <c:pt idx="483">
                  <c:v>5.0901024000000003E-2</c:v>
                </c:pt>
                <c:pt idx="484">
                  <c:v>5.0901024000000003E-2</c:v>
                </c:pt>
                <c:pt idx="485">
                  <c:v>5.0901024000000003E-2</c:v>
                </c:pt>
                <c:pt idx="486">
                  <c:v>5.0901024000000003E-2</c:v>
                </c:pt>
                <c:pt idx="487">
                  <c:v>5.0901024000000003E-2</c:v>
                </c:pt>
                <c:pt idx="488">
                  <c:v>5.0901024000000003E-2</c:v>
                </c:pt>
                <c:pt idx="489">
                  <c:v>5.0901024000000003E-2</c:v>
                </c:pt>
                <c:pt idx="490">
                  <c:v>5.0901024000000003E-2</c:v>
                </c:pt>
                <c:pt idx="491">
                  <c:v>5.0901024000000003E-2</c:v>
                </c:pt>
                <c:pt idx="492">
                  <c:v>5.0901024000000003E-2</c:v>
                </c:pt>
                <c:pt idx="493">
                  <c:v>5.0901024000000003E-2</c:v>
                </c:pt>
                <c:pt idx="494">
                  <c:v>5.0901024000000003E-2</c:v>
                </c:pt>
                <c:pt idx="495">
                  <c:v>5.0901024000000003E-2</c:v>
                </c:pt>
                <c:pt idx="496">
                  <c:v>5.2536792000000006E-2</c:v>
                </c:pt>
                <c:pt idx="497">
                  <c:v>5.2536792000000006E-2</c:v>
                </c:pt>
                <c:pt idx="498">
                  <c:v>5.2536792000000006E-2</c:v>
                </c:pt>
                <c:pt idx="499">
                  <c:v>5.2536792000000006E-2</c:v>
                </c:pt>
                <c:pt idx="500">
                  <c:v>5.2536792000000006E-2</c:v>
                </c:pt>
                <c:pt idx="501">
                  <c:v>5.2536792000000006E-2</c:v>
                </c:pt>
                <c:pt idx="502">
                  <c:v>5.2536792000000006E-2</c:v>
                </c:pt>
                <c:pt idx="503">
                  <c:v>5.2536792000000006E-2</c:v>
                </c:pt>
                <c:pt idx="504">
                  <c:v>5.2536792000000006E-2</c:v>
                </c:pt>
                <c:pt idx="505">
                  <c:v>5.2536792000000006E-2</c:v>
                </c:pt>
                <c:pt idx="506">
                  <c:v>5.2536792000000006E-2</c:v>
                </c:pt>
                <c:pt idx="507">
                  <c:v>5.2536792000000006E-2</c:v>
                </c:pt>
                <c:pt idx="508">
                  <c:v>5.2536792000000006E-2</c:v>
                </c:pt>
                <c:pt idx="509">
                  <c:v>5.2536792000000006E-2</c:v>
                </c:pt>
                <c:pt idx="510">
                  <c:v>5.2536792000000006E-2</c:v>
                </c:pt>
                <c:pt idx="511">
                  <c:v>5.2536792000000006E-2</c:v>
                </c:pt>
                <c:pt idx="512">
                  <c:v>5.2536792000000006E-2</c:v>
                </c:pt>
                <c:pt idx="513">
                  <c:v>5.2536792000000006E-2</c:v>
                </c:pt>
                <c:pt idx="514">
                  <c:v>5.2536792000000006E-2</c:v>
                </c:pt>
                <c:pt idx="515">
                  <c:v>5.2536792000000006E-2</c:v>
                </c:pt>
                <c:pt idx="516">
                  <c:v>5.3521648000000005E-2</c:v>
                </c:pt>
                <c:pt idx="517">
                  <c:v>5.3521648000000005E-2</c:v>
                </c:pt>
                <c:pt idx="518">
                  <c:v>5.3521648000000005E-2</c:v>
                </c:pt>
                <c:pt idx="519">
                  <c:v>5.3592152000000004E-2</c:v>
                </c:pt>
                <c:pt idx="520">
                  <c:v>5.3592152000000004E-2</c:v>
                </c:pt>
                <c:pt idx="521">
                  <c:v>5.3592152000000004E-2</c:v>
                </c:pt>
                <c:pt idx="522">
                  <c:v>5.3592152000000004E-2</c:v>
                </c:pt>
                <c:pt idx="523">
                  <c:v>5.3592152000000004E-2</c:v>
                </c:pt>
                <c:pt idx="524">
                  <c:v>5.3592152000000004E-2</c:v>
                </c:pt>
                <c:pt idx="525">
                  <c:v>5.3592152000000004E-2</c:v>
                </c:pt>
                <c:pt idx="526">
                  <c:v>5.3592152000000004E-2</c:v>
                </c:pt>
                <c:pt idx="527">
                  <c:v>5.3592152000000004E-2</c:v>
                </c:pt>
                <c:pt idx="528">
                  <c:v>5.3592152000000004E-2</c:v>
                </c:pt>
                <c:pt idx="529">
                  <c:v>5.3592152000000004E-2</c:v>
                </c:pt>
                <c:pt idx="530">
                  <c:v>5.3592152000000004E-2</c:v>
                </c:pt>
                <c:pt idx="531">
                  <c:v>5.3592152000000004E-2</c:v>
                </c:pt>
                <c:pt idx="532">
                  <c:v>5.3592152000000004E-2</c:v>
                </c:pt>
                <c:pt idx="533">
                  <c:v>5.3592152000000004E-2</c:v>
                </c:pt>
                <c:pt idx="534">
                  <c:v>5.3592152000000004E-2</c:v>
                </c:pt>
                <c:pt idx="535">
                  <c:v>5.3592152000000004E-2</c:v>
                </c:pt>
                <c:pt idx="536">
                  <c:v>5.3592152000000004E-2</c:v>
                </c:pt>
                <c:pt idx="537">
                  <c:v>5.3592152000000004E-2</c:v>
                </c:pt>
                <c:pt idx="538">
                  <c:v>5.3592152000000004E-2</c:v>
                </c:pt>
                <c:pt idx="539">
                  <c:v>5.3592152000000004E-2</c:v>
                </c:pt>
                <c:pt idx="540">
                  <c:v>5.3592152000000004E-2</c:v>
                </c:pt>
                <c:pt idx="541">
                  <c:v>5.3592152000000004E-2</c:v>
                </c:pt>
                <c:pt idx="542">
                  <c:v>5.3592152000000004E-2</c:v>
                </c:pt>
                <c:pt idx="543">
                  <c:v>5.3592152000000004E-2</c:v>
                </c:pt>
                <c:pt idx="544">
                  <c:v>5.3592152000000004E-2</c:v>
                </c:pt>
                <c:pt idx="545">
                  <c:v>5.3592152000000004E-2</c:v>
                </c:pt>
                <c:pt idx="546">
                  <c:v>5.3592152000000004E-2</c:v>
                </c:pt>
                <c:pt idx="547">
                  <c:v>5.3592152000000004E-2</c:v>
                </c:pt>
                <c:pt idx="548">
                  <c:v>5.3592152000000004E-2</c:v>
                </c:pt>
                <c:pt idx="549">
                  <c:v>5.3592152000000004E-2</c:v>
                </c:pt>
                <c:pt idx="550">
                  <c:v>5.3592152000000004E-2</c:v>
                </c:pt>
                <c:pt idx="551">
                  <c:v>5.3592152000000004E-2</c:v>
                </c:pt>
                <c:pt idx="552">
                  <c:v>5.3592152000000004E-2</c:v>
                </c:pt>
                <c:pt idx="553">
                  <c:v>5.3592152000000004E-2</c:v>
                </c:pt>
                <c:pt idx="554">
                  <c:v>5.3592152000000004E-2</c:v>
                </c:pt>
                <c:pt idx="555">
                  <c:v>5.3592152000000004E-2</c:v>
                </c:pt>
                <c:pt idx="556">
                  <c:v>5.3592152000000004E-2</c:v>
                </c:pt>
                <c:pt idx="557">
                  <c:v>5.3592152000000004E-2</c:v>
                </c:pt>
                <c:pt idx="558">
                  <c:v>5.3592152000000004E-2</c:v>
                </c:pt>
                <c:pt idx="559">
                  <c:v>5.3592152000000004E-2</c:v>
                </c:pt>
                <c:pt idx="560">
                  <c:v>5.3592152000000004E-2</c:v>
                </c:pt>
                <c:pt idx="561">
                  <c:v>5.3592152000000004E-2</c:v>
                </c:pt>
                <c:pt idx="562">
                  <c:v>5.3592152000000004E-2</c:v>
                </c:pt>
                <c:pt idx="563">
                  <c:v>5.3592152000000004E-2</c:v>
                </c:pt>
                <c:pt idx="564">
                  <c:v>5.3592152000000004E-2</c:v>
                </c:pt>
                <c:pt idx="565">
                  <c:v>5.3592152000000004E-2</c:v>
                </c:pt>
                <c:pt idx="566">
                  <c:v>5.3592152000000004E-2</c:v>
                </c:pt>
                <c:pt idx="567">
                  <c:v>5.3592152000000004E-2</c:v>
                </c:pt>
                <c:pt idx="568">
                  <c:v>5.3592152000000004E-2</c:v>
                </c:pt>
                <c:pt idx="569">
                  <c:v>5.3592152000000004E-2</c:v>
                </c:pt>
                <c:pt idx="570">
                  <c:v>5.3592152000000004E-2</c:v>
                </c:pt>
                <c:pt idx="571">
                  <c:v>5.3592152000000004E-2</c:v>
                </c:pt>
                <c:pt idx="572">
                  <c:v>5.3592152000000004E-2</c:v>
                </c:pt>
                <c:pt idx="573">
                  <c:v>5.3592152000000004E-2</c:v>
                </c:pt>
                <c:pt idx="574">
                  <c:v>5.3592152000000004E-2</c:v>
                </c:pt>
                <c:pt idx="575">
                  <c:v>5.3592152000000004E-2</c:v>
                </c:pt>
                <c:pt idx="576">
                  <c:v>5.3592152000000004E-2</c:v>
                </c:pt>
                <c:pt idx="577">
                  <c:v>5.3592152000000004E-2</c:v>
                </c:pt>
                <c:pt idx="578">
                  <c:v>5.3592152000000004E-2</c:v>
                </c:pt>
                <c:pt idx="579">
                  <c:v>5.3592152000000004E-2</c:v>
                </c:pt>
                <c:pt idx="580">
                  <c:v>5.3592152000000004E-2</c:v>
                </c:pt>
                <c:pt idx="581">
                  <c:v>5.3592152000000004E-2</c:v>
                </c:pt>
                <c:pt idx="582">
                  <c:v>5.3592152000000004E-2</c:v>
                </c:pt>
                <c:pt idx="583">
                  <c:v>5.3592152000000004E-2</c:v>
                </c:pt>
                <c:pt idx="584">
                  <c:v>5.3592152000000004E-2</c:v>
                </c:pt>
                <c:pt idx="585">
                  <c:v>5.3592152000000004E-2</c:v>
                </c:pt>
                <c:pt idx="586">
                  <c:v>5.3592152000000004E-2</c:v>
                </c:pt>
                <c:pt idx="587">
                  <c:v>5.3592152000000004E-2</c:v>
                </c:pt>
                <c:pt idx="588">
                  <c:v>5.3592152000000004E-2</c:v>
                </c:pt>
                <c:pt idx="589">
                  <c:v>5.3592152000000004E-2</c:v>
                </c:pt>
                <c:pt idx="590">
                  <c:v>5.3592152000000004E-2</c:v>
                </c:pt>
                <c:pt idx="591">
                  <c:v>5.3592152000000004E-2</c:v>
                </c:pt>
                <c:pt idx="592">
                  <c:v>5.3592152000000004E-2</c:v>
                </c:pt>
                <c:pt idx="593">
                  <c:v>5.3592152000000004E-2</c:v>
                </c:pt>
                <c:pt idx="594">
                  <c:v>5.3592152000000004E-2</c:v>
                </c:pt>
                <c:pt idx="595">
                  <c:v>5.3592152000000004E-2</c:v>
                </c:pt>
                <c:pt idx="596">
                  <c:v>5.3592152000000004E-2</c:v>
                </c:pt>
                <c:pt idx="597">
                  <c:v>5.3592152000000004E-2</c:v>
                </c:pt>
                <c:pt idx="598">
                  <c:v>5.3592152000000004E-2</c:v>
                </c:pt>
                <c:pt idx="599">
                  <c:v>5.3592152000000004E-2</c:v>
                </c:pt>
                <c:pt idx="600">
                  <c:v>5.3592152000000004E-2</c:v>
                </c:pt>
                <c:pt idx="601">
                  <c:v>5.3592152000000004E-2</c:v>
                </c:pt>
                <c:pt idx="602">
                  <c:v>5.3592152000000004E-2</c:v>
                </c:pt>
                <c:pt idx="603">
                  <c:v>5.3592152000000004E-2</c:v>
                </c:pt>
                <c:pt idx="604">
                  <c:v>5.3592152000000004E-2</c:v>
                </c:pt>
                <c:pt idx="605">
                  <c:v>5.3592152000000004E-2</c:v>
                </c:pt>
                <c:pt idx="606">
                  <c:v>5.3592152000000004E-2</c:v>
                </c:pt>
                <c:pt idx="607">
                  <c:v>5.3592152000000004E-2</c:v>
                </c:pt>
                <c:pt idx="608">
                  <c:v>5.3592152000000004E-2</c:v>
                </c:pt>
                <c:pt idx="609">
                  <c:v>5.3592152000000004E-2</c:v>
                </c:pt>
                <c:pt idx="610">
                  <c:v>5.3592152000000004E-2</c:v>
                </c:pt>
                <c:pt idx="611">
                  <c:v>5.3592152000000004E-2</c:v>
                </c:pt>
                <c:pt idx="612">
                  <c:v>5.3592152000000004E-2</c:v>
                </c:pt>
                <c:pt idx="613">
                  <c:v>5.3592152000000004E-2</c:v>
                </c:pt>
                <c:pt idx="614">
                  <c:v>5.3592152000000004E-2</c:v>
                </c:pt>
                <c:pt idx="615">
                  <c:v>5.3592152000000004E-2</c:v>
                </c:pt>
                <c:pt idx="616">
                  <c:v>5.3592152000000004E-2</c:v>
                </c:pt>
                <c:pt idx="617">
                  <c:v>5.3592152000000004E-2</c:v>
                </c:pt>
                <c:pt idx="618">
                  <c:v>5.3592152000000004E-2</c:v>
                </c:pt>
                <c:pt idx="619">
                  <c:v>5.3592152000000004E-2</c:v>
                </c:pt>
                <c:pt idx="620">
                  <c:v>5.3592152000000004E-2</c:v>
                </c:pt>
                <c:pt idx="621">
                  <c:v>5.3592152000000004E-2</c:v>
                </c:pt>
                <c:pt idx="622">
                  <c:v>5.3592152000000004E-2</c:v>
                </c:pt>
                <c:pt idx="623">
                  <c:v>5.3592152000000004E-2</c:v>
                </c:pt>
                <c:pt idx="624">
                  <c:v>5.3592152000000004E-2</c:v>
                </c:pt>
                <c:pt idx="625">
                  <c:v>5.3592152000000004E-2</c:v>
                </c:pt>
                <c:pt idx="626">
                  <c:v>5.3592152000000004E-2</c:v>
                </c:pt>
                <c:pt idx="627">
                  <c:v>5.3592152000000004E-2</c:v>
                </c:pt>
                <c:pt idx="628">
                  <c:v>5.3592152000000004E-2</c:v>
                </c:pt>
                <c:pt idx="629">
                  <c:v>5.3592152000000004E-2</c:v>
                </c:pt>
                <c:pt idx="630">
                  <c:v>5.3592152000000004E-2</c:v>
                </c:pt>
                <c:pt idx="631">
                  <c:v>5.3592152000000004E-2</c:v>
                </c:pt>
                <c:pt idx="632">
                  <c:v>5.3592152000000004E-2</c:v>
                </c:pt>
                <c:pt idx="633">
                  <c:v>5.3592152000000004E-2</c:v>
                </c:pt>
                <c:pt idx="634">
                  <c:v>5.3592152000000004E-2</c:v>
                </c:pt>
                <c:pt idx="635">
                  <c:v>5.3592152000000004E-2</c:v>
                </c:pt>
                <c:pt idx="636">
                  <c:v>5.3592152000000004E-2</c:v>
                </c:pt>
                <c:pt idx="637">
                  <c:v>5.3592152000000004E-2</c:v>
                </c:pt>
                <c:pt idx="638">
                  <c:v>5.3592152000000004E-2</c:v>
                </c:pt>
                <c:pt idx="639">
                  <c:v>5.3592152000000004E-2</c:v>
                </c:pt>
                <c:pt idx="640">
                  <c:v>5.3592152000000004E-2</c:v>
                </c:pt>
                <c:pt idx="641">
                  <c:v>5.3592152000000004E-2</c:v>
                </c:pt>
                <c:pt idx="642">
                  <c:v>5.3592152000000004E-2</c:v>
                </c:pt>
                <c:pt idx="643">
                  <c:v>5.3592152000000004E-2</c:v>
                </c:pt>
                <c:pt idx="644">
                  <c:v>5.3592152000000004E-2</c:v>
                </c:pt>
                <c:pt idx="645">
                  <c:v>5.3592152000000004E-2</c:v>
                </c:pt>
                <c:pt idx="646">
                  <c:v>5.3592152000000004E-2</c:v>
                </c:pt>
                <c:pt idx="647">
                  <c:v>5.3592152000000004E-2</c:v>
                </c:pt>
                <c:pt idx="648">
                  <c:v>5.3592152000000004E-2</c:v>
                </c:pt>
                <c:pt idx="649">
                  <c:v>5.3592152000000004E-2</c:v>
                </c:pt>
                <c:pt idx="650">
                  <c:v>5.3592152000000004E-2</c:v>
                </c:pt>
                <c:pt idx="651">
                  <c:v>5.3592152000000004E-2</c:v>
                </c:pt>
                <c:pt idx="652">
                  <c:v>5.3592152000000004E-2</c:v>
                </c:pt>
                <c:pt idx="653">
                  <c:v>5.3592152000000004E-2</c:v>
                </c:pt>
                <c:pt idx="654">
                  <c:v>5.3592152000000004E-2</c:v>
                </c:pt>
                <c:pt idx="655">
                  <c:v>5.3592152000000004E-2</c:v>
                </c:pt>
                <c:pt idx="656">
                  <c:v>5.3592152000000004E-2</c:v>
                </c:pt>
                <c:pt idx="657">
                  <c:v>5.3592152000000004E-2</c:v>
                </c:pt>
                <c:pt idx="658">
                  <c:v>5.3592152000000004E-2</c:v>
                </c:pt>
                <c:pt idx="659">
                  <c:v>5.3592152000000004E-2</c:v>
                </c:pt>
                <c:pt idx="660">
                  <c:v>5.3592152000000004E-2</c:v>
                </c:pt>
                <c:pt idx="661">
                  <c:v>5.3592152000000004E-2</c:v>
                </c:pt>
                <c:pt idx="662">
                  <c:v>5.3592152000000004E-2</c:v>
                </c:pt>
                <c:pt idx="663">
                  <c:v>5.3592152000000004E-2</c:v>
                </c:pt>
                <c:pt idx="664">
                  <c:v>5.3592152000000004E-2</c:v>
                </c:pt>
                <c:pt idx="665">
                  <c:v>5.3592152000000004E-2</c:v>
                </c:pt>
                <c:pt idx="666">
                  <c:v>5.3592152000000004E-2</c:v>
                </c:pt>
                <c:pt idx="667">
                  <c:v>5.3592152000000004E-2</c:v>
                </c:pt>
                <c:pt idx="668">
                  <c:v>5.3592152000000004E-2</c:v>
                </c:pt>
                <c:pt idx="669">
                  <c:v>5.3592152000000004E-2</c:v>
                </c:pt>
                <c:pt idx="670">
                  <c:v>5.3592152000000004E-2</c:v>
                </c:pt>
                <c:pt idx="671">
                  <c:v>5.3592152000000004E-2</c:v>
                </c:pt>
                <c:pt idx="672">
                  <c:v>5.3592152000000004E-2</c:v>
                </c:pt>
                <c:pt idx="673">
                  <c:v>5.3592152000000004E-2</c:v>
                </c:pt>
                <c:pt idx="674">
                  <c:v>5.3592152000000004E-2</c:v>
                </c:pt>
                <c:pt idx="675">
                  <c:v>5.3592152000000004E-2</c:v>
                </c:pt>
                <c:pt idx="676">
                  <c:v>5.3592152000000004E-2</c:v>
                </c:pt>
                <c:pt idx="677">
                  <c:v>5.3592152000000004E-2</c:v>
                </c:pt>
                <c:pt idx="678">
                  <c:v>5.3592152000000004E-2</c:v>
                </c:pt>
                <c:pt idx="679">
                  <c:v>5.3592152000000004E-2</c:v>
                </c:pt>
                <c:pt idx="680">
                  <c:v>5.3592152000000004E-2</c:v>
                </c:pt>
                <c:pt idx="681">
                  <c:v>5.3592152000000004E-2</c:v>
                </c:pt>
                <c:pt idx="682">
                  <c:v>5.3592152000000004E-2</c:v>
                </c:pt>
                <c:pt idx="683">
                  <c:v>5.3592152000000004E-2</c:v>
                </c:pt>
                <c:pt idx="684">
                  <c:v>5.3592152000000004E-2</c:v>
                </c:pt>
                <c:pt idx="685">
                  <c:v>5.3592152000000004E-2</c:v>
                </c:pt>
                <c:pt idx="686">
                  <c:v>5.3592152000000004E-2</c:v>
                </c:pt>
                <c:pt idx="687">
                  <c:v>5.3592152000000004E-2</c:v>
                </c:pt>
                <c:pt idx="688">
                  <c:v>5.3592152000000004E-2</c:v>
                </c:pt>
                <c:pt idx="689">
                  <c:v>5.3592152000000004E-2</c:v>
                </c:pt>
                <c:pt idx="690">
                  <c:v>5.3592152000000004E-2</c:v>
                </c:pt>
                <c:pt idx="691">
                  <c:v>5.3592152000000004E-2</c:v>
                </c:pt>
                <c:pt idx="692">
                  <c:v>5.3592152000000004E-2</c:v>
                </c:pt>
                <c:pt idx="693">
                  <c:v>5.3592152000000004E-2</c:v>
                </c:pt>
                <c:pt idx="694">
                  <c:v>5.3592152000000004E-2</c:v>
                </c:pt>
                <c:pt idx="695">
                  <c:v>5.3592152000000004E-2</c:v>
                </c:pt>
                <c:pt idx="696">
                  <c:v>5.3592152000000004E-2</c:v>
                </c:pt>
                <c:pt idx="697">
                  <c:v>5.3592152000000004E-2</c:v>
                </c:pt>
                <c:pt idx="698">
                  <c:v>5.3592152000000004E-2</c:v>
                </c:pt>
                <c:pt idx="699">
                  <c:v>5.3592152000000004E-2</c:v>
                </c:pt>
                <c:pt idx="700">
                  <c:v>5.3592152000000004E-2</c:v>
                </c:pt>
                <c:pt idx="701">
                  <c:v>5.3592152000000004E-2</c:v>
                </c:pt>
                <c:pt idx="702">
                  <c:v>5.3592152000000004E-2</c:v>
                </c:pt>
                <c:pt idx="703">
                  <c:v>5.3592152000000004E-2</c:v>
                </c:pt>
                <c:pt idx="704">
                  <c:v>5.3592152000000004E-2</c:v>
                </c:pt>
                <c:pt idx="705">
                  <c:v>5.3592152000000004E-2</c:v>
                </c:pt>
                <c:pt idx="706">
                  <c:v>5.3592152000000004E-2</c:v>
                </c:pt>
                <c:pt idx="707">
                  <c:v>5.4108396000000003E-2</c:v>
                </c:pt>
                <c:pt idx="708">
                  <c:v>5.4108396000000003E-2</c:v>
                </c:pt>
                <c:pt idx="709">
                  <c:v>5.4108396000000003E-2</c:v>
                </c:pt>
                <c:pt idx="710">
                  <c:v>5.4108396000000003E-2</c:v>
                </c:pt>
                <c:pt idx="711">
                  <c:v>5.4108396000000003E-2</c:v>
                </c:pt>
                <c:pt idx="712">
                  <c:v>5.4108396000000003E-2</c:v>
                </c:pt>
                <c:pt idx="713">
                  <c:v>5.4108396000000003E-2</c:v>
                </c:pt>
                <c:pt idx="714">
                  <c:v>5.4108396000000003E-2</c:v>
                </c:pt>
                <c:pt idx="715">
                  <c:v>5.4108396000000003E-2</c:v>
                </c:pt>
                <c:pt idx="716">
                  <c:v>5.4108396000000003E-2</c:v>
                </c:pt>
                <c:pt idx="717">
                  <c:v>5.4108396000000003E-2</c:v>
                </c:pt>
                <c:pt idx="718">
                  <c:v>5.4108396000000003E-2</c:v>
                </c:pt>
                <c:pt idx="719">
                  <c:v>5.4108396000000003E-2</c:v>
                </c:pt>
                <c:pt idx="720">
                  <c:v>5.4108396000000003E-2</c:v>
                </c:pt>
                <c:pt idx="721">
                  <c:v>5.4108396000000003E-2</c:v>
                </c:pt>
                <c:pt idx="722">
                  <c:v>5.4108396000000003E-2</c:v>
                </c:pt>
                <c:pt idx="723">
                  <c:v>5.4108396000000003E-2</c:v>
                </c:pt>
                <c:pt idx="724">
                  <c:v>5.4108396000000003E-2</c:v>
                </c:pt>
                <c:pt idx="725">
                  <c:v>5.4108396000000003E-2</c:v>
                </c:pt>
                <c:pt idx="726">
                  <c:v>5.4108396000000003E-2</c:v>
                </c:pt>
                <c:pt idx="727">
                  <c:v>5.4108396000000003E-2</c:v>
                </c:pt>
                <c:pt idx="728">
                  <c:v>5.4108396000000003E-2</c:v>
                </c:pt>
                <c:pt idx="729">
                  <c:v>5.4108396000000003E-2</c:v>
                </c:pt>
                <c:pt idx="730">
                  <c:v>5.4108396000000003E-2</c:v>
                </c:pt>
                <c:pt idx="731">
                  <c:v>5.4108396000000003E-2</c:v>
                </c:pt>
                <c:pt idx="732">
                  <c:v>5.4108396000000003E-2</c:v>
                </c:pt>
                <c:pt idx="733">
                  <c:v>5.4108396000000003E-2</c:v>
                </c:pt>
                <c:pt idx="734">
                  <c:v>5.4108396000000003E-2</c:v>
                </c:pt>
                <c:pt idx="735">
                  <c:v>5.4108396000000003E-2</c:v>
                </c:pt>
                <c:pt idx="736">
                  <c:v>5.4108396000000003E-2</c:v>
                </c:pt>
                <c:pt idx="737">
                  <c:v>5.4108396000000003E-2</c:v>
                </c:pt>
                <c:pt idx="738">
                  <c:v>5.4108396000000003E-2</c:v>
                </c:pt>
                <c:pt idx="739">
                  <c:v>5.4108396000000003E-2</c:v>
                </c:pt>
                <c:pt idx="740">
                  <c:v>5.6927120000000005E-2</c:v>
                </c:pt>
                <c:pt idx="741">
                  <c:v>5.6927120000000005E-2</c:v>
                </c:pt>
                <c:pt idx="742">
                  <c:v>5.6927120000000005E-2</c:v>
                </c:pt>
                <c:pt idx="743">
                  <c:v>5.6927120000000005E-2</c:v>
                </c:pt>
                <c:pt idx="744">
                  <c:v>5.6927120000000005E-2</c:v>
                </c:pt>
                <c:pt idx="745">
                  <c:v>5.6927120000000005E-2</c:v>
                </c:pt>
                <c:pt idx="746">
                  <c:v>5.6927120000000005E-2</c:v>
                </c:pt>
                <c:pt idx="747">
                  <c:v>5.6927120000000005E-2</c:v>
                </c:pt>
                <c:pt idx="748">
                  <c:v>5.6927120000000005E-2</c:v>
                </c:pt>
                <c:pt idx="749">
                  <c:v>5.6927120000000005E-2</c:v>
                </c:pt>
                <c:pt idx="750">
                  <c:v>5.6927120000000005E-2</c:v>
                </c:pt>
                <c:pt idx="751">
                  <c:v>5.6927120000000005E-2</c:v>
                </c:pt>
                <c:pt idx="752">
                  <c:v>5.6927120000000005E-2</c:v>
                </c:pt>
                <c:pt idx="753">
                  <c:v>5.6927120000000005E-2</c:v>
                </c:pt>
                <c:pt idx="754">
                  <c:v>5.6927120000000005E-2</c:v>
                </c:pt>
                <c:pt idx="755">
                  <c:v>5.6927120000000005E-2</c:v>
                </c:pt>
                <c:pt idx="756">
                  <c:v>5.6927120000000005E-2</c:v>
                </c:pt>
                <c:pt idx="757">
                  <c:v>5.6927120000000005E-2</c:v>
                </c:pt>
                <c:pt idx="758">
                  <c:v>5.6927120000000005E-2</c:v>
                </c:pt>
                <c:pt idx="759">
                  <c:v>5.6927120000000005E-2</c:v>
                </c:pt>
                <c:pt idx="760">
                  <c:v>5.8976652000000004E-2</c:v>
                </c:pt>
                <c:pt idx="761">
                  <c:v>5.8976652000000004E-2</c:v>
                </c:pt>
                <c:pt idx="762">
                  <c:v>5.8976652000000004E-2</c:v>
                </c:pt>
                <c:pt idx="763">
                  <c:v>5.8976652000000004E-2</c:v>
                </c:pt>
                <c:pt idx="764">
                  <c:v>5.8976652000000004E-2</c:v>
                </c:pt>
                <c:pt idx="765">
                  <c:v>5.8976652000000004E-2</c:v>
                </c:pt>
                <c:pt idx="766">
                  <c:v>5.8976652000000004E-2</c:v>
                </c:pt>
                <c:pt idx="767">
                  <c:v>5.8976652000000004E-2</c:v>
                </c:pt>
                <c:pt idx="768">
                  <c:v>5.8976652000000004E-2</c:v>
                </c:pt>
                <c:pt idx="769">
                  <c:v>5.8976652000000004E-2</c:v>
                </c:pt>
                <c:pt idx="770">
                  <c:v>5.8976652000000004E-2</c:v>
                </c:pt>
                <c:pt idx="771">
                  <c:v>5.8976652000000004E-2</c:v>
                </c:pt>
                <c:pt idx="772">
                  <c:v>5.8976652000000004E-2</c:v>
                </c:pt>
                <c:pt idx="773">
                  <c:v>5.8976652000000004E-2</c:v>
                </c:pt>
                <c:pt idx="774">
                  <c:v>5.8976652000000004E-2</c:v>
                </c:pt>
                <c:pt idx="775">
                  <c:v>5.8976652000000004E-2</c:v>
                </c:pt>
                <c:pt idx="776">
                  <c:v>6.1001100000000003E-2</c:v>
                </c:pt>
                <c:pt idx="777">
                  <c:v>6.1001100000000003E-2</c:v>
                </c:pt>
                <c:pt idx="778">
                  <c:v>6.1001100000000003E-2</c:v>
                </c:pt>
                <c:pt idx="779">
                  <c:v>6.1001100000000003E-2</c:v>
                </c:pt>
                <c:pt idx="780">
                  <c:v>6.1001100000000003E-2</c:v>
                </c:pt>
                <c:pt idx="781">
                  <c:v>6.1001100000000003E-2</c:v>
                </c:pt>
                <c:pt idx="782">
                  <c:v>6.1001100000000003E-2</c:v>
                </c:pt>
                <c:pt idx="783">
                  <c:v>6.1001100000000003E-2</c:v>
                </c:pt>
                <c:pt idx="784">
                  <c:v>6.1001100000000003E-2</c:v>
                </c:pt>
                <c:pt idx="785">
                  <c:v>6.1001100000000003E-2</c:v>
                </c:pt>
                <c:pt idx="786">
                  <c:v>6.1001100000000003E-2</c:v>
                </c:pt>
                <c:pt idx="787">
                  <c:v>6.1001100000000003E-2</c:v>
                </c:pt>
                <c:pt idx="788">
                  <c:v>6.1001100000000003E-2</c:v>
                </c:pt>
                <c:pt idx="789">
                  <c:v>6.1001100000000003E-2</c:v>
                </c:pt>
                <c:pt idx="790">
                  <c:v>6.1001100000000003E-2</c:v>
                </c:pt>
                <c:pt idx="791">
                  <c:v>6.1001100000000003E-2</c:v>
                </c:pt>
                <c:pt idx="792">
                  <c:v>6.1001100000000003E-2</c:v>
                </c:pt>
                <c:pt idx="793">
                  <c:v>6.1001100000000003E-2</c:v>
                </c:pt>
                <c:pt idx="794">
                  <c:v>6.1540956000000001E-2</c:v>
                </c:pt>
                <c:pt idx="795">
                  <c:v>6.1540956000000001E-2</c:v>
                </c:pt>
                <c:pt idx="796">
                  <c:v>6.1540956000000001E-2</c:v>
                </c:pt>
                <c:pt idx="797">
                  <c:v>6.1540956000000001E-2</c:v>
                </c:pt>
                <c:pt idx="798">
                  <c:v>6.1540956000000001E-2</c:v>
                </c:pt>
                <c:pt idx="799">
                  <c:v>6.1540956000000001E-2</c:v>
                </c:pt>
                <c:pt idx="800">
                  <c:v>6.1540956000000001E-2</c:v>
                </c:pt>
                <c:pt idx="801">
                  <c:v>6.1540956000000001E-2</c:v>
                </c:pt>
                <c:pt idx="802">
                  <c:v>6.1540956000000001E-2</c:v>
                </c:pt>
                <c:pt idx="803">
                  <c:v>6.1540956000000001E-2</c:v>
                </c:pt>
                <c:pt idx="804">
                  <c:v>6.1540956000000001E-2</c:v>
                </c:pt>
                <c:pt idx="805">
                  <c:v>6.1540956000000001E-2</c:v>
                </c:pt>
                <c:pt idx="806">
                  <c:v>6.1540956000000001E-2</c:v>
                </c:pt>
                <c:pt idx="807">
                  <c:v>6.1540956000000001E-2</c:v>
                </c:pt>
                <c:pt idx="808">
                  <c:v>6.1540956000000001E-2</c:v>
                </c:pt>
                <c:pt idx="809">
                  <c:v>6.1540956000000001E-2</c:v>
                </c:pt>
                <c:pt idx="810">
                  <c:v>6.1540956000000001E-2</c:v>
                </c:pt>
                <c:pt idx="811">
                  <c:v>6.1540956000000001E-2</c:v>
                </c:pt>
                <c:pt idx="812">
                  <c:v>6.1540956000000001E-2</c:v>
                </c:pt>
                <c:pt idx="813">
                  <c:v>6.1540956000000001E-2</c:v>
                </c:pt>
                <c:pt idx="814">
                  <c:v>6.1540956000000001E-2</c:v>
                </c:pt>
                <c:pt idx="815">
                  <c:v>6.1540956000000001E-2</c:v>
                </c:pt>
                <c:pt idx="816">
                  <c:v>6.1540956000000001E-2</c:v>
                </c:pt>
                <c:pt idx="817">
                  <c:v>6.1540956000000001E-2</c:v>
                </c:pt>
                <c:pt idx="818">
                  <c:v>6.3308952000000002E-2</c:v>
                </c:pt>
                <c:pt idx="819">
                  <c:v>6.3308952000000002E-2</c:v>
                </c:pt>
                <c:pt idx="820">
                  <c:v>6.3308952000000002E-2</c:v>
                </c:pt>
                <c:pt idx="821">
                  <c:v>6.3308952000000002E-2</c:v>
                </c:pt>
                <c:pt idx="822">
                  <c:v>6.3308952000000002E-2</c:v>
                </c:pt>
                <c:pt idx="823">
                  <c:v>6.3308952000000002E-2</c:v>
                </c:pt>
                <c:pt idx="824">
                  <c:v>6.3308952000000002E-2</c:v>
                </c:pt>
                <c:pt idx="825">
                  <c:v>6.3308952000000002E-2</c:v>
                </c:pt>
                <c:pt idx="826">
                  <c:v>6.3308952000000002E-2</c:v>
                </c:pt>
                <c:pt idx="827">
                  <c:v>6.3308952000000002E-2</c:v>
                </c:pt>
                <c:pt idx="828">
                  <c:v>6.3308952000000002E-2</c:v>
                </c:pt>
                <c:pt idx="829">
                  <c:v>6.3308952000000002E-2</c:v>
                </c:pt>
                <c:pt idx="830">
                  <c:v>6.3308952000000002E-2</c:v>
                </c:pt>
                <c:pt idx="831">
                  <c:v>6.3308952000000002E-2</c:v>
                </c:pt>
                <c:pt idx="832">
                  <c:v>6.3308952000000002E-2</c:v>
                </c:pt>
                <c:pt idx="833">
                  <c:v>6.3308952000000002E-2</c:v>
                </c:pt>
                <c:pt idx="834">
                  <c:v>6.3308952000000002E-2</c:v>
                </c:pt>
                <c:pt idx="835">
                  <c:v>6.3308952000000002E-2</c:v>
                </c:pt>
                <c:pt idx="836">
                  <c:v>6.3308952000000002E-2</c:v>
                </c:pt>
                <c:pt idx="837">
                  <c:v>6.3308952000000002E-2</c:v>
                </c:pt>
                <c:pt idx="838">
                  <c:v>6.3967919999999998E-2</c:v>
                </c:pt>
                <c:pt idx="839">
                  <c:v>6.3967919999999998E-2</c:v>
                </c:pt>
                <c:pt idx="840">
                  <c:v>6.3967919999999998E-2</c:v>
                </c:pt>
                <c:pt idx="841">
                  <c:v>6.3967919999999998E-2</c:v>
                </c:pt>
                <c:pt idx="842">
                  <c:v>6.3967919999999998E-2</c:v>
                </c:pt>
                <c:pt idx="843">
                  <c:v>6.3967919999999998E-2</c:v>
                </c:pt>
                <c:pt idx="844">
                  <c:v>6.3967919999999998E-2</c:v>
                </c:pt>
                <c:pt idx="845">
                  <c:v>6.3967919999999998E-2</c:v>
                </c:pt>
                <c:pt idx="846">
                  <c:v>6.3967919999999998E-2</c:v>
                </c:pt>
                <c:pt idx="847">
                  <c:v>6.3967919999999998E-2</c:v>
                </c:pt>
                <c:pt idx="848">
                  <c:v>6.3967919999999998E-2</c:v>
                </c:pt>
                <c:pt idx="849">
                  <c:v>6.3967919999999998E-2</c:v>
                </c:pt>
                <c:pt idx="850">
                  <c:v>6.3967919999999998E-2</c:v>
                </c:pt>
                <c:pt idx="851">
                  <c:v>6.3967919999999998E-2</c:v>
                </c:pt>
                <c:pt idx="852">
                  <c:v>6.3967919999999998E-2</c:v>
                </c:pt>
                <c:pt idx="853">
                  <c:v>6.3967919999999998E-2</c:v>
                </c:pt>
                <c:pt idx="854">
                  <c:v>6.3967919999999998E-2</c:v>
                </c:pt>
                <c:pt idx="855">
                  <c:v>6.3967919999999998E-2</c:v>
                </c:pt>
                <c:pt idx="856">
                  <c:v>6.3967919999999998E-2</c:v>
                </c:pt>
                <c:pt idx="857">
                  <c:v>6.3967919999999998E-2</c:v>
                </c:pt>
                <c:pt idx="858">
                  <c:v>6.3967919999999998E-2</c:v>
                </c:pt>
                <c:pt idx="859">
                  <c:v>6.3967919999999998E-2</c:v>
                </c:pt>
                <c:pt idx="860">
                  <c:v>6.5322263999999991E-2</c:v>
                </c:pt>
                <c:pt idx="861">
                  <c:v>6.5322263999999991E-2</c:v>
                </c:pt>
                <c:pt idx="862">
                  <c:v>6.5322263999999991E-2</c:v>
                </c:pt>
                <c:pt idx="863">
                  <c:v>6.5322263999999991E-2</c:v>
                </c:pt>
                <c:pt idx="864">
                  <c:v>6.5322263999999991E-2</c:v>
                </c:pt>
                <c:pt idx="865">
                  <c:v>6.5322263999999991E-2</c:v>
                </c:pt>
                <c:pt idx="866">
                  <c:v>6.5322263999999991E-2</c:v>
                </c:pt>
                <c:pt idx="867">
                  <c:v>6.5322263999999991E-2</c:v>
                </c:pt>
                <c:pt idx="868">
                  <c:v>6.5322263999999991E-2</c:v>
                </c:pt>
                <c:pt idx="869">
                  <c:v>6.5322263999999991E-2</c:v>
                </c:pt>
                <c:pt idx="870">
                  <c:v>6.5322263999999991E-2</c:v>
                </c:pt>
                <c:pt idx="871">
                  <c:v>6.5322263999999991E-2</c:v>
                </c:pt>
                <c:pt idx="872">
                  <c:v>6.5322263999999991E-2</c:v>
                </c:pt>
                <c:pt idx="873">
                  <c:v>6.5322263999999991E-2</c:v>
                </c:pt>
                <c:pt idx="874">
                  <c:v>6.5322263999999991E-2</c:v>
                </c:pt>
                <c:pt idx="875">
                  <c:v>6.5322263999999991E-2</c:v>
                </c:pt>
                <c:pt idx="876">
                  <c:v>6.5322263999999991E-2</c:v>
                </c:pt>
                <c:pt idx="877">
                  <c:v>6.5322263999999991E-2</c:v>
                </c:pt>
                <c:pt idx="878">
                  <c:v>6.5322263999999991E-2</c:v>
                </c:pt>
                <c:pt idx="879">
                  <c:v>6.5322263999999991E-2</c:v>
                </c:pt>
                <c:pt idx="880">
                  <c:v>6.5322263999999991E-2</c:v>
                </c:pt>
                <c:pt idx="881">
                  <c:v>6.5322263999999991E-2</c:v>
                </c:pt>
                <c:pt idx="882">
                  <c:v>6.5322263999999991E-2</c:v>
                </c:pt>
                <c:pt idx="883">
                  <c:v>6.5322263999999991E-2</c:v>
                </c:pt>
                <c:pt idx="884">
                  <c:v>6.5322263999999991E-2</c:v>
                </c:pt>
                <c:pt idx="885">
                  <c:v>6.5322263999999991E-2</c:v>
                </c:pt>
                <c:pt idx="886">
                  <c:v>6.5322263999999991E-2</c:v>
                </c:pt>
                <c:pt idx="887">
                  <c:v>6.5322263999999991E-2</c:v>
                </c:pt>
                <c:pt idx="888">
                  <c:v>6.5322263999999991E-2</c:v>
                </c:pt>
                <c:pt idx="889">
                  <c:v>6.5322263999999991E-2</c:v>
                </c:pt>
                <c:pt idx="890">
                  <c:v>6.5322263999999991E-2</c:v>
                </c:pt>
                <c:pt idx="891">
                  <c:v>6.5322263999999991E-2</c:v>
                </c:pt>
                <c:pt idx="892">
                  <c:v>6.5322263999999991E-2</c:v>
                </c:pt>
                <c:pt idx="893">
                  <c:v>6.5322263999999991E-2</c:v>
                </c:pt>
                <c:pt idx="894">
                  <c:v>6.5322263999999991E-2</c:v>
                </c:pt>
                <c:pt idx="895">
                  <c:v>6.5322263999999991E-2</c:v>
                </c:pt>
                <c:pt idx="896">
                  <c:v>6.5322263999999991E-2</c:v>
                </c:pt>
                <c:pt idx="897">
                  <c:v>6.5322263999999991E-2</c:v>
                </c:pt>
                <c:pt idx="898">
                  <c:v>6.5322263999999991E-2</c:v>
                </c:pt>
                <c:pt idx="899">
                  <c:v>6.5322263999999991E-2</c:v>
                </c:pt>
                <c:pt idx="900">
                  <c:v>6.5322263999999991E-2</c:v>
                </c:pt>
                <c:pt idx="901">
                  <c:v>6.5322263999999991E-2</c:v>
                </c:pt>
                <c:pt idx="902">
                  <c:v>6.5322263999999991E-2</c:v>
                </c:pt>
                <c:pt idx="903">
                  <c:v>6.5322263999999991E-2</c:v>
                </c:pt>
                <c:pt idx="904">
                  <c:v>6.5322263999999991E-2</c:v>
                </c:pt>
                <c:pt idx="905">
                  <c:v>6.5322263999999991E-2</c:v>
                </c:pt>
                <c:pt idx="906">
                  <c:v>6.5322263999999991E-2</c:v>
                </c:pt>
                <c:pt idx="907">
                  <c:v>6.5322263999999991E-2</c:v>
                </c:pt>
                <c:pt idx="908">
                  <c:v>6.5322263999999991E-2</c:v>
                </c:pt>
                <c:pt idx="909">
                  <c:v>6.5322263999999991E-2</c:v>
                </c:pt>
                <c:pt idx="910">
                  <c:v>6.5322263999999991E-2</c:v>
                </c:pt>
                <c:pt idx="911">
                  <c:v>6.5322263999999991E-2</c:v>
                </c:pt>
                <c:pt idx="912">
                  <c:v>6.5322263999999991E-2</c:v>
                </c:pt>
                <c:pt idx="913">
                  <c:v>6.5322263999999991E-2</c:v>
                </c:pt>
                <c:pt idx="914">
                  <c:v>6.5322263999999991E-2</c:v>
                </c:pt>
                <c:pt idx="915">
                  <c:v>6.5322263999999991E-2</c:v>
                </c:pt>
                <c:pt idx="916">
                  <c:v>6.5322263999999991E-2</c:v>
                </c:pt>
                <c:pt idx="917">
                  <c:v>6.5322263999999991E-2</c:v>
                </c:pt>
                <c:pt idx="918">
                  <c:v>6.5322263999999991E-2</c:v>
                </c:pt>
                <c:pt idx="919">
                  <c:v>6.5322263999999991E-2</c:v>
                </c:pt>
                <c:pt idx="920">
                  <c:v>6.5322263999999991E-2</c:v>
                </c:pt>
                <c:pt idx="921">
                  <c:v>6.5322263999999991E-2</c:v>
                </c:pt>
                <c:pt idx="922">
                  <c:v>6.5322263999999991E-2</c:v>
                </c:pt>
                <c:pt idx="923">
                  <c:v>6.5322263999999991E-2</c:v>
                </c:pt>
                <c:pt idx="924">
                  <c:v>6.5322263999999991E-2</c:v>
                </c:pt>
                <c:pt idx="925">
                  <c:v>6.5322263999999991E-2</c:v>
                </c:pt>
                <c:pt idx="926">
                  <c:v>6.5322263999999991E-2</c:v>
                </c:pt>
                <c:pt idx="927">
                  <c:v>6.5322263999999991E-2</c:v>
                </c:pt>
                <c:pt idx="928">
                  <c:v>6.5322263999999991E-2</c:v>
                </c:pt>
                <c:pt idx="929">
                  <c:v>6.5322263999999991E-2</c:v>
                </c:pt>
                <c:pt idx="930">
                  <c:v>6.5322263999999991E-2</c:v>
                </c:pt>
                <c:pt idx="931">
                  <c:v>6.5322263999999991E-2</c:v>
                </c:pt>
                <c:pt idx="932">
                  <c:v>6.5322263999999991E-2</c:v>
                </c:pt>
                <c:pt idx="933">
                  <c:v>6.5322263999999991E-2</c:v>
                </c:pt>
                <c:pt idx="934">
                  <c:v>6.5322263999999991E-2</c:v>
                </c:pt>
                <c:pt idx="935">
                  <c:v>6.5322263999999991E-2</c:v>
                </c:pt>
                <c:pt idx="936">
                  <c:v>6.5322263999999991E-2</c:v>
                </c:pt>
                <c:pt idx="937">
                  <c:v>6.5322263999999991E-2</c:v>
                </c:pt>
                <c:pt idx="938">
                  <c:v>6.5322263999999991E-2</c:v>
                </c:pt>
                <c:pt idx="939">
                  <c:v>6.5322263999999991E-2</c:v>
                </c:pt>
                <c:pt idx="940">
                  <c:v>6.5322263999999991E-2</c:v>
                </c:pt>
                <c:pt idx="941">
                  <c:v>6.5322263999999991E-2</c:v>
                </c:pt>
                <c:pt idx="942">
                  <c:v>6.5322263999999991E-2</c:v>
                </c:pt>
                <c:pt idx="943">
                  <c:v>6.6125079999999989E-2</c:v>
                </c:pt>
                <c:pt idx="944">
                  <c:v>6.6125079999999989E-2</c:v>
                </c:pt>
                <c:pt idx="945">
                  <c:v>6.6125079999999989E-2</c:v>
                </c:pt>
                <c:pt idx="946">
                  <c:v>6.6125079999999989E-2</c:v>
                </c:pt>
                <c:pt idx="947">
                  <c:v>6.6125079999999989E-2</c:v>
                </c:pt>
                <c:pt idx="948">
                  <c:v>6.6125079999999989E-2</c:v>
                </c:pt>
                <c:pt idx="949">
                  <c:v>6.6125079999999989E-2</c:v>
                </c:pt>
                <c:pt idx="950">
                  <c:v>6.6125079999999989E-2</c:v>
                </c:pt>
                <c:pt idx="951">
                  <c:v>6.6125079999999989E-2</c:v>
                </c:pt>
                <c:pt idx="952">
                  <c:v>6.6125079999999989E-2</c:v>
                </c:pt>
                <c:pt idx="953">
                  <c:v>6.6125079999999989E-2</c:v>
                </c:pt>
                <c:pt idx="954">
                  <c:v>6.6125079999999989E-2</c:v>
                </c:pt>
                <c:pt idx="955">
                  <c:v>6.6125079999999989E-2</c:v>
                </c:pt>
                <c:pt idx="956">
                  <c:v>6.6125079999999989E-2</c:v>
                </c:pt>
                <c:pt idx="957">
                  <c:v>6.6125079999999989E-2</c:v>
                </c:pt>
                <c:pt idx="958">
                  <c:v>6.6125079999999989E-2</c:v>
                </c:pt>
                <c:pt idx="959">
                  <c:v>6.6125079999999989E-2</c:v>
                </c:pt>
                <c:pt idx="960">
                  <c:v>6.6125079999999989E-2</c:v>
                </c:pt>
                <c:pt idx="961">
                  <c:v>6.6125079999999989E-2</c:v>
                </c:pt>
                <c:pt idx="962">
                  <c:v>6.6125079999999989E-2</c:v>
                </c:pt>
                <c:pt idx="963">
                  <c:v>6.6125079999999989E-2</c:v>
                </c:pt>
                <c:pt idx="964">
                  <c:v>6.6125079999999989E-2</c:v>
                </c:pt>
                <c:pt idx="965">
                  <c:v>6.6125079999999989E-2</c:v>
                </c:pt>
                <c:pt idx="966">
                  <c:v>6.6125079999999989E-2</c:v>
                </c:pt>
                <c:pt idx="967">
                  <c:v>6.6125079999999989E-2</c:v>
                </c:pt>
                <c:pt idx="968">
                  <c:v>6.6125079999999989E-2</c:v>
                </c:pt>
                <c:pt idx="969">
                  <c:v>6.6125079999999989E-2</c:v>
                </c:pt>
                <c:pt idx="970">
                  <c:v>6.6125079999999989E-2</c:v>
                </c:pt>
                <c:pt idx="971">
                  <c:v>6.6125079999999989E-2</c:v>
                </c:pt>
                <c:pt idx="972">
                  <c:v>6.6125079999999989E-2</c:v>
                </c:pt>
                <c:pt idx="973">
                  <c:v>6.6125079999999989E-2</c:v>
                </c:pt>
                <c:pt idx="974">
                  <c:v>6.6125079999999989E-2</c:v>
                </c:pt>
                <c:pt idx="975">
                  <c:v>6.6125079999999989E-2</c:v>
                </c:pt>
                <c:pt idx="976">
                  <c:v>6.6125079999999989E-2</c:v>
                </c:pt>
                <c:pt idx="977">
                  <c:v>6.6125079999999989E-2</c:v>
                </c:pt>
                <c:pt idx="978">
                  <c:v>6.6125079999999989E-2</c:v>
                </c:pt>
                <c:pt idx="979">
                  <c:v>6.6125079999999989E-2</c:v>
                </c:pt>
                <c:pt idx="980">
                  <c:v>6.6125079999999989E-2</c:v>
                </c:pt>
                <c:pt idx="981">
                  <c:v>6.6125079999999989E-2</c:v>
                </c:pt>
                <c:pt idx="982">
                  <c:v>6.6125079999999989E-2</c:v>
                </c:pt>
                <c:pt idx="983">
                  <c:v>6.6125079999999989E-2</c:v>
                </c:pt>
                <c:pt idx="984">
                  <c:v>6.6125079999999989E-2</c:v>
                </c:pt>
                <c:pt idx="985">
                  <c:v>6.6125079999999989E-2</c:v>
                </c:pt>
                <c:pt idx="986">
                  <c:v>6.6125079999999989E-2</c:v>
                </c:pt>
                <c:pt idx="987">
                  <c:v>6.6125079999999989E-2</c:v>
                </c:pt>
                <c:pt idx="988">
                  <c:v>6.6125079999999989E-2</c:v>
                </c:pt>
                <c:pt idx="989">
                  <c:v>6.6125079999999989E-2</c:v>
                </c:pt>
                <c:pt idx="990">
                  <c:v>6.6125079999999989E-2</c:v>
                </c:pt>
                <c:pt idx="991">
                  <c:v>6.6125079999999989E-2</c:v>
                </c:pt>
                <c:pt idx="992">
                  <c:v>6.6125079999999989E-2</c:v>
                </c:pt>
                <c:pt idx="993">
                  <c:v>6.6125079999999989E-2</c:v>
                </c:pt>
                <c:pt idx="994">
                  <c:v>6.6125079999999989E-2</c:v>
                </c:pt>
                <c:pt idx="995">
                  <c:v>6.6125079999999989E-2</c:v>
                </c:pt>
                <c:pt idx="996">
                  <c:v>6.6125079999999989E-2</c:v>
                </c:pt>
                <c:pt idx="997">
                  <c:v>6.6125079999999989E-2</c:v>
                </c:pt>
                <c:pt idx="998">
                  <c:v>6.6125079999999989E-2</c:v>
                </c:pt>
                <c:pt idx="999">
                  <c:v>6.6125079999999989E-2</c:v>
                </c:pt>
                <c:pt idx="1000">
                  <c:v>6.6125079999999989E-2</c:v>
                </c:pt>
                <c:pt idx="1001">
                  <c:v>6.6125079999999989E-2</c:v>
                </c:pt>
                <c:pt idx="1002">
                  <c:v>6.6125079999999989E-2</c:v>
                </c:pt>
                <c:pt idx="1003">
                  <c:v>6.6125079999999989E-2</c:v>
                </c:pt>
                <c:pt idx="1004">
                  <c:v>6.6125079999999989E-2</c:v>
                </c:pt>
                <c:pt idx="1005">
                  <c:v>6.6125079999999989E-2</c:v>
                </c:pt>
                <c:pt idx="1006">
                  <c:v>6.6125079999999989E-2</c:v>
                </c:pt>
                <c:pt idx="1007">
                  <c:v>6.6125079999999989E-2</c:v>
                </c:pt>
                <c:pt idx="1008">
                  <c:v>6.6125079999999989E-2</c:v>
                </c:pt>
                <c:pt idx="1009">
                  <c:v>6.6125079999999989E-2</c:v>
                </c:pt>
                <c:pt idx="1010">
                  <c:v>6.6125079999999989E-2</c:v>
                </c:pt>
                <c:pt idx="1011">
                  <c:v>6.6125079999999989E-2</c:v>
                </c:pt>
                <c:pt idx="1012">
                  <c:v>6.6125079999999989E-2</c:v>
                </c:pt>
                <c:pt idx="1013">
                  <c:v>6.6125079999999989E-2</c:v>
                </c:pt>
                <c:pt idx="1014">
                  <c:v>6.6125079999999989E-2</c:v>
                </c:pt>
                <c:pt idx="1015">
                  <c:v>6.6125079999999989E-2</c:v>
                </c:pt>
                <c:pt idx="1016">
                  <c:v>6.6125079999999989E-2</c:v>
                </c:pt>
                <c:pt idx="1017">
                  <c:v>6.6125079999999989E-2</c:v>
                </c:pt>
                <c:pt idx="1018">
                  <c:v>6.6125079999999989E-2</c:v>
                </c:pt>
                <c:pt idx="1019">
                  <c:v>6.6125079999999989E-2</c:v>
                </c:pt>
                <c:pt idx="1020">
                  <c:v>6.6125079999999989E-2</c:v>
                </c:pt>
                <c:pt idx="1021">
                  <c:v>6.6125079999999989E-2</c:v>
                </c:pt>
                <c:pt idx="1022">
                  <c:v>6.6125079999999989E-2</c:v>
                </c:pt>
                <c:pt idx="1023">
                  <c:v>6.6125079999999989E-2</c:v>
                </c:pt>
                <c:pt idx="1024">
                  <c:v>6.6125079999999989E-2</c:v>
                </c:pt>
                <c:pt idx="1025">
                  <c:v>6.6125079999999989E-2</c:v>
                </c:pt>
                <c:pt idx="1026">
                  <c:v>6.6125079999999989E-2</c:v>
                </c:pt>
                <c:pt idx="1027">
                  <c:v>6.6125079999999989E-2</c:v>
                </c:pt>
                <c:pt idx="1028">
                  <c:v>6.6125079999999989E-2</c:v>
                </c:pt>
                <c:pt idx="1029">
                  <c:v>6.6125079999999989E-2</c:v>
                </c:pt>
                <c:pt idx="1030">
                  <c:v>6.6125079999999989E-2</c:v>
                </c:pt>
                <c:pt idx="1031">
                  <c:v>6.6125079999999989E-2</c:v>
                </c:pt>
                <c:pt idx="1032">
                  <c:v>6.6125079999999989E-2</c:v>
                </c:pt>
                <c:pt idx="1033">
                  <c:v>6.6125079999999989E-2</c:v>
                </c:pt>
                <c:pt idx="1034">
                  <c:v>6.6125079999999989E-2</c:v>
                </c:pt>
                <c:pt idx="1035">
                  <c:v>6.6125079999999989E-2</c:v>
                </c:pt>
                <c:pt idx="1036">
                  <c:v>6.6125079999999989E-2</c:v>
                </c:pt>
                <c:pt idx="1037">
                  <c:v>6.6125079999999989E-2</c:v>
                </c:pt>
                <c:pt idx="1038">
                  <c:v>6.6125079999999989E-2</c:v>
                </c:pt>
                <c:pt idx="1039">
                  <c:v>6.6125079999999989E-2</c:v>
                </c:pt>
                <c:pt idx="1040">
                  <c:v>6.6125079999999989E-2</c:v>
                </c:pt>
                <c:pt idx="1041">
                  <c:v>6.6125079999999989E-2</c:v>
                </c:pt>
                <c:pt idx="1042">
                  <c:v>6.6125079999999989E-2</c:v>
                </c:pt>
                <c:pt idx="1043">
                  <c:v>6.6125079999999989E-2</c:v>
                </c:pt>
                <c:pt idx="1044">
                  <c:v>6.6125079999999989E-2</c:v>
                </c:pt>
                <c:pt idx="1045">
                  <c:v>6.6125079999999989E-2</c:v>
                </c:pt>
                <c:pt idx="1046">
                  <c:v>6.6125079999999989E-2</c:v>
                </c:pt>
                <c:pt idx="1047">
                  <c:v>6.6125079999999989E-2</c:v>
                </c:pt>
                <c:pt idx="1048">
                  <c:v>6.6125079999999989E-2</c:v>
                </c:pt>
                <c:pt idx="1049">
                  <c:v>6.6125079999999989E-2</c:v>
                </c:pt>
                <c:pt idx="1050">
                  <c:v>6.6125079999999989E-2</c:v>
                </c:pt>
                <c:pt idx="1051">
                  <c:v>6.6125079999999989E-2</c:v>
                </c:pt>
                <c:pt idx="1052">
                  <c:v>6.6125079999999989E-2</c:v>
                </c:pt>
                <c:pt idx="1053">
                  <c:v>6.6125079999999989E-2</c:v>
                </c:pt>
                <c:pt idx="1054">
                  <c:v>6.6125079999999989E-2</c:v>
                </c:pt>
                <c:pt idx="1055">
                  <c:v>6.6125079999999989E-2</c:v>
                </c:pt>
                <c:pt idx="1056">
                  <c:v>6.6125079999999989E-2</c:v>
                </c:pt>
                <c:pt idx="1057">
                  <c:v>6.6125079999999989E-2</c:v>
                </c:pt>
                <c:pt idx="1058">
                  <c:v>6.6125079999999989E-2</c:v>
                </c:pt>
                <c:pt idx="1059">
                  <c:v>6.6125079999999989E-2</c:v>
                </c:pt>
                <c:pt idx="1060">
                  <c:v>6.6125079999999989E-2</c:v>
                </c:pt>
                <c:pt idx="1061">
                  <c:v>6.6125079999999989E-2</c:v>
                </c:pt>
                <c:pt idx="1062">
                  <c:v>6.6902575999999991E-2</c:v>
                </c:pt>
                <c:pt idx="1063">
                  <c:v>6.6902575999999991E-2</c:v>
                </c:pt>
                <c:pt idx="1064">
                  <c:v>6.6902575999999991E-2</c:v>
                </c:pt>
                <c:pt idx="1065">
                  <c:v>6.6902575999999991E-2</c:v>
                </c:pt>
                <c:pt idx="1066">
                  <c:v>6.6902575999999991E-2</c:v>
                </c:pt>
                <c:pt idx="1067">
                  <c:v>6.6902575999999991E-2</c:v>
                </c:pt>
                <c:pt idx="1068">
                  <c:v>6.6902575999999991E-2</c:v>
                </c:pt>
                <c:pt idx="1069">
                  <c:v>6.6902575999999991E-2</c:v>
                </c:pt>
                <c:pt idx="1070">
                  <c:v>6.6902575999999991E-2</c:v>
                </c:pt>
                <c:pt idx="1071">
                  <c:v>6.6902575999999991E-2</c:v>
                </c:pt>
                <c:pt idx="1072">
                  <c:v>6.6902575999999991E-2</c:v>
                </c:pt>
                <c:pt idx="1073">
                  <c:v>6.6902575999999991E-2</c:v>
                </c:pt>
                <c:pt idx="1074">
                  <c:v>6.6902575999999991E-2</c:v>
                </c:pt>
                <c:pt idx="1075">
                  <c:v>6.6902575999999991E-2</c:v>
                </c:pt>
                <c:pt idx="1076">
                  <c:v>6.6902575999999991E-2</c:v>
                </c:pt>
                <c:pt idx="1077">
                  <c:v>6.6902575999999991E-2</c:v>
                </c:pt>
                <c:pt idx="1078">
                  <c:v>6.6902575999999991E-2</c:v>
                </c:pt>
                <c:pt idx="1079">
                  <c:v>6.6902575999999991E-2</c:v>
                </c:pt>
                <c:pt idx="1080">
                  <c:v>6.6902575999999991E-2</c:v>
                </c:pt>
                <c:pt idx="1081">
                  <c:v>6.6902575999999991E-2</c:v>
                </c:pt>
                <c:pt idx="1082">
                  <c:v>6.6902575999999991E-2</c:v>
                </c:pt>
                <c:pt idx="1083">
                  <c:v>6.6902575999999991E-2</c:v>
                </c:pt>
                <c:pt idx="1084">
                  <c:v>6.6902575999999991E-2</c:v>
                </c:pt>
                <c:pt idx="1085">
                  <c:v>6.6902575999999991E-2</c:v>
                </c:pt>
                <c:pt idx="1086">
                  <c:v>6.6902575999999991E-2</c:v>
                </c:pt>
                <c:pt idx="1087">
                  <c:v>6.6902575999999991E-2</c:v>
                </c:pt>
                <c:pt idx="1088">
                  <c:v>6.6902575999999991E-2</c:v>
                </c:pt>
                <c:pt idx="1089">
                  <c:v>6.6902575999999991E-2</c:v>
                </c:pt>
                <c:pt idx="1090">
                  <c:v>6.6902575999999991E-2</c:v>
                </c:pt>
                <c:pt idx="1091">
                  <c:v>6.6902575999999991E-2</c:v>
                </c:pt>
                <c:pt idx="1092">
                  <c:v>6.6902575999999991E-2</c:v>
                </c:pt>
                <c:pt idx="1093">
                  <c:v>6.6902575999999991E-2</c:v>
                </c:pt>
                <c:pt idx="1094">
                  <c:v>6.6902575999999991E-2</c:v>
                </c:pt>
                <c:pt idx="1095">
                  <c:v>6.6902575999999991E-2</c:v>
                </c:pt>
                <c:pt idx="1096">
                  <c:v>6.6902575999999991E-2</c:v>
                </c:pt>
                <c:pt idx="1097">
                  <c:v>6.6902575999999991E-2</c:v>
                </c:pt>
                <c:pt idx="1098">
                  <c:v>6.790624533999999E-2</c:v>
                </c:pt>
                <c:pt idx="1099">
                  <c:v>6.790624533999999E-2</c:v>
                </c:pt>
                <c:pt idx="1100">
                  <c:v>6.790624533999999E-2</c:v>
                </c:pt>
                <c:pt idx="1101">
                  <c:v>6.790624533999999E-2</c:v>
                </c:pt>
                <c:pt idx="1102">
                  <c:v>6.790624533999999E-2</c:v>
                </c:pt>
                <c:pt idx="1103">
                  <c:v>6.790624533999999E-2</c:v>
                </c:pt>
                <c:pt idx="1104">
                  <c:v>6.790624533999999E-2</c:v>
                </c:pt>
                <c:pt idx="1105">
                  <c:v>6.790624533999999E-2</c:v>
                </c:pt>
                <c:pt idx="1106">
                  <c:v>6.790624533999999E-2</c:v>
                </c:pt>
                <c:pt idx="1107">
                  <c:v>6.790624533999999E-2</c:v>
                </c:pt>
                <c:pt idx="1108">
                  <c:v>6.790624533999999E-2</c:v>
                </c:pt>
                <c:pt idx="1109">
                  <c:v>6.790624533999999E-2</c:v>
                </c:pt>
                <c:pt idx="1110">
                  <c:v>6.790624533999999E-2</c:v>
                </c:pt>
                <c:pt idx="1111">
                  <c:v>6.790624533999999E-2</c:v>
                </c:pt>
                <c:pt idx="1112">
                  <c:v>6.790624533999999E-2</c:v>
                </c:pt>
                <c:pt idx="1113">
                  <c:v>6.790624533999999E-2</c:v>
                </c:pt>
                <c:pt idx="1114">
                  <c:v>6.790624533999999E-2</c:v>
                </c:pt>
                <c:pt idx="1115">
                  <c:v>6.790624533999999E-2</c:v>
                </c:pt>
                <c:pt idx="1116">
                  <c:v>6.790624533999999E-2</c:v>
                </c:pt>
                <c:pt idx="1117">
                  <c:v>6.790624533999999E-2</c:v>
                </c:pt>
                <c:pt idx="1118">
                  <c:v>6.790624533999999E-2</c:v>
                </c:pt>
                <c:pt idx="1119">
                  <c:v>6.790624533999999E-2</c:v>
                </c:pt>
                <c:pt idx="1120">
                  <c:v>6.790624533999999E-2</c:v>
                </c:pt>
                <c:pt idx="1121">
                  <c:v>6.790624533999999E-2</c:v>
                </c:pt>
                <c:pt idx="1122">
                  <c:v>6.790624533999999E-2</c:v>
                </c:pt>
                <c:pt idx="1123">
                  <c:v>6.790624533999999E-2</c:v>
                </c:pt>
                <c:pt idx="1124">
                  <c:v>6.790624533999999E-2</c:v>
                </c:pt>
                <c:pt idx="1125">
                  <c:v>7.0343205339999992E-2</c:v>
                </c:pt>
                <c:pt idx="1126">
                  <c:v>7.0343205339999992E-2</c:v>
                </c:pt>
                <c:pt idx="1127">
                  <c:v>7.0343205339999992E-2</c:v>
                </c:pt>
                <c:pt idx="1128">
                  <c:v>7.0343205339999992E-2</c:v>
                </c:pt>
                <c:pt idx="1129">
                  <c:v>7.0343205339999992E-2</c:v>
                </c:pt>
                <c:pt idx="1130">
                  <c:v>7.0343205339999992E-2</c:v>
                </c:pt>
                <c:pt idx="1131">
                  <c:v>7.0343205339999992E-2</c:v>
                </c:pt>
                <c:pt idx="1132">
                  <c:v>7.0343205339999992E-2</c:v>
                </c:pt>
                <c:pt idx="1133">
                  <c:v>7.0343205339999992E-2</c:v>
                </c:pt>
                <c:pt idx="1134">
                  <c:v>7.0343205339999992E-2</c:v>
                </c:pt>
                <c:pt idx="1135">
                  <c:v>7.0343205339999992E-2</c:v>
                </c:pt>
                <c:pt idx="1136">
                  <c:v>7.0343205339999992E-2</c:v>
                </c:pt>
                <c:pt idx="1137">
                  <c:v>7.0343205339999992E-2</c:v>
                </c:pt>
                <c:pt idx="1138">
                  <c:v>7.0343205339999992E-2</c:v>
                </c:pt>
                <c:pt idx="1139">
                  <c:v>7.0343205339999992E-2</c:v>
                </c:pt>
                <c:pt idx="1140">
                  <c:v>7.0343205339999992E-2</c:v>
                </c:pt>
                <c:pt idx="1141">
                  <c:v>7.0343205339999992E-2</c:v>
                </c:pt>
                <c:pt idx="1142">
                  <c:v>7.0343205339999992E-2</c:v>
                </c:pt>
                <c:pt idx="1143">
                  <c:v>7.0343205339999992E-2</c:v>
                </c:pt>
                <c:pt idx="1144">
                  <c:v>7.0343205339999992E-2</c:v>
                </c:pt>
                <c:pt idx="1145">
                  <c:v>7.0343205339999992E-2</c:v>
                </c:pt>
                <c:pt idx="1146">
                  <c:v>7.1444744579999997E-2</c:v>
                </c:pt>
                <c:pt idx="1147">
                  <c:v>7.1444744579999997E-2</c:v>
                </c:pt>
                <c:pt idx="1148">
                  <c:v>7.1444744579999997E-2</c:v>
                </c:pt>
                <c:pt idx="1149">
                  <c:v>7.1444744579999997E-2</c:v>
                </c:pt>
                <c:pt idx="1150">
                  <c:v>7.1444744579999997E-2</c:v>
                </c:pt>
                <c:pt idx="1151">
                  <c:v>7.1444744579999997E-2</c:v>
                </c:pt>
                <c:pt idx="1152">
                  <c:v>7.1444744579999997E-2</c:v>
                </c:pt>
                <c:pt idx="1153">
                  <c:v>7.1444744579999997E-2</c:v>
                </c:pt>
                <c:pt idx="1154">
                  <c:v>7.1444744579999997E-2</c:v>
                </c:pt>
                <c:pt idx="1155">
                  <c:v>7.1444744579999997E-2</c:v>
                </c:pt>
                <c:pt idx="1156">
                  <c:v>7.1444744579999997E-2</c:v>
                </c:pt>
                <c:pt idx="1157">
                  <c:v>7.1444744579999997E-2</c:v>
                </c:pt>
                <c:pt idx="1158">
                  <c:v>7.1444744579999997E-2</c:v>
                </c:pt>
                <c:pt idx="1159">
                  <c:v>7.1444744579999997E-2</c:v>
                </c:pt>
                <c:pt idx="1160">
                  <c:v>7.1444744579999997E-2</c:v>
                </c:pt>
                <c:pt idx="1161">
                  <c:v>7.1444744579999997E-2</c:v>
                </c:pt>
                <c:pt idx="1162">
                  <c:v>7.1444744579999997E-2</c:v>
                </c:pt>
                <c:pt idx="1163">
                  <c:v>7.1444744579999997E-2</c:v>
                </c:pt>
                <c:pt idx="1164">
                  <c:v>7.1444744579999997E-2</c:v>
                </c:pt>
                <c:pt idx="1165">
                  <c:v>7.1444744579999997E-2</c:v>
                </c:pt>
                <c:pt idx="1166">
                  <c:v>7.1444744579999997E-2</c:v>
                </c:pt>
                <c:pt idx="1167">
                  <c:v>7.1444744579999997E-2</c:v>
                </c:pt>
                <c:pt idx="1168">
                  <c:v>7.3274513659999999E-2</c:v>
                </c:pt>
                <c:pt idx="1169">
                  <c:v>7.3274513659999999E-2</c:v>
                </c:pt>
                <c:pt idx="1170">
                  <c:v>7.3274513659999999E-2</c:v>
                </c:pt>
                <c:pt idx="1171">
                  <c:v>7.3274513659999999E-2</c:v>
                </c:pt>
                <c:pt idx="1172">
                  <c:v>7.3274513659999999E-2</c:v>
                </c:pt>
                <c:pt idx="1173">
                  <c:v>7.3274513659999999E-2</c:v>
                </c:pt>
                <c:pt idx="1174">
                  <c:v>7.3274513659999999E-2</c:v>
                </c:pt>
                <c:pt idx="1175">
                  <c:v>7.3274513659999999E-2</c:v>
                </c:pt>
                <c:pt idx="1176">
                  <c:v>7.3274513659999999E-2</c:v>
                </c:pt>
                <c:pt idx="1177">
                  <c:v>7.3274513659999999E-2</c:v>
                </c:pt>
                <c:pt idx="1178">
                  <c:v>7.3274513659999999E-2</c:v>
                </c:pt>
                <c:pt idx="1179">
                  <c:v>7.3274513659999999E-2</c:v>
                </c:pt>
                <c:pt idx="1180">
                  <c:v>7.3274513659999999E-2</c:v>
                </c:pt>
                <c:pt idx="1181">
                  <c:v>7.3274513659999999E-2</c:v>
                </c:pt>
                <c:pt idx="1182">
                  <c:v>7.3274513659999999E-2</c:v>
                </c:pt>
                <c:pt idx="1183">
                  <c:v>7.3274513659999999E-2</c:v>
                </c:pt>
                <c:pt idx="1184">
                  <c:v>7.3274513659999999E-2</c:v>
                </c:pt>
                <c:pt idx="1185">
                  <c:v>7.3274513659999999E-2</c:v>
                </c:pt>
                <c:pt idx="1186">
                  <c:v>7.3274513659999999E-2</c:v>
                </c:pt>
                <c:pt idx="1187">
                  <c:v>7.3274513659999999E-2</c:v>
                </c:pt>
                <c:pt idx="1188">
                  <c:v>7.3935046419999997E-2</c:v>
                </c:pt>
                <c:pt idx="1189">
                  <c:v>7.3935046419999997E-2</c:v>
                </c:pt>
                <c:pt idx="1190">
                  <c:v>7.3935046419999997E-2</c:v>
                </c:pt>
                <c:pt idx="1191">
                  <c:v>7.3935046419999997E-2</c:v>
                </c:pt>
                <c:pt idx="1192">
                  <c:v>7.3935046419999997E-2</c:v>
                </c:pt>
                <c:pt idx="1193">
                  <c:v>7.3935046419999997E-2</c:v>
                </c:pt>
                <c:pt idx="1194">
                  <c:v>7.3935046419999997E-2</c:v>
                </c:pt>
                <c:pt idx="1195">
                  <c:v>7.3935046419999997E-2</c:v>
                </c:pt>
                <c:pt idx="1196">
                  <c:v>7.3935046419999997E-2</c:v>
                </c:pt>
                <c:pt idx="1197">
                  <c:v>7.3935046419999997E-2</c:v>
                </c:pt>
                <c:pt idx="1198">
                  <c:v>7.3935046419999997E-2</c:v>
                </c:pt>
                <c:pt idx="1199">
                  <c:v>7.3935046419999997E-2</c:v>
                </c:pt>
                <c:pt idx="1200">
                  <c:v>7.3935046419999997E-2</c:v>
                </c:pt>
                <c:pt idx="1201">
                  <c:v>7.3935046419999997E-2</c:v>
                </c:pt>
                <c:pt idx="1202">
                  <c:v>7.3935046419999997E-2</c:v>
                </c:pt>
                <c:pt idx="1203">
                  <c:v>7.3935046419999997E-2</c:v>
                </c:pt>
                <c:pt idx="1204">
                  <c:v>7.3935046419999997E-2</c:v>
                </c:pt>
                <c:pt idx="1205">
                  <c:v>7.3935046419999997E-2</c:v>
                </c:pt>
                <c:pt idx="1206">
                  <c:v>7.3935046419999997E-2</c:v>
                </c:pt>
                <c:pt idx="1207">
                  <c:v>7.3935046419999997E-2</c:v>
                </c:pt>
                <c:pt idx="1208">
                  <c:v>7.3935046419999997E-2</c:v>
                </c:pt>
                <c:pt idx="1209">
                  <c:v>7.3935046419999997E-2</c:v>
                </c:pt>
                <c:pt idx="1210">
                  <c:v>7.4292293339999996E-2</c:v>
                </c:pt>
                <c:pt idx="1211">
                  <c:v>7.4292293339999996E-2</c:v>
                </c:pt>
                <c:pt idx="1212">
                  <c:v>7.4292293339999996E-2</c:v>
                </c:pt>
                <c:pt idx="1213">
                  <c:v>7.4292293339999996E-2</c:v>
                </c:pt>
                <c:pt idx="1214">
                  <c:v>7.4292293339999996E-2</c:v>
                </c:pt>
                <c:pt idx="1215">
                  <c:v>7.4292293339999996E-2</c:v>
                </c:pt>
                <c:pt idx="1216">
                  <c:v>7.4292293339999996E-2</c:v>
                </c:pt>
                <c:pt idx="1217">
                  <c:v>7.4292293339999996E-2</c:v>
                </c:pt>
                <c:pt idx="1218">
                  <c:v>7.4292293339999996E-2</c:v>
                </c:pt>
                <c:pt idx="1219">
                  <c:v>7.4292293339999996E-2</c:v>
                </c:pt>
                <c:pt idx="1220">
                  <c:v>7.4292293339999996E-2</c:v>
                </c:pt>
                <c:pt idx="1221">
                  <c:v>7.4292293339999996E-2</c:v>
                </c:pt>
                <c:pt idx="1222">
                  <c:v>7.4292293339999996E-2</c:v>
                </c:pt>
                <c:pt idx="1223">
                  <c:v>7.4292293339999996E-2</c:v>
                </c:pt>
                <c:pt idx="1224">
                  <c:v>7.4292293339999996E-2</c:v>
                </c:pt>
                <c:pt idx="1225">
                  <c:v>7.4292293339999996E-2</c:v>
                </c:pt>
                <c:pt idx="1226">
                  <c:v>7.4292293339999996E-2</c:v>
                </c:pt>
                <c:pt idx="1227">
                  <c:v>7.4292293339999996E-2</c:v>
                </c:pt>
                <c:pt idx="1228">
                  <c:v>7.4292293339999996E-2</c:v>
                </c:pt>
                <c:pt idx="1229">
                  <c:v>7.4292293339999996E-2</c:v>
                </c:pt>
                <c:pt idx="1230">
                  <c:v>7.5912049019999997E-2</c:v>
                </c:pt>
                <c:pt idx="1231">
                  <c:v>7.5912049019999997E-2</c:v>
                </c:pt>
                <c:pt idx="1232">
                  <c:v>7.5912049019999997E-2</c:v>
                </c:pt>
                <c:pt idx="1233">
                  <c:v>7.5912049019999997E-2</c:v>
                </c:pt>
                <c:pt idx="1234">
                  <c:v>7.5912049019999997E-2</c:v>
                </c:pt>
                <c:pt idx="1235">
                  <c:v>7.5912049019999997E-2</c:v>
                </c:pt>
                <c:pt idx="1236">
                  <c:v>7.5912049019999997E-2</c:v>
                </c:pt>
                <c:pt idx="1237">
                  <c:v>7.5912049019999997E-2</c:v>
                </c:pt>
                <c:pt idx="1238">
                  <c:v>7.5912049019999997E-2</c:v>
                </c:pt>
                <c:pt idx="1239">
                  <c:v>7.5912049019999997E-2</c:v>
                </c:pt>
                <c:pt idx="1240">
                  <c:v>7.5912049019999997E-2</c:v>
                </c:pt>
                <c:pt idx="1241">
                  <c:v>7.5912049019999997E-2</c:v>
                </c:pt>
                <c:pt idx="1242">
                  <c:v>7.5912049019999997E-2</c:v>
                </c:pt>
                <c:pt idx="1243">
                  <c:v>7.5912049019999997E-2</c:v>
                </c:pt>
                <c:pt idx="1244">
                  <c:v>7.5912049019999997E-2</c:v>
                </c:pt>
                <c:pt idx="1245">
                  <c:v>7.5912049019999997E-2</c:v>
                </c:pt>
                <c:pt idx="1246">
                  <c:v>7.5912049019999997E-2</c:v>
                </c:pt>
                <c:pt idx="1247">
                  <c:v>7.5912049019999997E-2</c:v>
                </c:pt>
                <c:pt idx="1248">
                  <c:v>7.5912049019999997E-2</c:v>
                </c:pt>
                <c:pt idx="1249">
                  <c:v>7.5912049019999997E-2</c:v>
                </c:pt>
                <c:pt idx="1250">
                  <c:v>7.5912049019999997E-2</c:v>
                </c:pt>
                <c:pt idx="1251">
                  <c:v>7.5912049019999997E-2</c:v>
                </c:pt>
                <c:pt idx="1252">
                  <c:v>7.5912049019999997E-2</c:v>
                </c:pt>
                <c:pt idx="1253">
                  <c:v>7.5912049019999997E-2</c:v>
                </c:pt>
                <c:pt idx="1254">
                  <c:v>7.5912049019999997E-2</c:v>
                </c:pt>
                <c:pt idx="1255">
                  <c:v>7.5912049019999997E-2</c:v>
                </c:pt>
                <c:pt idx="1256">
                  <c:v>7.5912049019999997E-2</c:v>
                </c:pt>
                <c:pt idx="1257">
                  <c:v>7.5912049019999997E-2</c:v>
                </c:pt>
                <c:pt idx="1258">
                  <c:v>7.5912049019999997E-2</c:v>
                </c:pt>
                <c:pt idx="1259">
                  <c:v>7.5912049019999997E-2</c:v>
                </c:pt>
                <c:pt idx="1260">
                  <c:v>7.5912049019999997E-2</c:v>
                </c:pt>
                <c:pt idx="1261">
                  <c:v>7.5912049019999997E-2</c:v>
                </c:pt>
                <c:pt idx="1262">
                  <c:v>7.5912049019999997E-2</c:v>
                </c:pt>
                <c:pt idx="1263">
                  <c:v>7.5912049019999997E-2</c:v>
                </c:pt>
                <c:pt idx="1264">
                  <c:v>7.5912049019999997E-2</c:v>
                </c:pt>
                <c:pt idx="1265">
                  <c:v>7.5912049019999997E-2</c:v>
                </c:pt>
                <c:pt idx="1266">
                  <c:v>7.5912049019999997E-2</c:v>
                </c:pt>
                <c:pt idx="1267">
                  <c:v>7.5912049019999997E-2</c:v>
                </c:pt>
                <c:pt idx="1268">
                  <c:v>7.5912049019999997E-2</c:v>
                </c:pt>
                <c:pt idx="1269">
                  <c:v>7.5912049019999997E-2</c:v>
                </c:pt>
                <c:pt idx="1270">
                  <c:v>7.5912049019999997E-2</c:v>
                </c:pt>
                <c:pt idx="1271">
                  <c:v>7.5912049019999997E-2</c:v>
                </c:pt>
                <c:pt idx="1272">
                  <c:v>7.5912049019999997E-2</c:v>
                </c:pt>
                <c:pt idx="1273">
                  <c:v>7.5912049019999997E-2</c:v>
                </c:pt>
                <c:pt idx="1274">
                  <c:v>7.5912049019999997E-2</c:v>
                </c:pt>
                <c:pt idx="1275">
                  <c:v>7.5912049019999997E-2</c:v>
                </c:pt>
                <c:pt idx="1276">
                  <c:v>7.5912049019999997E-2</c:v>
                </c:pt>
                <c:pt idx="1277">
                  <c:v>7.5912049019999997E-2</c:v>
                </c:pt>
                <c:pt idx="1278">
                  <c:v>7.5912049019999997E-2</c:v>
                </c:pt>
                <c:pt idx="1279">
                  <c:v>7.5912049019999997E-2</c:v>
                </c:pt>
                <c:pt idx="1280">
                  <c:v>7.5912049019999997E-2</c:v>
                </c:pt>
                <c:pt idx="1281">
                  <c:v>7.5912049019999997E-2</c:v>
                </c:pt>
                <c:pt idx="1282">
                  <c:v>7.5912049019999997E-2</c:v>
                </c:pt>
                <c:pt idx="1283">
                  <c:v>7.5912049019999997E-2</c:v>
                </c:pt>
                <c:pt idx="1284">
                  <c:v>7.5912049019999997E-2</c:v>
                </c:pt>
                <c:pt idx="1285">
                  <c:v>7.6330126060000003E-2</c:v>
                </c:pt>
                <c:pt idx="1286">
                  <c:v>7.6330126060000003E-2</c:v>
                </c:pt>
                <c:pt idx="1287">
                  <c:v>7.6330126060000003E-2</c:v>
                </c:pt>
                <c:pt idx="1288">
                  <c:v>7.6330126060000003E-2</c:v>
                </c:pt>
                <c:pt idx="1289">
                  <c:v>7.6330126060000003E-2</c:v>
                </c:pt>
                <c:pt idx="1290">
                  <c:v>7.6330126060000003E-2</c:v>
                </c:pt>
                <c:pt idx="1291">
                  <c:v>7.6330126060000003E-2</c:v>
                </c:pt>
                <c:pt idx="1292">
                  <c:v>7.6330126060000003E-2</c:v>
                </c:pt>
                <c:pt idx="1293">
                  <c:v>7.6330126060000003E-2</c:v>
                </c:pt>
                <c:pt idx="1294">
                  <c:v>7.6330126060000003E-2</c:v>
                </c:pt>
                <c:pt idx="1295">
                  <c:v>7.6330126060000003E-2</c:v>
                </c:pt>
                <c:pt idx="1296">
                  <c:v>7.6330126060000003E-2</c:v>
                </c:pt>
                <c:pt idx="1297">
                  <c:v>7.6330126060000003E-2</c:v>
                </c:pt>
                <c:pt idx="1298">
                  <c:v>7.6330126060000003E-2</c:v>
                </c:pt>
                <c:pt idx="1299">
                  <c:v>7.6330126060000003E-2</c:v>
                </c:pt>
                <c:pt idx="1300">
                  <c:v>7.6330126060000003E-2</c:v>
                </c:pt>
                <c:pt idx="1301">
                  <c:v>7.6330126060000003E-2</c:v>
                </c:pt>
                <c:pt idx="1302">
                  <c:v>7.6330126060000003E-2</c:v>
                </c:pt>
                <c:pt idx="1303">
                  <c:v>7.6330126060000003E-2</c:v>
                </c:pt>
                <c:pt idx="1304">
                  <c:v>7.6330126060000003E-2</c:v>
                </c:pt>
                <c:pt idx="1305">
                  <c:v>7.6330126060000003E-2</c:v>
                </c:pt>
                <c:pt idx="1306">
                  <c:v>7.6330126060000003E-2</c:v>
                </c:pt>
                <c:pt idx="1307">
                  <c:v>7.6330126060000003E-2</c:v>
                </c:pt>
                <c:pt idx="1308">
                  <c:v>7.6330126060000003E-2</c:v>
                </c:pt>
                <c:pt idx="1309">
                  <c:v>7.6330126060000003E-2</c:v>
                </c:pt>
                <c:pt idx="1310">
                  <c:v>7.6330126060000003E-2</c:v>
                </c:pt>
                <c:pt idx="1311">
                  <c:v>7.6330126060000003E-2</c:v>
                </c:pt>
                <c:pt idx="1312">
                  <c:v>7.6330126060000003E-2</c:v>
                </c:pt>
                <c:pt idx="1313">
                  <c:v>7.6330126060000003E-2</c:v>
                </c:pt>
                <c:pt idx="1314">
                  <c:v>7.6330126060000003E-2</c:v>
                </c:pt>
                <c:pt idx="1315">
                  <c:v>7.6330126060000003E-2</c:v>
                </c:pt>
                <c:pt idx="1316">
                  <c:v>7.6330126060000003E-2</c:v>
                </c:pt>
                <c:pt idx="1317">
                  <c:v>7.6330126060000003E-2</c:v>
                </c:pt>
                <c:pt idx="1318">
                  <c:v>7.6330126060000003E-2</c:v>
                </c:pt>
                <c:pt idx="1319">
                  <c:v>7.6330126060000003E-2</c:v>
                </c:pt>
                <c:pt idx="1320">
                  <c:v>7.6330126060000003E-2</c:v>
                </c:pt>
                <c:pt idx="1321">
                  <c:v>7.6330126060000003E-2</c:v>
                </c:pt>
                <c:pt idx="1322">
                  <c:v>7.6330126060000003E-2</c:v>
                </c:pt>
                <c:pt idx="1323">
                  <c:v>7.6330126060000003E-2</c:v>
                </c:pt>
                <c:pt idx="1324">
                  <c:v>7.6330126060000003E-2</c:v>
                </c:pt>
                <c:pt idx="1325">
                  <c:v>7.6330126060000003E-2</c:v>
                </c:pt>
                <c:pt idx="1326">
                  <c:v>7.6330126060000003E-2</c:v>
                </c:pt>
                <c:pt idx="1327">
                  <c:v>7.6330126060000003E-2</c:v>
                </c:pt>
                <c:pt idx="1328">
                  <c:v>7.6330126060000003E-2</c:v>
                </c:pt>
                <c:pt idx="1329">
                  <c:v>7.6330126060000003E-2</c:v>
                </c:pt>
                <c:pt idx="1330">
                  <c:v>7.6330126060000003E-2</c:v>
                </c:pt>
                <c:pt idx="1331">
                  <c:v>7.6330126060000003E-2</c:v>
                </c:pt>
                <c:pt idx="1332">
                  <c:v>7.6330126060000003E-2</c:v>
                </c:pt>
                <c:pt idx="1333">
                  <c:v>7.6330126060000003E-2</c:v>
                </c:pt>
                <c:pt idx="1334">
                  <c:v>7.6330126060000003E-2</c:v>
                </c:pt>
                <c:pt idx="1335">
                  <c:v>7.6330126060000003E-2</c:v>
                </c:pt>
                <c:pt idx="1336">
                  <c:v>7.6330126060000003E-2</c:v>
                </c:pt>
                <c:pt idx="1337">
                  <c:v>7.6330126060000003E-2</c:v>
                </c:pt>
                <c:pt idx="1338">
                  <c:v>7.6330126060000003E-2</c:v>
                </c:pt>
                <c:pt idx="1339">
                  <c:v>7.6330126060000003E-2</c:v>
                </c:pt>
                <c:pt idx="1340">
                  <c:v>7.6330126060000003E-2</c:v>
                </c:pt>
                <c:pt idx="1341">
                  <c:v>7.6330126060000003E-2</c:v>
                </c:pt>
                <c:pt idx="1342">
                  <c:v>7.6330126060000003E-2</c:v>
                </c:pt>
                <c:pt idx="1343">
                  <c:v>7.6330126060000003E-2</c:v>
                </c:pt>
                <c:pt idx="1344">
                  <c:v>7.6330126060000003E-2</c:v>
                </c:pt>
                <c:pt idx="1345">
                  <c:v>7.6330126060000003E-2</c:v>
                </c:pt>
                <c:pt idx="1346">
                  <c:v>7.6330126060000003E-2</c:v>
                </c:pt>
                <c:pt idx="1347">
                  <c:v>7.6330126060000003E-2</c:v>
                </c:pt>
                <c:pt idx="1348">
                  <c:v>7.6330126060000003E-2</c:v>
                </c:pt>
                <c:pt idx="1349">
                  <c:v>7.6330126060000003E-2</c:v>
                </c:pt>
                <c:pt idx="1350">
                  <c:v>7.6330126060000003E-2</c:v>
                </c:pt>
                <c:pt idx="1351">
                  <c:v>7.6330126060000003E-2</c:v>
                </c:pt>
                <c:pt idx="1352">
                  <c:v>7.6330126060000003E-2</c:v>
                </c:pt>
                <c:pt idx="1353">
                  <c:v>7.6330126060000003E-2</c:v>
                </c:pt>
                <c:pt idx="1354">
                  <c:v>7.6330126060000003E-2</c:v>
                </c:pt>
                <c:pt idx="1355">
                  <c:v>7.6330126060000003E-2</c:v>
                </c:pt>
                <c:pt idx="1356">
                  <c:v>7.6330126060000003E-2</c:v>
                </c:pt>
                <c:pt idx="1357">
                  <c:v>7.6330126060000003E-2</c:v>
                </c:pt>
                <c:pt idx="1358">
                  <c:v>7.6330126060000003E-2</c:v>
                </c:pt>
                <c:pt idx="1359">
                  <c:v>7.6330126060000003E-2</c:v>
                </c:pt>
                <c:pt idx="1360">
                  <c:v>7.6330126060000003E-2</c:v>
                </c:pt>
                <c:pt idx="1361">
                  <c:v>7.6330126060000003E-2</c:v>
                </c:pt>
                <c:pt idx="1362">
                  <c:v>7.6330126060000003E-2</c:v>
                </c:pt>
                <c:pt idx="1363">
                  <c:v>7.6330126060000003E-2</c:v>
                </c:pt>
                <c:pt idx="1364">
                  <c:v>7.6330126060000003E-2</c:v>
                </c:pt>
                <c:pt idx="1365">
                  <c:v>7.6330126060000003E-2</c:v>
                </c:pt>
                <c:pt idx="1366">
                  <c:v>7.6330126060000003E-2</c:v>
                </c:pt>
                <c:pt idx="1367">
                  <c:v>7.6330126060000003E-2</c:v>
                </c:pt>
                <c:pt idx="1368">
                  <c:v>7.6330126060000003E-2</c:v>
                </c:pt>
                <c:pt idx="1369">
                  <c:v>7.6330126060000003E-2</c:v>
                </c:pt>
                <c:pt idx="1370">
                  <c:v>7.6330126060000003E-2</c:v>
                </c:pt>
                <c:pt idx="1371">
                  <c:v>7.6330126060000003E-2</c:v>
                </c:pt>
                <c:pt idx="1372">
                  <c:v>7.6330126060000003E-2</c:v>
                </c:pt>
                <c:pt idx="1373">
                  <c:v>7.6330126060000003E-2</c:v>
                </c:pt>
                <c:pt idx="1374">
                  <c:v>7.6330126060000003E-2</c:v>
                </c:pt>
                <c:pt idx="1375">
                  <c:v>7.6330126060000003E-2</c:v>
                </c:pt>
                <c:pt idx="1376">
                  <c:v>7.6330126060000003E-2</c:v>
                </c:pt>
                <c:pt idx="1377">
                  <c:v>7.6330126060000003E-2</c:v>
                </c:pt>
                <c:pt idx="1378">
                  <c:v>7.6330126060000003E-2</c:v>
                </c:pt>
                <c:pt idx="1379">
                  <c:v>7.6330126060000003E-2</c:v>
                </c:pt>
                <c:pt idx="1380">
                  <c:v>7.6330126060000003E-2</c:v>
                </c:pt>
                <c:pt idx="1381">
                  <c:v>7.6330126060000003E-2</c:v>
                </c:pt>
                <c:pt idx="1382">
                  <c:v>7.6330126060000003E-2</c:v>
                </c:pt>
                <c:pt idx="1383">
                  <c:v>7.6330126060000003E-2</c:v>
                </c:pt>
                <c:pt idx="1384">
                  <c:v>7.6330126060000003E-2</c:v>
                </c:pt>
                <c:pt idx="1385">
                  <c:v>7.6330126060000003E-2</c:v>
                </c:pt>
                <c:pt idx="1386">
                  <c:v>7.6330126060000003E-2</c:v>
                </c:pt>
                <c:pt idx="1387">
                  <c:v>7.6330126060000003E-2</c:v>
                </c:pt>
                <c:pt idx="1388">
                  <c:v>7.6330126060000003E-2</c:v>
                </c:pt>
                <c:pt idx="1389">
                  <c:v>7.6330126060000003E-2</c:v>
                </c:pt>
                <c:pt idx="1390">
                  <c:v>7.6330126060000003E-2</c:v>
                </c:pt>
                <c:pt idx="1391">
                  <c:v>7.6330126060000003E-2</c:v>
                </c:pt>
                <c:pt idx="1392">
                  <c:v>7.6330126060000003E-2</c:v>
                </c:pt>
                <c:pt idx="1393">
                  <c:v>7.6330126060000003E-2</c:v>
                </c:pt>
                <c:pt idx="1394">
                  <c:v>7.6330126060000003E-2</c:v>
                </c:pt>
                <c:pt idx="1395">
                  <c:v>7.6330126060000003E-2</c:v>
                </c:pt>
                <c:pt idx="1396">
                  <c:v>7.6330126060000003E-2</c:v>
                </c:pt>
                <c:pt idx="1397">
                  <c:v>7.6330126060000003E-2</c:v>
                </c:pt>
                <c:pt idx="1398">
                  <c:v>7.6330126060000003E-2</c:v>
                </c:pt>
                <c:pt idx="1399">
                  <c:v>7.6330126060000003E-2</c:v>
                </c:pt>
                <c:pt idx="1400">
                  <c:v>7.6330126060000003E-2</c:v>
                </c:pt>
                <c:pt idx="1401">
                  <c:v>7.6330126060000003E-2</c:v>
                </c:pt>
                <c:pt idx="1402">
                  <c:v>7.6330126060000003E-2</c:v>
                </c:pt>
                <c:pt idx="1403">
                  <c:v>7.6330126060000003E-2</c:v>
                </c:pt>
                <c:pt idx="1404">
                  <c:v>7.6330126060000003E-2</c:v>
                </c:pt>
                <c:pt idx="1405">
                  <c:v>7.6607454059999996E-2</c:v>
                </c:pt>
                <c:pt idx="1406">
                  <c:v>7.6607454059999996E-2</c:v>
                </c:pt>
                <c:pt idx="1407">
                  <c:v>7.6607454059999996E-2</c:v>
                </c:pt>
                <c:pt idx="1408">
                  <c:v>7.6607454059999996E-2</c:v>
                </c:pt>
                <c:pt idx="1409">
                  <c:v>7.6607454059999996E-2</c:v>
                </c:pt>
                <c:pt idx="1410">
                  <c:v>7.6607454059999996E-2</c:v>
                </c:pt>
                <c:pt idx="1411">
                  <c:v>7.6607454059999996E-2</c:v>
                </c:pt>
                <c:pt idx="1412">
                  <c:v>7.6607454059999996E-2</c:v>
                </c:pt>
                <c:pt idx="1413">
                  <c:v>7.6607454059999996E-2</c:v>
                </c:pt>
                <c:pt idx="1414">
                  <c:v>7.6607454059999996E-2</c:v>
                </c:pt>
                <c:pt idx="1415">
                  <c:v>7.6607454059999996E-2</c:v>
                </c:pt>
                <c:pt idx="1416">
                  <c:v>7.6607454059999996E-2</c:v>
                </c:pt>
                <c:pt idx="1417">
                  <c:v>7.6607454059999996E-2</c:v>
                </c:pt>
                <c:pt idx="1418">
                  <c:v>7.6607454059999996E-2</c:v>
                </c:pt>
                <c:pt idx="1419">
                  <c:v>7.6607454059999996E-2</c:v>
                </c:pt>
                <c:pt idx="1420">
                  <c:v>7.6607454059999996E-2</c:v>
                </c:pt>
                <c:pt idx="1421">
                  <c:v>7.6607454059999996E-2</c:v>
                </c:pt>
                <c:pt idx="1422">
                  <c:v>7.6607454059999996E-2</c:v>
                </c:pt>
                <c:pt idx="1423">
                  <c:v>7.6607454059999996E-2</c:v>
                </c:pt>
                <c:pt idx="1424">
                  <c:v>7.6607454059999996E-2</c:v>
                </c:pt>
                <c:pt idx="1425">
                  <c:v>7.6607454059999996E-2</c:v>
                </c:pt>
                <c:pt idx="1426">
                  <c:v>7.6607454059999996E-2</c:v>
                </c:pt>
                <c:pt idx="1427">
                  <c:v>7.6607454059999996E-2</c:v>
                </c:pt>
                <c:pt idx="1428">
                  <c:v>7.6607454059999996E-2</c:v>
                </c:pt>
                <c:pt idx="1429">
                  <c:v>7.6607454059999996E-2</c:v>
                </c:pt>
                <c:pt idx="1430">
                  <c:v>7.6607454059999996E-2</c:v>
                </c:pt>
                <c:pt idx="1431">
                  <c:v>7.6607454059999996E-2</c:v>
                </c:pt>
                <c:pt idx="1432">
                  <c:v>7.6607454059999996E-2</c:v>
                </c:pt>
                <c:pt idx="1433">
                  <c:v>7.6607454059999996E-2</c:v>
                </c:pt>
                <c:pt idx="1434">
                  <c:v>7.6607454059999996E-2</c:v>
                </c:pt>
                <c:pt idx="1435">
                  <c:v>7.6607454059999996E-2</c:v>
                </c:pt>
                <c:pt idx="1436">
                  <c:v>7.6607454059999996E-2</c:v>
                </c:pt>
                <c:pt idx="1437">
                  <c:v>7.6607454059999996E-2</c:v>
                </c:pt>
                <c:pt idx="1438">
                  <c:v>7.6607454059999996E-2</c:v>
                </c:pt>
                <c:pt idx="1439">
                  <c:v>7.6607454059999996E-2</c:v>
                </c:pt>
                <c:pt idx="1440">
                  <c:v>7.6607454059999996E-2</c:v>
                </c:pt>
                <c:pt idx="1441">
                  <c:v>7.6607454059999996E-2</c:v>
                </c:pt>
                <c:pt idx="1442">
                  <c:v>7.6607454059999996E-2</c:v>
                </c:pt>
                <c:pt idx="1443">
                  <c:v>7.6607454059999996E-2</c:v>
                </c:pt>
                <c:pt idx="1444">
                  <c:v>7.6607454059999996E-2</c:v>
                </c:pt>
                <c:pt idx="1445">
                  <c:v>7.7132914060000002E-2</c:v>
                </c:pt>
                <c:pt idx="1446">
                  <c:v>7.7132914060000002E-2</c:v>
                </c:pt>
                <c:pt idx="1447">
                  <c:v>7.7132914060000002E-2</c:v>
                </c:pt>
                <c:pt idx="1448">
                  <c:v>7.7132914060000002E-2</c:v>
                </c:pt>
                <c:pt idx="1449">
                  <c:v>7.7132914060000002E-2</c:v>
                </c:pt>
                <c:pt idx="1450">
                  <c:v>7.7132914060000002E-2</c:v>
                </c:pt>
                <c:pt idx="1451">
                  <c:v>7.7132914060000002E-2</c:v>
                </c:pt>
                <c:pt idx="1452">
                  <c:v>7.7132914060000002E-2</c:v>
                </c:pt>
                <c:pt idx="1453">
                  <c:v>7.7132914060000002E-2</c:v>
                </c:pt>
                <c:pt idx="1454">
                  <c:v>7.7132914060000002E-2</c:v>
                </c:pt>
                <c:pt idx="1455">
                  <c:v>7.7132914060000002E-2</c:v>
                </c:pt>
                <c:pt idx="1456">
                  <c:v>7.7132914060000002E-2</c:v>
                </c:pt>
                <c:pt idx="1457">
                  <c:v>7.7132914060000002E-2</c:v>
                </c:pt>
                <c:pt idx="1458">
                  <c:v>7.7132914060000002E-2</c:v>
                </c:pt>
                <c:pt idx="1459">
                  <c:v>7.7132914060000002E-2</c:v>
                </c:pt>
                <c:pt idx="1460">
                  <c:v>7.7132914060000002E-2</c:v>
                </c:pt>
                <c:pt idx="1461">
                  <c:v>7.7132914060000002E-2</c:v>
                </c:pt>
                <c:pt idx="1462">
                  <c:v>7.7132914060000002E-2</c:v>
                </c:pt>
                <c:pt idx="1463">
                  <c:v>7.7132914060000002E-2</c:v>
                </c:pt>
                <c:pt idx="1464">
                  <c:v>7.7132914060000002E-2</c:v>
                </c:pt>
                <c:pt idx="1465">
                  <c:v>7.7132914060000002E-2</c:v>
                </c:pt>
                <c:pt idx="1466">
                  <c:v>7.7132914060000002E-2</c:v>
                </c:pt>
                <c:pt idx="1467">
                  <c:v>7.7615138060000005E-2</c:v>
                </c:pt>
                <c:pt idx="1468">
                  <c:v>7.7615138060000005E-2</c:v>
                </c:pt>
                <c:pt idx="1469">
                  <c:v>7.7615138060000005E-2</c:v>
                </c:pt>
                <c:pt idx="1470">
                  <c:v>7.7615138060000005E-2</c:v>
                </c:pt>
                <c:pt idx="1471">
                  <c:v>7.7615138060000005E-2</c:v>
                </c:pt>
                <c:pt idx="1472">
                  <c:v>7.7615138060000005E-2</c:v>
                </c:pt>
                <c:pt idx="1473">
                  <c:v>7.7615138060000005E-2</c:v>
                </c:pt>
                <c:pt idx="1474">
                  <c:v>7.7615138060000005E-2</c:v>
                </c:pt>
                <c:pt idx="1475">
                  <c:v>7.7615138060000005E-2</c:v>
                </c:pt>
                <c:pt idx="1476">
                  <c:v>7.7615138060000005E-2</c:v>
                </c:pt>
                <c:pt idx="1477">
                  <c:v>7.7615138060000005E-2</c:v>
                </c:pt>
                <c:pt idx="1478">
                  <c:v>7.7615138060000005E-2</c:v>
                </c:pt>
                <c:pt idx="1479">
                  <c:v>7.7615138060000005E-2</c:v>
                </c:pt>
                <c:pt idx="1480">
                  <c:v>7.7615138060000005E-2</c:v>
                </c:pt>
                <c:pt idx="1481">
                  <c:v>7.7615138060000005E-2</c:v>
                </c:pt>
                <c:pt idx="1482">
                  <c:v>7.7615138060000005E-2</c:v>
                </c:pt>
                <c:pt idx="1483">
                  <c:v>7.7615138060000005E-2</c:v>
                </c:pt>
                <c:pt idx="1484">
                  <c:v>7.7615138060000005E-2</c:v>
                </c:pt>
                <c:pt idx="1485">
                  <c:v>7.7615138060000005E-2</c:v>
                </c:pt>
                <c:pt idx="1486">
                  <c:v>7.7615138060000005E-2</c:v>
                </c:pt>
                <c:pt idx="1487">
                  <c:v>7.7615138060000005E-2</c:v>
                </c:pt>
                <c:pt idx="1488">
                  <c:v>7.7615138060000005E-2</c:v>
                </c:pt>
                <c:pt idx="1489">
                  <c:v>7.9180266060000004E-2</c:v>
                </c:pt>
                <c:pt idx="1490">
                  <c:v>7.9180266060000004E-2</c:v>
                </c:pt>
                <c:pt idx="1491">
                  <c:v>7.9180266060000004E-2</c:v>
                </c:pt>
                <c:pt idx="1492">
                  <c:v>7.9180266060000004E-2</c:v>
                </c:pt>
                <c:pt idx="1493">
                  <c:v>7.9180266060000004E-2</c:v>
                </c:pt>
                <c:pt idx="1494">
                  <c:v>7.9180266060000004E-2</c:v>
                </c:pt>
                <c:pt idx="1495">
                  <c:v>7.9180266060000004E-2</c:v>
                </c:pt>
                <c:pt idx="1496">
                  <c:v>7.9180266060000004E-2</c:v>
                </c:pt>
                <c:pt idx="1497">
                  <c:v>7.9180266060000004E-2</c:v>
                </c:pt>
                <c:pt idx="1498">
                  <c:v>7.9180266060000004E-2</c:v>
                </c:pt>
                <c:pt idx="1499">
                  <c:v>7.9180266060000004E-2</c:v>
                </c:pt>
                <c:pt idx="1500">
                  <c:v>7.9180266060000004E-2</c:v>
                </c:pt>
                <c:pt idx="1501">
                  <c:v>7.9180266060000004E-2</c:v>
                </c:pt>
                <c:pt idx="1502">
                  <c:v>7.9180266060000004E-2</c:v>
                </c:pt>
                <c:pt idx="1503">
                  <c:v>7.9180266060000004E-2</c:v>
                </c:pt>
                <c:pt idx="1504">
                  <c:v>7.9180266060000004E-2</c:v>
                </c:pt>
                <c:pt idx="1505">
                  <c:v>7.9180266060000004E-2</c:v>
                </c:pt>
                <c:pt idx="1506">
                  <c:v>7.9180266060000004E-2</c:v>
                </c:pt>
                <c:pt idx="1507">
                  <c:v>7.9180266060000004E-2</c:v>
                </c:pt>
                <c:pt idx="1508">
                  <c:v>7.9180266060000004E-2</c:v>
                </c:pt>
                <c:pt idx="1509">
                  <c:v>7.9966274060000009E-2</c:v>
                </c:pt>
                <c:pt idx="1510">
                  <c:v>7.9966274060000009E-2</c:v>
                </c:pt>
                <c:pt idx="1511">
                  <c:v>7.9966274060000009E-2</c:v>
                </c:pt>
                <c:pt idx="1512">
                  <c:v>7.9966274060000009E-2</c:v>
                </c:pt>
                <c:pt idx="1513">
                  <c:v>7.9966274060000009E-2</c:v>
                </c:pt>
                <c:pt idx="1514">
                  <c:v>7.9966274060000009E-2</c:v>
                </c:pt>
                <c:pt idx="1515">
                  <c:v>7.9966274060000009E-2</c:v>
                </c:pt>
                <c:pt idx="1516">
                  <c:v>7.9966274060000009E-2</c:v>
                </c:pt>
                <c:pt idx="1517">
                  <c:v>7.9966274060000009E-2</c:v>
                </c:pt>
                <c:pt idx="1518">
                  <c:v>7.9966274060000009E-2</c:v>
                </c:pt>
                <c:pt idx="1519">
                  <c:v>7.9966274060000009E-2</c:v>
                </c:pt>
                <c:pt idx="1520">
                  <c:v>7.9966274060000009E-2</c:v>
                </c:pt>
                <c:pt idx="1521">
                  <c:v>7.9966274060000009E-2</c:v>
                </c:pt>
                <c:pt idx="1522">
                  <c:v>7.9966274060000009E-2</c:v>
                </c:pt>
                <c:pt idx="1523">
                  <c:v>7.9966274060000009E-2</c:v>
                </c:pt>
                <c:pt idx="1524">
                  <c:v>7.9966274060000009E-2</c:v>
                </c:pt>
                <c:pt idx="1525">
                  <c:v>7.9966274060000009E-2</c:v>
                </c:pt>
                <c:pt idx="1526">
                  <c:v>7.9966274060000009E-2</c:v>
                </c:pt>
                <c:pt idx="1527">
                  <c:v>7.9966274060000009E-2</c:v>
                </c:pt>
                <c:pt idx="1528">
                  <c:v>7.9966274060000009E-2</c:v>
                </c:pt>
                <c:pt idx="1529">
                  <c:v>7.9966274060000009E-2</c:v>
                </c:pt>
                <c:pt idx="1530">
                  <c:v>8.1255458060000008E-2</c:v>
                </c:pt>
                <c:pt idx="1531">
                  <c:v>8.1255458060000008E-2</c:v>
                </c:pt>
                <c:pt idx="1532">
                  <c:v>8.1255458060000008E-2</c:v>
                </c:pt>
                <c:pt idx="1533">
                  <c:v>8.1255458060000008E-2</c:v>
                </c:pt>
                <c:pt idx="1534">
                  <c:v>8.1255458060000008E-2</c:v>
                </c:pt>
                <c:pt idx="1535">
                  <c:v>8.1255458060000008E-2</c:v>
                </c:pt>
                <c:pt idx="1536">
                  <c:v>8.1255458060000008E-2</c:v>
                </c:pt>
                <c:pt idx="1537">
                  <c:v>8.1255458060000008E-2</c:v>
                </c:pt>
                <c:pt idx="1538">
                  <c:v>8.1255458060000008E-2</c:v>
                </c:pt>
                <c:pt idx="1539">
                  <c:v>8.1255458060000008E-2</c:v>
                </c:pt>
                <c:pt idx="1540">
                  <c:v>8.1255458060000008E-2</c:v>
                </c:pt>
                <c:pt idx="1541">
                  <c:v>8.1255458060000008E-2</c:v>
                </c:pt>
                <c:pt idx="1542">
                  <c:v>8.1255458060000008E-2</c:v>
                </c:pt>
                <c:pt idx="1543">
                  <c:v>8.1255458060000008E-2</c:v>
                </c:pt>
                <c:pt idx="1544">
                  <c:v>8.1255458060000008E-2</c:v>
                </c:pt>
                <c:pt idx="1545">
                  <c:v>8.1255458060000008E-2</c:v>
                </c:pt>
                <c:pt idx="1546">
                  <c:v>8.1255458060000008E-2</c:v>
                </c:pt>
                <c:pt idx="1547">
                  <c:v>8.1255458060000008E-2</c:v>
                </c:pt>
                <c:pt idx="1548">
                  <c:v>8.1255458060000008E-2</c:v>
                </c:pt>
                <c:pt idx="1549">
                  <c:v>8.1255458060000008E-2</c:v>
                </c:pt>
                <c:pt idx="1550">
                  <c:v>8.1255458060000008E-2</c:v>
                </c:pt>
                <c:pt idx="1551">
                  <c:v>8.2500006060000006E-2</c:v>
                </c:pt>
                <c:pt idx="1552">
                  <c:v>8.2500006060000006E-2</c:v>
                </c:pt>
                <c:pt idx="1553">
                  <c:v>8.2500006060000006E-2</c:v>
                </c:pt>
                <c:pt idx="1554">
                  <c:v>8.2500006060000006E-2</c:v>
                </c:pt>
                <c:pt idx="1555">
                  <c:v>8.2500006060000006E-2</c:v>
                </c:pt>
                <c:pt idx="1556">
                  <c:v>8.2500006060000006E-2</c:v>
                </c:pt>
                <c:pt idx="1557">
                  <c:v>8.2500006060000006E-2</c:v>
                </c:pt>
                <c:pt idx="1558">
                  <c:v>8.2500006060000006E-2</c:v>
                </c:pt>
                <c:pt idx="1559">
                  <c:v>8.2500006060000006E-2</c:v>
                </c:pt>
                <c:pt idx="1560">
                  <c:v>8.2500006060000006E-2</c:v>
                </c:pt>
                <c:pt idx="1561">
                  <c:v>8.2500006060000006E-2</c:v>
                </c:pt>
                <c:pt idx="1562">
                  <c:v>8.2500006060000006E-2</c:v>
                </c:pt>
                <c:pt idx="1563">
                  <c:v>8.2500006060000006E-2</c:v>
                </c:pt>
                <c:pt idx="1564">
                  <c:v>8.2500006060000006E-2</c:v>
                </c:pt>
                <c:pt idx="1565">
                  <c:v>8.2500006060000006E-2</c:v>
                </c:pt>
                <c:pt idx="1566">
                  <c:v>8.2500006060000006E-2</c:v>
                </c:pt>
                <c:pt idx="1567">
                  <c:v>8.2500006060000006E-2</c:v>
                </c:pt>
                <c:pt idx="1568">
                  <c:v>8.2500006060000006E-2</c:v>
                </c:pt>
                <c:pt idx="1569">
                  <c:v>8.2500006060000006E-2</c:v>
                </c:pt>
                <c:pt idx="1570">
                  <c:v>8.2500006060000006E-2</c:v>
                </c:pt>
                <c:pt idx="1571">
                  <c:v>8.3378346060000011E-2</c:v>
                </c:pt>
                <c:pt idx="1572">
                  <c:v>8.3378346060000011E-2</c:v>
                </c:pt>
                <c:pt idx="1573">
                  <c:v>8.3378346060000011E-2</c:v>
                </c:pt>
                <c:pt idx="1574">
                  <c:v>8.3378346060000011E-2</c:v>
                </c:pt>
                <c:pt idx="1575">
                  <c:v>8.3378346060000011E-2</c:v>
                </c:pt>
                <c:pt idx="1576">
                  <c:v>8.3378346060000011E-2</c:v>
                </c:pt>
                <c:pt idx="1577">
                  <c:v>8.3378346060000011E-2</c:v>
                </c:pt>
                <c:pt idx="1578">
                  <c:v>8.3378346060000011E-2</c:v>
                </c:pt>
                <c:pt idx="1579">
                  <c:v>8.3378346060000011E-2</c:v>
                </c:pt>
                <c:pt idx="1580">
                  <c:v>8.3378346060000011E-2</c:v>
                </c:pt>
                <c:pt idx="1581">
                  <c:v>8.3378346060000011E-2</c:v>
                </c:pt>
                <c:pt idx="1582">
                  <c:v>8.3378346060000011E-2</c:v>
                </c:pt>
                <c:pt idx="1583">
                  <c:v>8.3378346060000011E-2</c:v>
                </c:pt>
                <c:pt idx="1584">
                  <c:v>8.3378346060000011E-2</c:v>
                </c:pt>
                <c:pt idx="1585">
                  <c:v>8.3378346060000011E-2</c:v>
                </c:pt>
                <c:pt idx="1586">
                  <c:v>8.3378346060000011E-2</c:v>
                </c:pt>
                <c:pt idx="1587">
                  <c:v>8.3378346060000011E-2</c:v>
                </c:pt>
                <c:pt idx="1588">
                  <c:v>8.3378346060000011E-2</c:v>
                </c:pt>
                <c:pt idx="1589">
                  <c:v>8.3378346060000011E-2</c:v>
                </c:pt>
                <c:pt idx="1590">
                  <c:v>8.3378346060000011E-2</c:v>
                </c:pt>
                <c:pt idx="1591">
                  <c:v>8.3378346060000011E-2</c:v>
                </c:pt>
                <c:pt idx="1592">
                  <c:v>8.3378346060000011E-2</c:v>
                </c:pt>
                <c:pt idx="1593">
                  <c:v>8.4283938060000008E-2</c:v>
                </c:pt>
                <c:pt idx="1594">
                  <c:v>8.4283938060000008E-2</c:v>
                </c:pt>
                <c:pt idx="1595">
                  <c:v>8.4283938060000008E-2</c:v>
                </c:pt>
                <c:pt idx="1596">
                  <c:v>8.4283938060000008E-2</c:v>
                </c:pt>
                <c:pt idx="1597">
                  <c:v>8.4283938060000008E-2</c:v>
                </c:pt>
                <c:pt idx="1598">
                  <c:v>8.4283938060000008E-2</c:v>
                </c:pt>
                <c:pt idx="1599">
                  <c:v>8.4283938060000008E-2</c:v>
                </c:pt>
                <c:pt idx="1600">
                  <c:v>8.4283938060000008E-2</c:v>
                </c:pt>
                <c:pt idx="1601">
                  <c:v>8.4283938060000008E-2</c:v>
                </c:pt>
                <c:pt idx="1602">
                  <c:v>8.4283938060000008E-2</c:v>
                </c:pt>
                <c:pt idx="1603">
                  <c:v>8.4283938060000008E-2</c:v>
                </c:pt>
                <c:pt idx="1604">
                  <c:v>8.4283938060000008E-2</c:v>
                </c:pt>
                <c:pt idx="1605">
                  <c:v>8.4283938060000008E-2</c:v>
                </c:pt>
                <c:pt idx="1606">
                  <c:v>8.4283938060000008E-2</c:v>
                </c:pt>
                <c:pt idx="1607">
                  <c:v>8.4283938060000008E-2</c:v>
                </c:pt>
                <c:pt idx="1608">
                  <c:v>8.4283938060000008E-2</c:v>
                </c:pt>
                <c:pt idx="1609">
                  <c:v>8.4283938060000008E-2</c:v>
                </c:pt>
                <c:pt idx="1610">
                  <c:v>8.4283938060000008E-2</c:v>
                </c:pt>
                <c:pt idx="1611">
                  <c:v>8.4283938060000008E-2</c:v>
                </c:pt>
                <c:pt idx="1612">
                  <c:v>8.4283938060000008E-2</c:v>
                </c:pt>
                <c:pt idx="1613">
                  <c:v>8.4283938060000008E-2</c:v>
                </c:pt>
                <c:pt idx="1614">
                  <c:v>8.5043982060000009E-2</c:v>
                </c:pt>
                <c:pt idx="1615">
                  <c:v>8.5043982060000009E-2</c:v>
                </c:pt>
                <c:pt idx="1616">
                  <c:v>8.5043982060000009E-2</c:v>
                </c:pt>
                <c:pt idx="1617">
                  <c:v>8.5043982060000009E-2</c:v>
                </c:pt>
                <c:pt idx="1618">
                  <c:v>8.5043982060000009E-2</c:v>
                </c:pt>
                <c:pt idx="1619">
                  <c:v>8.5043982060000009E-2</c:v>
                </c:pt>
                <c:pt idx="1620">
                  <c:v>8.5043982060000009E-2</c:v>
                </c:pt>
                <c:pt idx="1621">
                  <c:v>8.5043982060000009E-2</c:v>
                </c:pt>
                <c:pt idx="1622">
                  <c:v>8.5043982060000009E-2</c:v>
                </c:pt>
                <c:pt idx="1623">
                  <c:v>8.5043982060000009E-2</c:v>
                </c:pt>
                <c:pt idx="1624">
                  <c:v>8.5043982060000009E-2</c:v>
                </c:pt>
                <c:pt idx="1625">
                  <c:v>8.5043982060000009E-2</c:v>
                </c:pt>
                <c:pt idx="1626">
                  <c:v>8.5043982060000009E-2</c:v>
                </c:pt>
                <c:pt idx="1706">
                  <c:v>8.5043982060000009E-2</c:v>
                </c:pt>
              </c:numCache>
            </c:numRef>
          </c:yVal>
          <c:smooth val="0"/>
          <c:extLst>
            <c:ext xmlns:c16="http://schemas.microsoft.com/office/drawing/2014/chart" uri="{C3380CC4-5D6E-409C-BE32-E72D297353CC}">
              <c16:uniqueId val="{00000001-5E14-4BE1-B132-FC89C1C51BD6}"/>
            </c:ext>
          </c:extLst>
        </c:ser>
        <c:ser>
          <c:idx val="4"/>
          <c:order val="2"/>
          <c:tx>
            <c:strRef>
              <c:f>'1.9f and 1.9g vs field'!$H$1</c:f>
              <c:strCache>
                <c:ptCount val="1"/>
                <c:pt idx="0">
                  <c:v>Model SS - no extreme rainfall</c:v>
                </c:pt>
              </c:strCache>
            </c:strRef>
          </c:tx>
          <c:spPr>
            <a:ln w="19050" cap="rnd">
              <a:solidFill>
                <a:srgbClr val="FF0000"/>
              </a:solidFill>
              <a:round/>
            </a:ln>
            <a:effectLst/>
          </c:spPr>
          <c:marker>
            <c:symbol val="none"/>
          </c:marker>
          <c:xVal>
            <c:numRef>
              <c:f>'1.9f and 1.9g vs field'!$E$2:$E$2191</c:f>
              <c:numCache>
                <c:formatCode>m\/d\/yyyy</c:formatCode>
                <c:ptCount val="219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pt idx="1633">
                  <c:v>41690</c:v>
                </c:pt>
                <c:pt idx="1634">
                  <c:v>41691</c:v>
                </c:pt>
                <c:pt idx="1635">
                  <c:v>41692</c:v>
                </c:pt>
                <c:pt idx="1636">
                  <c:v>41693</c:v>
                </c:pt>
                <c:pt idx="1637">
                  <c:v>41694</c:v>
                </c:pt>
                <c:pt idx="1638">
                  <c:v>41695</c:v>
                </c:pt>
                <c:pt idx="1639">
                  <c:v>41696</c:v>
                </c:pt>
                <c:pt idx="1640">
                  <c:v>41697</c:v>
                </c:pt>
                <c:pt idx="1641">
                  <c:v>41698</c:v>
                </c:pt>
                <c:pt idx="1642">
                  <c:v>41699</c:v>
                </c:pt>
                <c:pt idx="1643">
                  <c:v>41700</c:v>
                </c:pt>
                <c:pt idx="1644">
                  <c:v>41701</c:v>
                </c:pt>
                <c:pt idx="1645">
                  <c:v>41702</c:v>
                </c:pt>
                <c:pt idx="1646">
                  <c:v>41703</c:v>
                </c:pt>
                <c:pt idx="1647">
                  <c:v>41704</c:v>
                </c:pt>
                <c:pt idx="1648">
                  <c:v>41705</c:v>
                </c:pt>
                <c:pt idx="1649">
                  <c:v>41706</c:v>
                </c:pt>
                <c:pt idx="1650">
                  <c:v>41707</c:v>
                </c:pt>
                <c:pt idx="1651">
                  <c:v>41708</c:v>
                </c:pt>
                <c:pt idx="1652">
                  <c:v>41709</c:v>
                </c:pt>
                <c:pt idx="1653">
                  <c:v>41710</c:v>
                </c:pt>
                <c:pt idx="1654">
                  <c:v>41711</c:v>
                </c:pt>
                <c:pt idx="1655">
                  <c:v>41712</c:v>
                </c:pt>
                <c:pt idx="1656">
                  <c:v>41713</c:v>
                </c:pt>
                <c:pt idx="1657">
                  <c:v>41714</c:v>
                </c:pt>
                <c:pt idx="1658">
                  <c:v>41715</c:v>
                </c:pt>
                <c:pt idx="1659">
                  <c:v>41716</c:v>
                </c:pt>
                <c:pt idx="1660">
                  <c:v>41717</c:v>
                </c:pt>
                <c:pt idx="1661">
                  <c:v>41718</c:v>
                </c:pt>
                <c:pt idx="1662">
                  <c:v>41719</c:v>
                </c:pt>
                <c:pt idx="1663">
                  <c:v>41720</c:v>
                </c:pt>
                <c:pt idx="1664">
                  <c:v>41721</c:v>
                </c:pt>
                <c:pt idx="1665">
                  <c:v>41722</c:v>
                </c:pt>
                <c:pt idx="1666">
                  <c:v>41723</c:v>
                </c:pt>
                <c:pt idx="1667">
                  <c:v>41724</c:v>
                </c:pt>
                <c:pt idx="1668">
                  <c:v>41725</c:v>
                </c:pt>
                <c:pt idx="1669">
                  <c:v>41726</c:v>
                </c:pt>
                <c:pt idx="1670">
                  <c:v>41727</c:v>
                </c:pt>
                <c:pt idx="1671">
                  <c:v>41728</c:v>
                </c:pt>
                <c:pt idx="1672">
                  <c:v>41729</c:v>
                </c:pt>
                <c:pt idx="1673">
                  <c:v>41730</c:v>
                </c:pt>
                <c:pt idx="1674">
                  <c:v>41731</c:v>
                </c:pt>
                <c:pt idx="1675">
                  <c:v>41732</c:v>
                </c:pt>
                <c:pt idx="1676">
                  <c:v>41733</c:v>
                </c:pt>
                <c:pt idx="1677">
                  <c:v>41734</c:v>
                </c:pt>
                <c:pt idx="1678">
                  <c:v>41735</c:v>
                </c:pt>
                <c:pt idx="1679">
                  <c:v>41736</c:v>
                </c:pt>
                <c:pt idx="1680">
                  <c:v>41737</c:v>
                </c:pt>
                <c:pt idx="1681">
                  <c:v>41738</c:v>
                </c:pt>
                <c:pt idx="1682">
                  <c:v>41739</c:v>
                </c:pt>
                <c:pt idx="1683">
                  <c:v>41740</c:v>
                </c:pt>
                <c:pt idx="1684">
                  <c:v>41741</c:v>
                </c:pt>
                <c:pt idx="1685">
                  <c:v>41742</c:v>
                </c:pt>
                <c:pt idx="1686">
                  <c:v>41743</c:v>
                </c:pt>
                <c:pt idx="1687">
                  <c:v>41744</c:v>
                </c:pt>
                <c:pt idx="1688">
                  <c:v>41745</c:v>
                </c:pt>
                <c:pt idx="1689">
                  <c:v>41746</c:v>
                </c:pt>
                <c:pt idx="1690">
                  <c:v>41747</c:v>
                </c:pt>
                <c:pt idx="1691">
                  <c:v>41748</c:v>
                </c:pt>
                <c:pt idx="1692">
                  <c:v>41749</c:v>
                </c:pt>
                <c:pt idx="1693">
                  <c:v>41750</c:v>
                </c:pt>
                <c:pt idx="1694">
                  <c:v>41751</c:v>
                </c:pt>
                <c:pt idx="1695">
                  <c:v>41752</c:v>
                </c:pt>
                <c:pt idx="1696">
                  <c:v>41753</c:v>
                </c:pt>
                <c:pt idx="1697">
                  <c:v>41754</c:v>
                </c:pt>
                <c:pt idx="1698">
                  <c:v>41755</c:v>
                </c:pt>
                <c:pt idx="1699">
                  <c:v>41756</c:v>
                </c:pt>
                <c:pt idx="1700">
                  <c:v>41757</c:v>
                </c:pt>
                <c:pt idx="1701">
                  <c:v>41758</c:v>
                </c:pt>
                <c:pt idx="1702">
                  <c:v>41759</c:v>
                </c:pt>
                <c:pt idx="1703">
                  <c:v>41760</c:v>
                </c:pt>
                <c:pt idx="1704">
                  <c:v>41761</c:v>
                </c:pt>
                <c:pt idx="1705">
                  <c:v>41762</c:v>
                </c:pt>
                <c:pt idx="1706">
                  <c:v>41763</c:v>
                </c:pt>
                <c:pt idx="1707">
                  <c:v>41764</c:v>
                </c:pt>
                <c:pt idx="1708">
                  <c:v>41765</c:v>
                </c:pt>
                <c:pt idx="1709">
                  <c:v>41766</c:v>
                </c:pt>
                <c:pt idx="1710">
                  <c:v>41767</c:v>
                </c:pt>
                <c:pt idx="1711">
                  <c:v>41768</c:v>
                </c:pt>
                <c:pt idx="1712">
                  <c:v>41769</c:v>
                </c:pt>
                <c:pt idx="1713">
                  <c:v>41770</c:v>
                </c:pt>
                <c:pt idx="1714">
                  <c:v>41771</c:v>
                </c:pt>
                <c:pt idx="1715">
                  <c:v>41772</c:v>
                </c:pt>
                <c:pt idx="1716">
                  <c:v>41773</c:v>
                </c:pt>
                <c:pt idx="1717">
                  <c:v>41774</c:v>
                </c:pt>
                <c:pt idx="1718">
                  <c:v>41775</c:v>
                </c:pt>
                <c:pt idx="1719">
                  <c:v>41776</c:v>
                </c:pt>
                <c:pt idx="1720">
                  <c:v>41777</c:v>
                </c:pt>
                <c:pt idx="1721">
                  <c:v>41778</c:v>
                </c:pt>
                <c:pt idx="1722">
                  <c:v>41779</c:v>
                </c:pt>
                <c:pt idx="1723">
                  <c:v>41780</c:v>
                </c:pt>
                <c:pt idx="1724">
                  <c:v>41781</c:v>
                </c:pt>
                <c:pt idx="1725">
                  <c:v>41782</c:v>
                </c:pt>
                <c:pt idx="1726">
                  <c:v>41783</c:v>
                </c:pt>
                <c:pt idx="1727">
                  <c:v>41784</c:v>
                </c:pt>
                <c:pt idx="1728">
                  <c:v>41785</c:v>
                </c:pt>
                <c:pt idx="1729">
                  <c:v>41786</c:v>
                </c:pt>
                <c:pt idx="1730">
                  <c:v>41787</c:v>
                </c:pt>
                <c:pt idx="1731">
                  <c:v>41788</c:v>
                </c:pt>
                <c:pt idx="1732">
                  <c:v>41789</c:v>
                </c:pt>
                <c:pt idx="1733">
                  <c:v>41790</c:v>
                </c:pt>
                <c:pt idx="1734">
                  <c:v>41791</c:v>
                </c:pt>
                <c:pt idx="1735">
                  <c:v>41792</c:v>
                </c:pt>
                <c:pt idx="1736">
                  <c:v>41793</c:v>
                </c:pt>
                <c:pt idx="1737">
                  <c:v>41794</c:v>
                </c:pt>
                <c:pt idx="1738">
                  <c:v>41795</c:v>
                </c:pt>
                <c:pt idx="1739">
                  <c:v>41796</c:v>
                </c:pt>
                <c:pt idx="1740">
                  <c:v>41797</c:v>
                </c:pt>
                <c:pt idx="1741">
                  <c:v>41798</c:v>
                </c:pt>
                <c:pt idx="1742">
                  <c:v>41799</c:v>
                </c:pt>
                <c:pt idx="1743">
                  <c:v>41800</c:v>
                </c:pt>
                <c:pt idx="1744">
                  <c:v>41801</c:v>
                </c:pt>
                <c:pt idx="1745">
                  <c:v>41802</c:v>
                </c:pt>
                <c:pt idx="1746">
                  <c:v>41803</c:v>
                </c:pt>
                <c:pt idx="1747">
                  <c:v>41804</c:v>
                </c:pt>
                <c:pt idx="1748">
                  <c:v>41805</c:v>
                </c:pt>
                <c:pt idx="1749">
                  <c:v>41806</c:v>
                </c:pt>
                <c:pt idx="1750">
                  <c:v>41807</c:v>
                </c:pt>
                <c:pt idx="1751">
                  <c:v>41808</c:v>
                </c:pt>
                <c:pt idx="1752">
                  <c:v>41809</c:v>
                </c:pt>
                <c:pt idx="1753">
                  <c:v>41810</c:v>
                </c:pt>
                <c:pt idx="1754">
                  <c:v>41811</c:v>
                </c:pt>
                <c:pt idx="1755">
                  <c:v>41812</c:v>
                </c:pt>
                <c:pt idx="1756">
                  <c:v>41813</c:v>
                </c:pt>
                <c:pt idx="1757">
                  <c:v>41814</c:v>
                </c:pt>
                <c:pt idx="1758">
                  <c:v>41815</c:v>
                </c:pt>
                <c:pt idx="1759">
                  <c:v>41816</c:v>
                </c:pt>
                <c:pt idx="1760">
                  <c:v>41817</c:v>
                </c:pt>
                <c:pt idx="1761">
                  <c:v>41818</c:v>
                </c:pt>
                <c:pt idx="1762">
                  <c:v>41819</c:v>
                </c:pt>
                <c:pt idx="1763">
                  <c:v>41820</c:v>
                </c:pt>
                <c:pt idx="1764">
                  <c:v>41821</c:v>
                </c:pt>
                <c:pt idx="1765">
                  <c:v>41822</c:v>
                </c:pt>
                <c:pt idx="1766">
                  <c:v>41823</c:v>
                </c:pt>
                <c:pt idx="1767">
                  <c:v>41824</c:v>
                </c:pt>
                <c:pt idx="1768">
                  <c:v>41825</c:v>
                </c:pt>
                <c:pt idx="1769">
                  <c:v>41826</c:v>
                </c:pt>
                <c:pt idx="1770">
                  <c:v>41827</c:v>
                </c:pt>
                <c:pt idx="1771">
                  <c:v>41828</c:v>
                </c:pt>
                <c:pt idx="1772">
                  <c:v>41829</c:v>
                </c:pt>
                <c:pt idx="1773">
                  <c:v>41830</c:v>
                </c:pt>
                <c:pt idx="1774">
                  <c:v>41831</c:v>
                </c:pt>
                <c:pt idx="1775">
                  <c:v>41832</c:v>
                </c:pt>
                <c:pt idx="1776">
                  <c:v>41833</c:v>
                </c:pt>
                <c:pt idx="1777">
                  <c:v>41834</c:v>
                </c:pt>
                <c:pt idx="1778">
                  <c:v>41835</c:v>
                </c:pt>
                <c:pt idx="1779">
                  <c:v>41836</c:v>
                </c:pt>
                <c:pt idx="1780">
                  <c:v>41837</c:v>
                </c:pt>
                <c:pt idx="1781">
                  <c:v>41838</c:v>
                </c:pt>
                <c:pt idx="1782">
                  <c:v>41839</c:v>
                </c:pt>
                <c:pt idx="1783">
                  <c:v>41840</c:v>
                </c:pt>
                <c:pt idx="1784">
                  <c:v>41841</c:v>
                </c:pt>
                <c:pt idx="1785">
                  <c:v>41842</c:v>
                </c:pt>
                <c:pt idx="1786">
                  <c:v>41843</c:v>
                </c:pt>
                <c:pt idx="1787">
                  <c:v>41844</c:v>
                </c:pt>
                <c:pt idx="1788">
                  <c:v>41845</c:v>
                </c:pt>
                <c:pt idx="1789">
                  <c:v>41846</c:v>
                </c:pt>
                <c:pt idx="1790">
                  <c:v>41847</c:v>
                </c:pt>
                <c:pt idx="1791">
                  <c:v>41848</c:v>
                </c:pt>
                <c:pt idx="1792">
                  <c:v>41849</c:v>
                </c:pt>
                <c:pt idx="1793">
                  <c:v>41850</c:v>
                </c:pt>
                <c:pt idx="1794">
                  <c:v>41851</c:v>
                </c:pt>
                <c:pt idx="1795">
                  <c:v>41852</c:v>
                </c:pt>
                <c:pt idx="1796">
                  <c:v>41853</c:v>
                </c:pt>
                <c:pt idx="1797">
                  <c:v>41854</c:v>
                </c:pt>
                <c:pt idx="1798">
                  <c:v>41855</c:v>
                </c:pt>
                <c:pt idx="1799">
                  <c:v>41856</c:v>
                </c:pt>
                <c:pt idx="1800">
                  <c:v>41857</c:v>
                </c:pt>
                <c:pt idx="1801">
                  <c:v>41858</c:v>
                </c:pt>
                <c:pt idx="1802">
                  <c:v>41859</c:v>
                </c:pt>
                <c:pt idx="1803">
                  <c:v>41860</c:v>
                </c:pt>
                <c:pt idx="1804">
                  <c:v>41861</c:v>
                </c:pt>
                <c:pt idx="1805">
                  <c:v>41862</c:v>
                </c:pt>
                <c:pt idx="1806">
                  <c:v>41863</c:v>
                </c:pt>
                <c:pt idx="1807">
                  <c:v>41864</c:v>
                </c:pt>
                <c:pt idx="1808">
                  <c:v>41865</c:v>
                </c:pt>
                <c:pt idx="1809">
                  <c:v>41866</c:v>
                </c:pt>
                <c:pt idx="1810">
                  <c:v>41867</c:v>
                </c:pt>
                <c:pt idx="1811">
                  <c:v>41868</c:v>
                </c:pt>
                <c:pt idx="1812">
                  <c:v>41869</c:v>
                </c:pt>
                <c:pt idx="1813">
                  <c:v>41870</c:v>
                </c:pt>
                <c:pt idx="1814">
                  <c:v>41871</c:v>
                </c:pt>
                <c:pt idx="1815">
                  <c:v>41872</c:v>
                </c:pt>
                <c:pt idx="1816">
                  <c:v>41873</c:v>
                </c:pt>
                <c:pt idx="1817">
                  <c:v>41874</c:v>
                </c:pt>
                <c:pt idx="1818">
                  <c:v>41875</c:v>
                </c:pt>
                <c:pt idx="1819">
                  <c:v>41876</c:v>
                </c:pt>
                <c:pt idx="1820">
                  <c:v>41877</c:v>
                </c:pt>
                <c:pt idx="1821">
                  <c:v>41878</c:v>
                </c:pt>
                <c:pt idx="1822">
                  <c:v>41879</c:v>
                </c:pt>
                <c:pt idx="1823">
                  <c:v>41880</c:v>
                </c:pt>
                <c:pt idx="1824">
                  <c:v>41881</c:v>
                </c:pt>
                <c:pt idx="1825">
                  <c:v>41882</c:v>
                </c:pt>
                <c:pt idx="1826">
                  <c:v>41883</c:v>
                </c:pt>
                <c:pt idx="1827">
                  <c:v>41884</c:v>
                </c:pt>
                <c:pt idx="1828">
                  <c:v>41885</c:v>
                </c:pt>
                <c:pt idx="1829">
                  <c:v>41886</c:v>
                </c:pt>
                <c:pt idx="1830">
                  <c:v>41887</c:v>
                </c:pt>
                <c:pt idx="1831">
                  <c:v>41888</c:v>
                </c:pt>
                <c:pt idx="1832">
                  <c:v>41889</c:v>
                </c:pt>
                <c:pt idx="1833">
                  <c:v>41890</c:v>
                </c:pt>
                <c:pt idx="1834">
                  <c:v>41891</c:v>
                </c:pt>
                <c:pt idx="1835">
                  <c:v>41892</c:v>
                </c:pt>
                <c:pt idx="1836">
                  <c:v>41893</c:v>
                </c:pt>
                <c:pt idx="1837">
                  <c:v>41894</c:v>
                </c:pt>
                <c:pt idx="1838">
                  <c:v>41895</c:v>
                </c:pt>
                <c:pt idx="1839">
                  <c:v>41896</c:v>
                </c:pt>
                <c:pt idx="1840">
                  <c:v>41897</c:v>
                </c:pt>
                <c:pt idx="1841">
                  <c:v>41898</c:v>
                </c:pt>
                <c:pt idx="1842">
                  <c:v>41899</c:v>
                </c:pt>
                <c:pt idx="1843">
                  <c:v>41900</c:v>
                </c:pt>
                <c:pt idx="1844">
                  <c:v>41901</c:v>
                </c:pt>
                <c:pt idx="1845">
                  <c:v>41902</c:v>
                </c:pt>
                <c:pt idx="1846">
                  <c:v>41903</c:v>
                </c:pt>
                <c:pt idx="1847">
                  <c:v>41904</c:v>
                </c:pt>
                <c:pt idx="1848">
                  <c:v>41905</c:v>
                </c:pt>
                <c:pt idx="1849">
                  <c:v>41906</c:v>
                </c:pt>
                <c:pt idx="1850">
                  <c:v>41907</c:v>
                </c:pt>
                <c:pt idx="1851">
                  <c:v>41908</c:v>
                </c:pt>
                <c:pt idx="1852">
                  <c:v>41909</c:v>
                </c:pt>
                <c:pt idx="1853">
                  <c:v>41910</c:v>
                </c:pt>
                <c:pt idx="1854">
                  <c:v>41911</c:v>
                </c:pt>
                <c:pt idx="1855">
                  <c:v>41912</c:v>
                </c:pt>
                <c:pt idx="1856">
                  <c:v>41913</c:v>
                </c:pt>
                <c:pt idx="1857">
                  <c:v>41914</c:v>
                </c:pt>
                <c:pt idx="1858">
                  <c:v>41915</c:v>
                </c:pt>
                <c:pt idx="1859">
                  <c:v>41916</c:v>
                </c:pt>
                <c:pt idx="1860">
                  <c:v>41917</c:v>
                </c:pt>
                <c:pt idx="1861">
                  <c:v>41918</c:v>
                </c:pt>
                <c:pt idx="1862">
                  <c:v>41919</c:v>
                </c:pt>
                <c:pt idx="1863">
                  <c:v>41920</c:v>
                </c:pt>
                <c:pt idx="1864">
                  <c:v>41921</c:v>
                </c:pt>
                <c:pt idx="1865">
                  <c:v>41922</c:v>
                </c:pt>
                <c:pt idx="1866">
                  <c:v>41923</c:v>
                </c:pt>
                <c:pt idx="1867">
                  <c:v>41924</c:v>
                </c:pt>
                <c:pt idx="1868">
                  <c:v>41925</c:v>
                </c:pt>
                <c:pt idx="1869">
                  <c:v>41926</c:v>
                </c:pt>
                <c:pt idx="1870">
                  <c:v>41927</c:v>
                </c:pt>
                <c:pt idx="1871">
                  <c:v>41928</c:v>
                </c:pt>
                <c:pt idx="1872">
                  <c:v>41929</c:v>
                </c:pt>
                <c:pt idx="1873">
                  <c:v>41930</c:v>
                </c:pt>
                <c:pt idx="1874">
                  <c:v>41931</c:v>
                </c:pt>
                <c:pt idx="1875">
                  <c:v>41932</c:v>
                </c:pt>
                <c:pt idx="1876">
                  <c:v>41933</c:v>
                </c:pt>
                <c:pt idx="1877">
                  <c:v>41934</c:v>
                </c:pt>
                <c:pt idx="1878">
                  <c:v>41935</c:v>
                </c:pt>
                <c:pt idx="1879">
                  <c:v>41936</c:v>
                </c:pt>
                <c:pt idx="1880">
                  <c:v>41937</c:v>
                </c:pt>
                <c:pt idx="1881">
                  <c:v>41938</c:v>
                </c:pt>
                <c:pt idx="1882">
                  <c:v>41939</c:v>
                </c:pt>
                <c:pt idx="1883">
                  <c:v>41940</c:v>
                </c:pt>
                <c:pt idx="1884">
                  <c:v>41941</c:v>
                </c:pt>
                <c:pt idx="1885">
                  <c:v>41942</c:v>
                </c:pt>
                <c:pt idx="1886">
                  <c:v>41943</c:v>
                </c:pt>
                <c:pt idx="1887">
                  <c:v>41944</c:v>
                </c:pt>
                <c:pt idx="1888">
                  <c:v>41945</c:v>
                </c:pt>
                <c:pt idx="1889">
                  <c:v>41946</c:v>
                </c:pt>
                <c:pt idx="1890">
                  <c:v>41947</c:v>
                </c:pt>
                <c:pt idx="1891">
                  <c:v>41948</c:v>
                </c:pt>
                <c:pt idx="1892">
                  <c:v>41949</c:v>
                </c:pt>
                <c:pt idx="1893">
                  <c:v>41950</c:v>
                </c:pt>
                <c:pt idx="1894">
                  <c:v>41951</c:v>
                </c:pt>
                <c:pt idx="1895">
                  <c:v>41952</c:v>
                </c:pt>
                <c:pt idx="1896">
                  <c:v>41953</c:v>
                </c:pt>
                <c:pt idx="1897">
                  <c:v>41954</c:v>
                </c:pt>
                <c:pt idx="1898">
                  <c:v>41955</c:v>
                </c:pt>
                <c:pt idx="1899">
                  <c:v>41956</c:v>
                </c:pt>
                <c:pt idx="1900">
                  <c:v>41957</c:v>
                </c:pt>
                <c:pt idx="1901">
                  <c:v>41958</c:v>
                </c:pt>
                <c:pt idx="1902">
                  <c:v>41959</c:v>
                </c:pt>
                <c:pt idx="1903">
                  <c:v>41960</c:v>
                </c:pt>
                <c:pt idx="1904">
                  <c:v>41961</c:v>
                </c:pt>
                <c:pt idx="1905">
                  <c:v>41962</c:v>
                </c:pt>
                <c:pt idx="1906">
                  <c:v>41963</c:v>
                </c:pt>
                <c:pt idx="1907">
                  <c:v>41964</c:v>
                </c:pt>
                <c:pt idx="1908">
                  <c:v>41965</c:v>
                </c:pt>
                <c:pt idx="1909">
                  <c:v>41966</c:v>
                </c:pt>
                <c:pt idx="1910">
                  <c:v>41967</c:v>
                </c:pt>
                <c:pt idx="1911">
                  <c:v>41968</c:v>
                </c:pt>
                <c:pt idx="1912">
                  <c:v>41969</c:v>
                </c:pt>
                <c:pt idx="1913">
                  <c:v>41970</c:v>
                </c:pt>
                <c:pt idx="1914">
                  <c:v>41971</c:v>
                </c:pt>
                <c:pt idx="1915">
                  <c:v>41972</c:v>
                </c:pt>
                <c:pt idx="1916">
                  <c:v>41973</c:v>
                </c:pt>
                <c:pt idx="1917">
                  <c:v>41974</c:v>
                </c:pt>
                <c:pt idx="1918">
                  <c:v>41975</c:v>
                </c:pt>
                <c:pt idx="1919">
                  <c:v>41976</c:v>
                </c:pt>
                <c:pt idx="1920">
                  <c:v>41977</c:v>
                </c:pt>
                <c:pt idx="1921">
                  <c:v>41978</c:v>
                </c:pt>
                <c:pt idx="1922">
                  <c:v>41979</c:v>
                </c:pt>
                <c:pt idx="1923">
                  <c:v>41980</c:v>
                </c:pt>
                <c:pt idx="1924">
                  <c:v>41981</c:v>
                </c:pt>
                <c:pt idx="1925">
                  <c:v>41982</c:v>
                </c:pt>
                <c:pt idx="1926">
                  <c:v>41983</c:v>
                </c:pt>
                <c:pt idx="1927">
                  <c:v>41984</c:v>
                </c:pt>
                <c:pt idx="1928">
                  <c:v>41985</c:v>
                </c:pt>
                <c:pt idx="1929">
                  <c:v>41986</c:v>
                </c:pt>
                <c:pt idx="1930">
                  <c:v>41987</c:v>
                </c:pt>
                <c:pt idx="1931">
                  <c:v>41988</c:v>
                </c:pt>
                <c:pt idx="1932">
                  <c:v>41989</c:v>
                </c:pt>
                <c:pt idx="1933">
                  <c:v>41990</c:v>
                </c:pt>
                <c:pt idx="1934">
                  <c:v>41991</c:v>
                </c:pt>
                <c:pt idx="1935">
                  <c:v>41992</c:v>
                </c:pt>
                <c:pt idx="1936">
                  <c:v>41993</c:v>
                </c:pt>
                <c:pt idx="1937">
                  <c:v>41994</c:v>
                </c:pt>
                <c:pt idx="1938">
                  <c:v>41995</c:v>
                </c:pt>
                <c:pt idx="1939">
                  <c:v>41996</c:v>
                </c:pt>
                <c:pt idx="1940">
                  <c:v>41997</c:v>
                </c:pt>
                <c:pt idx="1941">
                  <c:v>41998</c:v>
                </c:pt>
                <c:pt idx="1942">
                  <c:v>41999</c:v>
                </c:pt>
                <c:pt idx="1943">
                  <c:v>42000</c:v>
                </c:pt>
                <c:pt idx="1944">
                  <c:v>42001</c:v>
                </c:pt>
                <c:pt idx="1945">
                  <c:v>42002</c:v>
                </c:pt>
                <c:pt idx="1946">
                  <c:v>42003</c:v>
                </c:pt>
                <c:pt idx="1947">
                  <c:v>42004</c:v>
                </c:pt>
                <c:pt idx="1948">
                  <c:v>42005</c:v>
                </c:pt>
                <c:pt idx="1949">
                  <c:v>42006</c:v>
                </c:pt>
                <c:pt idx="1950">
                  <c:v>42007</c:v>
                </c:pt>
                <c:pt idx="1951">
                  <c:v>42008</c:v>
                </c:pt>
                <c:pt idx="1952">
                  <c:v>42009</c:v>
                </c:pt>
                <c:pt idx="1953">
                  <c:v>42010</c:v>
                </c:pt>
                <c:pt idx="1954">
                  <c:v>42011</c:v>
                </c:pt>
                <c:pt idx="1955">
                  <c:v>42012</c:v>
                </c:pt>
                <c:pt idx="1956">
                  <c:v>42013</c:v>
                </c:pt>
                <c:pt idx="1957">
                  <c:v>42014</c:v>
                </c:pt>
                <c:pt idx="1958">
                  <c:v>42015</c:v>
                </c:pt>
                <c:pt idx="1959">
                  <c:v>42016</c:v>
                </c:pt>
                <c:pt idx="1960">
                  <c:v>42017</c:v>
                </c:pt>
                <c:pt idx="1961">
                  <c:v>42018</c:v>
                </c:pt>
                <c:pt idx="1962">
                  <c:v>42019</c:v>
                </c:pt>
                <c:pt idx="1963">
                  <c:v>42020</c:v>
                </c:pt>
                <c:pt idx="1964">
                  <c:v>42021</c:v>
                </c:pt>
                <c:pt idx="1965">
                  <c:v>42022</c:v>
                </c:pt>
                <c:pt idx="1966">
                  <c:v>42023</c:v>
                </c:pt>
                <c:pt idx="1967">
                  <c:v>42024</c:v>
                </c:pt>
                <c:pt idx="1968">
                  <c:v>42025</c:v>
                </c:pt>
                <c:pt idx="1969">
                  <c:v>42026</c:v>
                </c:pt>
                <c:pt idx="1970">
                  <c:v>42027</c:v>
                </c:pt>
                <c:pt idx="1971">
                  <c:v>42028</c:v>
                </c:pt>
                <c:pt idx="1972">
                  <c:v>42029</c:v>
                </c:pt>
                <c:pt idx="1973">
                  <c:v>42030</c:v>
                </c:pt>
                <c:pt idx="1974">
                  <c:v>42031</c:v>
                </c:pt>
                <c:pt idx="1975">
                  <c:v>42032</c:v>
                </c:pt>
                <c:pt idx="1976">
                  <c:v>42033</c:v>
                </c:pt>
                <c:pt idx="1977">
                  <c:v>42034</c:v>
                </c:pt>
                <c:pt idx="1978">
                  <c:v>42035</c:v>
                </c:pt>
                <c:pt idx="1979">
                  <c:v>42036</c:v>
                </c:pt>
                <c:pt idx="1980">
                  <c:v>42037</c:v>
                </c:pt>
                <c:pt idx="1981">
                  <c:v>42038</c:v>
                </c:pt>
                <c:pt idx="1982">
                  <c:v>42039</c:v>
                </c:pt>
                <c:pt idx="1983">
                  <c:v>42040</c:v>
                </c:pt>
                <c:pt idx="1984">
                  <c:v>42041</c:v>
                </c:pt>
                <c:pt idx="1985">
                  <c:v>42042</c:v>
                </c:pt>
                <c:pt idx="1986">
                  <c:v>42043</c:v>
                </c:pt>
                <c:pt idx="1987">
                  <c:v>42044</c:v>
                </c:pt>
                <c:pt idx="1988">
                  <c:v>42045</c:v>
                </c:pt>
                <c:pt idx="1989">
                  <c:v>42046</c:v>
                </c:pt>
                <c:pt idx="1990">
                  <c:v>42047</c:v>
                </c:pt>
                <c:pt idx="1991">
                  <c:v>42048</c:v>
                </c:pt>
                <c:pt idx="1992">
                  <c:v>42049</c:v>
                </c:pt>
                <c:pt idx="1993">
                  <c:v>42050</c:v>
                </c:pt>
                <c:pt idx="1994">
                  <c:v>42051</c:v>
                </c:pt>
                <c:pt idx="1995">
                  <c:v>42052</c:v>
                </c:pt>
                <c:pt idx="1996">
                  <c:v>42053</c:v>
                </c:pt>
                <c:pt idx="1997">
                  <c:v>42054</c:v>
                </c:pt>
                <c:pt idx="1998">
                  <c:v>42055</c:v>
                </c:pt>
                <c:pt idx="1999">
                  <c:v>42056</c:v>
                </c:pt>
                <c:pt idx="2000">
                  <c:v>42057</c:v>
                </c:pt>
                <c:pt idx="2001">
                  <c:v>42058</c:v>
                </c:pt>
                <c:pt idx="2002">
                  <c:v>42059</c:v>
                </c:pt>
                <c:pt idx="2003">
                  <c:v>42060</c:v>
                </c:pt>
                <c:pt idx="2004">
                  <c:v>42061</c:v>
                </c:pt>
                <c:pt idx="2005">
                  <c:v>42062</c:v>
                </c:pt>
                <c:pt idx="2006">
                  <c:v>42063</c:v>
                </c:pt>
                <c:pt idx="2007">
                  <c:v>42064</c:v>
                </c:pt>
                <c:pt idx="2008">
                  <c:v>42065</c:v>
                </c:pt>
                <c:pt idx="2009">
                  <c:v>42066</c:v>
                </c:pt>
                <c:pt idx="2010">
                  <c:v>42067</c:v>
                </c:pt>
                <c:pt idx="2011">
                  <c:v>42068</c:v>
                </c:pt>
                <c:pt idx="2012">
                  <c:v>42069</c:v>
                </c:pt>
                <c:pt idx="2013">
                  <c:v>42070</c:v>
                </c:pt>
                <c:pt idx="2014">
                  <c:v>42071</c:v>
                </c:pt>
                <c:pt idx="2015">
                  <c:v>42072</c:v>
                </c:pt>
                <c:pt idx="2016">
                  <c:v>42073</c:v>
                </c:pt>
                <c:pt idx="2017">
                  <c:v>42074</c:v>
                </c:pt>
                <c:pt idx="2018">
                  <c:v>42075</c:v>
                </c:pt>
                <c:pt idx="2019">
                  <c:v>42076</c:v>
                </c:pt>
                <c:pt idx="2020">
                  <c:v>42077</c:v>
                </c:pt>
                <c:pt idx="2021">
                  <c:v>42078</c:v>
                </c:pt>
                <c:pt idx="2022">
                  <c:v>42079</c:v>
                </c:pt>
                <c:pt idx="2023">
                  <c:v>42080</c:v>
                </c:pt>
                <c:pt idx="2024">
                  <c:v>42081</c:v>
                </c:pt>
                <c:pt idx="2025">
                  <c:v>42082</c:v>
                </c:pt>
                <c:pt idx="2026">
                  <c:v>42083</c:v>
                </c:pt>
                <c:pt idx="2027">
                  <c:v>42084</c:v>
                </c:pt>
                <c:pt idx="2028">
                  <c:v>42085</c:v>
                </c:pt>
                <c:pt idx="2029">
                  <c:v>42086</c:v>
                </c:pt>
                <c:pt idx="2030">
                  <c:v>42087</c:v>
                </c:pt>
                <c:pt idx="2031">
                  <c:v>42088</c:v>
                </c:pt>
                <c:pt idx="2032">
                  <c:v>42089</c:v>
                </c:pt>
                <c:pt idx="2033">
                  <c:v>42090</c:v>
                </c:pt>
                <c:pt idx="2034">
                  <c:v>42091</c:v>
                </c:pt>
                <c:pt idx="2035">
                  <c:v>42092</c:v>
                </c:pt>
                <c:pt idx="2036">
                  <c:v>42093</c:v>
                </c:pt>
                <c:pt idx="2037">
                  <c:v>42094</c:v>
                </c:pt>
                <c:pt idx="2038">
                  <c:v>42095</c:v>
                </c:pt>
                <c:pt idx="2039">
                  <c:v>42096</c:v>
                </c:pt>
                <c:pt idx="2040">
                  <c:v>42097</c:v>
                </c:pt>
                <c:pt idx="2041">
                  <c:v>42098</c:v>
                </c:pt>
                <c:pt idx="2042">
                  <c:v>42099</c:v>
                </c:pt>
                <c:pt idx="2043">
                  <c:v>42100</c:v>
                </c:pt>
                <c:pt idx="2044">
                  <c:v>42101</c:v>
                </c:pt>
                <c:pt idx="2045">
                  <c:v>42102</c:v>
                </c:pt>
                <c:pt idx="2046">
                  <c:v>42103</c:v>
                </c:pt>
                <c:pt idx="2047">
                  <c:v>42104</c:v>
                </c:pt>
                <c:pt idx="2048">
                  <c:v>42105</c:v>
                </c:pt>
                <c:pt idx="2049">
                  <c:v>42106</c:v>
                </c:pt>
                <c:pt idx="2050">
                  <c:v>42107</c:v>
                </c:pt>
                <c:pt idx="2051">
                  <c:v>42108</c:v>
                </c:pt>
                <c:pt idx="2052">
                  <c:v>42109</c:v>
                </c:pt>
                <c:pt idx="2053">
                  <c:v>42110</c:v>
                </c:pt>
                <c:pt idx="2054">
                  <c:v>42111</c:v>
                </c:pt>
                <c:pt idx="2055">
                  <c:v>42112</c:v>
                </c:pt>
                <c:pt idx="2056">
                  <c:v>42113</c:v>
                </c:pt>
                <c:pt idx="2057">
                  <c:v>42114</c:v>
                </c:pt>
                <c:pt idx="2058">
                  <c:v>42115</c:v>
                </c:pt>
                <c:pt idx="2059">
                  <c:v>42116</c:v>
                </c:pt>
                <c:pt idx="2060">
                  <c:v>42117</c:v>
                </c:pt>
                <c:pt idx="2061">
                  <c:v>42118</c:v>
                </c:pt>
                <c:pt idx="2062">
                  <c:v>42119</c:v>
                </c:pt>
                <c:pt idx="2063">
                  <c:v>42120</c:v>
                </c:pt>
                <c:pt idx="2064">
                  <c:v>42121</c:v>
                </c:pt>
                <c:pt idx="2065">
                  <c:v>42122</c:v>
                </c:pt>
                <c:pt idx="2066">
                  <c:v>42123</c:v>
                </c:pt>
                <c:pt idx="2067">
                  <c:v>42124</c:v>
                </c:pt>
                <c:pt idx="2068">
                  <c:v>42125</c:v>
                </c:pt>
                <c:pt idx="2069">
                  <c:v>42126</c:v>
                </c:pt>
                <c:pt idx="2070">
                  <c:v>42127</c:v>
                </c:pt>
                <c:pt idx="2071">
                  <c:v>42128</c:v>
                </c:pt>
                <c:pt idx="2072">
                  <c:v>42129</c:v>
                </c:pt>
                <c:pt idx="2073">
                  <c:v>42130</c:v>
                </c:pt>
                <c:pt idx="2074">
                  <c:v>42131</c:v>
                </c:pt>
                <c:pt idx="2075">
                  <c:v>42132</c:v>
                </c:pt>
                <c:pt idx="2076">
                  <c:v>42133</c:v>
                </c:pt>
                <c:pt idx="2077">
                  <c:v>42134</c:v>
                </c:pt>
                <c:pt idx="2078">
                  <c:v>42135</c:v>
                </c:pt>
                <c:pt idx="2079">
                  <c:v>42136</c:v>
                </c:pt>
                <c:pt idx="2080">
                  <c:v>42137</c:v>
                </c:pt>
                <c:pt idx="2081">
                  <c:v>42138</c:v>
                </c:pt>
                <c:pt idx="2082">
                  <c:v>42139</c:v>
                </c:pt>
                <c:pt idx="2083">
                  <c:v>42140</c:v>
                </c:pt>
                <c:pt idx="2084">
                  <c:v>42141</c:v>
                </c:pt>
                <c:pt idx="2085">
                  <c:v>42142</c:v>
                </c:pt>
                <c:pt idx="2086">
                  <c:v>42143</c:v>
                </c:pt>
                <c:pt idx="2087">
                  <c:v>42144</c:v>
                </c:pt>
                <c:pt idx="2088">
                  <c:v>42145</c:v>
                </c:pt>
                <c:pt idx="2089">
                  <c:v>42146</c:v>
                </c:pt>
                <c:pt idx="2090">
                  <c:v>42147</c:v>
                </c:pt>
                <c:pt idx="2091">
                  <c:v>42148</c:v>
                </c:pt>
                <c:pt idx="2092">
                  <c:v>42149</c:v>
                </c:pt>
                <c:pt idx="2093">
                  <c:v>42150</c:v>
                </c:pt>
                <c:pt idx="2094">
                  <c:v>42151</c:v>
                </c:pt>
                <c:pt idx="2095">
                  <c:v>42152</c:v>
                </c:pt>
                <c:pt idx="2096">
                  <c:v>42153</c:v>
                </c:pt>
                <c:pt idx="2097">
                  <c:v>42154</c:v>
                </c:pt>
                <c:pt idx="2098">
                  <c:v>42155</c:v>
                </c:pt>
                <c:pt idx="2099">
                  <c:v>42156</c:v>
                </c:pt>
                <c:pt idx="2100">
                  <c:v>42157</c:v>
                </c:pt>
                <c:pt idx="2101">
                  <c:v>42158</c:v>
                </c:pt>
                <c:pt idx="2102">
                  <c:v>42159</c:v>
                </c:pt>
                <c:pt idx="2103">
                  <c:v>42160</c:v>
                </c:pt>
                <c:pt idx="2104">
                  <c:v>42161</c:v>
                </c:pt>
                <c:pt idx="2105">
                  <c:v>42162</c:v>
                </c:pt>
                <c:pt idx="2106">
                  <c:v>42163</c:v>
                </c:pt>
                <c:pt idx="2107">
                  <c:v>42164</c:v>
                </c:pt>
                <c:pt idx="2108">
                  <c:v>42165</c:v>
                </c:pt>
                <c:pt idx="2109">
                  <c:v>42166</c:v>
                </c:pt>
                <c:pt idx="2110">
                  <c:v>42167</c:v>
                </c:pt>
                <c:pt idx="2111">
                  <c:v>42168</c:v>
                </c:pt>
                <c:pt idx="2112">
                  <c:v>42169</c:v>
                </c:pt>
                <c:pt idx="2113">
                  <c:v>42170</c:v>
                </c:pt>
                <c:pt idx="2114">
                  <c:v>42171</c:v>
                </c:pt>
                <c:pt idx="2115">
                  <c:v>42172</c:v>
                </c:pt>
                <c:pt idx="2116">
                  <c:v>42173</c:v>
                </c:pt>
                <c:pt idx="2117">
                  <c:v>42174</c:v>
                </c:pt>
                <c:pt idx="2118">
                  <c:v>42175</c:v>
                </c:pt>
                <c:pt idx="2119">
                  <c:v>42176</c:v>
                </c:pt>
                <c:pt idx="2120">
                  <c:v>42177</c:v>
                </c:pt>
                <c:pt idx="2121">
                  <c:v>42178</c:v>
                </c:pt>
                <c:pt idx="2122">
                  <c:v>42179</c:v>
                </c:pt>
                <c:pt idx="2123">
                  <c:v>42180</c:v>
                </c:pt>
                <c:pt idx="2124">
                  <c:v>42181</c:v>
                </c:pt>
                <c:pt idx="2125">
                  <c:v>42182</c:v>
                </c:pt>
                <c:pt idx="2126">
                  <c:v>42183</c:v>
                </c:pt>
                <c:pt idx="2127">
                  <c:v>42184</c:v>
                </c:pt>
                <c:pt idx="2128">
                  <c:v>42185</c:v>
                </c:pt>
                <c:pt idx="2129">
                  <c:v>42186</c:v>
                </c:pt>
                <c:pt idx="2130">
                  <c:v>42187</c:v>
                </c:pt>
                <c:pt idx="2131">
                  <c:v>42188</c:v>
                </c:pt>
                <c:pt idx="2132">
                  <c:v>42189</c:v>
                </c:pt>
                <c:pt idx="2133">
                  <c:v>42190</c:v>
                </c:pt>
                <c:pt idx="2134">
                  <c:v>42191</c:v>
                </c:pt>
                <c:pt idx="2135">
                  <c:v>42192</c:v>
                </c:pt>
                <c:pt idx="2136">
                  <c:v>42193</c:v>
                </c:pt>
                <c:pt idx="2137">
                  <c:v>42194</c:v>
                </c:pt>
                <c:pt idx="2138">
                  <c:v>42195</c:v>
                </c:pt>
                <c:pt idx="2139">
                  <c:v>42196</c:v>
                </c:pt>
                <c:pt idx="2140">
                  <c:v>42197</c:v>
                </c:pt>
                <c:pt idx="2141">
                  <c:v>42198</c:v>
                </c:pt>
                <c:pt idx="2142">
                  <c:v>42199</c:v>
                </c:pt>
                <c:pt idx="2143">
                  <c:v>42200</c:v>
                </c:pt>
                <c:pt idx="2144">
                  <c:v>42201</c:v>
                </c:pt>
                <c:pt idx="2145">
                  <c:v>42202</c:v>
                </c:pt>
                <c:pt idx="2146">
                  <c:v>42203</c:v>
                </c:pt>
                <c:pt idx="2147">
                  <c:v>42204</c:v>
                </c:pt>
                <c:pt idx="2148">
                  <c:v>42205</c:v>
                </c:pt>
                <c:pt idx="2149">
                  <c:v>42206</c:v>
                </c:pt>
                <c:pt idx="2150">
                  <c:v>42207</c:v>
                </c:pt>
                <c:pt idx="2151">
                  <c:v>42208</c:v>
                </c:pt>
                <c:pt idx="2152">
                  <c:v>42209</c:v>
                </c:pt>
                <c:pt idx="2153">
                  <c:v>42210</c:v>
                </c:pt>
                <c:pt idx="2154">
                  <c:v>42211</c:v>
                </c:pt>
                <c:pt idx="2155">
                  <c:v>42212</c:v>
                </c:pt>
                <c:pt idx="2156">
                  <c:v>42213</c:v>
                </c:pt>
                <c:pt idx="2157">
                  <c:v>42214</c:v>
                </c:pt>
                <c:pt idx="2158">
                  <c:v>42215</c:v>
                </c:pt>
                <c:pt idx="2159">
                  <c:v>42216</c:v>
                </c:pt>
                <c:pt idx="2160">
                  <c:v>42217</c:v>
                </c:pt>
                <c:pt idx="2161">
                  <c:v>42218</c:v>
                </c:pt>
                <c:pt idx="2162">
                  <c:v>42219</c:v>
                </c:pt>
                <c:pt idx="2163">
                  <c:v>42220</c:v>
                </c:pt>
                <c:pt idx="2164">
                  <c:v>42221</c:v>
                </c:pt>
                <c:pt idx="2165">
                  <c:v>42222</c:v>
                </c:pt>
                <c:pt idx="2166">
                  <c:v>42223</c:v>
                </c:pt>
                <c:pt idx="2167">
                  <c:v>42224</c:v>
                </c:pt>
                <c:pt idx="2168">
                  <c:v>42225</c:v>
                </c:pt>
                <c:pt idx="2169">
                  <c:v>42226</c:v>
                </c:pt>
                <c:pt idx="2170">
                  <c:v>42227</c:v>
                </c:pt>
                <c:pt idx="2171">
                  <c:v>42228</c:v>
                </c:pt>
                <c:pt idx="2172">
                  <c:v>42229</c:v>
                </c:pt>
                <c:pt idx="2173">
                  <c:v>42230</c:v>
                </c:pt>
                <c:pt idx="2174">
                  <c:v>42231</c:v>
                </c:pt>
                <c:pt idx="2175">
                  <c:v>42232</c:v>
                </c:pt>
                <c:pt idx="2176">
                  <c:v>42233</c:v>
                </c:pt>
                <c:pt idx="2177">
                  <c:v>42234</c:v>
                </c:pt>
                <c:pt idx="2178">
                  <c:v>42235</c:v>
                </c:pt>
                <c:pt idx="2179">
                  <c:v>42236</c:v>
                </c:pt>
                <c:pt idx="2180">
                  <c:v>42237</c:v>
                </c:pt>
                <c:pt idx="2181">
                  <c:v>42238</c:v>
                </c:pt>
                <c:pt idx="2182">
                  <c:v>42239</c:v>
                </c:pt>
                <c:pt idx="2183">
                  <c:v>42240</c:v>
                </c:pt>
                <c:pt idx="2184">
                  <c:v>42241</c:v>
                </c:pt>
                <c:pt idx="2185">
                  <c:v>42242</c:v>
                </c:pt>
                <c:pt idx="2186">
                  <c:v>42243</c:v>
                </c:pt>
                <c:pt idx="2187">
                  <c:v>42244</c:v>
                </c:pt>
                <c:pt idx="2188">
                  <c:v>42245</c:v>
                </c:pt>
                <c:pt idx="2189">
                  <c:v>42246</c:v>
                </c:pt>
              </c:numCache>
            </c:numRef>
          </c:xVal>
          <c:yVal>
            <c:numRef>
              <c:f>'1.9f and 1.9g vs field'!$H$2:$H$2191</c:f>
              <c:numCache>
                <c:formatCode>General</c:formatCode>
                <c:ptCount val="2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2.14513E-4</c:v>
                </c:pt>
                <c:pt idx="114">
                  <c:v>2.1468799999999999E-4</c:v>
                </c:pt>
                <c:pt idx="115">
                  <c:v>2.19841E-4</c:v>
                </c:pt>
                <c:pt idx="116">
                  <c:v>2.7714500000000002E-4</c:v>
                </c:pt>
                <c:pt idx="117">
                  <c:v>2.7715999999999998E-4</c:v>
                </c:pt>
                <c:pt idx="118">
                  <c:v>2.77175E-4</c:v>
                </c:pt>
                <c:pt idx="119">
                  <c:v>2.7929700000000002E-4</c:v>
                </c:pt>
                <c:pt idx="120">
                  <c:v>2.7931000000000001E-4</c:v>
                </c:pt>
                <c:pt idx="121">
                  <c:v>2.7931000000000001E-4</c:v>
                </c:pt>
                <c:pt idx="122">
                  <c:v>2.7931000000000001E-4</c:v>
                </c:pt>
                <c:pt idx="123">
                  <c:v>2.7931000000000001E-4</c:v>
                </c:pt>
                <c:pt idx="124">
                  <c:v>2.7931000000000001E-4</c:v>
                </c:pt>
                <c:pt idx="125">
                  <c:v>2.7931000000000001E-4</c:v>
                </c:pt>
                <c:pt idx="126">
                  <c:v>4.7194400000000002E-4</c:v>
                </c:pt>
                <c:pt idx="127">
                  <c:v>4.7200600000000002E-4</c:v>
                </c:pt>
                <c:pt idx="128">
                  <c:v>4.7200600000000002E-4</c:v>
                </c:pt>
                <c:pt idx="129">
                  <c:v>4.7200600000000002E-4</c:v>
                </c:pt>
                <c:pt idx="130">
                  <c:v>4.7200600000000002E-4</c:v>
                </c:pt>
                <c:pt idx="131">
                  <c:v>4.7200600000000002E-4</c:v>
                </c:pt>
                <c:pt idx="132">
                  <c:v>4.7200600000000002E-4</c:v>
                </c:pt>
                <c:pt idx="133">
                  <c:v>4.7200600000000002E-4</c:v>
                </c:pt>
                <c:pt idx="134">
                  <c:v>4.7200600000000002E-4</c:v>
                </c:pt>
                <c:pt idx="135">
                  <c:v>4.7200600000000002E-4</c:v>
                </c:pt>
                <c:pt idx="136">
                  <c:v>4.7200600000000002E-4</c:v>
                </c:pt>
                <c:pt idx="137">
                  <c:v>4.7200600000000002E-4</c:v>
                </c:pt>
                <c:pt idx="138">
                  <c:v>4.7200600000000002E-4</c:v>
                </c:pt>
                <c:pt idx="139">
                  <c:v>4.7200600000000002E-4</c:v>
                </c:pt>
                <c:pt idx="140">
                  <c:v>4.78161E-4</c:v>
                </c:pt>
                <c:pt idx="141">
                  <c:v>4.78178E-4</c:v>
                </c:pt>
                <c:pt idx="142">
                  <c:v>4.78178E-4</c:v>
                </c:pt>
                <c:pt idx="143">
                  <c:v>4.78178E-4</c:v>
                </c:pt>
                <c:pt idx="144">
                  <c:v>1.2266530000000001E-3</c:v>
                </c:pt>
                <c:pt idx="145">
                  <c:v>1.227442E-3</c:v>
                </c:pt>
                <c:pt idx="146">
                  <c:v>1.2274460000000001E-3</c:v>
                </c:pt>
                <c:pt idx="147">
                  <c:v>1.2274460000000001E-3</c:v>
                </c:pt>
                <c:pt idx="148">
                  <c:v>1.2275750000000001E-3</c:v>
                </c:pt>
                <c:pt idx="149">
                  <c:v>1.2276660000000001E-3</c:v>
                </c:pt>
                <c:pt idx="150">
                  <c:v>1.227667E-3</c:v>
                </c:pt>
                <c:pt idx="151">
                  <c:v>1.227667E-3</c:v>
                </c:pt>
                <c:pt idx="152">
                  <c:v>1.227667E-3</c:v>
                </c:pt>
                <c:pt idx="153">
                  <c:v>2.0963599999999998E-3</c:v>
                </c:pt>
                <c:pt idx="154">
                  <c:v>2.0969080000000002E-3</c:v>
                </c:pt>
                <c:pt idx="155">
                  <c:v>2.0969080000000002E-3</c:v>
                </c:pt>
                <c:pt idx="156">
                  <c:v>2.0969080000000002E-3</c:v>
                </c:pt>
                <c:pt idx="157">
                  <c:v>2.0969080000000002E-3</c:v>
                </c:pt>
                <c:pt idx="158">
                  <c:v>2.0969080000000002E-3</c:v>
                </c:pt>
                <c:pt idx="159">
                  <c:v>2.0969080000000002E-3</c:v>
                </c:pt>
                <c:pt idx="160">
                  <c:v>2.0969080000000002E-3</c:v>
                </c:pt>
                <c:pt idx="161">
                  <c:v>2.0969080000000002E-3</c:v>
                </c:pt>
                <c:pt idx="162">
                  <c:v>2.0969080000000002E-3</c:v>
                </c:pt>
                <c:pt idx="163">
                  <c:v>2.0969080000000002E-3</c:v>
                </c:pt>
                <c:pt idx="164">
                  <c:v>2.0969080000000002E-3</c:v>
                </c:pt>
                <c:pt idx="165">
                  <c:v>2.0969080000000002E-3</c:v>
                </c:pt>
                <c:pt idx="166">
                  <c:v>2.0969080000000002E-3</c:v>
                </c:pt>
                <c:pt idx="167">
                  <c:v>2.0969080000000002E-3</c:v>
                </c:pt>
                <c:pt idx="168">
                  <c:v>2.0969080000000002E-3</c:v>
                </c:pt>
                <c:pt idx="169">
                  <c:v>2.0969080000000002E-3</c:v>
                </c:pt>
                <c:pt idx="170">
                  <c:v>2.0969080000000002E-3</c:v>
                </c:pt>
                <c:pt idx="171">
                  <c:v>2.0969080000000002E-3</c:v>
                </c:pt>
                <c:pt idx="172">
                  <c:v>2.0969080000000002E-3</c:v>
                </c:pt>
                <c:pt idx="173">
                  <c:v>2.0969080000000002E-3</c:v>
                </c:pt>
                <c:pt idx="174">
                  <c:v>2.0969080000000002E-3</c:v>
                </c:pt>
                <c:pt idx="175">
                  <c:v>2.0969080000000002E-3</c:v>
                </c:pt>
                <c:pt idx="176">
                  <c:v>2.0969080000000002E-3</c:v>
                </c:pt>
                <c:pt idx="177">
                  <c:v>2.0969669999999999E-3</c:v>
                </c:pt>
                <c:pt idx="178">
                  <c:v>2.0999479999999999E-3</c:v>
                </c:pt>
                <c:pt idx="179">
                  <c:v>2.1177710000000001E-3</c:v>
                </c:pt>
                <c:pt idx="180">
                  <c:v>2.1177739999999998E-3</c:v>
                </c:pt>
                <c:pt idx="181">
                  <c:v>2.1177739999999998E-3</c:v>
                </c:pt>
                <c:pt idx="182">
                  <c:v>2.1177739999999998E-3</c:v>
                </c:pt>
                <c:pt idx="183">
                  <c:v>2.1177739999999998E-3</c:v>
                </c:pt>
                <c:pt idx="184">
                  <c:v>2.1177739999999998E-3</c:v>
                </c:pt>
                <c:pt idx="185">
                  <c:v>2.1177739999999998E-3</c:v>
                </c:pt>
                <c:pt idx="186">
                  <c:v>2.1177739999999998E-3</c:v>
                </c:pt>
                <c:pt idx="187">
                  <c:v>2.1177739999999998E-3</c:v>
                </c:pt>
                <c:pt idx="188">
                  <c:v>2.1177739999999998E-3</c:v>
                </c:pt>
                <c:pt idx="189">
                  <c:v>2.1177739999999998E-3</c:v>
                </c:pt>
                <c:pt idx="190">
                  <c:v>2.1177739999999998E-3</c:v>
                </c:pt>
                <c:pt idx="191">
                  <c:v>2.1177739999999998E-3</c:v>
                </c:pt>
                <c:pt idx="192">
                  <c:v>2.1177739999999998E-3</c:v>
                </c:pt>
                <c:pt idx="193">
                  <c:v>2.1177739999999998E-3</c:v>
                </c:pt>
                <c:pt idx="194">
                  <c:v>2.1177739999999998E-3</c:v>
                </c:pt>
                <c:pt idx="195">
                  <c:v>2.1177739999999998E-3</c:v>
                </c:pt>
                <c:pt idx="196">
                  <c:v>2.1177739999999998E-3</c:v>
                </c:pt>
                <c:pt idx="197">
                  <c:v>2.1177739999999998E-3</c:v>
                </c:pt>
                <c:pt idx="198">
                  <c:v>2.1177739999999998E-3</c:v>
                </c:pt>
                <c:pt idx="199">
                  <c:v>2.1177739999999998E-3</c:v>
                </c:pt>
                <c:pt idx="200">
                  <c:v>2.1177739999999998E-3</c:v>
                </c:pt>
                <c:pt idx="201">
                  <c:v>2.1177739999999998E-3</c:v>
                </c:pt>
                <c:pt idx="202">
                  <c:v>2.1177739999999998E-3</c:v>
                </c:pt>
                <c:pt idx="203">
                  <c:v>2.1177739999999998E-3</c:v>
                </c:pt>
                <c:pt idx="204">
                  <c:v>2.1177739999999998E-3</c:v>
                </c:pt>
                <c:pt idx="205">
                  <c:v>2.1177739999999998E-3</c:v>
                </c:pt>
                <c:pt idx="206">
                  <c:v>2.1177739999999998E-3</c:v>
                </c:pt>
                <c:pt idx="207">
                  <c:v>2.1177739999999998E-3</c:v>
                </c:pt>
                <c:pt idx="208">
                  <c:v>2.1177739999999998E-3</c:v>
                </c:pt>
                <c:pt idx="209">
                  <c:v>2.1177739999999998E-3</c:v>
                </c:pt>
                <c:pt idx="210">
                  <c:v>2.1177739999999998E-3</c:v>
                </c:pt>
                <c:pt idx="211">
                  <c:v>2.1177739999999998E-3</c:v>
                </c:pt>
                <c:pt idx="212">
                  <c:v>2.1177739999999998E-3</c:v>
                </c:pt>
                <c:pt idx="213">
                  <c:v>2.1177739999999998E-3</c:v>
                </c:pt>
                <c:pt idx="214">
                  <c:v>2.1177739999999998E-3</c:v>
                </c:pt>
                <c:pt idx="215">
                  <c:v>2.1177739999999998E-3</c:v>
                </c:pt>
                <c:pt idx="216">
                  <c:v>2.1177739999999998E-3</c:v>
                </c:pt>
                <c:pt idx="217">
                  <c:v>2.1177739999999998E-3</c:v>
                </c:pt>
                <c:pt idx="218">
                  <c:v>2.1177739999999998E-3</c:v>
                </c:pt>
                <c:pt idx="219">
                  <c:v>2.1177739999999998E-3</c:v>
                </c:pt>
                <c:pt idx="220">
                  <c:v>2.4024070000000001E-3</c:v>
                </c:pt>
                <c:pt idx="221">
                  <c:v>2.4032929999999999E-3</c:v>
                </c:pt>
                <c:pt idx="222">
                  <c:v>2.4032929999999999E-3</c:v>
                </c:pt>
                <c:pt idx="223">
                  <c:v>2.4893509999999999E-3</c:v>
                </c:pt>
                <c:pt idx="224">
                  <c:v>2.5125730000000002E-3</c:v>
                </c:pt>
                <c:pt idx="225">
                  <c:v>2.5279249999999999E-3</c:v>
                </c:pt>
                <c:pt idx="226">
                  <c:v>2.5433040000000001E-3</c:v>
                </c:pt>
                <c:pt idx="227">
                  <c:v>2.5433690000000002E-3</c:v>
                </c:pt>
                <c:pt idx="228">
                  <c:v>2.5433690000000002E-3</c:v>
                </c:pt>
                <c:pt idx="229">
                  <c:v>2.5433690000000002E-3</c:v>
                </c:pt>
                <c:pt idx="230">
                  <c:v>2.5433690000000002E-3</c:v>
                </c:pt>
                <c:pt idx="231">
                  <c:v>2.5433690000000002E-3</c:v>
                </c:pt>
                <c:pt idx="232">
                  <c:v>2.5433690000000002E-3</c:v>
                </c:pt>
                <c:pt idx="233">
                  <c:v>2.5433690000000002E-3</c:v>
                </c:pt>
                <c:pt idx="234">
                  <c:v>2.5433690000000002E-3</c:v>
                </c:pt>
                <c:pt idx="235">
                  <c:v>2.5433690000000002E-3</c:v>
                </c:pt>
                <c:pt idx="236">
                  <c:v>2.5433690000000002E-3</c:v>
                </c:pt>
                <c:pt idx="237">
                  <c:v>2.5433690000000002E-3</c:v>
                </c:pt>
                <c:pt idx="238">
                  <c:v>2.5433690000000002E-3</c:v>
                </c:pt>
                <c:pt idx="239">
                  <c:v>2.5433690000000002E-3</c:v>
                </c:pt>
                <c:pt idx="240">
                  <c:v>2.5433690000000002E-3</c:v>
                </c:pt>
                <c:pt idx="241">
                  <c:v>2.5433690000000002E-3</c:v>
                </c:pt>
                <c:pt idx="242">
                  <c:v>2.5433690000000002E-3</c:v>
                </c:pt>
                <c:pt idx="243">
                  <c:v>2.5433690000000002E-3</c:v>
                </c:pt>
                <c:pt idx="244">
                  <c:v>2.5433690000000002E-3</c:v>
                </c:pt>
                <c:pt idx="245">
                  <c:v>2.5433690000000002E-3</c:v>
                </c:pt>
                <c:pt idx="246">
                  <c:v>2.5433690000000002E-3</c:v>
                </c:pt>
                <c:pt idx="247">
                  <c:v>2.5433690000000002E-3</c:v>
                </c:pt>
                <c:pt idx="248">
                  <c:v>2.5433690000000002E-3</c:v>
                </c:pt>
                <c:pt idx="249">
                  <c:v>2.5433690000000002E-3</c:v>
                </c:pt>
                <c:pt idx="250">
                  <c:v>2.5433690000000002E-3</c:v>
                </c:pt>
                <c:pt idx="251">
                  <c:v>2.5433690000000002E-3</c:v>
                </c:pt>
                <c:pt idx="252">
                  <c:v>2.5433690000000002E-3</c:v>
                </c:pt>
                <c:pt idx="253">
                  <c:v>2.5433690000000002E-3</c:v>
                </c:pt>
                <c:pt idx="254">
                  <c:v>2.5433690000000002E-3</c:v>
                </c:pt>
                <c:pt idx="255">
                  <c:v>2.5433690000000002E-3</c:v>
                </c:pt>
                <c:pt idx="256">
                  <c:v>2.5433690000000002E-3</c:v>
                </c:pt>
                <c:pt idx="257">
                  <c:v>2.5433690000000002E-3</c:v>
                </c:pt>
                <c:pt idx="258">
                  <c:v>2.5433690000000002E-3</c:v>
                </c:pt>
                <c:pt idx="259">
                  <c:v>2.5433690000000002E-3</c:v>
                </c:pt>
                <c:pt idx="260">
                  <c:v>2.5433690000000002E-3</c:v>
                </c:pt>
                <c:pt idx="261">
                  <c:v>2.5433690000000002E-3</c:v>
                </c:pt>
                <c:pt idx="262">
                  <c:v>2.5433690000000002E-3</c:v>
                </c:pt>
                <c:pt idx="263">
                  <c:v>2.5433690000000002E-3</c:v>
                </c:pt>
                <c:pt idx="264">
                  <c:v>2.5433690000000002E-3</c:v>
                </c:pt>
                <c:pt idx="265">
                  <c:v>2.5433690000000002E-3</c:v>
                </c:pt>
                <c:pt idx="266">
                  <c:v>2.5433690000000002E-3</c:v>
                </c:pt>
                <c:pt idx="267">
                  <c:v>2.5433690000000002E-3</c:v>
                </c:pt>
                <c:pt idx="268">
                  <c:v>2.5433690000000002E-3</c:v>
                </c:pt>
                <c:pt idx="269">
                  <c:v>2.5433690000000002E-3</c:v>
                </c:pt>
                <c:pt idx="270">
                  <c:v>2.5433690000000002E-3</c:v>
                </c:pt>
                <c:pt idx="271">
                  <c:v>2.5433690000000002E-3</c:v>
                </c:pt>
                <c:pt idx="272">
                  <c:v>2.5433690000000002E-3</c:v>
                </c:pt>
                <c:pt idx="273">
                  <c:v>2.5433690000000002E-3</c:v>
                </c:pt>
                <c:pt idx="274">
                  <c:v>2.5433690000000002E-3</c:v>
                </c:pt>
                <c:pt idx="275">
                  <c:v>2.5433690000000002E-3</c:v>
                </c:pt>
                <c:pt idx="276">
                  <c:v>2.5433690000000002E-3</c:v>
                </c:pt>
                <c:pt idx="277">
                  <c:v>2.5433690000000002E-3</c:v>
                </c:pt>
                <c:pt idx="278">
                  <c:v>2.5433690000000002E-3</c:v>
                </c:pt>
                <c:pt idx="279">
                  <c:v>2.5433690000000002E-3</c:v>
                </c:pt>
                <c:pt idx="280">
                  <c:v>2.5433690000000002E-3</c:v>
                </c:pt>
                <c:pt idx="281">
                  <c:v>2.5433690000000002E-3</c:v>
                </c:pt>
                <c:pt idx="282">
                  <c:v>2.5433690000000002E-3</c:v>
                </c:pt>
                <c:pt idx="283">
                  <c:v>2.5433690000000002E-3</c:v>
                </c:pt>
                <c:pt idx="284">
                  <c:v>2.5433690000000002E-3</c:v>
                </c:pt>
                <c:pt idx="285">
                  <c:v>2.5433690000000002E-3</c:v>
                </c:pt>
                <c:pt idx="286">
                  <c:v>2.5433690000000002E-3</c:v>
                </c:pt>
                <c:pt idx="287">
                  <c:v>2.5433690000000002E-3</c:v>
                </c:pt>
                <c:pt idx="288">
                  <c:v>2.5433690000000002E-3</c:v>
                </c:pt>
                <c:pt idx="289">
                  <c:v>2.5433690000000002E-3</c:v>
                </c:pt>
                <c:pt idx="290">
                  <c:v>2.5433690000000002E-3</c:v>
                </c:pt>
                <c:pt idx="291">
                  <c:v>2.5433690000000002E-3</c:v>
                </c:pt>
                <c:pt idx="292">
                  <c:v>2.5433690000000002E-3</c:v>
                </c:pt>
                <c:pt idx="293">
                  <c:v>2.5433690000000002E-3</c:v>
                </c:pt>
                <c:pt idx="294">
                  <c:v>2.5433690000000002E-3</c:v>
                </c:pt>
                <c:pt idx="295">
                  <c:v>2.5433690000000002E-3</c:v>
                </c:pt>
                <c:pt idx="296">
                  <c:v>2.5433690000000002E-3</c:v>
                </c:pt>
                <c:pt idx="297">
                  <c:v>2.5433690000000002E-3</c:v>
                </c:pt>
                <c:pt idx="298">
                  <c:v>2.5433690000000002E-3</c:v>
                </c:pt>
                <c:pt idx="299">
                  <c:v>2.5433690000000002E-3</c:v>
                </c:pt>
                <c:pt idx="300">
                  <c:v>2.5433690000000002E-3</c:v>
                </c:pt>
                <c:pt idx="301">
                  <c:v>2.5433690000000002E-3</c:v>
                </c:pt>
                <c:pt idx="302">
                  <c:v>2.5433690000000002E-3</c:v>
                </c:pt>
                <c:pt idx="303">
                  <c:v>2.5433690000000002E-3</c:v>
                </c:pt>
                <c:pt idx="304">
                  <c:v>2.5433690000000002E-3</c:v>
                </c:pt>
                <c:pt idx="305">
                  <c:v>2.5433690000000002E-3</c:v>
                </c:pt>
                <c:pt idx="306">
                  <c:v>2.5433690000000002E-3</c:v>
                </c:pt>
                <c:pt idx="307">
                  <c:v>2.5433690000000002E-3</c:v>
                </c:pt>
                <c:pt idx="308">
                  <c:v>2.5433690000000002E-3</c:v>
                </c:pt>
                <c:pt idx="309">
                  <c:v>2.5433690000000002E-3</c:v>
                </c:pt>
                <c:pt idx="310">
                  <c:v>2.5433690000000002E-3</c:v>
                </c:pt>
                <c:pt idx="311">
                  <c:v>2.5433690000000002E-3</c:v>
                </c:pt>
                <c:pt idx="312">
                  <c:v>2.5433690000000002E-3</c:v>
                </c:pt>
                <c:pt idx="313">
                  <c:v>2.5433690000000002E-3</c:v>
                </c:pt>
                <c:pt idx="314">
                  <c:v>2.5433690000000002E-3</c:v>
                </c:pt>
                <c:pt idx="315">
                  <c:v>2.5433690000000002E-3</c:v>
                </c:pt>
                <c:pt idx="316">
                  <c:v>2.5433690000000002E-3</c:v>
                </c:pt>
                <c:pt idx="317">
                  <c:v>2.5433690000000002E-3</c:v>
                </c:pt>
                <c:pt idx="318">
                  <c:v>2.5433690000000002E-3</c:v>
                </c:pt>
                <c:pt idx="319">
                  <c:v>2.5433690000000002E-3</c:v>
                </c:pt>
                <c:pt idx="320">
                  <c:v>2.5433690000000002E-3</c:v>
                </c:pt>
                <c:pt idx="321">
                  <c:v>2.5433690000000002E-3</c:v>
                </c:pt>
                <c:pt idx="322">
                  <c:v>2.5433690000000002E-3</c:v>
                </c:pt>
                <c:pt idx="323">
                  <c:v>2.5433690000000002E-3</c:v>
                </c:pt>
                <c:pt idx="324">
                  <c:v>2.5433690000000002E-3</c:v>
                </c:pt>
                <c:pt idx="325">
                  <c:v>2.5433690000000002E-3</c:v>
                </c:pt>
                <c:pt idx="326">
                  <c:v>2.5433690000000002E-3</c:v>
                </c:pt>
                <c:pt idx="327">
                  <c:v>2.5433690000000002E-3</c:v>
                </c:pt>
                <c:pt idx="328">
                  <c:v>2.5433690000000002E-3</c:v>
                </c:pt>
                <c:pt idx="329">
                  <c:v>2.5433690000000002E-3</c:v>
                </c:pt>
                <c:pt idx="330">
                  <c:v>2.5433690000000002E-3</c:v>
                </c:pt>
                <c:pt idx="331">
                  <c:v>2.5433690000000002E-3</c:v>
                </c:pt>
                <c:pt idx="332">
                  <c:v>2.5433690000000002E-3</c:v>
                </c:pt>
                <c:pt idx="333">
                  <c:v>2.5433690000000002E-3</c:v>
                </c:pt>
                <c:pt idx="334">
                  <c:v>2.5433690000000002E-3</c:v>
                </c:pt>
                <c:pt idx="335">
                  <c:v>2.5433690000000002E-3</c:v>
                </c:pt>
                <c:pt idx="336">
                  <c:v>2.5433690000000002E-3</c:v>
                </c:pt>
                <c:pt idx="337">
                  <c:v>2.5433690000000002E-3</c:v>
                </c:pt>
                <c:pt idx="338">
                  <c:v>2.5433690000000002E-3</c:v>
                </c:pt>
                <c:pt idx="339">
                  <c:v>2.5433690000000002E-3</c:v>
                </c:pt>
                <c:pt idx="340">
                  <c:v>2.5433690000000002E-3</c:v>
                </c:pt>
                <c:pt idx="341">
                  <c:v>2.5433690000000002E-3</c:v>
                </c:pt>
                <c:pt idx="342">
                  <c:v>2.5433690000000002E-3</c:v>
                </c:pt>
                <c:pt idx="343">
                  <c:v>2.5433690000000002E-3</c:v>
                </c:pt>
                <c:pt idx="344">
                  <c:v>2.5433690000000002E-3</c:v>
                </c:pt>
                <c:pt idx="345">
                  <c:v>2.5433690000000002E-3</c:v>
                </c:pt>
                <c:pt idx="346">
                  <c:v>2.5433690000000002E-3</c:v>
                </c:pt>
                <c:pt idx="347">
                  <c:v>2.5433690000000002E-3</c:v>
                </c:pt>
                <c:pt idx="348">
                  <c:v>2.5433690000000002E-3</c:v>
                </c:pt>
                <c:pt idx="349">
                  <c:v>2.5433690000000002E-3</c:v>
                </c:pt>
                <c:pt idx="350">
                  <c:v>2.5433690000000002E-3</c:v>
                </c:pt>
                <c:pt idx="351">
                  <c:v>2.5433690000000002E-3</c:v>
                </c:pt>
                <c:pt idx="352">
                  <c:v>2.5433690000000002E-3</c:v>
                </c:pt>
                <c:pt idx="353">
                  <c:v>2.5433690000000002E-3</c:v>
                </c:pt>
                <c:pt idx="354">
                  <c:v>2.5433690000000002E-3</c:v>
                </c:pt>
                <c:pt idx="355">
                  <c:v>2.5433690000000002E-3</c:v>
                </c:pt>
                <c:pt idx="356">
                  <c:v>2.5433690000000002E-3</c:v>
                </c:pt>
                <c:pt idx="357">
                  <c:v>2.5433690000000002E-3</c:v>
                </c:pt>
                <c:pt idx="358">
                  <c:v>2.5433690000000002E-3</c:v>
                </c:pt>
                <c:pt idx="359">
                  <c:v>2.5433690000000002E-3</c:v>
                </c:pt>
                <c:pt idx="360">
                  <c:v>2.5433690000000002E-3</c:v>
                </c:pt>
                <c:pt idx="361">
                  <c:v>2.5433690000000002E-3</c:v>
                </c:pt>
                <c:pt idx="362">
                  <c:v>2.5433690000000002E-3</c:v>
                </c:pt>
                <c:pt idx="363">
                  <c:v>2.5433690000000002E-3</c:v>
                </c:pt>
                <c:pt idx="364">
                  <c:v>2.5433690000000002E-3</c:v>
                </c:pt>
                <c:pt idx="365">
                  <c:v>2.5433690000000002E-3</c:v>
                </c:pt>
                <c:pt idx="366">
                  <c:v>2.5433690000000002E-3</c:v>
                </c:pt>
                <c:pt idx="367">
                  <c:v>2.5433690000000002E-3</c:v>
                </c:pt>
                <c:pt idx="368">
                  <c:v>2.5433690000000002E-3</c:v>
                </c:pt>
                <c:pt idx="369">
                  <c:v>2.5433690000000002E-3</c:v>
                </c:pt>
                <c:pt idx="370">
                  <c:v>2.5433690000000002E-3</c:v>
                </c:pt>
                <c:pt idx="371">
                  <c:v>2.5433690000000002E-3</c:v>
                </c:pt>
                <c:pt idx="372">
                  <c:v>2.5433690000000002E-3</c:v>
                </c:pt>
                <c:pt idx="373">
                  <c:v>2.5433690000000002E-3</c:v>
                </c:pt>
                <c:pt idx="374">
                  <c:v>2.5433690000000002E-3</c:v>
                </c:pt>
                <c:pt idx="375">
                  <c:v>2.5433690000000002E-3</c:v>
                </c:pt>
                <c:pt idx="376">
                  <c:v>2.5433690000000002E-3</c:v>
                </c:pt>
                <c:pt idx="377">
                  <c:v>2.5433690000000002E-3</c:v>
                </c:pt>
                <c:pt idx="378">
                  <c:v>2.5433690000000002E-3</c:v>
                </c:pt>
                <c:pt idx="379">
                  <c:v>2.5433690000000002E-3</c:v>
                </c:pt>
                <c:pt idx="380">
                  <c:v>2.5433690000000002E-3</c:v>
                </c:pt>
                <c:pt idx="381">
                  <c:v>2.5433690000000002E-3</c:v>
                </c:pt>
                <c:pt idx="382">
                  <c:v>2.5433690000000002E-3</c:v>
                </c:pt>
                <c:pt idx="383">
                  <c:v>2.5433690000000002E-3</c:v>
                </c:pt>
                <c:pt idx="384">
                  <c:v>2.5433690000000002E-3</c:v>
                </c:pt>
                <c:pt idx="385">
                  <c:v>2.5433690000000002E-3</c:v>
                </c:pt>
                <c:pt idx="386">
                  <c:v>2.5433690000000002E-3</c:v>
                </c:pt>
                <c:pt idx="387">
                  <c:v>2.5433690000000002E-3</c:v>
                </c:pt>
                <c:pt idx="388">
                  <c:v>2.5433690000000002E-3</c:v>
                </c:pt>
                <c:pt idx="389">
                  <c:v>2.5433690000000002E-3</c:v>
                </c:pt>
                <c:pt idx="390">
                  <c:v>2.5433690000000002E-3</c:v>
                </c:pt>
                <c:pt idx="391">
                  <c:v>2.5433690000000002E-3</c:v>
                </c:pt>
                <c:pt idx="392">
                  <c:v>2.5433690000000002E-3</c:v>
                </c:pt>
                <c:pt idx="393">
                  <c:v>2.5433690000000002E-3</c:v>
                </c:pt>
                <c:pt idx="394">
                  <c:v>2.5433690000000002E-3</c:v>
                </c:pt>
                <c:pt idx="395">
                  <c:v>2.5433690000000002E-3</c:v>
                </c:pt>
                <c:pt idx="396">
                  <c:v>2.5433690000000002E-3</c:v>
                </c:pt>
                <c:pt idx="397">
                  <c:v>2.5433690000000002E-3</c:v>
                </c:pt>
                <c:pt idx="398">
                  <c:v>2.5433690000000002E-3</c:v>
                </c:pt>
                <c:pt idx="399">
                  <c:v>2.5433690000000002E-3</c:v>
                </c:pt>
                <c:pt idx="400">
                  <c:v>2.5433690000000002E-3</c:v>
                </c:pt>
                <c:pt idx="401">
                  <c:v>2.5433690000000002E-3</c:v>
                </c:pt>
                <c:pt idx="402">
                  <c:v>2.5433690000000002E-3</c:v>
                </c:pt>
                <c:pt idx="403">
                  <c:v>3.6637079999999999E-3</c:v>
                </c:pt>
                <c:pt idx="404">
                  <c:v>3.6651940000000001E-3</c:v>
                </c:pt>
                <c:pt idx="405">
                  <c:v>3.6651980000000002E-3</c:v>
                </c:pt>
                <c:pt idx="406">
                  <c:v>3.6651980000000002E-3</c:v>
                </c:pt>
                <c:pt idx="407">
                  <c:v>3.6651980000000002E-3</c:v>
                </c:pt>
                <c:pt idx="408">
                  <c:v>3.6651980000000002E-3</c:v>
                </c:pt>
                <c:pt idx="409">
                  <c:v>3.6651980000000002E-3</c:v>
                </c:pt>
                <c:pt idx="410">
                  <c:v>3.6651980000000002E-3</c:v>
                </c:pt>
                <c:pt idx="411">
                  <c:v>3.6651980000000002E-3</c:v>
                </c:pt>
                <c:pt idx="412">
                  <c:v>3.6651980000000002E-3</c:v>
                </c:pt>
                <c:pt idx="413">
                  <c:v>3.6651980000000002E-3</c:v>
                </c:pt>
                <c:pt idx="414">
                  <c:v>3.6651980000000002E-3</c:v>
                </c:pt>
                <c:pt idx="415">
                  <c:v>3.6651980000000002E-3</c:v>
                </c:pt>
                <c:pt idx="416">
                  <c:v>3.6651980000000002E-3</c:v>
                </c:pt>
                <c:pt idx="417">
                  <c:v>3.6651980000000002E-3</c:v>
                </c:pt>
                <c:pt idx="418">
                  <c:v>3.6651980000000002E-3</c:v>
                </c:pt>
                <c:pt idx="419">
                  <c:v>3.6651980000000002E-3</c:v>
                </c:pt>
                <c:pt idx="420">
                  <c:v>3.6651980000000002E-3</c:v>
                </c:pt>
                <c:pt idx="421">
                  <c:v>3.6651980000000002E-3</c:v>
                </c:pt>
                <c:pt idx="422">
                  <c:v>3.6651980000000002E-3</c:v>
                </c:pt>
                <c:pt idx="423">
                  <c:v>3.6651980000000002E-3</c:v>
                </c:pt>
                <c:pt idx="424">
                  <c:v>3.6651980000000002E-3</c:v>
                </c:pt>
                <c:pt idx="425">
                  <c:v>3.6651980000000002E-3</c:v>
                </c:pt>
                <c:pt idx="426">
                  <c:v>3.6651980000000002E-3</c:v>
                </c:pt>
                <c:pt idx="427">
                  <c:v>3.6651980000000002E-3</c:v>
                </c:pt>
                <c:pt idx="428">
                  <c:v>3.6651980000000002E-3</c:v>
                </c:pt>
                <c:pt idx="429">
                  <c:v>3.6651980000000002E-3</c:v>
                </c:pt>
                <c:pt idx="430">
                  <c:v>3.6651980000000002E-3</c:v>
                </c:pt>
                <c:pt idx="431">
                  <c:v>3.6651980000000002E-3</c:v>
                </c:pt>
                <c:pt idx="432">
                  <c:v>3.6651980000000002E-3</c:v>
                </c:pt>
                <c:pt idx="433">
                  <c:v>3.6651980000000002E-3</c:v>
                </c:pt>
                <c:pt idx="434">
                  <c:v>3.6651980000000002E-3</c:v>
                </c:pt>
                <c:pt idx="435">
                  <c:v>3.6651980000000002E-3</c:v>
                </c:pt>
                <c:pt idx="436">
                  <c:v>3.6651980000000002E-3</c:v>
                </c:pt>
                <c:pt idx="437">
                  <c:v>3.6651980000000002E-3</c:v>
                </c:pt>
                <c:pt idx="438">
                  <c:v>3.6651980000000002E-3</c:v>
                </c:pt>
                <c:pt idx="439">
                  <c:v>3.6651980000000002E-3</c:v>
                </c:pt>
                <c:pt idx="440">
                  <c:v>3.6651980000000002E-3</c:v>
                </c:pt>
                <c:pt idx="441">
                  <c:v>3.6651980000000002E-3</c:v>
                </c:pt>
                <c:pt idx="442">
                  <c:v>3.6651980000000002E-3</c:v>
                </c:pt>
                <c:pt idx="443">
                  <c:v>3.6651980000000002E-3</c:v>
                </c:pt>
                <c:pt idx="444">
                  <c:v>3.6651980000000002E-3</c:v>
                </c:pt>
                <c:pt idx="445">
                  <c:v>3.6651980000000002E-3</c:v>
                </c:pt>
                <c:pt idx="446">
                  <c:v>3.6651980000000002E-3</c:v>
                </c:pt>
                <c:pt idx="447">
                  <c:v>3.6651980000000002E-3</c:v>
                </c:pt>
                <c:pt idx="448">
                  <c:v>3.6651980000000002E-3</c:v>
                </c:pt>
                <c:pt idx="449">
                  <c:v>3.6651980000000002E-3</c:v>
                </c:pt>
                <c:pt idx="450">
                  <c:v>3.6651980000000002E-3</c:v>
                </c:pt>
                <c:pt idx="451">
                  <c:v>3.6651980000000002E-3</c:v>
                </c:pt>
                <c:pt idx="452">
                  <c:v>3.6651980000000002E-3</c:v>
                </c:pt>
                <c:pt idx="453">
                  <c:v>3.6651980000000002E-3</c:v>
                </c:pt>
                <c:pt idx="454">
                  <c:v>3.6651980000000002E-3</c:v>
                </c:pt>
                <c:pt idx="455">
                  <c:v>3.6651980000000002E-3</c:v>
                </c:pt>
                <c:pt idx="456">
                  <c:v>3.6651980000000002E-3</c:v>
                </c:pt>
                <c:pt idx="457">
                  <c:v>3.6651980000000002E-3</c:v>
                </c:pt>
                <c:pt idx="458">
                  <c:v>3.6651980000000002E-3</c:v>
                </c:pt>
                <c:pt idx="459">
                  <c:v>3.6651980000000002E-3</c:v>
                </c:pt>
                <c:pt idx="460">
                  <c:v>3.6651980000000002E-3</c:v>
                </c:pt>
                <c:pt idx="461">
                  <c:v>3.6651980000000002E-3</c:v>
                </c:pt>
                <c:pt idx="462">
                  <c:v>3.6651980000000002E-3</c:v>
                </c:pt>
                <c:pt idx="463">
                  <c:v>3.6651980000000002E-3</c:v>
                </c:pt>
                <c:pt idx="464">
                  <c:v>3.6651980000000002E-3</c:v>
                </c:pt>
                <c:pt idx="465">
                  <c:v>3.6651980000000002E-3</c:v>
                </c:pt>
                <c:pt idx="466">
                  <c:v>3.6651980000000002E-3</c:v>
                </c:pt>
                <c:pt idx="467">
                  <c:v>3.6651980000000002E-3</c:v>
                </c:pt>
                <c:pt idx="468">
                  <c:v>3.6651980000000002E-3</c:v>
                </c:pt>
                <c:pt idx="469">
                  <c:v>3.6651980000000002E-3</c:v>
                </c:pt>
                <c:pt idx="470">
                  <c:v>3.6651980000000002E-3</c:v>
                </c:pt>
                <c:pt idx="471">
                  <c:v>3.6651980000000002E-3</c:v>
                </c:pt>
                <c:pt idx="472">
                  <c:v>3.6651980000000002E-3</c:v>
                </c:pt>
                <c:pt idx="473">
                  <c:v>3.6651980000000002E-3</c:v>
                </c:pt>
                <c:pt idx="474">
                  <c:v>3.6651980000000002E-3</c:v>
                </c:pt>
                <c:pt idx="475">
                  <c:v>3.6651980000000002E-3</c:v>
                </c:pt>
                <c:pt idx="476">
                  <c:v>3.6651980000000002E-3</c:v>
                </c:pt>
                <c:pt idx="477">
                  <c:v>3.6651980000000002E-3</c:v>
                </c:pt>
                <c:pt idx="478">
                  <c:v>3.6651980000000002E-3</c:v>
                </c:pt>
                <c:pt idx="479">
                  <c:v>3.6651980000000002E-3</c:v>
                </c:pt>
                <c:pt idx="480">
                  <c:v>3.6651980000000002E-3</c:v>
                </c:pt>
                <c:pt idx="481">
                  <c:v>3.6651980000000002E-3</c:v>
                </c:pt>
                <c:pt idx="482">
                  <c:v>3.6651980000000002E-3</c:v>
                </c:pt>
                <c:pt idx="483">
                  <c:v>3.6651980000000002E-3</c:v>
                </c:pt>
                <c:pt idx="484">
                  <c:v>3.6651980000000002E-3</c:v>
                </c:pt>
                <c:pt idx="485">
                  <c:v>3.6651980000000002E-3</c:v>
                </c:pt>
                <c:pt idx="486">
                  <c:v>3.6651980000000002E-3</c:v>
                </c:pt>
                <c:pt idx="487">
                  <c:v>3.6651980000000002E-3</c:v>
                </c:pt>
                <c:pt idx="488">
                  <c:v>3.6651980000000002E-3</c:v>
                </c:pt>
                <c:pt idx="489">
                  <c:v>3.6651980000000002E-3</c:v>
                </c:pt>
                <c:pt idx="490">
                  <c:v>3.6651980000000002E-3</c:v>
                </c:pt>
                <c:pt idx="491">
                  <c:v>3.6651980000000002E-3</c:v>
                </c:pt>
                <c:pt idx="492">
                  <c:v>3.6651980000000002E-3</c:v>
                </c:pt>
                <c:pt idx="493">
                  <c:v>3.6651980000000002E-3</c:v>
                </c:pt>
                <c:pt idx="494">
                  <c:v>3.6651980000000002E-3</c:v>
                </c:pt>
                <c:pt idx="495">
                  <c:v>3.6651980000000002E-3</c:v>
                </c:pt>
                <c:pt idx="496">
                  <c:v>3.6651980000000002E-3</c:v>
                </c:pt>
                <c:pt idx="497">
                  <c:v>3.6665759999999999E-3</c:v>
                </c:pt>
                <c:pt idx="498">
                  <c:v>3.6665780000000002E-3</c:v>
                </c:pt>
                <c:pt idx="499">
                  <c:v>3.6665780000000002E-3</c:v>
                </c:pt>
                <c:pt idx="500">
                  <c:v>3.6665780000000002E-3</c:v>
                </c:pt>
                <c:pt idx="501">
                  <c:v>3.6665780000000002E-3</c:v>
                </c:pt>
                <c:pt idx="502">
                  <c:v>3.6668600000000001E-3</c:v>
                </c:pt>
                <c:pt idx="503">
                  <c:v>3.6668600000000001E-3</c:v>
                </c:pt>
                <c:pt idx="504">
                  <c:v>3.6668600000000001E-3</c:v>
                </c:pt>
                <c:pt idx="505">
                  <c:v>3.6668600000000001E-3</c:v>
                </c:pt>
                <c:pt idx="506">
                  <c:v>3.6668600000000001E-3</c:v>
                </c:pt>
                <c:pt idx="507">
                  <c:v>3.6668600000000001E-3</c:v>
                </c:pt>
                <c:pt idx="508">
                  <c:v>3.6668600000000001E-3</c:v>
                </c:pt>
                <c:pt idx="509">
                  <c:v>3.6668600000000001E-3</c:v>
                </c:pt>
                <c:pt idx="510">
                  <c:v>3.6668600000000001E-3</c:v>
                </c:pt>
                <c:pt idx="511">
                  <c:v>3.6668600000000001E-3</c:v>
                </c:pt>
                <c:pt idx="512">
                  <c:v>3.6668600000000001E-3</c:v>
                </c:pt>
                <c:pt idx="513">
                  <c:v>3.6668600000000001E-3</c:v>
                </c:pt>
                <c:pt idx="514">
                  <c:v>3.6668600000000001E-3</c:v>
                </c:pt>
                <c:pt idx="515">
                  <c:v>3.6668600000000001E-3</c:v>
                </c:pt>
                <c:pt idx="516">
                  <c:v>3.6668600000000001E-3</c:v>
                </c:pt>
                <c:pt idx="517">
                  <c:v>3.6668600000000001E-3</c:v>
                </c:pt>
                <c:pt idx="518">
                  <c:v>3.6668600000000001E-3</c:v>
                </c:pt>
                <c:pt idx="519">
                  <c:v>3.6668600000000001E-3</c:v>
                </c:pt>
                <c:pt idx="520">
                  <c:v>3.6668600000000001E-3</c:v>
                </c:pt>
                <c:pt idx="521">
                  <c:v>3.6668600000000001E-3</c:v>
                </c:pt>
                <c:pt idx="522">
                  <c:v>3.6668600000000001E-3</c:v>
                </c:pt>
                <c:pt idx="523">
                  <c:v>3.6745900000000001E-3</c:v>
                </c:pt>
                <c:pt idx="524">
                  <c:v>3.6746050000000001E-3</c:v>
                </c:pt>
                <c:pt idx="525">
                  <c:v>3.6746050000000001E-3</c:v>
                </c:pt>
                <c:pt idx="526">
                  <c:v>3.6746050000000001E-3</c:v>
                </c:pt>
                <c:pt idx="527">
                  <c:v>3.6746050000000001E-3</c:v>
                </c:pt>
                <c:pt idx="528">
                  <c:v>3.6746050000000001E-3</c:v>
                </c:pt>
                <c:pt idx="529">
                  <c:v>3.6746050000000001E-3</c:v>
                </c:pt>
                <c:pt idx="530">
                  <c:v>5.120253E-3</c:v>
                </c:pt>
                <c:pt idx="531">
                  <c:v>5.2218810000000003E-3</c:v>
                </c:pt>
                <c:pt idx="532">
                  <c:v>5.2220799999999996E-3</c:v>
                </c:pt>
                <c:pt idx="533">
                  <c:v>5.2224519999999998E-3</c:v>
                </c:pt>
                <c:pt idx="534">
                  <c:v>5.2224519999999998E-3</c:v>
                </c:pt>
                <c:pt idx="535">
                  <c:v>5.2224519999999998E-3</c:v>
                </c:pt>
                <c:pt idx="536">
                  <c:v>5.2224519999999998E-3</c:v>
                </c:pt>
                <c:pt idx="537">
                  <c:v>5.2224519999999998E-3</c:v>
                </c:pt>
                <c:pt idx="538">
                  <c:v>5.2224519999999998E-3</c:v>
                </c:pt>
                <c:pt idx="539">
                  <c:v>5.3019809999999999E-3</c:v>
                </c:pt>
                <c:pt idx="540">
                  <c:v>5.3023669999999997E-3</c:v>
                </c:pt>
                <c:pt idx="541">
                  <c:v>5.3023669999999997E-3</c:v>
                </c:pt>
                <c:pt idx="542">
                  <c:v>5.3030100000000004E-3</c:v>
                </c:pt>
                <c:pt idx="543">
                  <c:v>5.3030120000000002E-3</c:v>
                </c:pt>
                <c:pt idx="544">
                  <c:v>5.3030159999999998E-3</c:v>
                </c:pt>
                <c:pt idx="545">
                  <c:v>5.3030159999999998E-3</c:v>
                </c:pt>
                <c:pt idx="546">
                  <c:v>5.3030159999999998E-3</c:v>
                </c:pt>
                <c:pt idx="547">
                  <c:v>5.3030159999999998E-3</c:v>
                </c:pt>
                <c:pt idx="548">
                  <c:v>5.3030159999999998E-3</c:v>
                </c:pt>
                <c:pt idx="549">
                  <c:v>5.3030159999999998E-3</c:v>
                </c:pt>
                <c:pt idx="550">
                  <c:v>5.3030159999999998E-3</c:v>
                </c:pt>
                <c:pt idx="551">
                  <c:v>5.3030159999999998E-3</c:v>
                </c:pt>
                <c:pt idx="552">
                  <c:v>5.3030159999999998E-3</c:v>
                </c:pt>
                <c:pt idx="553">
                  <c:v>5.3030159999999998E-3</c:v>
                </c:pt>
                <c:pt idx="554">
                  <c:v>5.3030159999999998E-3</c:v>
                </c:pt>
                <c:pt idx="555">
                  <c:v>5.3030159999999998E-3</c:v>
                </c:pt>
                <c:pt idx="556">
                  <c:v>5.3030159999999998E-3</c:v>
                </c:pt>
                <c:pt idx="557">
                  <c:v>5.3030159999999998E-3</c:v>
                </c:pt>
                <c:pt idx="558">
                  <c:v>5.3030159999999998E-3</c:v>
                </c:pt>
                <c:pt idx="559">
                  <c:v>5.3030159999999998E-3</c:v>
                </c:pt>
                <c:pt idx="560">
                  <c:v>5.3030890000000004E-3</c:v>
                </c:pt>
                <c:pt idx="561">
                  <c:v>5.3030890000000004E-3</c:v>
                </c:pt>
                <c:pt idx="562">
                  <c:v>5.3030890000000004E-3</c:v>
                </c:pt>
                <c:pt idx="563">
                  <c:v>5.3030890000000004E-3</c:v>
                </c:pt>
                <c:pt idx="564">
                  <c:v>5.3030890000000004E-3</c:v>
                </c:pt>
                <c:pt idx="565">
                  <c:v>5.3030890000000004E-3</c:v>
                </c:pt>
                <c:pt idx="566">
                  <c:v>5.3030890000000004E-3</c:v>
                </c:pt>
                <c:pt idx="567">
                  <c:v>5.3030890000000004E-3</c:v>
                </c:pt>
                <c:pt idx="568">
                  <c:v>5.3030890000000004E-3</c:v>
                </c:pt>
                <c:pt idx="569">
                  <c:v>5.3030890000000004E-3</c:v>
                </c:pt>
                <c:pt idx="570">
                  <c:v>5.3030890000000004E-3</c:v>
                </c:pt>
                <c:pt idx="571">
                  <c:v>5.3030890000000004E-3</c:v>
                </c:pt>
                <c:pt idx="572">
                  <c:v>5.3044269999999996E-3</c:v>
                </c:pt>
                <c:pt idx="573">
                  <c:v>5.3044670000000002E-3</c:v>
                </c:pt>
                <c:pt idx="574">
                  <c:v>5.3044679999999997E-3</c:v>
                </c:pt>
                <c:pt idx="575">
                  <c:v>5.3044700000000004E-3</c:v>
                </c:pt>
                <c:pt idx="576">
                  <c:v>5.3044700000000004E-3</c:v>
                </c:pt>
                <c:pt idx="577">
                  <c:v>5.3044700000000004E-3</c:v>
                </c:pt>
                <c:pt idx="578">
                  <c:v>5.3045039999999998E-3</c:v>
                </c:pt>
                <c:pt idx="579">
                  <c:v>5.3045039999999998E-3</c:v>
                </c:pt>
                <c:pt idx="580">
                  <c:v>5.3045039999999998E-3</c:v>
                </c:pt>
                <c:pt idx="581">
                  <c:v>5.3045039999999998E-3</c:v>
                </c:pt>
                <c:pt idx="582">
                  <c:v>5.3045039999999998E-3</c:v>
                </c:pt>
                <c:pt idx="583">
                  <c:v>5.3045039999999998E-3</c:v>
                </c:pt>
                <c:pt idx="584">
                  <c:v>5.3045039999999998E-3</c:v>
                </c:pt>
                <c:pt idx="585">
                  <c:v>5.3045039999999998E-3</c:v>
                </c:pt>
                <c:pt idx="586">
                  <c:v>5.3045039999999998E-3</c:v>
                </c:pt>
                <c:pt idx="587">
                  <c:v>5.3045039999999998E-3</c:v>
                </c:pt>
                <c:pt idx="588">
                  <c:v>5.3045039999999998E-3</c:v>
                </c:pt>
                <c:pt idx="589">
                  <c:v>5.3045039999999998E-3</c:v>
                </c:pt>
                <c:pt idx="590">
                  <c:v>5.3045039999999998E-3</c:v>
                </c:pt>
                <c:pt idx="591">
                  <c:v>5.3045039999999998E-3</c:v>
                </c:pt>
                <c:pt idx="592">
                  <c:v>5.3045039999999998E-3</c:v>
                </c:pt>
                <c:pt idx="593">
                  <c:v>5.3045039999999998E-3</c:v>
                </c:pt>
                <c:pt idx="594">
                  <c:v>5.3045039999999998E-3</c:v>
                </c:pt>
                <c:pt idx="595">
                  <c:v>5.3045039999999998E-3</c:v>
                </c:pt>
                <c:pt idx="596">
                  <c:v>5.3045039999999998E-3</c:v>
                </c:pt>
                <c:pt idx="597">
                  <c:v>5.3045039999999998E-3</c:v>
                </c:pt>
                <c:pt idx="598">
                  <c:v>5.3045039999999998E-3</c:v>
                </c:pt>
                <c:pt idx="599">
                  <c:v>5.3045039999999998E-3</c:v>
                </c:pt>
                <c:pt idx="600">
                  <c:v>5.3045039999999998E-3</c:v>
                </c:pt>
                <c:pt idx="601">
                  <c:v>5.3045039999999998E-3</c:v>
                </c:pt>
                <c:pt idx="602">
                  <c:v>5.3045039999999998E-3</c:v>
                </c:pt>
                <c:pt idx="603">
                  <c:v>5.3045039999999998E-3</c:v>
                </c:pt>
                <c:pt idx="604">
                  <c:v>5.3045039999999998E-3</c:v>
                </c:pt>
                <c:pt idx="605">
                  <c:v>5.3045039999999998E-3</c:v>
                </c:pt>
                <c:pt idx="606">
                  <c:v>5.3045039999999998E-3</c:v>
                </c:pt>
                <c:pt idx="607">
                  <c:v>5.3045039999999998E-3</c:v>
                </c:pt>
                <c:pt idx="608">
                  <c:v>5.3045039999999998E-3</c:v>
                </c:pt>
                <c:pt idx="609">
                  <c:v>5.3045039999999998E-3</c:v>
                </c:pt>
                <c:pt idx="610">
                  <c:v>5.3045039999999998E-3</c:v>
                </c:pt>
                <c:pt idx="611">
                  <c:v>5.3045039999999998E-3</c:v>
                </c:pt>
                <c:pt idx="612">
                  <c:v>5.3045039999999998E-3</c:v>
                </c:pt>
                <c:pt idx="613">
                  <c:v>5.3045039999999998E-3</c:v>
                </c:pt>
                <c:pt idx="614">
                  <c:v>5.3045039999999998E-3</c:v>
                </c:pt>
                <c:pt idx="615">
                  <c:v>5.3045039999999998E-3</c:v>
                </c:pt>
                <c:pt idx="616">
                  <c:v>5.3045039999999998E-3</c:v>
                </c:pt>
                <c:pt idx="617">
                  <c:v>5.3045039999999998E-3</c:v>
                </c:pt>
                <c:pt idx="618">
                  <c:v>5.3045039999999998E-3</c:v>
                </c:pt>
                <c:pt idx="619">
                  <c:v>5.3045039999999998E-3</c:v>
                </c:pt>
                <c:pt idx="620">
                  <c:v>5.3045039999999998E-3</c:v>
                </c:pt>
                <c:pt idx="621">
                  <c:v>5.3045039999999998E-3</c:v>
                </c:pt>
                <c:pt idx="622">
                  <c:v>5.3045039999999998E-3</c:v>
                </c:pt>
                <c:pt idx="623">
                  <c:v>5.3045039999999998E-3</c:v>
                </c:pt>
                <c:pt idx="624">
                  <c:v>5.3045039999999998E-3</c:v>
                </c:pt>
                <c:pt idx="625">
                  <c:v>5.3045039999999998E-3</c:v>
                </c:pt>
                <c:pt idx="626">
                  <c:v>5.3045039999999998E-3</c:v>
                </c:pt>
                <c:pt idx="627">
                  <c:v>5.3045039999999998E-3</c:v>
                </c:pt>
                <c:pt idx="628">
                  <c:v>5.3045039999999998E-3</c:v>
                </c:pt>
                <c:pt idx="629">
                  <c:v>5.3045039999999998E-3</c:v>
                </c:pt>
                <c:pt idx="630">
                  <c:v>5.3045039999999998E-3</c:v>
                </c:pt>
                <c:pt idx="631">
                  <c:v>5.3045039999999998E-3</c:v>
                </c:pt>
                <c:pt idx="632">
                  <c:v>5.3045039999999998E-3</c:v>
                </c:pt>
                <c:pt idx="633">
                  <c:v>5.3045039999999998E-3</c:v>
                </c:pt>
                <c:pt idx="634">
                  <c:v>5.3045039999999998E-3</c:v>
                </c:pt>
                <c:pt idx="635">
                  <c:v>5.3045039999999998E-3</c:v>
                </c:pt>
                <c:pt idx="636">
                  <c:v>5.3045039999999998E-3</c:v>
                </c:pt>
                <c:pt idx="637">
                  <c:v>5.3045039999999998E-3</c:v>
                </c:pt>
                <c:pt idx="638">
                  <c:v>5.3045039999999998E-3</c:v>
                </c:pt>
                <c:pt idx="639">
                  <c:v>5.3045039999999998E-3</c:v>
                </c:pt>
                <c:pt idx="640">
                  <c:v>5.3045039999999998E-3</c:v>
                </c:pt>
                <c:pt idx="641">
                  <c:v>5.3045039999999998E-3</c:v>
                </c:pt>
                <c:pt idx="642">
                  <c:v>5.3045039999999998E-3</c:v>
                </c:pt>
                <c:pt idx="643">
                  <c:v>5.3045039999999998E-3</c:v>
                </c:pt>
                <c:pt idx="644">
                  <c:v>5.3045039999999998E-3</c:v>
                </c:pt>
                <c:pt idx="645">
                  <c:v>5.3045039999999998E-3</c:v>
                </c:pt>
                <c:pt idx="646">
                  <c:v>5.3045039999999998E-3</c:v>
                </c:pt>
                <c:pt idx="647">
                  <c:v>5.3045039999999998E-3</c:v>
                </c:pt>
                <c:pt idx="648">
                  <c:v>5.3045039999999998E-3</c:v>
                </c:pt>
                <c:pt idx="649">
                  <c:v>5.3045039999999998E-3</c:v>
                </c:pt>
                <c:pt idx="650">
                  <c:v>5.3045039999999998E-3</c:v>
                </c:pt>
                <c:pt idx="651">
                  <c:v>5.3045039999999998E-3</c:v>
                </c:pt>
                <c:pt idx="652">
                  <c:v>5.3045039999999998E-3</c:v>
                </c:pt>
                <c:pt idx="653">
                  <c:v>5.3045039999999998E-3</c:v>
                </c:pt>
                <c:pt idx="654">
                  <c:v>5.3045039999999998E-3</c:v>
                </c:pt>
                <c:pt idx="655">
                  <c:v>5.3045039999999998E-3</c:v>
                </c:pt>
                <c:pt idx="656">
                  <c:v>5.3045039999999998E-3</c:v>
                </c:pt>
                <c:pt idx="657">
                  <c:v>5.3045039999999998E-3</c:v>
                </c:pt>
                <c:pt idx="658">
                  <c:v>5.3045039999999998E-3</c:v>
                </c:pt>
                <c:pt idx="659">
                  <c:v>5.3045039999999998E-3</c:v>
                </c:pt>
                <c:pt idx="660">
                  <c:v>5.3045039999999998E-3</c:v>
                </c:pt>
                <c:pt idx="661">
                  <c:v>5.3045039999999998E-3</c:v>
                </c:pt>
                <c:pt idx="662">
                  <c:v>5.3045039999999998E-3</c:v>
                </c:pt>
                <c:pt idx="663">
                  <c:v>5.3045039999999998E-3</c:v>
                </c:pt>
                <c:pt idx="664">
                  <c:v>5.3045039999999998E-3</c:v>
                </c:pt>
                <c:pt idx="665">
                  <c:v>5.3045039999999998E-3</c:v>
                </c:pt>
                <c:pt idx="666">
                  <c:v>5.3045039999999998E-3</c:v>
                </c:pt>
                <c:pt idx="667">
                  <c:v>5.3045039999999998E-3</c:v>
                </c:pt>
                <c:pt idx="668">
                  <c:v>5.3045039999999998E-3</c:v>
                </c:pt>
                <c:pt idx="669">
                  <c:v>5.3045039999999998E-3</c:v>
                </c:pt>
                <c:pt idx="670">
                  <c:v>5.3045039999999998E-3</c:v>
                </c:pt>
                <c:pt idx="671">
                  <c:v>5.3045039999999998E-3</c:v>
                </c:pt>
                <c:pt idx="672">
                  <c:v>5.3045039999999998E-3</c:v>
                </c:pt>
                <c:pt idx="673">
                  <c:v>5.3045039999999998E-3</c:v>
                </c:pt>
                <c:pt idx="674">
                  <c:v>5.3045039999999998E-3</c:v>
                </c:pt>
                <c:pt idx="675">
                  <c:v>5.3045039999999998E-3</c:v>
                </c:pt>
                <c:pt idx="676">
                  <c:v>5.3045039999999998E-3</c:v>
                </c:pt>
                <c:pt idx="677">
                  <c:v>5.3045039999999998E-3</c:v>
                </c:pt>
                <c:pt idx="678">
                  <c:v>5.3045039999999998E-3</c:v>
                </c:pt>
                <c:pt idx="679">
                  <c:v>5.3045039999999998E-3</c:v>
                </c:pt>
                <c:pt idx="680">
                  <c:v>5.3045039999999998E-3</c:v>
                </c:pt>
                <c:pt idx="681">
                  <c:v>5.3045039999999998E-3</c:v>
                </c:pt>
                <c:pt idx="682">
                  <c:v>5.3045039999999998E-3</c:v>
                </c:pt>
                <c:pt idx="683">
                  <c:v>5.3045039999999998E-3</c:v>
                </c:pt>
                <c:pt idx="684">
                  <c:v>5.3045039999999998E-3</c:v>
                </c:pt>
                <c:pt idx="685">
                  <c:v>5.3045039999999998E-3</c:v>
                </c:pt>
                <c:pt idx="686">
                  <c:v>5.3045039999999998E-3</c:v>
                </c:pt>
                <c:pt idx="687">
                  <c:v>5.3045039999999998E-3</c:v>
                </c:pt>
                <c:pt idx="688">
                  <c:v>5.3045039999999998E-3</c:v>
                </c:pt>
                <c:pt idx="689">
                  <c:v>5.3045039999999998E-3</c:v>
                </c:pt>
                <c:pt idx="690">
                  <c:v>5.3045039999999998E-3</c:v>
                </c:pt>
                <c:pt idx="691">
                  <c:v>5.3045039999999998E-3</c:v>
                </c:pt>
                <c:pt idx="692">
                  <c:v>5.3045039999999998E-3</c:v>
                </c:pt>
                <c:pt idx="693">
                  <c:v>5.3045039999999998E-3</c:v>
                </c:pt>
                <c:pt idx="694">
                  <c:v>5.3045039999999998E-3</c:v>
                </c:pt>
                <c:pt idx="695">
                  <c:v>5.3045039999999998E-3</c:v>
                </c:pt>
                <c:pt idx="696">
                  <c:v>5.3045039999999998E-3</c:v>
                </c:pt>
                <c:pt idx="697">
                  <c:v>5.3045039999999998E-3</c:v>
                </c:pt>
                <c:pt idx="698">
                  <c:v>5.3045039999999998E-3</c:v>
                </c:pt>
                <c:pt idx="699">
                  <c:v>5.3045039999999998E-3</c:v>
                </c:pt>
                <c:pt idx="700">
                  <c:v>5.3045039999999998E-3</c:v>
                </c:pt>
                <c:pt idx="701">
                  <c:v>5.3045039999999998E-3</c:v>
                </c:pt>
                <c:pt idx="702">
                  <c:v>5.3045039999999998E-3</c:v>
                </c:pt>
                <c:pt idx="703">
                  <c:v>5.3045039999999998E-3</c:v>
                </c:pt>
                <c:pt idx="704">
                  <c:v>5.3045039999999998E-3</c:v>
                </c:pt>
                <c:pt idx="705">
                  <c:v>5.3045039999999998E-3</c:v>
                </c:pt>
                <c:pt idx="706">
                  <c:v>5.3045039999999998E-3</c:v>
                </c:pt>
                <c:pt idx="707">
                  <c:v>5.3045039999999998E-3</c:v>
                </c:pt>
                <c:pt idx="708">
                  <c:v>5.3045039999999998E-3</c:v>
                </c:pt>
                <c:pt idx="709">
                  <c:v>5.3045039999999998E-3</c:v>
                </c:pt>
                <c:pt idx="710">
                  <c:v>5.3045039999999998E-3</c:v>
                </c:pt>
                <c:pt idx="711">
                  <c:v>5.3045039999999998E-3</c:v>
                </c:pt>
                <c:pt idx="712">
                  <c:v>5.3045039999999998E-3</c:v>
                </c:pt>
                <c:pt idx="713">
                  <c:v>5.3045039999999998E-3</c:v>
                </c:pt>
                <c:pt idx="714">
                  <c:v>5.3045039999999998E-3</c:v>
                </c:pt>
                <c:pt idx="715">
                  <c:v>5.3045039999999998E-3</c:v>
                </c:pt>
                <c:pt idx="716">
                  <c:v>5.3045039999999998E-3</c:v>
                </c:pt>
                <c:pt idx="717">
                  <c:v>5.3045039999999998E-3</c:v>
                </c:pt>
                <c:pt idx="718">
                  <c:v>5.3045039999999998E-3</c:v>
                </c:pt>
                <c:pt idx="719">
                  <c:v>5.3045039999999998E-3</c:v>
                </c:pt>
                <c:pt idx="720">
                  <c:v>5.3045039999999998E-3</c:v>
                </c:pt>
                <c:pt idx="721">
                  <c:v>5.3045039999999998E-3</c:v>
                </c:pt>
                <c:pt idx="722">
                  <c:v>5.3045039999999998E-3</c:v>
                </c:pt>
                <c:pt idx="723">
                  <c:v>5.3045039999999998E-3</c:v>
                </c:pt>
                <c:pt idx="724">
                  <c:v>5.3045039999999998E-3</c:v>
                </c:pt>
                <c:pt idx="725">
                  <c:v>5.3045039999999998E-3</c:v>
                </c:pt>
                <c:pt idx="726">
                  <c:v>5.3045039999999998E-3</c:v>
                </c:pt>
                <c:pt idx="727">
                  <c:v>5.3045039999999998E-3</c:v>
                </c:pt>
                <c:pt idx="728">
                  <c:v>5.3045039999999998E-3</c:v>
                </c:pt>
                <c:pt idx="729">
                  <c:v>5.3045039999999998E-3</c:v>
                </c:pt>
                <c:pt idx="730">
                  <c:v>5.3045039999999998E-3</c:v>
                </c:pt>
                <c:pt idx="731">
                  <c:v>5.3045039999999998E-3</c:v>
                </c:pt>
                <c:pt idx="732">
                  <c:v>5.3045039999999998E-3</c:v>
                </c:pt>
                <c:pt idx="733">
                  <c:v>5.3045039999999998E-3</c:v>
                </c:pt>
                <c:pt idx="734">
                  <c:v>5.3045039999999998E-3</c:v>
                </c:pt>
                <c:pt idx="735">
                  <c:v>5.3045039999999998E-3</c:v>
                </c:pt>
                <c:pt idx="736">
                  <c:v>5.3045039999999998E-3</c:v>
                </c:pt>
                <c:pt idx="737">
                  <c:v>5.3045039999999998E-3</c:v>
                </c:pt>
                <c:pt idx="738">
                  <c:v>5.3045039999999998E-3</c:v>
                </c:pt>
                <c:pt idx="739">
                  <c:v>5.3045039999999998E-3</c:v>
                </c:pt>
                <c:pt idx="740">
                  <c:v>5.3045039999999998E-3</c:v>
                </c:pt>
                <c:pt idx="741">
                  <c:v>5.3045039999999998E-3</c:v>
                </c:pt>
                <c:pt idx="742">
                  <c:v>5.3045039999999998E-3</c:v>
                </c:pt>
                <c:pt idx="743">
                  <c:v>5.3045039999999998E-3</c:v>
                </c:pt>
                <c:pt idx="744">
                  <c:v>5.3045039999999998E-3</c:v>
                </c:pt>
                <c:pt idx="745">
                  <c:v>5.3045039999999998E-3</c:v>
                </c:pt>
                <c:pt idx="746">
                  <c:v>5.3045039999999998E-3</c:v>
                </c:pt>
                <c:pt idx="747">
                  <c:v>5.3045039999999998E-3</c:v>
                </c:pt>
                <c:pt idx="748">
                  <c:v>5.3045039999999998E-3</c:v>
                </c:pt>
                <c:pt idx="749">
                  <c:v>5.3045039999999998E-3</c:v>
                </c:pt>
                <c:pt idx="750">
                  <c:v>5.3045039999999998E-3</c:v>
                </c:pt>
                <c:pt idx="751">
                  <c:v>5.3045039999999998E-3</c:v>
                </c:pt>
                <c:pt idx="752">
                  <c:v>5.3045039999999998E-3</c:v>
                </c:pt>
                <c:pt idx="753">
                  <c:v>5.3045039999999998E-3</c:v>
                </c:pt>
                <c:pt idx="754">
                  <c:v>5.3045039999999998E-3</c:v>
                </c:pt>
                <c:pt idx="755">
                  <c:v>5.3045039999999998E-3</c:v>
                </c:pt>
                <c:pt idx="756">
                  <c:v>5.3045039999999998E-3</c:v>
                </c:pt>
                <c:pt idx="757">
                  <c:v>5.3045039999999998E-3</c:v>
                </c:pt>
                <c:pt idx="758">
                  <c:v>5.3045039999999998E-3</c:v>
                </c:pt>
                <c:pt idx="759">
                  <c:v>5.3045039999999998E-3</c:v>
                </c:pt>
                <c:pt idx="760">
                  <c:v>5.3045039999999998E-3</c:v>
                </c:pt>
                <c:pt idx="761">
                  <c:v>5.3045039999999998E-3</c:v>
                </c:pt>
                <c:pt idx="762">
                  <c:v>5.3045039999999998E-3</c:v>
                </c:pt>
                <c:pt idx="763">
                  <c:v>5.3045039999999998E-3</c:v>
                </c:pt>
                <c:pt idx="764">
                  <c:v>5.3045039999999998E-3</c:v>
                </c:pt>
                <c:pt idx="765">
                  <c:v>5.3045039999999998E-3</c:v>
                </c:pt>
                <c:pt idx="766">
                  <c:v>5.3045039999999998E-3</c:v>
                </c:pt>
                <c:pt idx="767">
                  <c:v>5.3045039999999998E-3</c:v>
                </c:pt>
                <c:pt idx="768">
                  <c:v>5.3045039999999998E-3</c:v>
                </c:pt>
                <c:pt idx="769">
                  <c:v>5.3045039999999998E-3</c:v>
                </c:pt>
                <c:pt idx="770">
                  <c:v>5.3045039999999998E-3</c:v>
                </c:pt>
                <c:pt idx="771">
                  <c:v>5.3045039999999998E-3</c:v>
                </c:pt>
                <c:pt idx="772">
                  <c:v>5.3045039999999998E-3</c:v>
                </c:pt>
                <c:pt idx="773">
                  <c:v>5.3045039999999998E-3</c:v>
                </c:pt>
                <c:pt idx="774">
                  <c:v>5.3045039999999998E-3</c:v>
                </c:pt>
                <c:pt idx="775">
                  <c:v>5.3045039999999998E-3</c:v>
                </c:pt>
                <c:pt idx="776">
                  <c:v>5.3045039999999998E-3</c:v>
                </c:pt>
                <c:pt idx="777">
                  <c:v>5.3045039999999998E-3</c:v>
                </c:pt>
                <c:pt idx="778">
                  <c:v>5.3045039999999998E-3</c:v>
                </c:pt>
                <c:pt idx="779">
                  <c:v>5.3045039999999998E-3</c:v>
                </c:pt>
                <c:pt idx="780">
                  <c:v>5.3045039999999998E-3</c:v>
                </c:pt>
                <c:pt idx="781">
                  <c:v>5.3045039999999998E-3</c:v>
                </c:pt>
                <c:pt idx="782">
                  <c:v>5.3045039999999998E-3</c:v>
                </c:pt>
                <c:pt idx="783">
                  <c:v>5.3045039999999998E-3</c:v>
                </c:pt>
                <c:pt idx="784">
                  <c:v>5.3045039999999998E-3</c:v>
                </c:pt>
                <c:pt idx="785">
                  <c:v>5.3045039999999998E-3</c:v>
                </c:pt>
                <c:pt idx="786">
                  <c:v>5.3045039999999998E-3</c:v>
                </c:pt>
                <c:pt idx="787">
                  <c:v>5.3045039999999998E-3</c:v>
                </c:pt>
                <c:pt idx="788">
                  <c:v>5.3045039999999998E-3</c:v>
                </c:pt>
                <c:pt idx="789">
                  <c:v>5.3045039999999998E-3</c:v>
                </c:pt>
                <c:pt idx="790">
                  <c:v>5.3045039999999998E-3</c:v>
                </c:pt>
                <c:pt idx="791">
                  <c:v>5.3045039999999998E-3</c:v>
                </c:pt>
                <c:pt idx="792">
                  <c:v>5.3045039999999998E-3</c:v>
                </c:pt>
                <c:pt idx="793">
                  <c:v>5.3045039999999998E-3</c:v>
                </c:pt>
                <c:pt idx="794">
                  <c:v>5.3045039999999998E-3</c:v>
                </c:pt>
                <c:pt idx="795">
                  <c:v>5.3045039999999998E-3</c:v>
                </c:pt>
                <c:pt idx="796">
                  <c:v>5.3045039999999998E-3</c:v>
                </c:pt>
                <c:pt idx="797">
                  <c:v>5.3045039999999998E-3</c:v>
                </c:pt>
                <c:pt idx="798">
                  <c:v>5.3045039999999998E-3</c:v>
                </c:pt>
                <c:pt idx="799">
                  <c:v>5.3045039999999998E-3</c:v>
                </c:pt>
                <c:pt idx="800">
                  <c:v>5.3045039999999998E-3</c:v>
                </c:pt>
                <c:pt idx="801">
                  <c:v>5.3045039999999998E-3</c:v>
                </c:pt>
                <c:pt idx="802">
                  <c:v>5.3045039999999998E-3</c:v>
                </c:pt>
                <c:pt idx="803">
                  <c:v>5.3045039999999998E-3</c:v>
                </c:pt>
                <c:pt idx="804">
                  <c:v>5.3045039999999998E-3</c:v>
                </c:pt>
                <c:pt idx="805">
                  <c:v>5.3045039999999998E-3</c:v>
                </c:pt>
                <c:pt idx="806">
                  <c:v>5.3045039999999998E-3</c:v>
                </c:pt>
                <c:pt idx="807">
                  <c:v>5.3045039999999998E-3</c:v>
                </c:pt>
                <c:pt idx="808">
                  <c:v>5.3045039999999998E-3</c:v>
                </c:pt>
                <c:pt idx="809">
                  <c:v>5.3045039999999998E-3</c:v>
                </c:pt>
                <c:pt idx="810">
                  <c:v>5.3045039999999998E-3</c:v>
                </c:pt>
                <c:pt idx="811">
                  <c:v>5.3045039999999998E-3</c:v>
                </c:pt>
                <c:pt idx="812">
                  <c:v>5.3045159999999996E-3</c:v>
                </c:pt>
                <c:pt idx="813">
                  <c:v>5.3045159999999996E-3</c:v>
                </c:pt>
                <c:pt idx="814">
                  <c:v>5.3045159999999996E-3</c:v>
                </c:pt>
                <c:pt idx="815">
                  <c:v>5.3045159999999996E-3</c:v>
                </c:pt>
                <c:pt idx="816">
                  <c:v>5.3045159999999996E-3</c:v>
                </c:pt>
                <c:pt idx="817">
                  <c:v>5.3045159999999996E-3</c:v>
                </c:pt>
                <c:pt idx="818">
                  <c:v>5.3045159999999996E-3</c:v>
                </c:pt>
                <c:pt idx="819">
                  <c:v>5.3045159999999996E-3</c:v>
                </c:pt>
                <c:pt idx="820">
                  <c:v>5.3045159999999996E-3</c:v>
                </c:pt>
                <c:pt idx="821">
                  <c:v>5.3045159999999996E-3</c:v>
                </c:pt>
                <c:pt idx="822">
                  <c:v>5.3045159999999996E-3</c:v>
                </c:pt>
                <c:pt idx="823">
                  <c:v>8.5660579999999997E-3</c:v>
                </c:pt>
                <c:pt idx="824">
                  <c:v>8.5779749999999998E-3</c:v>
                </c:pt>
                <c:pt idx="825">
                  <c:v>8.5779749999999998E-3</c:v>
                </c:pt>
                <c:pt idx="826">
                  <c:v>8.5779749999999998E-3</c:v>
                </c:pt>
                <c:pt idx="827">
                  <c:v>8.5779749999999998E-3</c:v>
                </c:pt>
                <c:pt idx="828">
                  <c:v>8.5779749999999998E-3</c:v>
                </c:pt>
                <c:pt idx="829">
                  <c:v>8.5779749999999998E-3</c:v>
                </c:pt>
                <c:pt idx="830">
                  <c:v>8.5779749999999998E-3</c:v>
                </c:pt>
                <c:pt idx="831">
                  <c:v>8.5779749999999998E-3</c:v>
                </c:pt>
                <c:pt idx="832">
                  <c:v>8.5779749999999998E-3</c:v>
                </c:pt>
                <c:pt idx="833">
                  <c:v>8.5779749999999998E-3</c:v>
                </c:pt>
                <c:pt idx="834">
                  <c:v>8.5779749999999998E-3</c:v>
                </c:pt>
                <c:pt idx="835">
                  <c:v>8.5779749999999998E-3</c:v>
                </c:pt>
                <c:pt idx="836">
                  <c:v>8.5779749999999998E-3</c:v>
                </c:pt>
                <c:pt idx="837">
                  <c:v>8.5779749999999998E-3</c:v>
                </c:pt>
                <c:pt idx="838">
                  <c:v>8.5785459999999994E-3</c:v>
                </c:pt>
                <c:pt idx="839">
                  <c:v>8.5785589999999995E-3</c:v>
                </c:pt>
                <c:pt idx="840">
                  <c:v>8.5785589999999995E-3</c:v>
                </c:pt>
                <c:pt idx="841">
                  <c:v>8.5847230000000007E-3</c:v>
                </c:pt>
                <c:pt idx="842">
                  <c:v>8.5847260000000009E-3</c:v>
                </c:pt>
                <c:pt idx="843">
                  <c:v>8.5847260000000009E-3</c:v>
                </c:pt>
                <c:pt idx="844">
                  <c:v>8.5847260000000009E-3</c:v>
                </c:pt>
                <c:pt idx="845">
                  <c:v>8.5847260000000009E-3</c:v>
                </c:pt>
                <c:pt idx="846">
                  <c:v>8.5904050000000006E-3</c:v>
                </c:pt>
                <c:pt idx="847">
                  <c:v>8.5904069999999996E-3</c:v>
                </c:pt>
                <c:pt idx="848">
                  <c:v>8.5904069999999996E-3</c:v>
                </c:pt>
                <c:pt idx="849">
                  <c:v>8.5904069999999996E-3</c:v>
                </c:pt>
                <c:pt idx="850">
                  <c:v>8.5904069999999996E-3</c:v>
                </c:pt>
                <c:pt idx="851">
                  <c:v>8.5904069999999996E-3</c:v>
                </c:pt>
                <c:pt idx="852">
                  <c:v>8.5904069999999996E-3</c:v>
                </c:pt>
                <c:pt idx="853">
                  <c:v>8.5904069999999996E-3</c:v>
                </c:pt>
                <c:pt idx="854">
                  <c:v>8.5904069999999996E-3</c:v>
                </c:pt>
                <c:pt idx="855">
                  <c:v>8.5904069999999996E-3</c:v>
                </c:pt>
                <c:pt idx="856">
                  <c:v>8.5904069999999996E-3</c:v>
                </c:pt>
                <c:pt idx="857">
                  <c:v>8.5904069999999996E-3</c:v>
                </c:pt>
                <c:pt idx="858">
                  <c:v>8.5904069999999996E-3</c:v>
                </c:pt>
                <c:pt idx="859">
                  <c:v>8.5904069999999996E-3</c:v>
                </c:pt>
                <c:pt idx="860">
                  <c:v>8.5904069999999996E-3</c:v>
                </c:pt>
                <c:pt idx="861">
                  <c:v>8.5904069999999996E-3</c:v>
                </c:pt>
                <c:pt idx="862">
                  <c:v>8.5904069999999996E-3</c:v>
                </c:pt>
                <c:pt idx="863">
                  <c:v>8.5904069999999996E-3</c:v>
                </c:pt>
                <c:pt idx="864">
                  <c:v>8.5904069999999996E-3</c:v>
                </c:pt>
                <c:pt idx="865">
                  <c:v>8.5904069999999996E-3</c:v>
                </c:pt>
                <c:pt idx="866">
                  <c:v>8.5904069999999996E-3</c:v>
                </c:pt>
                <c:pt idx="867">
                  <c:v>8.5904069999999996E-3</c:v>
                </c:pt>
                <c:pt idx="868">
                  <c:v>8.5904069999999996E-3</c:v>
                </c:pt>
                <c:pt idx="869">
                  <c:v>8.5904069999999996E-3</c:v>
                </c:pt>
                <c:pt idx="870">
                  <c:v>8.5904069999999996E-3</c:v>
                </c:pt>
                <c:pt idx="871">
                  <c:v>8.5904069999999996E-3</c:v>
                </c:pt>
                <c:pt idx="872">
                  <c:v>8.5904069999999996E-3</c:v>
                </c:pt>
                <c:pt idx="873">
                  <c:v>8.5904069999999996E-3</c:v>
                </c:pt>
                <c:pt idx="874">
                  <c:v>8.5904069999999996E-3</c:v>
                </c:pt>
                <c:pt idx="875">
                  <c:v>8.5904069999999996E-3</c:v>
                </c:pt>
                <c:pt idx="876">
                  <c:v>8.5904069999999996E-3</c:v>
                </c:pt>
                <c:pt idx="877">
                  <c:v>8.5904069999999996E-3</c:v>
                </c:pt>
                <c:pt idx="878">
                  <c:v>8.5904069999999996E-3</c:v>
                </c:pt>
                <c:pt idx="879">
                  <c:v>8.5904069999999996E-3</c:v>
                </c:pt>
                <c:pt idx="880">
                  <c:v>8.5904069999999996E-3</c:v>
                </c:pt>
                <c:pt idx="881">
                  <c:v>8.5904069999999996E-3</c:v>
                </c:pt>
                <c:pt idx="882">
                  <c:v>8.5904109999999992E-3</c:v>
                </c:pt>
                <c:pt idx="883">
                  <c:v>8.5904109999999992E-3</c:v>
                </c:pt>
                <c:pt idx="884">
                  <c:v>8.5904109999999992E-3</c:v>
                </c:pt>
                <c:pt idx="885">
                  <c:v>8.5904109999999992E-3</c:v>
                </c:pt>
                <c:pt idx="886">
                  <c:v>8.5904109999999992E-3</c:v>
                </c:pt>
                <c:pt idx="887">
                  <c:v>8.5904109999999992E-3</c:v>
                </c:pt>
                <c:pt idx="888">
                  <c:v>8.5904109999999992E-3</c:v>
                </c:pt>
                <c:pt idx="889">
                  <c:v>8.5904109999999992E-3</c:v>
                </c:pt>
                <c:pt idx="890">
                  <c:v>8.5915760000000001E-3</c:v>
                </c:pt>
                <c:pt idx="891">
                  <c:v>8.5915769999999995E-3</c:v>
                </c:pt>
                <c:pt idx="892">
                  <c:v>8.5915769999999995E-3</c:v>
                </c:pt>
                <c:pt idx="893">
                  <c:v>8.5915769999999995E-3</c:v>
                </c:pt>
                <c:pt idx="894">
                  <c:v>8.5915769999999995E-3</c:v>
                </c:pt>
                <c:pt idx="895">
                  <c:v>8.5915769999999995E-3</c:v>
                </c:pt>
                <c:pt idx="896">
                  <c:v>8.5915769999999995E-3</c:v>
                </c:pt>
                <c:pt idx="897">
                  <c:v>8.5915769999999995E-3</c:v>
                </c:pt>
                <c:pt idx="898">
                  <c:v>8.5915769999999995E-3</c:v>
                </c:pt>
                <c:pt idx="899">
                  <c:v>8.5915769999999995E-3</c:v>
                </c:pt>
                <c:pt idx="900">
                  <c:v>8.5915769999999995E-3</c:v>
                </c:pt>
                <c:pt idx="901">
                  <c:v>8.5915769999999995E-3</c:v>
                </c:pt>
                <c:pt idx="902">
                  <c:v>8.5915769999999995E-3</c:v>
                </c:pt>
                <c:pt idx="903">
                  <c:v>8.5915769999999995E-3</c:v>
                </c:pt>
                <c:pt idx="904">
                  <c:v>8.5915769999999995E-3</c:v>
                </c:pt>
                <c:pt idx="905">
                  <c:v>8.5915769999999995E-3</c:v>
                </c:pt>
                <c:pt idx="906">
                  <c:v>8.5915769999999995E-3</c:v>
                </c:pt>
                <c:pt idx="907">
                  <c:v>8.5915769999999995E-3</c:v>
                </c:pt>
                <c:pt idx="908">
                  <c:v>8.5915769999999995E-3</c:v>
                </c:pt>
                <c:pt idx="909">
                  <c:v>8.5915769999999995E-3</c:v>
                </c:pt>
                <c:pt idx="910">
                  <c:v>8.5915769999999995E-3</c:v>
                </c:pt>
                <c:pt idx="911">
                  <c:v>8.5915769999999995E-3</c:v>
                </c:pt>
                <c:pt idx="912">
                  <c:v>8.5915769999999995E-3</c:v>
                </c:pt>
                <c:pt idx="913">
                  <c:v>8.5915769999999995E-3</c:v>
                </c:pt>
                <c:pt idx="914">
                  <c:v>8.5915769999999995E-3</c:v>
                </c:pt>
                <c:pt idx="915">
                  <c:v>8.5915769999999995E-3</c:v>
                </c:pt>
                <c:pt idx="916">
                  <c:v>8.5915769999999995E-3</c:v>
                </c:pt>
                <c:pt idx="917">
                  <c:v>8.5915769999999995E-3</c:v>
                </c:pt>
                <c:pt idx="918">
                  <c:v>8.5915769999999995E-3</c:v>
                </c:pt>
                <c:pt idx="919">
                  <c:v>8.5915769999999995E-3</c:v>
                </c:pt>
                <c:pt idx="920">
                  <c:v>8.5915769999999995E-3</c:v>
                </c:pt>
                <c:pt idx="921">
                  <c:v>8.5915769999999995E-3</c:v>
                </c:pt>
                <c:pt idx="922">
                  <c:v>8.5915769999999995E-3</c:v>
                </c:pt>
                <c:pt idx="923">
                  <c:v>8.5915769999999995E-3</c:v>
                </c:pt>
                <c:pt idx="924">
                  <c:v>8.5915769999999995E-3</c:v>
                </c:pt>
                <c:pt idx="925">
                  <c:v>8.5915769999999995E-3</c:v>
                </c:pt>
                <c:pt idx="926">
                  <c:v>8.5915769999999995E-3</c:v>
                </c:pt>
                <c:pt idx="927">
                  <c:v>8.5915769999999995E-3</c:v>
                </c:pt>
                <c:pt idx="928">
                  <c:v>8.5915769999999995E-3</c:v>
                </c:pt>
                <c:pt idx="929">
                  <c:v>8.5915769999999995E-3</c:v>
                </c:pt>
                <c:pt idx="930">
                  <c:v>8.5915769999999995E-3</c:v>
                </c:pt>
                <c:pt idx="931">
                  <c:v>8.5915769999999995E-3</c:v>
                </c:pt>
                <c:pt idx="932">
                  <c:v>8.5915769999999995E-3</c:v>
                </c:pt>
                <c:pt idx="933">
                  <c:v>8.5915769999999995E-3</c:v>
                </c:pt>
                <c:pt idx="934">
                  <c:v>8.5915769999999995E-3</c:v>
                </c:pt>
                <c:pt idx="935">
                  <c:v>8.5915769999999995E-3</c:v>
                </c:pt>
                <c:pt idx="936">
                  <c:v>8.5915769999999995E-3</c:v>
                </c:pt>
                <c:pt idx="937">
                  <c:v>8.5915769999999995E-3</c:v>
                </c:pt>
                <c:pt idx="938">
                  <c:v>8.5915769999999995E-3</c:v>
                </c:pt>
                <c:pt idx="939">
                  <c:v>8.5915769999999995E-3</c:v>
                </c:pt>
                <c:pt idx="940">
                  <c:v>8.5915769999999995E-3</c:v>
                </c:pt>
                <c:pt idx="941">
                  <c:v>8.5915769999999995E-3</c:v>
                </c:pt>
                <c:pt idx="942">
                  <c:v>8.5915769999999995E-3</c:v>
                </c:pt>
                <c:pt idx="943">
                  <c:v>8.5915769999999995E-3</c:v>
                </c:pt>
                <c:pt idx="944">
                  <c:v>8.5915769999999995E-3</c:v>
                </c:pt>
                <c:pt idx="945">
                  <c:v>8.5915769999999995E-3</c:v>
                </c:pt>
                <c:pt idx="946">
                  <c:v>8.5915769999999995E-3</c:v>
                </c:pt>
                <c:pt idx="947">
                  <c:v>8.5915769999999995E-3</c:v>
                </c:pt>
                <c:pt idx="948">
                  <c:v>8.5915769999999995E-3</c:v>
                </c:pt>
                <c:pt idx="949">
                  <c:v>8.5915769999999995E-3</c:v>
                </c:pt>
                <c:pt idx="950">
                  <c:v>8.5915769999999995E-3</c:v>
                </c:pt>
                <c:pt idx="951">
                  <c:v>8.5915769999999995E-3</c:v>
                </c:pt>
                <c:pt idx="952">
                  <c:v>8.5915769999999995E-3</c:v>
                </c:pt>
                <c:pt idx="953">
                  <c:v>8.5915769999999995E-3</c:v>
                </c:pt>
                <c:pt idx="954">
                  <c:v>8.5915769999999995E-3</c:v>
                </c:pt>
                <c:pt idx="955">
                  <c:v>8.5915769999999995E-3</c:v>
                </c:pt>
                <c:pt idx="956">
                  <c:v>8.5915769999999995E-3</c:v>
                </c:pt>
                <c:pt idx="957">
                  <c:v>8.5915769999999995E-3</c:v>
                </c:pt>
                <c:pt idx="958">
                  <c:v>8.5915769999999995E-3</c:v>
                </c:pt>
                <c:pt idx="959">
                  <c:v>8.5915769999999995E-3</c:v>
                </c:pt>
                <c:pt idx="960">
                  <c:v>8.5915769999999995E-3</c:v>
                </c:pt>
                <c:pt idx="961">
                  <c:v>8.5915769999999995E-3</c:v>
                </c:pt>
                <c:pt idx="962">
                  <c:v>8.5915769999999995E-3</c:v>
                </c:pt>
                <c:pt idx="963">
                  <c:v>8.5915769999999995E-3</c:v>
                </c:pt>
                <c:pt idx="964">
                  <c:v>8.5915769999999995E-3</c:v>
                </c:pt>
                <c:pt idx="965">
                  <c:v>8.5915869999999995E-3</c:v>
                </c:pt>
                <c:pt idx="966">
                  <c:v>8.5915869999999995E-3</c:v>
                </c:pt>
                <c:pt idx="967">
                  <c:v>8.5915869999999995E-3</c:v>
                </c:pt>
                <c:pt idx="968">
                  <c:v>8.5915869999999995E-3</c:v>
                </c:pt>
                <c:pt idx="969">
                  <c:v>8.5915869999999995E-3</c:v>
                </c:pt>
                <c:pt idx="970">
                  <c:v>8.5915869999999995E-3</c:v>
                </c:pt>
                <c:pt idx="971">
                  <c:v>8.5915869999999995E-3</c:v>
                </c:pt>
                <c:pt idx="972">
                  <c:v>8.5915869999999995E-3</c:v>
                </c:pt>
                <c:pt idx="973">
                  <c:v>8.5915869999999995E-3</c:v>
                </c:pt>
                <c:pt idx="974">
                  <c:v>8.5915869999999995E-3</c:v>
                </c:pt>
                <c:pt idx="975">
                  <c:v>8.5915869999999995E-3</c:v>
                </c:pt>
                <c:pt idx="976">
                  <c:v>8.5915869999999995E-3</c:v>
                </c:pt>
                <c:pt idx="977">
                  <c:v>8.5915869999999995E-3</c:v>
                </c:pt>
                <c:pt idx="978">
                  <c:v>8.5915869999999995E-3</c:v>
                </c:pt>
                <c:pt idx="979">
                  <c:v>8.5915869999999995E-3</c:v>
                </c:pt>
                <c:pt idx="980">
                  <c:v>8.5915869999999995E-3</c:v>
                </c:pt>
                <c:pt idx="981">
                  <c:v>8.5915869999999995E-3</c:v>
                </c:pt>
                <c:pt idx="982">
                  <c:v>8.5915869999999995E-3</c:v>
                </c:pt>
                <c:pt idx="983">
                  <c:v>8.5915869999999995E-3</c:v>
                </c:pt>
                <c:pt idx="984">
                  <c:v>8.5915869999999995E-3</c:v>
                </c:pt>
                <c:pt idx="985">
                  <c:v>8.5915869999999995E-3</c:v>
                </c:pt>
                <c:pt idx="986">
                  <c:v>8.5915869999999995E-3</c:v>
                </c:pt>
                <c:pt idx="987">
                  <c:v>8.5915869999999995E-3</c:v>
                </c:pt>
                <c:pt idx="988">
                  <c:v>8.5915869999999995E-3</c:v>
                </c:pt>
                <c:pt idx="989">
                  <c:v>8.5915869999999995E-3</c:v>
                </c:pt>
                <c:pt idx="990">
                  <c:v>8.5915869999999995E-3</c:v>
                </c:pt>
                <c:pt idx="991">
                  <c:v>8.5915869999999995E-3</c:v>
                </c:pt>
                <c:pt idx="992">
                  <c:v>8.5915869999999995E-3</c:v>
                </c:pt>
                <c:pt idx="993">
                  <c:v>8.5915869999999995E-3</c:v>
                </c:pt>
                <c:pt idx="994">
                  <c:v>8.5915869999999995E-3</c:v>
                </c:pt>
                <c:pt idx="995">
                  <c:v>8.5915869999999995E-3</c:v>
                </c:pt>
                <c:pt idx="996">
                  <c:v>8.5915869999999995E-3</c:v>
                </c:pt>
                <c:pt idx="997">
                  <c:v>8.5915869999999995E-3</c:v>
                </c:pt>
                <c:pt idx="998">
                  <c:v>8.5915869999999995E-3</c:v>
                </c:pt>
                <c:pt idx="999">
                  <c:v>8.5915869999999995E-3</c:v>
                </c:pt>
                <c:pt idx="1000">
                  <c:v>8.5915869999999995E-3</c:v>
                </c:pt>
                <c:pt idx="1001">
                  <c:v>8.5915869999999995E-3</c:v>
                </c:pt>
                <c:pt idx="1002">
                  <c:v>8.5915869999999995E-3</c:v>
                </c:pt>
                <c:pt idx="1003">
                  <c:v>8.5915869999999995E-3</c:v>
                </c:pt>
                <c:pt idx="1004">
                  <c:v>8.5915869999999995E-3</c:v>
                </c:pt>
                <c:pt idx="1005">
                  <c:v>8.5915869999999995E-3</c:v>
                </c:pt>
                <c:pt idx="1006">
                  <c:v>8.5915869999999995E-3</c:v>
                </c:pt>
                <c:pt idx="1007">
                  <c:v>8.5915869999999995E-3</c:v>
                </c:pt>
                <c:pt idx="1008">
                  <c:v>8.5915869999999995E-3</c:v>
                </c:pt>
                <c:pt idx="1009">
                  <c:v>8.5915869999999995E-3</c:v>
                </c:pt>
                <c:pt idx="1010">
                  <c:v>8.5915869999999995E-3</c:v>
                </c:pt>
                <c:pt idx="1011">
                  <c:v>8.5915869999999995E-3</c:v>
                </c:pt>
                <c:pt idx="1012">
                  <c:v>8.5915869999999995E-3</c:v>
                </c:pt>
                <c:pt idx="1013">
                  <c:v>8.5915869999999995E-3</c:v>
                </c:pt>
                <c:pt idx="1014">
                  <c:v>8.5915869999999995E-3</c:v>
                </c:pt>
                <c:pt idx="1015">
                  <c:v>8.5915869999999995E-3</c:v>
                </c:pt>
                <c:pt idx="1016">
                  <c:v>8.5915869999999995E-3</c:v>
                </c:pt>
                <c:pt idx="1017">
                  <c:v>8.5915869999999995E-3</c:v>
                </c:pt>
                <c:pt idx="1018">
                  <c:v>8.5915869999999995E-3</c:v>
                </c:pt>
                <c:pt idx="1019">
                  <c:v>8.5915869999999995E-3</c:v>
                </c:pt>
                <c:pt idx="1020">
                  <c:v>8.5915869999999995E-3</c:v>
                </c:pt>
                <c:pt idx="1021">
                  <c:v>8.5915869999999995E-3</c:v>
                </c:pt>
                <c:pt idx="1022">
                  <c:v>8.5915869999999995E-3</c:v>
                </c:pt>
                <c:pt idx="1023">
                  <c:v>8.5915869999999995E-3</c:v>
                </c:pt>
                <c:pt idx="1024">
                  <c:v>8.5915869999999995E-3</c:v>
                </c:pt>
                <c:pt idx="1025">
                  <c:v>8.5915869999999995E-3</c:v>
                </c:pt>
                <c:pt idx="1026">
                  <c:v>8.5915869999999995E-3</c:v>
                </c:pt>
                <c:pt idx="1027">
                  <c:v>8.5915869999999995E-3</c:v>
                </c:pt>
                <c:pt idx="1028">
                  <c:v>8.5915869999999995E-3</c:v>
                </c:pt>
                <c:pt idx="1029">
                  <c:v>8.5915869999999995E-3</c:v>
                </c:pt>
                <c:pt idx="1030">
                  <c:v>8.5915869999999995E-3</c:v>
                </c:pt>
                <c:pt idx="1031">
                  <c:v>8.5915869999999995E-3</c:v>
                </c:pt>
                <c:pt idx="1032">
                  <c:v>8.5915869999999995E-3</c:v>
                </c:pt>
                <c:pt idx="1033">
                  <c:v>8.5915869999999995E-3</c:v>
                </c:pt>
                <c:pt idx="1034">
                  <c:v>8.5915869999999995E-3</c:v>
                </c:pt>
                <c:pt idx="1035">
                  <c:v>8.5915869999999995E-3</c:v>
                </c:pt>
                <c:pt idx="1036">
                  <c:v>8.5915869999999995E-3</c:v>
                </c:pt>
                <c:pt idx="1037">
                  <c:v>8.5915869999999995E-3</c:v>
                </c:pt>
                <c:pt idx="1038">
                  <c:v>8.5915869999999995E-3</c:v>
                </c:pt>
                <c:pt idx="1039">
                  <c:v>8.5915869999999995E-3</c:v>
                </c:pt>
                <c:pt idx="1040">
                  <c:v>8.5915869999999995E-3</c:v>
                </c:pt>
                <c:pt idx="1041">
                  <c:v>8.5915869999999995E-3</c:v>
                </c:pt>
                <c:pt idx="1042">
                  <c:v>8.5915869999999995E-3</c:v>
                </c:pt>
                <c:pt idx="1043">
                  <c:v>8.5915869999999995E-3</c:v>
                </c:pt>
                <c:pt idx="1044">
                  <c:v>8.5915869999999995E-3</c:v>
                </c:pt>
                <c:pt idx="1045">
                  <c:v>8.5915869999999995E-3</c:v>
                </c:pt>
                <c:pt idx="1046">
                  <c:v>8.5915869999999995E-3</c:v>
                </c:pt>
                <c:pt idx="1047">
                  <c:v>8.5915869999999995E-3</c:v>
                </c:pt>
                <c:pt idx="1048">
                  <c:v>8.5915869999999995E-3</c:v>
                </c:pt>
                <c:pt idx="1049">
                  <c:v>8.5915869999999995E-3</c:v>
                </c:pt>
                <c:pt idx="1050">
                  <c:v>8.5915869999999995E-3</c:v>
                </c:pt>
                <c:pt idx="1051">
                  <c:v>8.5915869999999995E-3</c:v>
                </c:pt>
                <c:pt idx="1052">
                  <c:v>8.5915869999999995E-3</c:v>
                </c:pt>
                <c:pt idx="1053">
                  <c:v>8.5915869999999995E-3</c:v>
                </c:pt>
                <c:pt idx="1054">
                  <c:v>8.5915869999999995E-3</c:v>
                </c:pt>
                <c:pt idx="1055">
                  <c:v>8.5915869999999995E-3</c:v>
                </c:pt>
                <c:pt idx="1056">
                  <c:v>8.5915869999999995E-3</c:v>
                </c:pt>
                <c:pt idx="1057">
                  <c:v>8.5915869999999995E-3</c:v>
                </c:pt>
                <c:pt idx="1058">
                  <c:v>8.5915869999999995E-3</c:v>
                </c:pt>
                <c:pt idx="1059">
                  <c:v>8.5915869999999995E-3</c:v>
                </c:pt>
                <c:pt idx="1060">
                  <c:v>8.5915869999999995E-3</c:v>
                </c:pt>
                <c:pt idx="1061">
                  <c:v>8.5915869999999995E-3</c:v>
                </c:pt>
                <c:pt idx="1062">
                  <c:v>8.5915869999999995E-3</c:v>
                </c:pt>
                <c:pt idx="1063">
                  <c:v>8.5915869999999995E-3</c:v>
                </c:pt>
                <c:pt idx="1064">
                  <c:v>8.5915869999999995E-3</c:v>
                </c:pt>
                <c:pt idx="1065">
                  <c:v>8.5915869999999995E-3</c:v>
                </c:pt>
                <c:pt idx="1066">
                  <c:v>8.5915869999999995E-3</c:v>
                </c:pt>
                <c:pt idx="1067">
                  <c:v>8.5915869999999995E-3</c:v>
                </c:pt>
                <c:pt idx="1068">
                  <c:v>8.5915869999999995E-3</c:v>
                </c:pt>
                <c:pt idx="1069">
                  <c:v>8.5915869999999995E-3</c:v>
                </c:pt>
                <c:pt idx="1070">
                  <c:v>8.5915869999999995E-3</c:v>
                </c:pt>
                <c:pt idx="1071">
                  <c:v>8.5915869999999995E-3</c:v>
                </c:pt>
                <c:pt idx="1072">
                  <c:v>8.5915869999999995E-3</c:v>
                </c:pt>
                <c:pt idx="1073">
                  <c:v>8.5915869999999995E-3</c:v>
                </c:pt>
                <c:pt idx="1074">
                  <c:v>8.5915869999999995E-3</c:v>
                </c:pt>
                <c:pt idx="1075">
                  <c:v>8.5915869999999995E-3</c:v>
                </c:pt>
                <c:pt idx="1076">
                  <c:v>8.5915869999999995E-3</c:v>
                </c:pt>
                <c:pt idx="1077">
                  <c:v>8.5915869999999995E-3</c:v>
                </c:pt>
                <c:pt idx="1078">
                  <c:v>8.5915869999999995E-3</c:v>
                </c:pt>
                <c:pt idx="1079">
                  <c:v>8.5915869999999995E-3</c:v>
                </c:pt>
                <c:pt idx="1080">
                  <c:v>8.5915869999999995E-3</c:v>
                </c:pt>
                <c:pt idx="1081">
                  <c:v>8.5915869999999995E-3</c:v>
                </c:pt>
                <c:pt idx="1082">
                  <c:v>8.5915869999999995E-3</c:v>
                </c:pt>
                <c:pt idx="1083">
                  <c:v>8.5915869999999995E-3</c:v>
                </c:pt>
                <c:pt idx="1084">
                  <c:v>8.5915869999999995E-3</c:v>
                </c:pt>
                <c:pt idx="1085">
                  <c:v>8.5915869999999995E-3</c:v>
                </c:pt>
                <c:pt idx="1086">
                  <c:v>8.5915869999999995E-3</c:v>
                </c:pt>
                <c:pt idx="1087">
                  <c:v>8.5915869999999995E-3</c:v>
                </c:pt>
                <c:pt idx="1088">
                  <c:v>8.5915869999999995E-3</c:v>
                </c:pt>
                <c:pt idx="1089">
                  <c:v>8.5915869999999995E-3</c:v>
                </c:pt>
                <c:pt idx="1090">
                  <c:v>8.5915869999999995E-3</c:v>
                </c:pt>
                <c:pt idx="1091">
                  <c:v>8.5915869999999995E-3</c:v>
                </c:pt>
                <c:pt idx="1092">
                  <c:v>8.5915869999999995E-3</c:v>
                </c:pt>
                <c:pt idx="1093">
                  <c:v>8.5915869999999995E-3</c:v>
                </c:pt>
                <c:pt idx="1094">
                  <c:v>8.5915869999999995E-3</c:v>
                </c:pt>
                <c:pt idx="1095">
                  <c:v>8.5915869999999995E-3</c:v>
                </c:pt>
                <c:pt idx="1096">
                  <c:v>8.5915869999999995E-3</c:v>
                </c:pt>
                <c:pt idx="1097">
                  <c:v>8.5915869999999995E-3</c:v>
                </c:pt>
                <c:pt idx="1098">
                  <c:v>8.5915869999999995E-3</c:v>
                </c:pt>
                <c:pt idx="1099">
                  <c:v>8.5915869999999995E-3</c:v>
                </c:pt>
                <c:pt idx="1100">
                  <c:v>8.5915869999999995E-3</c:v>
                </c:pt>
                <c:pt idx="1101">
                  <c:v>8.5915869999999995E-3</c:v>
                </c:pt>
                <c:pt idx="1102">
                  <c:v>8.5915869999999995E-3</c:v>
                </c:pt>
                <c:pt idx="1103">
                  <c:v>8.5915869999999995E-3</c:v>
                </c:pt>
                <c:pt idx="1104">
                  <c:v>8.5915869999999995E-3</c:v>
                </c:pt>
                <c:pt idx="1105">
                  <c:v>8.5915869999999995E-3</c:v>
                </c:pt>
                <c:pt idx="1106">
                  <c:v>8.5915869999999995E-3</c:v>
                </c:pt>
                <c:pt idx="1107">
                  <c:v>8.5915869999999995E-3</c:v>
                </c:pt>
                <c:pt idx="1108">
                  <c:v>8.5915869999999995E-3</c:v>
                </c:pt>
                <c:pt idx="1109">
                  <c:v>8.5915869999999995E-3</c:v>
                </c:pt>
                <c:pt idx="1110">
                  <c:v>8.5915869999999995E-3</c:v>
                </c:pt>
                <c:pt idx="1111">
                  <c:v>8.5915869999999995E-3</c:v>
                </c:pt>
                <c:pt idx="1112">
                  <c:v>8.5915869999999995E-3</c:v>
                </c:pt>
                <c:pt idx="1113">
                  <c:v>8.5915869999999995E-3</c:v>
                </c:pt>
                <c:pt idx="1114">
                  <c:v>8.5915869999999995E-3</c:v>
                </c:pt>
                <c:pt idx="1115">
                  <c:v>8.5915869999999995E-3</c:v>
                </c:pt>
                <c:pt idx="1116">
                  <c:v>8.5915869999999995E-3</c:v>
                </c:pt>
                <c:pt idx="1117">
                  <c:v>8.5915869999999995E-3</c:v>
                </c:pt>
                <c:pt idx="1118">
                  <c:v>8.5915869999999995E-3</c:v>
                </c:pt>
                <c:pt idx="1119">
                  <c:v>8.5915869999999995E-3</c:v>
                </c:pt>
                <c:pt idx="1120">
                  <c:v>8.5915869999999995E-3</c:v>
                </c:pt>
                <c:pt idx="1121">
                  <c:v>8.5915869999999995E-3</c:v>
                </c:pt>
                <c:pt idx="1122">
                  <c:v>8.5915869999999995E-3</c:v>
                </c:pt>
                <c:pt idx="1123">
                  <c:v>8.5915869999999995E-3</c:v>
                </c:pt>
                <c:pt idx="1124">
                  <c:v>8.5915869999999995E-3</c:v>
                </c:pt>
                <c:pt idx="1125">
                  <c:v>8.5915869999999995E-3</c:v>
                </c:pt>
                <c:pt idx="1126">
                  <c:v>8.5915869999999995E-3</c:v>
                </c:pt>
                <c:pt idx="1127">
                  <c:v>8.5915869999999995E-3</c:v>
                </c:pt>
                <c:pt idx="1128">
                  <c:v>8.5915869999999995E-3</c:v>
                </c:pt>
                <c:pt idx="1129">
                  <c:v>8.5915869999999995E-3</c:v>
                </c:pt>
                <c:pt idx="1130">
                  <c:v>8.5915869999999995E-3</c:v>
                </c:pt>
                <c:pt idx="1131">
                  <c:v>8.5915869999999995E-3</c:v>
                </c:pt>
                <c:pt idx="1132">
                  <c:v>8.5915869999999995E-3</c:v>
                </c:pt>
                <c:pt idx="1133">
                  <c:v>8.5915869999999995E-3</c:v>
                </c:pt>
                <c:pt idx="1134">
                  <c:v>8.5915869999999995E-3</c:v>
                </c:pt>
                <c:pt idx="1135">
                  <c:v>8.5915869999999995E-3</c:v>
                </c:pt>
                <c:pt idx="1136">
                  <c:v>8.5915869999999995E-3</c:v>
                </c:pt>
                <c:pt idx="1137">
                  <c:v>8.5915869999999995E-3</c:v>
                </c:pt>
                <c:pt idx="1138">
                  <c:v>8.5915869999999995E-3</c:v>
                </c:pt>
                <c:pt idx="1139">
                  <c:v>8.5915869999999995E-3</c:v>
                </c:pt>
                <c:pt idx="1140">
                  <c:v>8.5915869999999995E-3</c:v>
                </c:pt>
                <c:pt idx="1141">
                  <c:v>8.5915869999999995E-3</c:v>
                </c:pt>
                <c:pt idx="1142">
                  <c:v>8.5915869999999995E-3</c:v>
                </c:pt>
                <c:pt idx="1143">
                  <c:v>8.5915869999999995E-3</c:v>
                </c:pt>
                <c:pt idx="1144">
                  <c:v>8.5915869999999995E-3</c:v>
                </c:pt>
                <c:pt idx="1145">
                  <c:v>8.5915869999999995E-3</c:v>
                </c:pt>
                <c:pt idx="1146">
                  <c:v>8.5915869999999995E-3</c:v>
                </c:pt>
                <c:pt idx="1147">
                  <c:v>8.5915869999999995E-3</c:v>
                </c:pt>
                <c:pt idx="1148">
                  <c:v>8.5915869999999995E-3</c:v>
                </c:pt>
                <c:pt idx="1149">
                  <c:v>8.5915869999999995E-3</c:v>
                </c:pt>
                <c:pt idx="1150">
                  <c:v>8.5915869999999995E-3</c:v>
                </c:pt>
                <c:pt idx="1151">
                  <c:v>8.5915869999999995E-3</c:v>
                </c:pt>
                <c:pt idx="1152">
                  <c:v>8.5915869999999995E-3</c:v>
                </c:pt>
                <c:pt idx="1153">
                  <c:v>8.5915869999999995E-3</c:v>
                </c:pt>
                <c:pt idx="1154">
                  <c:v>8.5915869999999995E-3</c:v>
                </c:pt>
                <c:pt idx="1155">
                  <c:v>8.5915869999999995E-3</c:v>
                </c:pt>
                <c:pt idx="1156">
                  <c:v>8.5915869999999995E-3</c:v>
                </c:pt>
                <c:pt idx="1157">
                  <c:v>8.5915869999999995E-3</c:v>
                </c:pt>
                <c:pt idx="1158">
                  <c:v>8.5915869999999995E-3</c:v>
                </c:pt>
                <c:pt idx="1159">
                  <c:v>8.5915869999999995E-3</c:v>
                </c:pt>
                <c:pt idx="1160">
                  <c:v>8.5915869999999995E-3</c:v>
                </c:pt>
                <c:pt idx="1161">
                  <c:v>8.5915869999999995E-3</c:v>
                </c:pt>
                <c:pt idx="1162">
                  <c:v>8.5915869999999995E-3</c:v>
                </c:pt>
                <c:pt idx="1163">
                  <c:v>8.5915869999999995E-3</c:v>
                </c:pt>
                <c:pt idx="1164">
                  <c:v>8.5915869999999995E-3</c:v>
                </c:pt>
                <c:pt idx="1165">
                  <c:v>8.5915869999999995E-3</c:v>
                </c:pt>
                <c:pt idx="1166">
                  <c:v>8.5915869999999995E-3</c:v>
                </c:pt>
                <c:pt idx="1167">
                  <c:v>8.5915869999999995E-3</c:v>
                </c:pt>
                <c:pt idx="1168">
                  <c:v>8.5915869999999995E-3</c:v>
                </c:pt>
                <c:pt idx="1169">
                  <c:v>8.5915869999999995E-3</c:v>
                </c:pt>
                <c:pt idx="1170">
                  <c:v>8.5915869999999995E-3</c:v>
                </c:pt>
                <c:pt idx="1171">
                  <c:v>8.5915869999999995E-3</c:v>
                </c:pt>
                <c:pt idx="1172">
                  <c:v>8.5915869999999995E-3</c:v>
                </c:pt>
                <c:pt idx="1173">
                  <c:v>8.5915869999999995E-3</c:v>
                </c:pt>
                <c:pt idx="1174">
                  <c:v>8.5915869999999995E-3</c:v>
                </c:pt>
                <c:pt idx="1175">
                  <c:v>8.5915869999999995E-3</c:v>
                </c:pt>
                <c:pt idx="1176">
                  <c:v>8.5915869999999995E-3</c:v>
                </c:pt>
                <c:pt idx="1177">
                  <c:v>8.5915869999999995E-3</c:v>
                </c:pt>
                <c:pt idx="1178">
                  <c:v>8.5915869999999995E-3</c:v>
                </c:pt>
                <c:pt idx="1179">
                  <c:v>8.5915869999999995E-3</c:v>
                </c:pt>
                <c:pt idx="1180">
                  <c:v>8.5931240000000006E-3</c:v>
                </c:pt>
                <c:pt idx="1181">
                  <c:v>8.5931289999999997E-3</c:v>
                </c:pt>
                <c:pt idx="1182">
                  <c:v>8.5931289999999997E-3</c:v>
                </c:pt>
                <c:pt idx="1183">
                  <c:v>8.5931289999999997E-3</c:v>
                </c:pt>
                <c:pt idx="1184">
                  <c:v>8.5931289999999997E-3</c:v>
                </c:pt>
                <c:pt idx="1185">
                  <c:v>8.5931289999999997E-3</c:v>
                </c:pt>
                <c:pt idx="1186">
                  <c:v>8.5931289999999997E-3</c:v>
                </c:pt>
                <c:pt idx="1187">
                  <c:v>8.5931289999999997E-3</c:v>
                </c:pt>
                <c:pt idx="1188">
                  <c:v>8.5931289999999997E-3</c:v>
                </c:pt>
                <c:pt idx="1189">
                  <c:v>8.5931289999999997E-3</c:v>
                </c:pt>
                <c:pt idx="1190">
                  <c:v>8.5931289999999997E-3</c:v>
                </c:pt>
                <c:pt idx="1191">
                  <c:v>8.5931289999999997E-3</c:v>
                </c:pt>
                <c:pt idx="1192">
                  <c:v>8.5931289999999997E-3</c:v>
                </c:pt>
                <c:pt idx="1193">
                  <c:v>8.5931289999999997E-3</c:v>
                </c:pt>
                <c:pt idx="1194">
                  <c:v>8.5931289999999997E-3</c:v>
                </c:pt>
                <c:pt idx="1195">
                  <c:v>8.5931289999999997E-3</c:v>
                </c:pt>
                <c:pt idx="1196">
                  <c:v>8.5931289999999997E-3</c:v>
                </c:pt>
                <c:pt idx="1197">
                  <c:v>8.5931289999999997E-3</c:v>
                </c:pt>
                <c:pt idx="1198">
                  <c:v>8.5931289999999997E-3</c:v>
                </c:pt>
                <c:pt idx="1199">
                  <c:v>8.5931289999999997E-3</c:v>
                </c:pt>
                <c:pt idx="1200">
                  <c:v>8.5931289999999997E-3</c:v>
                </c:pt>
                <c:pt idx="1201">
                  <c:v>8.5931289999999997E-3</c:v>
                </c:pt>
                <c:pt idx="1202">
                  <c:v>8.5931289999999997E-3</c:v>
                </c:pt>
                <c:pt idx="1203">
                  <c:v>8.5931289999999997E-3</c:v>
                </c:pt>
                <c:pt idx="1204">
                  <c:v>8.5999739999999998E-3</c:v>
                </c:pt>
                <c:pt idx="1205">
                  <c:v>8.5999839999999998E-3</c:v>
                </c:pt>
                <c:pt idx="1206">
                  <c:v>8.5999839999999998E-3</c:v>
                </c:pt>
                <c:pt idx="1207">
                  <c:v>8.5999839999999998E-3</c:v>
                </c:pt>
                <c:pt idx="1208">
                  <c:v>8.5999839999999998E-3</c:v>
                </c:pt>
                <c:pt idx="1209">
                  <c:v>8.6121059999999996E-3</c:v>
                </c:pt>
                <c:pt idx="1210">
                  <c:v>8.6121180000000002E-3</c:v>
                </c:pt>
                <c:pt idx="1211">
                  <c:v>8.6121180000000002E-3</c:v>
                </c:pt>
                <c:pt idx="1212">
                  <c:v>8.6121180000000002E-3</c:v>
                </c:pt>
                <c:pt idx="1213">
                  <c:v>8.6121180000000002E-3</c:v>
                </c:pt>
                <c:pt idx="1214">
                  <c:v>8.6121180000000002E-3</c:v>
                </c:pt>
                <c:pt idx="1215">
                  <c:v>8.6121180000000002E-3</c:v>
                </c:pt>
                <c:pt idx="1216">
                  <c:v>8.6121180000000002E-3</c:v>
                </c:pt>
                <c:pt idx="1217">
                  <c:v>8.6121180000000002E-3</c:v>
                </c:pt>
                <c:pt idx="1218">
                  <c:v>8.6121180000000002E-3</c:v>
                </c:pt>
                <c:pt idx="1219">
                  <c:v>8.6121180000000002E-3</c:v>
                </c:pt>
                <c:pt idx="1220">
                  <c:v>8.6121180000000002E-3</c:v>
                </c:pt>
                <c:pt idx="1221">
                  <c:v>8.6121180000000002E-3</c:v>
                </c:pt>
                <c:pt idx="1222">
                  <c:v>8.6121180000000002E-3</c:v>
                </c:pt>
                <c:pt idx="1223">
                  <c:v>8.6121180000000002E-3</c:v>
                </c:pt>
                <c:pt idx="1224">
                  <c:v>8.6121180000000002E-3</c:v>
                </c:pt>
                <c:pt idx="1225">
                  <c:v>8.6121180000000002E-3</c:v>
                </c:pt>
                <c:pt idx="1226">
                  <c:v>8.6121180000000002E-3</c:v>
                </c:pt>
                <c:pt idx="1227">
                  <c:v>8.6121180000000002E-3</c:v>
                </c:pt>
                <c:pt idx="1228">
                  <c:v>8.6121180000000002E-3</c:v>
                </c:pt>
                <c:pt idx="1229">
                  <c:v>8.6121180000000002E-3</c:v>
                </c:pt>
                <c:pt idx="1230">
                  <c:v>8.6121180000000002E-3</c:v>
                </c:pt>
                <c:pt idx="1231">
                  <c:v>8.6121180000000002E-3</c:v>
                </c:pt>
                <c:pt idx="1232">
                  <c:v>8.6121180000000002E-3</c:v>
                </c:pt>
                <c:pt idx="1233">
                  <c:v>8.6121180000000002E-3</c:v>
                </c:pt>
                <c:pt idx="1234">
                  <c:v>8.612672E-3</c:v>
                </c:pt>
                <c:pt idx="1235">
                  <c:v>8.6126740000000007E-3</c:v>
                </c:pt>
                <c:pt idx="1236">
                  <c:v>8.6126740000000007E-3</c:v>
                </c:pt>
                <c:pt idx="1237">
                  <c:v>8.6126740000000007E-3</c:v>
                </c:pt>
                <c:pt idx="1238">
                  <c:v>8.6126740000000007E-3</c:v>
                </c:pt>
                <c:pt idx="1239">
                  <c:v>8.6126740000000007E-3</c:v>
                </c:pt>
                <c:pt idx="1240">
                  <c:v>8.6126740000000007E-3</c:v>
                </c:pt>
                <c:pt idx="1241">
                  <c:v>8.6126740000000007E-3</c:v>
                </c:pt>
                <c:pt idx="1242">
                  <c:v>8.6126740000000007E-3</c:v>
                </c:pt>
                <c:pt idx="1243">
                  <c:v>8.6126740000000007E-3</c:v>
                </c:pt>
                <c:pt idx="1244">
                  <c:v>8.6127479999999999E-3</c:v>
                </c:pt>
                <c:pt idx="1245">
                  <c:v>8.6127489999999994E-3</c:v>
                </c:pt>
                <c:pt idx="1246">
                  <c:v>8.6127489999999994E-3</c:v>
                </c:pt>
                <c:pt idx="1247">
                  <c:v>8.6127489999999994E-3</c:v>
                </c:pt>
                <c:pt idx="1248">
                  <c:v>8.6127489999999994E-3</c:v>
                </c:pt>
                <c:pt idx="1249">
                  <c:v>8.6127489999999994E-3</c:v>
                </c:pt>
                <c:pt idx="1250">
                  <c:v>8.6127489999999994E-3</c:v>
                </c:pt>
                <c:pt idx="1251">
                  <c:v>8.6127489999999994E-3</c:v>
                </c:pt>
                <c:pt idx="1252">
                  <c:v>8.6127489999999994E-3</c:v>
                </c:pt>
                <c:pt idx="1253">
                  <c:v>8.6127489999999994E-3</c:v>
                </c:pt>
                <c:pt idx="1254">
                  <c:v>8.6127489999999994E-3</c:v>
                </c:pt>
                <c:pt idx="1255">
                  <c:v>8.6127489999999994E-3</c:v>
                </c:pt>
                <c:pt idx="1256">
                  <c:v>8.6127489999999994E-3</c:v>
                </c:pt>
                <c:pt idx="1257">
                  <c:v>8.6127489999999994E-3</c:v>
                </c:pt>
                <c:pt idx="1258">
                  <c:v>8.6127489999999994E-3</c:v>
                </c:pt>
                <c:pt idx="1259">
                  <c:v>8.6127489999999994E-3</c:v>
                </c:pt>
                <c:pt idx="1260">
                  <c:v>8.6127489999999994E-3</c:v>
                </c:pt>
                <c:pt idx="1261">
                  <c:v>8.6127489999999994E-3</c:v>
                </c:pt>
                <c:pt idx="1262">
                  <c:v>8.6127489999999994E-3</c:v>
                </c:pt>
                <c:pt idx="1263">
                  <c:v>8.6127489999999994E-3</c:v>
                </c:pt>
                <c:pt idx="1264">
                  <c:v>8.6127489999999994E-3</c:v>
                </c:pt>
                <c:pt idx="1265">
                  <c:v>8.6127489999999994E-3</c:v>
                </c:pt>
                <c:pt idx="1266">
                  <c:v>8.6127489999999994E-3</c:v>
                </c:pt>
                <c:pt idx="1267">
                  <c:v>8.6127489999999994E-3</c:v>
                </c:pt>
                <c:pt idx="1268">
                  <c:v>8.6127489999999994E-3</c:v>
                </c:pt>
                <c:pt idx="1269">
                  <c:v>8.6127489999999994E-3</c:v>
                </c:pt>
                <c:pt idx="1270">
                  <c:v>8.6127489999999994E-3</c:v>
                </c:pt>
                <c:pt idx="1271">
                  <c:v>8.6127489999999994E-3</c:v>
                </c:pt>
                <c:pt idx="1272">
                  <c:v>8.6127489999999994E-3</c:v>
                </c:pt>
                <c:pt idx="1273">
                  <c:v>8.6127489999999994E-3</c:v>
                </c:pt>
                <c:pt idx="1274">
                  <c:v>8.6127489999999994E-3</c:v>
                </c:pt>
                <c:pt idx="1275">
                  <c:v>8.6127489999999994E-3</c:v>
                </c:pt>
                <c:pt idx="1276">
                  <c:v>8.6127489999999994E-3</c:v>
                </c:pt>
                <c:pt idx="1277">
                  <c:v>8.6127489999999994E-3</c:v>
                </c:pt>
                <c:pt idx="1278">
                  <c:v>8.6127489999999994E-3</c:v>
                </c:pt>
                <c:pt idx="1279">
                  <c:v>8.6127489999999994E-3</c:v>
                </c:pt>
                <c:pt idx="1280">
                  <c:v>8.6127489999999994E-3</c:v>
                </c:pt>
                <c:pt idx="1281">
                  <c:v>8.6127489999999994E-3</c:v>
                </c:pt>
                <c:pt idx="1282">
                  <c:v>8.6127489999999994E-3</c:v>
                </c:pt>
                <c:pt idx="1283">
                  <c:v>8.6127489999999994E-3</c:v>
                </c:pt>
                <c:pt idx="1284">
                  <c:v>8.6127489999999994E-3</c:v>
                </c:pt>
                <c:pt idx="1285">
                  <c:v>8.6127489999999994E-3</c:v>
                </c:pt>
                <c:pt idx="1286">
                  <c:v>8.6127489999999994E-3</c:v>
                </c:pt>
                <c:pt idx="1287">
                  <c:v>8.6127489999999994E-3</c:v>
                </c:pt>
                <c:pt idx="1288">
                  <c:v>8.6127489999999994E-3</c:v>
                </c:pt>
                <c:pt idx="1289">
                  <c:v>8.6127489999999994E-3</c:v>
                </c:pt>
                <c:pt idx="1290">
                  <c:v>8.6127489999999994E-3</c:v>
                </c:pt>
                <c:pt idx="1291">
                  <c:v>8.6127489999999994E-3</c:v>
                </c:pt>
                <c:pt idx="1292">
                  <c:v>8.6127489999999994E-3</c:v>
                </c:pt>
                <c:pt idx="1293">
                  <c:v>8.6127489999999994E-3</c:v>
                </c:pt>
                <c:pt idx="1294">
                  <c:v>8.6127489999999994E-3</c:v>
                </c:pt>
                <c:pt idx="1295">
                  <c:v>8.6127489999999994E-3</c:v>
                </c:pt>
                <c:pt idx="1296">
                  <c:v>8.6127489999999994E-3</c:v>
                </c:pt>
                <c:pt idx="1297">
                  <c:v>8.6127489999999994E-3</c:v>
                </c:pt>
                <c:pt idx="1298">
                  <c:v>8.6127489999999994E-3</c:v>
                </c:pt>
                <c:pt idx="1299">
                  <c:v>8.6127489999999994E-3</c:v>
                </c:pt>
                <c:pt idx="1300">
                  <c:v>8.6127489999999994E-3</c:v>
                </c:pt>
                <c:pt idx="1301">
                  <c:v>8.6127489999999994E-3</c:v>
                </c:pt>
                <c:pt idx="1302">
                  <c:v>8.6127489999999994E-3</c:v>
                </c:pt>
                <c:pt idx="1303">
                  <c:v>8.6127489999999994E-3</c:v>
                </c:pt>
                <c:pt idx="1304">
                  <c:v>8.6127489999999994E-3</c:v>
                </c:pt>
                <c:pt idx="1305">
                  <c:v>8.6128249999999993E-3</c:v>
                </c:pt>
                <c:pt idx="1306">
                  <c:v>1.0540193999999999E-2</c:v>
                </c:pt>
                <c:pt idx="1307">
                  <c:v>1.060432E-2</c:v>
                </c:pt>
                <c:pt idx="1308">
                  <c:v>1.060432E-2</c:v>
                </c:pt>
                <c:pt idx="1309">
                  <c:v>1.060432E-2</c:v>
                </c:pt>
                <c:pt idx="1310">
                  <c:v>1.060432E-2</c:v>
                </c:pt>
                <c:pt idx="1311">
                  <c:v>1.060432E-2</c:v>
                </c:pt>
                <c:pt idx="1312">
                  <c:v>1.060432E-2</c:v>
                </c:pt>
                <c:pt idx="1313">
                  <c:v>1.060432E-2</c:v>
                </c:pt>
                <c:pt idx="1314">
                  <c:v>1.060432E-2</c:v>
                </c:pt>
                <c:pt idx="1315">
                  <c:v>1.060432E-2</c:v>
                </c:pt>
                <c:pt idx="1316">
                  <c:v>1.060432E-2</c:v>
                </c:pt>
                <c:pt idx="1317">
                  <c:v>1.060432E-2</c:v>
                </c:pt>
                <c:pt idx="1318">
                  <c:v>1.060432E-2</c:v>
                </c:pt>
                <c:pt idx="1319">
                  <c:v>1.060432E-2</c:v>
                </c:pt>
                <c:pt idx="1320">
                  <c:v>1.060432E-2</c:v>
                </c:pt>
                <c:pt idx="1321">
                  <c:v>1.060432E-2</c:v>
                </c:pt>
                <c:pt idx="1322">
                  <c:v>1.060432E-2</c:v>
                </c:pt>
                <c:pt idx="1323">
                  <c:v>1.060432E-2</c:v>
                </c:pt>
                <c:pt idx="1324">
                  <c:v>1.060432E-2</c:v>
                </c:pt>
                <c:pt idx="1325">
                  <c:v>1.060432E-2</c:v>
                </c:pt>
                <c:pt idx="1326">
                  <c:v>1.060432E-2</c:v>
                </c:pt>
                <c:pt idx="1327">
                  <c:v>1.060432E-2</c:v>
                </c:pt>
                <c:pt idx="1328">
                  <c:v>1.060432E-2</c:v>
                </c:pt>
                <c:pt idx="1329">
                  <c:v>1.060432E-2</c:v>
                </c:pt>
                <c:pt idx="1330">
                  <c:v>1.060432E-2</c:v>
                </c:pt>
                <c:pt idx="1331">
                  <c:v>1.060432E-2</c:v>
                </c:pt>
                <c:pt idx="1332">
                  <c:v>1.060432E-2</c:v>
                </c:pt>
                <c:pt idx="1333">
                  <c:v>1.060432E-2</c:v>
                </c:pt>
                <c:pt idx="1334">
                  <c:v>1.060432E-2</c:v>
                </c:pt>
                <c:pt idx="1335">
                  <c:v>1.060432E-2</c:v>
                </c:pt>
                <c:pt idx="1336">
                  <c:v>1.060432E-2</c:v>
                </c:pt>
                <c:pt idx="1337">
                  <c:v>1.060432E-2</c:v>
                </c:pt>
                <c:pt idx="1338">
                  <c:v>1.060432E-2</c:v>
                </c:pt>
                <c:pt idx="1339">
                  <c:v>1.060432E-2</c:v>
                </c:pt>
                <c:pt idx="1340">
                  <c:v>1.060432E-2</c:v>
                </c:pt>
                <c:pt idx="1341">
                  <c:v>1.060432E-2</c:v>
                </c:pt>
                <c:pt idx="1342">
                  <c:v>1.060432E-2</c:v>
                </c:pt>
                <c:pt idx="1343">
                  <c:v>1.060432E-2</c:v>
                </c:pt>
                <c:pt idx="1344">
                  <c:v>1.060432E-2</c:v>
                </c:pt>
                <c:pt idx="1345">
                  <c:v>1.060432E-2</c:v>
                </c:pt>
                <c:pt idx="1346">
                  <c:v>1.060432E-2</c:v>
                </c:pt>
                <c:pt idx="1347">
                  <c:v>1.060432E-2</c:v>
                </c:pt>
                <c:pt idx="1348">
                  <c:v>1.060432E-2</c:v>
                </c:pt>
                <c:pt idx="1349">
                  <c:v>1.060432E-2</c:v>
                </c:pt>
                <c:pt idx="1350">
                  <c:v>1.060432E-2</c:v>
                </c:pt>
                <c:pt idx="1351">
                  <c:v>1.060432E-2</c:v>
                </c:pt>
                <c:pt idx="1352">
                  <c:v>1.060432E-2</c:v>
                </c:pt>
                <c:pt idx="1353">
                  <c:v>1.060432E-2</c:v>
                </c:pt>
                <c:pt idx="1354">
                  <c:v>1.060432E-2</c:v>
                </c:pt>
                <c:pt idx="1355">
                  <c:v>1.060432E-2</c:v>
                </c:pt>
                <c:pt idx="1356">
                  <c:v>1.060432E-2</c:v>
                </c:pt>
                <c:pt idx="1357">
                  <c:v>1.060432E-2</c:v>
                </c:pt>
                <c:pt idx="1358">
                  <c:v>1.060432E-2</c:v>
                </c:pt>
                <c:pt idx="1359">
                  <c:v>1.060432E-2</c:v>
                </c:pt>
                <c:pt idx="1360">
                  <c:v>1.060432E-2</c:v>
                </c:pt>
                <c:pt idx="1361">
                  <c:v>1.060432E-2</c:v>
                </c:pt>
                <c:pt idx="1362">
                  <c:v>1.060432E-2</c:v>
                </c:pt>
                <c:pt idx="1363">
                  <c:v>1.060432E-2</c:v>
                </c:pt>
                <c:pt idx="1364">
                  <c:v>1.060432E-2</c:v>
                </c:pt>
                <c:pt idx="1365">
                  <c:v>1.060432E-2</c:v>
                </c:pt>
                <c:pt idx="1366">
                  <c:v>1.060432E-2</c:v>
                </c:pt>
                <c:pt idx="1367">
                  <c:v>1.060432E-2</c:v>
                </c:pt>
                <c:pt idx="1368">
                  <c:v>1.060432E-2</c:v>
                </c:pt>
                <c:pt idx="1369">
                  <c:v>1.060432E-2</c:v>
                </c:pt>
                <c:pt idx="1370">
                  <c:v>1.060432E-2</c:v>
                </c:pt>
                <c:pt idx="1371">
                  <c:v>1.060432E-2</c:v>
                </c:pt>
                <c:pt idx="1372">
                  <c:v>1.060432E-2</c:v>
                </c:pt>
                <c:pt idx="1373">
                  <c:v>1.060432E-2</c:v>
                </c:pt>
                <c:pt idx="1374">
                  <c:v>1.060432E-2</c:v>
                </c:pt>
                <c:pt idx="1375">
                  <c:v>1.060432E-2</c:v>
                </c:pt>
                <c:pt idx="1376">
                  <c:v>1.060432E-2</c:v>
                </c:pt>
                <c:pt idx="1377">
                  <c:v>1.060432E-2</c:v>
                </c:pt>
                <c:pt idx="1378">
                  <c:v>1.060432E-2</c:v>
                </c:pt>
                <c:pt idx="1379">
                  <c:v>1.060432E-2</c:v>
                </c:pt>
                <c:pt idx="1380">
                  <c:v>1.060432E-2</c:v>
                </c:pt>
                <c:pt idx="1381">
                  <c:v>1.060432E-2</c:v>
                </c:pt>
                <c:pt idx="1382">
                  <c:v>1.060432E-2</c:v>
                </c:pt>
                <c:pt idx="1383">
                  <c:v>1.060432E-2</c:v>
                </c:pt>
                <c:pt idx="1384">
                  <c:v>1.060432E-2</c:v>
                </c:pt>
                <c:pt idx="1385">
                  <c:v>1.060432E-2</c:v>
                </c:pt>
                <c:pt idx="1386">
                  <c:v>1.060432E-2</c:v>
                </c:pt>
                <c:pt idx="1387">
                  <c:v>1.060432E-2</c:v>
                </c:pt>
                <c:pt idx="1388">
                  <c:v>1.060432E-2</c:v>
                </c:pt>
                <c:pt idx="1389">
                  <c:v>1.060432E-2</c:v>
                </c:pt>
                <c:pt idx="1390">
                  <c:v>1.060432E-2</c:v>
                </c:pt>
                <c:pt idx="1391">
                  <c:v>1.060432E-2</c:v>
                </c:pt>
                <c:pt idx="1392">
                  <c:v>1.060432E-2</c:v>
                </c:pt>
                <c:pt idx="1393">
                  <c:v>1.060432E-2</c:v>
                </c:pt>
                <c:pt idx="1394">
                  <c:v>1.060432E-2</c:v>
                </c:pt>
                <c:pt idx="1395">
                  <c:v>1.060432E-2</c:v>
                </c:pt>
                <c:pt idx="1396">
                  <c:v>1.060432E-2</c:v>
                </c:pt>
                <c:pt idx="1397">
                  <c:v>1.060432E-2</c:v>
                </c:pt>
                <c:pt idx="1398">
                  <c:v>1.060432E-2</c:v>
                </c:pt>
                <c:pt idx="1399">
                  <c:v>1.060432E-2</c:v>
                </c:pt>
                <c:pt idx="1400">
                  <c:v>1.060432E-2</c:v>
                </c:pt>
                <c:pt idx="1401">
                  <c:v>1.060432E-2</c:v>
                </c:pt>
                <c:pt idx="1402">
                  <c:v>1.060432E-2</c:v>
                </c:pt>
                <c:pt idx="1403">
                  <c:v>1.060432E-2</c:v>
                </c:pt>
                <c:pt idx="1404">
                  <c:v>1.060432E-2</c:v>
                </c:pt>
                <c:pt idx="1405">
                  <c:v>1.060432E-2</c:v>
                </c:pt>
                <c:pt idx="1406">
                  <c:v>1.060432E-2</c:v>
                </c:pt>
                <c:pt idx="1407">
                  <c:v>1.060432E-2</c:v>
                </c:pt>
                <c:pt idx="1408">
                  <c:v>1.060432E-2</c:v>
                </c:pt>
                <c:pt idx="1409">
                  <c:v>1.060432E-2</c:v>
                </c:pt>
                <c:pt idx="1410">
                  <c:v>1.060432E-2</c:v>
                </c:pt>
                <c:pt idx="1411">
                  <c:v>1.060432E-2</c:v>
                </c:pt>
                <c:pt idx="1412">
                  <c:v>1.060432E-2</c:v>
                </c:pt>
                <c:pt idx="1413">
                  <c:v>1.060432E-2</c:v>
                </c:pt>
                <c:pt idx="1414">
                  <c:v>1.060432E-2</c:v>
                </c:pt>
                <c:pt idx="1415">
                  <c:v>1.060432E-2</c:v>
                </c:pt>
                <c:pt idx="1416">
                  <c:v>1.060432E-2</c:v>
                </c:pt>
                <c:pt idx="1417">
                  <c:v>1.060432E-2</c:v>
                </c:pt>
                <c:pt idx="1418">
                  <c:v>1.060432E-2</c:v>
                </c:pt>
                <c:pt idx="1419">
                  <c:v>1.060432E-2</c:v>
                </c:pt>
                <c:pt idx="1420">
                  <c:v>1.060432E-2</c:v>
                </c:pt>
                <c:pt idx="1421">
                  <c:v>1.060432E-2</c:v>
                </c:pt>
                <c:pt idx="1422">
                  <c:v>1.060432E-2</c:v>
                </c:pt>
                <c:pt idx="1423">
                  <c:v>1.060432E-2</c:v>
                </c:pt>
                <c:pt idx="1424">
                  <c:v>1.060432E-2</c:v>
                </c:pt>
                <c:pt idx="1425">
                  <c:v>1.060432E-2</c:v>
                </c:pt>
                <c:pt idx="1426">
                  <c:v>1.060432E-2</c:v>
                </c:pt>
                <c:pt idx="1427">
                  <c:v>1.060432E-2</c:v>
                </c:pt>
                <c:pt idx="1428">
                  <c:v>1.060432E-2</c:v>
                </c:pt>
                <c:pt idx="1429">
                  <c:v>1.060432E-2</c:v>
                </c:pt>
                <c:pt idx="1430">
                  <c:v>1.060432E-2</c:v>
                </c:pt>
                <c:pt idx="1431">
                  <c:v>1.060432E-2</c:v>
                </c:pt>
                <c:pt idx="1432">
                  <c:v>1.060432E-2</c:v>
                </c:pt>
                <c:pt idx="1433">
                  <c:v>1.060432E-2</c:v>
                </c:pt>
                <c:pt idx="1434">
                  <c:v>1.060432E-2</c:v>
                </c:pt>
                <c:pt idx="1435">
                  <c:v>1.060432E-2</c:v>
                </c:pt>
                <c:pt idx="1436">
                  <c:v>1.060432E-2</c:v>
                </c:pt>
                <c:pt idx="1437">
                  <c:v>1.060432E-2</c:v>
                </c:pt>
                <c:pt idx="1438">
                  <c:v>1.060432E-2</c:v>
                </c:pt>
                <c:pt idx="1439">
                  <c:v>1.060432E-2</c:v>
                </c:pt>
                <c:pt idx="1440">
                  <c:v>1.060432E-2</c:v>
                </c:pt>
                <c:pt idx="1441">
                  <c:v>1.060432E-2</c:v>
                </c:pt>
                <c:pt idx="1442">
                  <c:v>1.060432E-2</c:v>
                </c:pt>
                <c:pt idx="1443">
                  <c:v>1.060432E-2</c:v>
                </c:pt>
                <c:pt idx="1444">
                  <c:v>1.060432E-2</c:v>
                </c:pt>
                <c:pt idx="1445">
                  <c:v>1.060432E-2</c:v>
                </c:pt>
                <c:pt idx="1446">
                  <c:v>1.060432E-2</c:v>
                </c:pt>
                <c:pt idx="1447">
                  <c:v>1.060432E-2</c:v>
                </c:pt>
                <c:pt idx="1448">
                  <c:v>1.060432E-2</c:v>
                </c:pt>
                <c:pt idx="1449">
                  <c:v>1.060432E-2</c:v>
                </c:pt>
                <c:pt idx="1450">
                  <c:v>1.060432E-2</c:v>
                </c:pt>
                <c:pt idx="1451">
                  <c:v>1.060432E-2</c:v>
                </c:pt>
                <c:pt idx="1452">
                  <c:v>1.060432E-2</c:v>
                </c:pt>
                <c:pt idx="1453">
                  <c:v>1.060432E-2</c:v>
                </c:pt>
                <c:pt idx="1454">
                  <c:v>1.060432E-2</c:v>
                </c:pt>
                <c:pt idx="1455">
                  <c:v>1.060432E-2</c:v>
                </c:pt>
                <c:pt idx="1456">
                  <c:v>1.060432E-2</c:v>
                </c:pt>
                <c:pt idx="1457">
                  <c:v>1.060432E-2</c:v>
                </c:pt>
                <c:pt idx="1458">
                  <c:v>1.060432E-2</c:v>
                </c:pt>
                <c:pt idx="1459">
                  <c:v>1.060432E-2</c:v>
                </c:pt>
                <c:pt idx="1460">
                  <c:v>1.060432E-2</c:v>
                </c:pt>
                <c:pt idx="1461">
                  <c:v>1.060432E-2</c:v>
                </c:pt>
                <c:pt idx="1462">
                  <c:v>1.060432E-2</c:v>
                </c:pt>
                <c:pt idx="1463">
                  <c:v>1.060432E-2</c:v>
                </c:pt>
                <c:pt idx="1464">
                  <c:v>1.060432E-2</c:v>
                </c:pt>
                <c:pt idx="1465">
                  <c:v>1.060432E-2</c:v>
                </c:pt>
                <c:pt idx="1466">
                  <c:v>1.060432E-2</c:v>
                </c:pt>
                <c:pt idx="1467">
                  <c:v>1.060432E-2</c:v>
                </c:pt>
                <c:pt idx="1468">
                  <c:v>1.060432E-2</c:v>
                </c:pt>
                <c:pt idx="1469">
                  <c:v>1.060432E-2</c:v>
                </c:pt>
                <c:pt idx="1470">
                  <c:v>1.060432E-2</c:v>
                </c:pt>
                <c:pt idx="1471">
                  <c:v>1.060432E-2</c:v>
                </c:pt>
                <c:pt idx="1472">
                  <c:v>1.060432E-2</c:v>
                </c:pt>
                <c:pt idx="1473">
                  <c:v>1.060432E-2</c:v>
                </c:pt>
                <c:pt idx="1474">
                  <c:v>1.060432E-2</c:v>
                </c:pt>
                <c:pt idx="1475">
                  <c:v>1.060432E-2</c:v>
                </c:pt>
                <c:pt idx="1476">
                  <c:v>1.060432E-2</c:v>
                </c:pt>
                <c:pt idx="1477">
                  <c:v>1.060432E-2</c:v>
                </c:pt>
                <c:pt idx="1478">
                  <c:v>1.060432E-2</c:v>
                </c:pt>
                <c:pt idx="1479">
                  <c:v>1.060432E-2</c:v>
                </c:pt>
                <c:pt idx="1480">
                  <c:v>1.060432E-2</c:v>
                </c:pt>
                <c:pt idx="1481">
                  <c:v>1.060432E-2</c:v>
                </c:pt>
                <c:pt idx="1482">
                  <c:v>1.060432E-2</c:v>
                </c:pt>
                <c:pt idx="1483">
                  <c:v>1.060432E-2</c:v>
                </c:pt>
                <c:pt idx="1484">
                  <c:v>1.060432E-2</c:v>
                </c:pt>
                <c:pt idx="1485">
                  <c:v>1.060432E-2</c:v>
                </c:pt>
                <c:pt idx="1486">
                  <c:v>1.060432E-2</c:v>
                </c:pt>
                <c:pt idx="1487">
                  <c:v>1.060432E-2</c:v>
                </c:pt>
                <c:pt idx="1488">
                  <c:v>1.060432E-2</c:v>
                </c:pt>
                <c:pt idx="1489">
                  <c:v>1.060432E-2</c:v>
                </c:pt>
                <c:pt idx="1490">
                  <c:v>1.060432E-2</c:v>
                </c:pt>
                <c:pt idx="1491">
                  <c:v>1.060432E-2</c:v>
                </c:pt>
                <c:pt idx="1492">
                  <c:v>1.060432E-2</c:v>
                </c:pt>
                <c:pt idx="1493">
                  <c:v>1.060432E-2</c:v>
                </c:pt>
                <c:pt idx="1494">
                  <c:v>1.060432E-2</c:v>
                </c:pt>
                <c:pt idx="1495">
                  <c:v>1.060432E-2</c:v>
                </c:pt>
                <c:pt idx="1496">
                  <c:v>1.060432E-2</c:v>
                </c:pt>
                <c:pt idx="1497">
                  <c:v>1.060432E-2</c:v>
                </c:pt>
                <c:pt idx="1498">
                  <c:v>1.060432E-2</c:v>
                </c:pt>
                <c:pt idx="1499">
                  <c:v>1.060432E-2</c:v>
                </c:pt>
                <c:pt idx="1500">
                  <c:v>1.060432E-2</c:v>
                </c:pt>
                <c:pt idx="1501">
                  <c:v>1.060432E-2</c:v>
                </c:pt>
                <c:pt idx="1502">
                  <c:v>1.060432E-2</c:v>
                </c:pt>
                <c:pt idx="1503">
                  <c:v>1.060432E-2</c:v>
                </c:pt>
                <c:pt idx="1504">
                  <c:v>1.060432E-2</c:v>
                </c:pt>
                <c:pt idx="1505">
                  <c:v>1.060432E-2</c:v>
                </c:pt>
                <c:pt idx="1506">
                  <c:v>1.060432E-2</c:v>
                </c:pt>
                <c:pt idx="1507">
                  <c:v>1.060432E-2</c:v>
                </c:pt>
                <c:pt idx="1508">
                  <c:v>1.060432E-2</c:v>
                </c:pt>
                <c:pt idx="1509">
                  <c:v>1.060432E-2</c:v>
                </c:pt>
                <c:pt idx="1510">
                  <c:v>1.060432E-2</c:v>
                </c:pt>
                <c:pt idx="1511">
                  <c:v>1.060432E-2</c:v>
                </c:pt>
                <c:pt idx="1512">
                  <c:v>1.060432E-2</c:v>
                </c:pt>
                <c:pt idx="1513">
                  <c:v>1.060432E-2</c:v>
                </c:pt>
                <c:pt idx="1514">
                  <c:v>1.060432E-2</c:v>
                </c:pt>
                <c:pt idx="1515">
                  <c:v>1.060432E-2</c:v>
                </c:pt>
                <c:pt idx="1516">
                  <c:v>1.060432E-2</c:v>
                </c:pt>
                <c:pt idx="1517">
                  <c:v>1.060432E-2</c:v>
                </c:pt>
                <c:pt idx="1518">
                  <c:v>1.060432E-2</c:v>
                </c:pt>
                <c:pt idx="1519">
                  <c:v>1.060432E-2</c:v>
                </c:pt>
                <c:pt idx="1520">
                  <c:v>1.060432E-2</c:v>
                </c:pt>
                <c:pt idx="1521">
                  <c:v>1.060432E-2</c:v>
                </c:pt>
                <c:pt idx="1522">
                  <c:v>1.060432E-2</c:v>
                </c:pt>
                <c:pt idx="1523">
                  <c:v>1.060432E-2</c:v>
                </c:pt>
                <c:pt idx="1524">
                  <c:v>1.060432E-2</c:v>
                </c:pt>
                <c:pt idx="1525">
                  <c:v>1.060432E-2</c:v>
                </c:pt>
                <c:pt idx="1526">
                  <c:v>1.060432E-2</c:v>
                </c:pt>
                <c:pt idx="1527">
                  <c:v>1.060432E-2</c:v>
                </c:pt>
                <c:pt idx="1528">
                  <c:v>1.060432E-2</c:v>
                </c:pt>
                <c:pt idx="1529">
                  <c:v>1.060432E-2</c:v>
                </c:pt>
                <c:pt idx="1530">
                  <c:v>1.060432E-2</c:v>
                </c:pt>
                <c:pt idx="1531">
                  <c:v>1.060432E-2</c:v>
                </c:pt>
                <c:pt idx="1532">
                  <c:v>1.060432E-2</c:v>
                </c:pt>
                <c:pt idx="1533">
                  <c:v>1.060432E-2</c:v>
                </c:pt>
                <c:pt idx="1534">
                  <c:v>1.060432E-2</c:v>
                </c:pt>
                <c:pt idx="1535">
                  <c:v>1.060432E-2</c:v>
                </c:pt>
                <c:pt idx="1536">
                  <c:v>1.060432E-2</c:v>
                </c:pt>
                <c:pt idx="1537">
                  <c:v>1.060432E-2</c:v>
                </c:pt>
                <c:pt idx="1538">
                  <c:v>1.060432E-2</c:v>
                </c:pt>
                <c:pt idx="1539">
                  <c:v>1.060432E-2</c:v>
                </c:pt>
                <c:pt idx="1540">
                  <c:v>1.060432E-2</c:v>
                </c:pt>
                <c:pt idx="1541">
                  <c:v>1.060432E-2</c:v>
                </c:pt>
                <c:pt idx="1542">
                  <c:v>1.060432E-2</c:v>
                </c:pt>
                <c:pt idx="1543">
                  <c:v>1.060432E-2</c:v>
                </c:pt>
                <c:pt idx="1544">
                  <c:v>1.060432E-2</c:v>
                </c:pt>
                <c:pt idx="1545">
                  <c:v>1.0604491000000001E-2</c:v>
                </c:pt>
                <c:pt idx="1546">
                  <c:v>1.060461E-2</c:v>
                </c:pt>
                <c:pt idx="1547">
                  <c:v>1.060461E-2</c:v>
                </c:pt>
                <c:pt idx="1548">
                  <c:v>1.060461E-2</c:v>
                </c:pt>
                <c:pt idx="1549">
                  <c:v>1.060461E-2</c:v>
                </c:pt>
                <c:pt idx="1550">
                  <c:v>1.060461E-2</c:v>
                </c:pt>
                <c:pt idx="1551">
                  <c:v>1.060461E-2</c:v>
                </c:pt>
                <c:pt idx="1552">
                  <c:v>1.060461E-2</c:v>
                </c:pt>
                <c:pt idx="1553">
                  <c:v>1.060461E-2</c:v>
                </c:pt>
                <c:pt idx="1554">
                  <c:v>1.060461E-2</c:v>
                </c:pt>
                <c:pt idx="1555">
                  <c:v>1.0808655E-2</c:v>
                </c:pt>
                <c:pt idx="1556">
                  <c:v>1.0809984999999999E-2</c:v>
                </c:pt>
                <c:pt idx="1557">
                  <c:v>1.0809984999999999E-2</c:v>
                </c:pt>
                <c:pt idx="1558">
                  <c:v>1.0809984999999999E-2</c:v>
                </c:pt>
                <c:pt idx="1559">
                  <c:v>1.0809984999999999E-2</c:v>
                </c:pt>
                <c:pt idx="1560">
                  <c:v>1.0809984999999999E-2</c:v>
                </c:pt>
                <c:pt idx="1561">
                  <c:v>1.0809984999999999E-2</c:v>
                </c:pt>
                <c:pt idx="1562">
                  <c:v>1.0809984999999999E-2</c:v>
                </c:pt>
                <c:pt idx="1563">
                  <c:v>1.0809984999999999E-2</c:v>
                </c:pt>
                <c:pt idx="1564">
                  <c:v>1.0809984999999999E-2</c:v>
                </c:pt>
                <c:pt idx="1565">
                  <c:v>1.0809984999999999E-2</c:v>
                </c:pt>
                <c:pt idx="1566">
                  <c:v>1.0809984999999999E-2</c:v>
                </c:pt>
                <c:pt idx="1567">
                  <c:v>1.0809984999999999E-2</c:v>
                </c:pt>
                <c:pt idx="1568">
                  <c:v>1.0809984999999999E-2</c:v>
                </c:pt>
                <c:pt idx="1569">
                  <c:v>1.0809984999999999E-2</c:v>
                </c:pt>
                <c:pt idx="1570">
                  <c:v>1.0809984999999999E-2</c:v>
                </c:pt>
                <c:pt idx="1571">
                  <c:v>1.0809984999999999E-2</c:v>
                </c:pt>
                <c:pt idx="1572">
                  <c:v>1.0809984999999999E-2</c:v>
                </c:pt>
                <c:pt idx="1573">
                  <c:v>1.0809984999999999E-2</c:v>
                </c:pt>
                <c:pt idx="1574">
                  <c:v>1.0809984999999999E-2</c:v>
                </c:pt>
                <c:pt idx="1575">
                  <c:v>1.0809984999999999E-2</c:v>
                </c:pt>
                <c:pt idx="1576">
                  <c:v>1.0809984999999999E-2</c:v>
                </c:pt>
                <c:pt idx="1577">
                  <c:v>1.0809984999999999E-2</c:v>
                </c:pt>
                <c:pt idx="1578">
                  <c:v>1.0810007E-2</c:v>
                </c:pt>
                <c:pt idx="1579">
                  <c:v>1.0810007E-2</c:v>
                </c:pt>
                <c:pt idx="1580">
                  <c:v>1.0810007E-2</c:v>
                </c:pt>
                <c:pt idx="1581">
                  <c:v>1.0810007E-2</c:v>
                </c:pt>
                <c:pt idx="1582">
                  <c:v>1.0810007E-2</c:v>
                </c:pt>
                <c:pt idx="1583">
                  <c:v>1.0810007E-2</c:v>
                </c:pt>
                <c:pt idx="1584">
                  <c:v>1.0810007E-2</c:v>
                </c:pt>
                <c:pt idx="1585">
                  <c:v>1.0810007E-2</c:v>
                </c:pt>
                <c:pt idx="1586">
                  <c:v>1.0810007E-2</c:v>
                </c:pt>
                <c:pt idx="1587">
                  <c:v>1.0810007E-2</c:v>
                </c:pt>
                <c:pt idx="1588">
                  <c:v>1.0810007E-2</c:v>
                </c:pt>
                <c:pt idx="1589">
                  <c:v>1.0810007E-2</c:v>
                </c:pt>
                <c:pt idx="1590">
                  <c:v>1.0810007E-2</c:v>
                </c:pt>
                <c:pt idx="1591">
                  <c:v>1.0810007E-2</c:v>
                </c:pt>
                <c:pt idx="1592">
                  <c:v>1.0810007E-2</c:v>
                </c:pt>
                <c:pt idx="1593">
                  <c:v>1.0810007E-2</c:v>
                </c:pt>
                <c:pt idx="1594">
                  <c:v>1.0810007E-2</c:v>
                </c:pt>
                <c:pt idx="1595">
                  <c:v>1.0810007E-2</c:v>
                </c:pt>
                <c:pt idx="1596">
                  <c:v>1.0810014E-2</c:v>
                </c:pt>
                <c:pt idx="1597">
                  <c:v>1.6790797999999999E-2</c:v>
                </c:pt>
                <c:pt idx="1598">
                  <c:v>1.6804505000000001E-2</c:v>
                </c:pt>
                <c:pt idx="1599">
                  <c:v>1.6810450000000001E-2</c:v>
                </c:pt>
                <c:pt idx="1600">
                  <c:v>1.6810940999999999E-2</c:v>
                </c:pt>
                <c:pt idx="1601">
                  <c:v>1.6810940999999999E-2</c:v>
                </c:pt>
                <c:pt idx="1602">
                  <c:v>1.6810940999999999E-2</c:v>
                </c:pt>
                <c:pt idx="1603">
                  <c:v>1.6810940999999999E-2</c:v>
                </c:pt>
                <c:pt idx="1604">
                  <c:v>1.6855777999999998E-2</c:v>
                </c:pt>
                <c:pt idx="1605">
                  <c:v>1.6856547E-2</c:v>
                </c:pt>
                <c:pt idx="1606">
                  <c:v>1.6856547E-2</c:v>
                </c:pt>
                <c:pt idx="1607">
                  <c:v>1.6856552E-2</c:v>
                </c:pt>
                <c:pt idx="1608">
                  <c:v>1.6856623000000001E-2</c:v>
                </c:pt>
                <c:pt idx="1609">
                  <c:v>1.6856623000000001E-2</c:v>
                </c:pt>
                <c:pt idx="1610">
                  <c:v>1.6856623000000001E-2</c:v>
                </c:pt>
                <c:pt idx="1611">
                  <c:v>1.7689198E-2</c:v>
                </c:pt>
                <c:pt idx="1612">
                  <c:v>1.7701106000000001E-2</c:v>
                </c:pt>
                <c:pt idx="1613">
                  <c:v>1.7709534999999998E-2</c:v>
                </c:pt>
                <c:pt idx="1614">
                  <c:v>1.7711609E-2</c:v>
                </c:pt>
                <c:pt idx="1615">
                  <c:v>1.7711617999999998E-2</c:v>
                </c:pt>
                <c:pt idx="1616">
                  <c:v>1.7711617999999998E-2</c:v>
                </c:pt>
                <c:pt idx="1617">
                  <c:v>1.7711617999999998E-2</c:v>
                </c:pt>
                <c:pt idx="1618">
                  <c:v>1.7711617999999998E-2</c:v>
                </c:pt>
                <c:pt idx="1619">
                  <c:v>1.7711617999999998E-2</c:v>
                </c:pt>
                <c:pt idx="1620">
                  <c:v>1.7711617999999998E-2</c:v>
                </c:pt>
                <c:pt idx="1621">
                  <c:v>1.7711617999999998E-2</c:v>
                </c:pt>
                <c:pt idx="1622">
                  <c:v>1.7711617999999998E-2</c:v>
                </c:pt>
                <c:pt idx="1623">
                  <c:v>1.7711617999999998E-2</c:v>
                </c:pt>
                <c:pt idx="1624">
                  <c:v>1.7711617999999998E-2</c:v>
                </c:pt>
                <c:pt idx="1625">
                  <c:v>1.7715192000000001E-2</c:v>
                </c:pt>
                <c:pt idx="1626">
                  <c:v>1.7715719000000001E-2</c:v>
                </c:pt>
                <c:pt idx="1627">
                  <c:v>1.7715719000000001E-2</c:v>
                </c:pt>
                <c:pt idx="1628">
                  <c:v>1.7715719000000001E-2</c:v>
                </c:pt>
                <c:pt idx="1629">
                  <c:v>1.7723293000000001E-2</c:v>
                </c:pt>
                <c:pt idx="1630">
                  <c:v>1.7732848999999998E-2</c:v>
                </c:pt>
                <c:pt idx="1631">
                  <c:v>1.7734505000000001E-2</c:v>
                </c:pt>
                <c:pt idx="1632">
                  <c:v>1.7734507E-2</c:v>
                </c:pt>
                <c:pt idx="1633">
                  <c:v>1.7734507E-2</c:v>
                </c:pt>
                <c:pt idx="1634">
                  <c:v>1.7734507E-2</c:v>
                </c:pt>
                <c:pt idx="1635">
                  <c:v>1.7734507E-2</c:v>
                </c:pt>
                <c:pt idx="1636">
                  <c:v>1.7734507E-2</c:v>
                </c:pt>
                <c:pt idx="1637">
                  <c:v>1.7734507E-2</c:v>
                </c:pt>
                <c:pt idx="1638">
                  <c:v>1.7734507E-2</c:v>
                </c:pt>
                <c:pt idx="1639">
                  <c:v>1.7734507E-2</c:v>
                </c:pt>
                <c:pt idx="1640">
                  <c:v>1.7734507E-2</c:v>
                </c:pt>
                <c:pt idx="1641">
                  <c:v>1.7734507E-2</c:v>
                </c:pt>
                <c:pt idx="1642">
                  <c:v>1.7734507E-2</c:v>
                </c:pt>
                <c:pt idx="1643">
                  <c:v>1.7734507E-2</c:v>
                </c:pt>
                <c:pt idx="1644">
                  <c:v>1.7734507E-2</c:v>
                </c:pt>
                <c:pt idx="1645">
                  <c:v>1.7734507E-2</c:v>
                </c:pt>
                <c:pt idx="1646">
                  <c:v>1.7734507E-2</c:v>
                </c:pt>
                <c:pt idx="1647">
                  <c:v>1.7736763999999999E-2</c:v>
                </c:pt>
                <c:pt idx="1648">
                  <c:v>1.7738198E-2</c:v>
                </c:pt>
                <c:pt idx="1649">
                  <c:v>1.7738198E-2</c:v>
                </c:pt>
                <c:pt idx="1650">
                  <c:v>1.7738198E-2</c:v>
                </c:pt>
                <c:pt idx="1651">
                  <c:v>1.7738198E-2</c:v>
                </c:pt>
                <c:pt idx="1652">
                  <c:v>1.7738198E-2</c:v>
                </c:pt>
                <c:pt idx="1653">
                  <c:v>1.7738198E-2</c:v>
                </c:pt>
                <c:pt idx="1654">
                  <c:v>1.7738198E-2</c:v>
                </c:pt>
                <c:pt idx="1655">
                  <c:v>1.7738198E-2</c:v>
                </c:pt>
                <c:pt idx="1656">
                  <c:v>1.7738198E-2</c:v>
                </c:pt>
                <c:pt idx="1657">
                  <c:v>1.7738198E-2</c:v>
                </c:pt>
                <c:pt idx="1658">
                  <c:v>1.7738198E-2</c:v>
                </c:pt>
                <c:pt idx="1659">
                  <c:v>1.7738198E-2</c:v>
                </c:pt>
                <c:pt idx="1660">
                  <c:v>1.7738198E-2</c:v>
                </c:pt>
                <c:pt idx="1661">
                  <c:v>1.7738198E-2</c:v>
                </c:pt>
                <c:pt idx="1662">
                  <c:v>1.7738198E-2</c:v>
                </c:pt>
                <c:pt idx="1663">
                  <c:v>1.7738198E-2</c:v>
                </c:pt>
                <c:pt idx="1664">
                  <c:v>1.7738198E-2</c:v>
                </c:pt>
                <c:pt idx="1665">
                  <c:v>1.7738198E-2</c:v>
                </c:pt>
                <c:pt idx="1666">
                  <c:v>1.7738198E-2</c:v>
                </c:pt>
                <c:pt idx="1667">
                  <c:v>1.7738198E-2</c:v>
                </c:pt>
                <c:pt idx="1668">
                  <c:v>1.7738198E-2</c:v>
                </c:pt>
                <c:pt idx="1669">
                  <c:v>1.7738198E-2</c:v>
                </c:pt>
                <c:pt idx="1670">
                  <c:v>1.7738198E-2</c:v>
                </c:pt>
                <c:pt idx="1671">
                  <c:v>1.7738198E-2</c:v>
                </c:pt>
                <c:pt idx="1672">
                  <c:v>1.7738198E-2</c:v>
                </c:pt>
                <c:pt idx="1673">
                  <c:v>1.7738198E-2</c:v>
                </c:pt>
                <c:pt idx="1674">
                  <c:v>1.7738198E-2</c:v>
                </c:pt>
                <c:pt idx="1675">
                  <c:v>1.7738198E-2</c:v>
                </c:pt>
                <c:pt idx="1676">
                  <c:v>1.7738198E-2</c:v>
                </c:pt>
                <c:pt idx="1677">
                  <c:v>1.7738198E-2</c:v>
                </c:pt>
                <c:pt idx="1678">
                  <c:v>1.7738198E-2</c:v>
                </c:pt>
                <c:pt idx="1679">
                  <c:v>1.7738198E-2</c:v>
                </c:pt>
                <c:pt idx="1680">
                  <c:v>1.7738198E-2</c:v>
                </c:pt>
                <c:pt idx="1681">
                  <c:v>1.7739017999999999E-2</c:v>
                </c:pt>
                <c:pt idx="1682">
                  <c:v>1.7739020000000001E-2</c:v>
                </c:pt>
                <c:pt idx="1683">
                  <c:v>1.7739020000000001E-2</c:v>
                </c:pt>
                <c:pt idx="1684">
                  <c:v>1.7739020000000001E-2</c:v>
                </c:pt>
                <c:pt idx="1685">
                  <c:v>1.7739020000000001E-2</c:v>
                </c:pt>
                <c:pt idx="1686">
                  <c:v>1.7739020000000001E-2</c:v>
                </c:pt>
                <c:pt idx="1687">
                  <c:v>1.7739020000000001E-2</c:v>
                </c:pt>
                <c:pt idx="1688">
                  <c:v>1.7739020000000001E-2</c:v>
                </c:pt>
                <c:pt idx="1689">
                  <c:v>1.7739020000000001E-2</c:v>
                </c:pt>
                <c:pt idx="1690">
                  <c:v>1.7739020000000001E-2</c:v>
                </c:pt>
                <c:pt idx="1691">
                  <c:v>1.7739020000000001E-2</c:v>
                </c:pt>
                <c:pt idx="1692">
                  <c:v>1.7739020000000001E-2</c:v>
                </c:pt>
                <c:pt idx="1693">
                  <c:v>1.7739020000000001E-2</c:v>
                </c:pt>
                <c:pt idx="1694">
                  <c:v>1.7739020000000001E-2</c:v>
                </c:pt>
                <c:pt idx="1695">
                  <c:v>1.7739020000000001E-2</c:v>
                </c:pt>
                <c:pt idx="1696">
                  <c:v>1.7739020000000001E-2</c:v>
                </c:pt>
                <c:pt idx="1697">
                  <c:v>1.7739020000000001E-2</c:v>
                </c:pt>
                <c:pt idx="1698">
                  <c:v>1.7739020000000001E-2</c:v>
                </c:pt>
                <c:pt idx="1699">
                  <c:v>1.7739020000000001E-2</c:v>
                </c:pt>
                <c:pt idx="1700">
                  <c:v>1.7739020000000001E-2</c:v>
                </c:pt>
                <c:pt idx="1701">
                  <c:v>1.7739020000000001E-2</c:v>
                </c:pt>
                <c:pt idx="1702">
                  <c:v>1.7739020000000001E-2</c:v>
                </c:pt>
                <c:pt idx="1703">
                  <c:v>1.7739020000000001E-2</c:v>
                </c:pt>
                <c:pt idx="1704">
                  <c:v>1.7739253E-2</c:v>
                </c:pt>
                <c:pt idx="1705">
                  <c:v>1.7739253E-2</c:v>
                </c:pt>
                <c:pt idx="1706">
                  <c:v>1.7739253E-2</c:v>
                </c:pt>
                <c:pt idx="1707">
                  <c:v>1.7739253E-2</c:v>
                </c:pt>
                <c:pt idx="1708">
                  <c:v>1.7739253E-2</c:v>
                </c:pt>
                <c:pt idx="1709">
                  <c:v>1.7739253E-2</c:v>
                </c:pt>
                <c:pt idx="1710">
                  <c:v>1.7739253E-2</c:v>
                </c:pt>
                <c:pt idx="1711">
                  <c:v>1.7739253E-2</c:v>
                </c:pt>
                <c:pt idx="1712">
                  <c:v>1.7739253E-2</c:v>
                </c:pt>
                <c:pt idx="1713">
                  <c:v>1.7739253E-2</c:v>
                </c:pt>
                <c:pt idx="1714">
                  <c:v>1.7739253E-2</c:v>
                </c:pt>
                <c:pt idx="1715">
                  <c:v>1.7739253E-2</c:v>
                </c:pt>
                <c:pt idx="1716">
                  <c:v>1.7739253E-2</c:v>
                </c:pt>
                <c:pt idx="1717">
                  <c:v>1.7739253E-2</c:v>
                </c:pt>
                <c:pt idx="1718">
                  <c:v>1.7739253E-2</c:v>
                </c:pt>
                <c:pt idx="1719">
                  <c:v>1.7739253E-2</c:v>
                </c:pt>
                <c:pt idx="1720">
                  <c:v>1.7739253E-2</c:v>
                </c:pt>
                <c:pt idx="1721">
                  <c:v>1.7739253E-2</c:v>
                </c:pt>
                <c:pt idx="1722">
                  <c:v>1.7739253E-2</c:v>
                </c:pt>
                <c:pt idx="1723">
                  <c:v>1.7739253E-2</c:v>
                </c:pt>
                <c:pt idx="1724">
                  <c:v>1.7739253E-2</c:v>
                </c:pt>
                <c:pt idx="1725">
                  <c:v>1.7739253E-2</c:v>
                </c:pt>
                <c:pt idx="1726">
                  <c:v>1.7739253E-2</c:v>
                </c:pt>
                <c:pt idx="1727">
                  <c:v>1.7739253E-2</c:v>
                </c:pt>
                <c:pt idx="1728">
                  <c:v>1.7739253E-2</c:v>
                </c:pt>
                <c:pt idx="1729">
                  <c:v>1.7739253E-2</c:v>
                </c:pt>
                <c:pt idx="1730">
                  <c:v>1.7739253E-2</c:v>
                </c:pt>
                <c:pt idx="1731">
                  <c:v>1.7739253E-2</c:v>
                </c:pt>
                <c:pt idx="1732">
                  <c:v>1.7739253E-2</c:v>
                </c:pt>
                <c:pt idx="1733">
                  <c:v>1.7739253E-2</c:v>
                </c:pt>
                <c:pt idx="1734">
                  <c:v>1.7739253E-2</c:v>
                </c:pt>
                <c:pt idx="1735">
                  <c:v>1.7739253E-2</c:v>
                </c:pt>
                <c:pt idx="1736">
                  <c:v>1.7739253E-2</c:v>
                </c:pt>
                <c:pt idx="1737">
                  <c:v>1.7739253E-2</c:v>
                </c:pt>
                <c:pt idx="1738">
                  <c:v>1.7739253E-2</c:v>
                </c:pt>
                <c:pt idx="1739">
                  <c:v>1.7739253E-2</c:v>
                </c:pt>
                <c:pt idx="1740">
                  <c:v>1.7739253E-2</c:v>
                </c:pt>
                <c:pt idx="1741">
                  <c:v>1.7739253E-2</c:v>
                </c:pt>
                <c:pt idx="1742">
                  <c:v>1.7739253E-2</c:v>
                </c:pt>
                <c:pt idx="1743">
                  <c:v>1.7739253E-2</c:v>
                </c:pt>
                <c:pt idx="1744">
                  <c:v>1.7739253E-2</c:v>
                </c:pt>
                <c:pt idx="1745">
                  <c:v>1.7739253E-2</c:v>
                </c:pt>
                <c:pt idx="1746">
                  <c:v>1.7739253E-2</c:v>
                </c:pt>
                <c:pt idx="1747">
                  <c:v>1.7739253E-2</c:v>
                </c:pt>
                <c:pt idx="1748">
                  <c:v>1.7739253E-2</c:v>
                </c:pt>
                <c:pt idx="1749">
                  <c:v>1.7739253E-2</c:v>
                </c:pt>
                <c:pt idx="1750">
                  <c:v>1.7739253E-2</c:v>
                </c:pt>
                <c:pt idx="1751">
                  <c:v>1.7739253E-2</c:v>
                </c:pt>
                <c:pt idx="1752">
                  <c:v>1.7739253E-2</c:v>
                </c:pt>
                <c:pt idx="1753">
                  <c:v>1.7739253E-2</c:v>
                </c:pt>
                <c:pt idx="1754">
                  <c:v>1.7739253E-2</c:v>
                </c:pt>
                <c:pt idx="1755">
                  <c:v>1.7739253E-2</c:v>
                </c:pt>
                <c:pt idx="1756">
                  <c:v>1.7739253E-2</c:v>
                </c:pt>
                <c:pt idx="1757">
                  <c:v>1.7739253E-2</c:v>
                </c:pt>
                <c:pt idx="1758">
                  <c:v>1.7739253E-2</c:v>
                </c:pt>
                <c:pt idx="1759">
                  <c:v>1.7739253E-2</c:v>
                </c:pt>
                <c:pt idx="1760">
                  <c:v>1.7739253E-2</c:v>
                </c:pt>
                <c:pt idx="1761">
                  <c:v>1.7739253E-2</c:v>
                </c:pt>
                <c:pt idx="1762">
                  <c:v>1.7739253E-2</c:v>
                </c:pt>
                <c:pt idx="1763">
                  <c:v>1.7739253E-2</c:v>
                </c:pt>
                <c:pt idx="1764">
                  <c:v>1.7739253E-2</c:v>
                </c:pt>
                <c:pt idx="1765">
                  <c:v>1.7739253E-2</c:v>
                </c:pt>
                <c:pt idx="1766">
                  <c:v>1.7739253E-2</c:v>
                </c:pt>
                <c:pt idx="1767">
                  <c:v>1.7739253E-2</c:v>
                </c:pt>
                <c:pt idx="1768">
                  <c:v>1.7739253E-2</c:v>
                </c:pt>
                <c:pt idx="1769">
                  <c:v>1.7739253E-2</c:v>
                </c:pt>
                <c:pt idx="1770">
                  <c:v>1.7739253E-2</c:v>
                </c:pt>
                <c:pt idx="1771">
                  <c:v>1.7739253E-2</c:v>
                </c:pt>
                <c:pt idx="1772">
                  <c:v>1.7739253E-2</c:v>
                </c:pt>
                <c:pt idx="1773">
                  <c:v>1.7739253E-2</c:v>
                </c:pt>
                <c:pt idx="1774">
                  <c:v>1.7739253E-2</c:v>
                </c:pt>
                <c:pt idx="1775">
                  <c:v>1.7739253E-2</c:v>
                </c:pt>
                <c:pt idx="1776">
                  <c:v>1.7739253E-2</c:v>
                </c:pt>
                <c:pt idx="1777">
                  <c:v>1.7739253E-2</c:v>
                </c:pt>
                <c:pt idx="1778">
                  <c:v>1.7739253E-2</c:v>
                </c:pt>
                <c:pt idx="1779">
                  <c:v>1.7739253E-2</c:v>
                </c:pt>
                <c:pt idx="1780">
                  <c:v>1.7739253E-2</c:v>
                </c:pt>
                <c:pt idx="1781">
                  <c:v>1.7739253E-2</c:v>
                </c:pt>
                <c:pt idx="1782">
                  <c:v>1.7739253E-2</c:v>
                </c:pt>
                <c:pt idx="1783">
                  <c:v>1.7739253E-2</c:v>
                </c:pt>
                <c:pt idx="1784">
                  <c:v>1.7739253E-2</c:v>
                </c:pt>
                <c:pt idx="1785">
                  <c:v>1.7739253E-2</c:v>
                </c:pt>
                <c:pt idx="1786">
                  <c:v>1.7739253E-2</c:v>
                </c:pt>
                <c:pt idx="1787">
                  <c:v>1.7739253E-2</c:v>
                </c:pt>
                <c:pt idx="1788">
                  <c:v>1.7739253E-2</c:v>
                </c:pt>
                <c:pt idx="1789">
                  <c:v>1.7739253E-2</c:v>
                </c:pt>
                <c:pt idx="1790">
                  <c:v>1.7739253E-2</c:v>
                </c:pt>
                <c:pt idx="1791">
                  <c:v>1.7739253E-2</c:v>
                </c:pt>
                <c:pt idx="1792">
                  <c:v>1.7739253E-2</c:v>
                </c:pt>
                <c:pt idx="1793">
                  <c:v>1.7739253E-2</c:v>
                </c:pt>
                <c:pt idx="1794">
                  <c:v>1.7739253E-2</c:v>
                </c:pt>
                <c:pt idx="1795">
                  <c:v>1.7739253E-2</c:v>
                </c:pt>
                <c:pt idx="1796">
                  <c:v>1.7739253E-2</c:v>
                </c:pt>
                <c:pt idx="1797">
                  <c:v>1.7739253E-2</c:v>
                </c:pt>
                <c:pt idx="1798">
                  <c:v>1.7739253E-2</c:v>
                </c:pt>
                <c:pt idx="1799">
                  <c:v>1.7739253E-2</c:v>
                </c:pt>
                <c:pt idx="1800">
                  <c:v>1.7739253E-2</c:v>
                </c:pt>
                <c:pt idx="1801">
                  <c:v>1.7739253E-2</c:v>
                </c:pt>
                <c:pt idx="1802">
                  <c:v>1.7739253E-2</c:v>
                </c:pt>
                <c:pt idx="1803">
                  <c:v>1.7739253E-2</c:v>
                </c:pt>
                <c:pt idx="1804">
                  <c:v>1.7739253E-2</c:v>
                </c:pt>
                <c:pt idx="1805">
                  <c:v>1.7739253E-2</c:v>
                </c:pt>
                <c:pt idx="1806">
                  <c:v>1.7739253E-2</c:v>
                </c:pt>
                <c:pt idx="1807">
                  <c:v>1.7739253E-2</c:v>
                </c:pt>
                <c:pt idx="1808">
                  <c:v>1.7739253E-2</c:v>
                </c:pt>
                <c:pt idx="1809">
                  <c:v>1.7739253E-2</c:v>
                </c:pt>
                <c:pt idx="1810">
                  <c:v>1.7739253E-2</c:v>
                </c:pt>
                <c:pt idx="1811">
                  <c:v>1.7739253E-2</c:v>
                </c:pt>
                <c:pt idx="1812">
                  <c:v>1.7739253E-2</c:v>
                </c:pt>
                <c:pt idx="1813">
                  <c:v>1.7739253E-2</c:v>
                </c:pt>
                <c:pt idx="1814">
                  <c:v>1.7739253E-2</c:v>
                </c:pt>
                <c:pt idx="1815">
                  <c:v>1.7739253E-2</c:v>
                </c:pt>
                <c:pt idx="1816">
                  <c:v>1.7739253E-2</c:v>
                </c:pt>
                <c:pt idx="1817">
                  <c:v>1.7739253E-2</c:v>
                </c:pt>
                <c:pt idx="1818">
                  <c:v>1.7739253E-2</c:v>
                </c:pt>
                <c:pt idx="1819">
                  <c:v>1.7739253E-2</c:v>
                </c:pt>
                <c:pt idx="1820">
                  <c:v>1.7739253E-2</c:v>
                </c:pt>
                <c:pt idx="1821">
                  <c:v>1.7739253E-2</c:v>
                </c:pt>
                <c:pt idx="1822">
                  <c:v>1.7739253E-2</c:v>
                </c:pt>
                <c:pt idx="1823">
                  <c:v>1.7739253E-2</c:v>
                </c:pt>
                <c:pt idx="1824">
                  <c:v>1.7739253E-2</c:v>
                </c:pt>
                <c:pt idx="1825">
                  <c:v>1.7739253E-2</c:v>
                </c:pt>
                <c:pt idx="1826">
                  <c:v>1.7739253E-2</c:v>
                </c:pt>
                <c:pt idx="1827">
                  <c:v>1.7739253E-2</c:v>
                </c:pt>
                <c:pt idx="1828">
                  <c:v>1.7739253E-2</c:v>
                </c:pt>
                <c:pt idx="1829">
                  <c:v>1.7739253E-2</c:v>
                </c:pt>
                <c:pt idx="1830">
                  <c:v>1.7739253E-2</c:v>
                </c:pt>
                <c:pt idx="1831">
                  <c:v>1.7739253E-2</c:v>
                </c:pt>
                <c:pt idx="1832">
                  <c:v>1.7739253E-2</c:v>
                </c:pt>
                <c:pt idx="1833">
                  <c:v>1.7739253E-2</c:v>
                </c:pt>
                <c:pt idx="1834">
                  <c:v>1.7739253E-2</c:v>
                </c:pt>
                <c:pt idx="1835">
                  <c:v>1.7739253E-2</c:v>
                </c:pt>
                <c:pt idx="1836">
                  <c:v>1.7739253E-2</c:v>
                </c:pt>
                <c:pt idx="1837">
                  <c:v>1.7739253E-2</c:v>
                </c:pt>
                <c:pt idx="1838">
                  <c:v>1.7739253E-2</c:v>
                </c:pt>
                <c:pt idx="1839">
                  <c:v>1.7739253E-2</c:v>
                </c:pt>
                <c:pt idx="1840">
                  <c:v>1.7739253E-2</c:v>
                </c:pt>
                <c:pt idx="1841">
                  <c:v>1.7739253E-2</c:v>
                </c:pt>
                <c:pt idx="1842">
                  <c:v>1.7739253E-2</c:v>
                </c:pt>
                <c:pt idx="1843">
                  <c:v>1.7739253E-2</c:v>
                </c:pt>
                <c:pt idx="1844">
                  <c:v>1.7739253E-2</c:v>
                </c:pt>
                <c:pt idx="1845">
                  <c:v>1.7739253E-2</c:v>
                </c:pt>
                <c:pt idx="1846">
                  <c:v>1.7739253E-2</c:v>
                </c:pt>
                <c:pt idx="1847">
                  <c:v>1.7739253E-2</c:v>
                </c:pt>
                <c:pt idx="1848">
                  <c:v>1.7739253E-2</c:v>
                </c:pt>
                <c:pt idx="1849">
                  <c:v>1.7739253E-2</c:v>
                </c:pt>
                <c:pt idx="1850">
                  <c:v>1.7739253E-2</c:v>
                </c:pt>
                <c:pt idx="1851">
                  <c:v>1.7739253E-2</c:v>
                </c:pt>
                <c:pt idx="1852">
                  <c:v>1.7739253E-2</c:v>
                </c:pt>
                <c:pt idx="1853">
                  <c:v>1.7739253E-2</c:v>
                </c:pt>
                <c:pt idx="1854">
                  <c:v>1.7739253E-2</c:v>
                </c:pt>
                <c:pt idx="1855">
                  <c:v>1.7739253E-2</c:v>
                </c:pt>
                <c:pt idx="1856">
                  <c:v>1.7739253E-2</c:v>
                </c:pt>
                <c:pt idx="1857">
                  <c:v>1.7739253E-2</c:v>
                </c:pt>
                <c:pt idx="1858">
                  <c:v>1.7739253E-2</c:v>
                </c:pt>
                <c:pt idx="1859">
                  <c:v>1.7739253E-2</c:v>
                </c:pt>
                <c:pt idx="1860">
                  <c:v>1.7739253E-2</c:v>
                </c:pt>
                <c:pt idx="1861">
                  <c:v>1.7739253E-2</c:v>
                </c:pt>
                <c:pt idx="1862">
                  <c:v>1.7739253E-2</c:v>
                </c:pt>
                <c:pt idx="1863">
                  <c:v>1.7739253E-2</c:v>
                </c:pt>
                <c:pt idx="1864">
                  <c:v>1.7739253E-2</c:v>
                </c:pt>
                <c:pt idx="1865">
                  <c:v>1.7739253E-2</c:v>
                </c:pt>
                <c:pt idx="1866">
                  <c:v>1.7739253E-2</c:v>
                </c:pt>
                <c:pt idx="1867">
                  <c:v>1.7739253E-2</c:v>
                </c:pt>
                <c:pt idx="1868">
                  <c:v>1.7739253E-2</c:v>
                </c:pt>
                <c:pt idx="1869">
                  <c:v>1.7739253E-2</c:v>
                </c:pt>
                <c:pt idx="1870">
                  <c:v>1.7739253E-2</c:v>
                </c:pt>
                <c:pt idx="1871">
                  <c:v>1.7739253E-2</c:v>
                </c:pt>
                <c:pt idx="1872">
                  <c:v>1.7739253E-2</c:v>
                </c:pt>
                <c:pt idx="1873">
                  <c:v>1.7739253E-2</c:v>
                </c:pt>
                <c:pt idx="1874">
                  <c:v>1.7739253E-2</c:v>
                </c:pt>
                <c:pt idx="1875">
                  <c:v>1.7739253E-2</c:v>
                </c:pt>
                <c:pt idx="1876">
                  <c:v>1.7739253E-2</c:v>
                </c:pt>
                <c:pt idx="1877">
                  <c:v>1.7739253E-2</c:v>
                </c:pt>
                <c:pt idx="1878">
                  <c:v>1.7739253E-2</c:v>
                </c:pt>
                <c:pt idx="1879">
                  <c:v>1.7739253E-2</c:v>
                </c:pt>
                <c:pt idx="1880">
                  <c:v>1.7739253E-2</c:v>
                </c:pt>
                <c:pt idx="1881">
                  <c:v>1.7739253E-2</c:v>
                </c:pt>
                <c:pt idx="1882">
                  <c:v>1.7739253E-2</c:v>
                </c:pt>
                <c:pt idx="1883">
                  <c:v>1.7739253E-2</c:v>
                </c:pt>
                <c:pt idx="1884">
                  <c:v>1.7739253E-2</c:v>
                </c:pt>
                <c:pt idx="1885">
                  <c:v>1.7739253E-2</c:v>
                </c:pt>
                <c:pt idx="1886">
                  <c:v>1.7739253E-2</c:v>
                </c:pt>
                <c:pt idx="1887">
                  <c:v>1.7739253E-2</c:v>
                </c:pt>
                <c:pt idx="1888">
                  <c:v>1.7739253E-2</c:v>
                </c:pt>
                <c:pt idx="1889">
                  <c:v>1.7739253E-2</c:v>
                </c:pt>
                <c:pt idx="1890">
                  <c:v>1.7739253E-2</c:v>
                </c:pt>
                <c:pt idx="1891">
                  <c:v>1.7948349999999998E-2</c:v>
                </c:pt>
                <c:pt idx="1892">
                  <c:v>1.7948713000000002E-2</c:v>
                </c:pt>
                <c:pt idx="1893">
                  <c:v>1.7948713000000002E-2</c:v>
                </c:pt>
                <c:pt idx="1894">
                  <c:v>1.7948713000000002E-2</c:v>
                </c:pt>
                <c:pt idx="1895">
                  <c:v>1.7948713000000002E-2</c:v>
                </c:pt>
                <c:pt idx="1896">
                  <c:v>1.7948713000000002E-2</c:v>
                </c:pt>
                <c:pt idx="1897">
                  <c:v>1.7948713000000002E-2</c:v>
                </c:pt>
                <c:pt idx="1898">
                  <c:v>1.7948713000000002E-2</c:v>
                </c:pt>
                <c:pt idx="1899">
                  <c:v>1.7948713000000002E-2</c:v>
                </c:pt>
                <c:pt idx="1900">
                  <c:v>1.7948713000000002E-2</c:v>
                </c:pt>
                <c:pt idx="1901">
                  <c:v>1.7948713000000002E-2</c:v>
                </c:pt>
                <c:pt idx="1902">
                  <c:v>1.7948713000000002E-2</c:v>
                </c:pt>
                <c:pt idx="1903">
                  <c:v>1.7948713000000002E-2</c:v>
                </c:pt>
                <c:pt idx="1904">
                  <c:v>1.7948713000000002E-2</c:v>
                </c:pt>
                <c:pt idx="1905">
                  <c:v>1.7948713000000002E-2</c:v>
                </c:pt>
                <c:pt idx="1906">
                  <c:v>1.7948713000000002E-2</c:v>
                </c:pt>
                <c:pt idx="1907">
                  <c:v>1.7948713000000002E-2</c:v>
                </c:pt>
                <c:pt idx="1908">
                  <c:v>1.7948713000000002E-2</c:v>
                </c:pt>
                <c:pt idx="1909">
                  <c:v>1.7948713000000002E-2</c:v>
                </c:pt>
                <c:pt idx="1910">
                  <c:v>1.7948713000000002E-2</c:v>
                </c:pt>
                <c:pt idx="1911">
                  <c:v>1.7948713000000002E-2</c:v>
                </c:pt>
                <c:pt idx="1912">
                  <c:v>1.7948713000000002E-2</c:v>
                </c:pt>
                <c:pt idx="1913">
                  <c:v>1.7948713000000002E-2</c:v>
                </c:pt>
                <c:pt idx="1914">
                  <c:v>1.7948713000000002E-2</c:v>
                </c:pt>
                <c:pt idx="1915">
                  <c:v>1.7948713000000002E-2</c:v>
                </c:pt>
                <c:pt idx="1916">
                  <c:v>1.7948713000000002E-2</c:v>
                </c:pt>
                <c:pt idx="1917">
                  <c:v>1.7948713000000002E-2</c:v>
                </c:pt>
                <c:pt idx="1918">
                  <c:v>1.7948713000000002E-2</c:v>
                </c:pt>
                <c:pt idx="1919">
                  <c:v>1.7948713000000002E-2</c:v>
                </c:pt>
                <c:pt idx="1920">
                  <c:v>1.7948713000000002E-2</c:v>
                </c:pt>
                <c:pt idx="1921">
                  <c:v>1.7948713000000002E-2</c:v>
                </c:pt>
                <c:pt idx="1922">
                  <c:v>1.7948713000000002E-2</c:v>
                </c:pt>
                <c:pt idx="1923">
                  <c:v>1.7948713000000002E-2</c:v>
                </c:pt>
                <c:pt idx="1924">
                  <c:v>1.7948713000000002E-2</c:v>
                </c:pt>
                <c:pt idx="1925">
                  <c:v>1.7948713000000002E-2</c:v>
                </c:pt>
                <c:pt idx="1926">
                  <c:v>1.7948713000000002E-2</c:v>
                </c:pt>
                <c:pt idx="1927">
                  <c:v>1.7948713000000002E-2</c:v>
                </c:pt>
                <c:pt idx="1928">
                  <c:v>1.7948713000000002E-2</c:v>
                </c:pt>
                <c:pt idx="1929">
                  <c:v>1.7948713000000002E-2</c:v>
                </c:pt>
                <c:pt idx="1930">
                  <c:v>1.7948713000000002E-2</c:v>
                </c:pt>
                <c:pt idx="1931">
                  <c:v>1.7948713000000002E-2</c:v>
                </c:pt>
                <c:pt idx="1932">
                  <c:v>1.7948713000000002E-2</c:v>
                </c:pt>
                <c:pt idx="1933">
                  <c:v>1.7948713000000002E-2</c:v>
                </c:pt>
                <c:pt idx="1934">
                  <c:v>1.7948713000000002E-2</c:v>
                </c:pt>
                <c:pt idx="1935">
                  <c:v>1.7948713000000002E-2</c:v>
                </c:pt>
                <c:pt idx="1936">
                  <c:v>1.7948713000000002E-2</c:v>
                </c:pt>
                <c:pt idx="1937">
                  <c:v>1.7948713000000002E-2</c:v>
                </c:pt>
                <c:pt idx="1938">
                  <c:v>1.7948713000000002E-2</c:v>
                </c:pt>
                <c:pt idx="1939">
                  <c:v>1.7948713000000002E-2</c:v>
                </c:pt>
                <c:pt idx="1940">
                  <c:v>1.7948713000000002E-2</c:v>
                </c:pt>
                <c:pt idx="1941">
                  <c:v>1.7948713000000002E-2</c:v>
                </c:pt>
                <c:pt idx="1942">
                  <c:v>1.7948713000000002E-2</c:v>
                </c:pt>
                <c:pt idx="1943">
                  <c:v>1.7948713000000002E-2</c:v>
                </c:pt>
                <c:pt idx="1944">
                  <c:v>1.7948713000000002E-2</c:v>
                </c:pt>
                <c:pt idx="1945">
                  <c:v>1.7949115000000002E-2</c:v>
                </c:pt>
                <c:pt idx="1946">
                  <c:v>1.7949626999999999E-2</c:v>
                </c:pt>
                <c:pt idx="1947">
                  <c:v>1.7955968999999999E-2</c:v>
                </c:pt>
                <c:pt idx="1948">
                  <c:v>1.7955985000000001E-2</c:v>
                </c:pt>
                <c:pt idx="1949">
                  <c:v>1.7955985000000001E-2</c:v>
                </c:pt>
                <c:pt idx="1950">
                  <c:v>1.7955985000000001E-2</c:v>
                </c:pt>
                <c:pt idx="1951">
                  <c:v>1.7955985000000001E-2</c:v>
                </c:pt>
                <c:pt idx="1952">
                  <c:v>1.7955985000000001E-2</c:v>
                </c:pt>
                <c:pt idx="1953">
                  <c:v>1.7955985000000001E-2</c:v>
                </c:pt>
                <c:pt idx="1954">
                  <c:v>1.7955985000000001E-2</c:v>
                </c:pt>
                <c:pt idx="1955">
                  <c:v>1.7955985000000001E-2</c:v>
                </c:pt>
                <c:pt idx="1956">
                  <c:v>1.7955985000000001E-2</c:v>
                </c:pt>
                <c:pt idx="1957">
                  <c:v>1.7955985000000001E-2</c:v>
                </c:pt>
                <c:pt idx="1958">
                  <c:v>1.7955985000000001E-2</c:v>
                </c:pt>
                <c:pt idx="1959">
                  <c:v>1.7955985000000001E-2</c:v>
                </c:pt>
                <c:pt idx="1960">
                  <c:v>1.7955985000000001E-2</c:v>
                </c:pt>
                <c:pt idx="1961">
                  <c:v>1.7955985000000001E-2</c:v>
                </c:pt>
                <c:pt idx="1962">
                  <c:v>1.7955985000000001E-2</c:v>
                </c:pt>
                <c:pt idx="1963">
                  <c:v>1.7955985000000001E-2</c:v>
                </c:pt>
                <c:pt idx="1964">
                  <c:v>1.7955985000000001E-2</c:v>
                </c:pt>
                <c:pt idx="1965">
                  <c:v>1.7955985000000001E-2</c:v>
                </c:pt>
                <c:pt idx="1966">
                  <c:v>1.7955985000000001E-2</c:v>
                </c:pt>
                <c:pt idx="1967">
                  <c:v>1.7955985000000001E-2</c:v>
                </c:pt>
                <c:pt idx="1968">
                  <c:v>1.7955985000000001E-2</c:v>
                </c:pt>
                <c:pt idx="1969">
                  <c:v>1.7955991000000001E-2</c:v>
                </c:pt>
                <c:pt idx="1970">
                  <c:v>1.7955991000000001E-2</c:v>
                </c:pt>
                <c:pt idx="1971">
                  <c:v>1.7955991000000001E-2</c:v>
                </c:pt>
                <c:pt idx="1972">
                  <c:v>1.7955991000000001E-2</c:v>
                </c:pt>
                <c:pt idx="1973">
                  <c:v>1.7955991000000001E-2</c:v>
                </c:pt>
                <c:pt idx="1974">
                  <c:v>1.7955991000000001E-2</c:v>
                </c:pt>
                <c:pt idx="1975">
                  <c:v>1.7955991000000001E-2</c:v>
                </c:pt>
                <c:pt idx="1976">
                  <c:v>1.7955991000000001E-2</c:v>
                </c:pt>
                <c:pt idx="1977">
                  <c:v>1.7955991000000001E-2</c:v>
                </c:pt>
                <c:pt idx="1978">
                  <c:v>1.7955991000000001E-2</c:v>
                </c:pt>
                <c:pt idx="1979">
                  <c:v>1.7955991000000001E-2</c:v>
                </c:pt>
                <c:pt idx="1980">
                  <c:v>1.7955991000000001E-2</c:v>
                </c:pt>
                <c:pt idx="1981">
                  <c:v>1.7955991000000001E-2</c:v>
                </c:pt>
                <c:pt idx="1982">
                  <c:v>1.7955991000000001E-2</c:v>
                </c:pt>
                <c:pt idx="1983">
                  <c:v>1.7955991000000001E-2</c:v>
                </c:pt>
                <c:pt idx="1984">
                  <c:v>1.7955991000000001E-2</c:v>
                </c:pt>
                <c:pt idx="1985">
                  <c:v>1.7955991000000001E-2</c:v>
                </c:pt>
                <c:pt idx="1986">
                  <c:v>1.7955991000000001E-2</c:v>
                </c:pt>
                <c:pt idx="1987">
                  <c:v>1.7955991000000001E-2</c:v>
                </c:pt>
                <c:pt idx="1988">
                  <c:v>1.7955991000000001E-2</c:v>
                </c:pt>
                <c:pt idx="1989">
                  <c:v>1.7955991000000001E-2</c:v>
                </c:pt>
                <c:pt idx="1990">
                  <c:v>1.7955991000000001E-2</c:v>
                </c:pt>
                <c:pt idx="1991">
                  <c:v>1.7955991000000001E-2</c:v>
                </c:pt>
                <c:pt idx="1992">
                  <c:v>1.7955991000000001E-2</c:v>
                </c:pt>
                <c:pt idx="1993">
                  <c:v>1.7955991000000001E-2</c:v>
                </c:pt>
                <c:pt idx="1994">
                  <c:v>1.7955991000000001E-2</c:v>
                </c:pt>
                <c:pt idx="1995">
                  <c:v>1.7955991000000001E-2</c:v>
                </c:pt>
                <c:pt idx="1996">
                  <c:v>1.7955991000000001E-2</c:v>
                </c:pt>
                <c:pt idx="1997">
                  <c:v>1.7955991000000001E-2</c:v>
                </c:pt>
                <c:pt idx="1998">
                  <c:v>1.7955991000000001E-2</c:v>
                </c:pt>
                <c:pt idx="1999">
                  <c:v>1.7955991000000001E-2</c:v>
                </c:pt>
                <c:pt idx="2000">
                  <c:v>1.7955991000000001E-2</c:v>
                </c:pt>
                <c:pt idx="2001">
                  <c:v>1.7974708999999998E-2</c:v>
                </c:pt>
                <c:pt idx="2002">
                  <c:v>1.7974873999999998E-2</c:v>
                </c:pt>
                <c:pt idx="2003">
                  <c:v>1.7974873999999998E-2</c:v>
                </c:pt>
                <c:pt idx="2004">
                  <c:v>1.7974873999999998E-2</c:v>
                </c:pt>
                <c:pt idx="2005">
                  <c:v>1.7974873999999998E-2</c:v>
                </c:pt>
                <c:pt idx="2006">
                  <c:v>1.7974873999999998E-2</c:v>
                </c:pt>
                <c:pt idx="2007">
                  <c:v>1.7974873999999998E-2</c:v>
                </c:pt>
                <c:pt idx="2008">
                  <c:v>1.7974873999999998E-2</c:v>
                </c:pt>
                <c:pt idx="2009">
                  <c:v>1.7974873999999998E-2</c:v>
                </c:pt>
                <c:pt idx="2010">
                  <c:v>1.7974873999999998E-2</c:v>
                </c:pt>
                <c:pt idx="2011">
                  <c:v>1.7974873999999998E-2</c:v>
                </c:pt>
                <c:pt idx="2012">
                  <c:v>1.7974873999999998E-2</c:v>
                </c:pt>
                <c:pt idx="2013">
                  <c:v>1.7974873999999998E-2</c:v>
                </c:pt>
                <c:pt idx="2014">
                  <c:v>1.7974873999999998E-2</c:v>
                </c:pt>
                <c:pt idx="2015">
                  <c:v>1.7974873999999998E-2</c:v>
                </c:pt>
                <c:pt idx="2016">
                  <c:v>1.7974873999999998E-2</c:v>
                </c:pt>
                <c:pt idx="2017">
                  <c:v>1.7974873999999998E-2</c:v>
                </c:pt>
                <c:pt idx="2018">
                  <c:v>1.7974873999999998E-2</c:v>
                </c:pt>
                <c:pt idx="2019">
                  <c:v>1.7974873999999998E-2</c:v>
                </c:pt>
                <c:pt idx="2020">
                  <c:v>1.7975062999999999E-2</c:v>
                </c:pt>
                <c:pt idx="2021">
                  <c:v>1.7975063999999999E-2</c:v>
                </c:pt>
                <c:pt idx="2022">
                  <c:v>1.7975063999999999E-2</c:v>
                </c:pt>
                <c:pt idx="2023">
                  <c:v>1.7975063999999999E-2</c:v>
                </c:pt>
                <c:pt idx="2024">
                  <c:v>1.7975063999999999E-2</c:v>
                </c:pt>
                <c:pt idx="2025">
                  <c:v>1.7975063999999999E-2</c:v>
                </c:pt>
                <c:pt idx="2026">
                  <c:v>1.7975063999999999E-2</c:v>
                </c:pt>
                <c:pt idx="2027">
                  <c:v>1.7975063999999999E-2</c:v>
                </c:pt>
                <c:pt idx="2028">
                  <c:v>1.7975063999999999E-2</c:v>
                </c:pt>
                <c:pt idx="2029">
                  <c:v>1.7975063999999999E-2</c:v>
                </c:pt>
                <c:pt idx="2030">
                  <c:v>1.7975063999999999E-2</c:v>
                </c:pt>
                <c:pt idx="2031">
                  <c:v>1.7975063999999999E-2</c:v>
                </c:pt>
                <c:pt idx="2032">
                  <c:v>1.7975063999999999E-2</c:v>
                </c:pt>
                <c:pt idx="2033">
                  <c:v>1.7975063999999999E-2</c:v>
                </c:pt>
                <c:pt idx="2034">
                  <c:v>1.7975063999999999E-2</c:v>
                </c:pt>
                <c:pt idx="2035">
                  <c:v>1.7975063999999999E-2</c:v>
                </c:pt>
                <c:pt idx="2036">
                  <c:v>1.7975063999999999E-2</c:v>
                </c:pt>
                <c:pt idx="2037">
                  <c:v>1.7975063999999999E-2</c:v>
                </c:pt>
                <c:pt idx="2038">
                  <c:v>1.7975063999999999E-2</c:v>
                </c:pt>
                <c:pt idx="2039">
                  <c:v>1.7975063999999999E-2</c:v>
                </c:pt>
                <c:pt idx="2040">
                  <c:v>1.7975063999999999E-2</c:v>
                </c:pt>
                <c:pt idx="2041">
                  <c:v>1.7975063999999999E-2</c:v>
                </c:pt>
                <c:pt idx="2042">
                  <c:v>1.7975063999999999E-2</c:v>
                </c:pt>
                <c:pt idx="2043">
                  <c:v>1.7975063999999999E-2</c:v>
                </c:pt>
                <c:pt idx="2044">
                  <c:v>1.7975063999999999E-2</c:v>
                </c:pt>
                <c:pt idx="2045">
                  <c:v>1.7975063999999999E-2</c:v>
                </c:pt>
                <c:pt idx="2046">
                  <c:v>1.7975063999999999E-2</c:v>
                </c:pt>
                <c:pt idx="2047">
                  <c:v>1.7975063999999999E-2</c:v>
                </c:pt>
                <c:pt idx="2048">
                  <c:v>1.7975063999999999E-2</c:v>
                </c:pt>
                <c:pt idx="2049">
                  <c:v>1.7975063999999999E-2</c:v>
                </c:pt>
                <c:pt idx="2050">
                  <c:v>1.7975063999999999E-2</c:v>
                </c:pt>
                <c:pt idx="2051">
                  <c:v>1.7975063999999999E-2</c:v>
                </c:pt>
                <c:pt idx="2052">
                  <c:v>1.7975063999999999E-2</c:v>
                </c:pt>
                <c:pt idx="2053">
                  <c:v>1.7975063999999999E-2</c:v>
                </c:pt>
                <c:pt idx="2054">
                  <c:v>1.7975063999999999E-2</c:v>
                </c:pt>
                <c:pt idx="2055">
                  <c:v>1.7975063999999999E-2</c:v>
                </c:pt>
                <c:pt idx="2056">
                  <c:v>1.7975063999999999E-2</c:v>
                </c:pt>
                <c:pt idx="2057">
                  <c:v>1.7975063999999999E-2</c:v>
                </c:pt>
                <c:pt idx="2058">
                  <c:v>1.7975063999999999E-2</c:v>
                </c:pt>
                <c:pt idx="2059">
                  <c:v>1.7975063999999999E-2</c:v>
                </c:pt>
                <c:pt idx="2060">
                  <c:v>1.7975063999999999E-2</c:v>
                </c:pt>
                <c:pt idx="2061">
                  <c:v>1.7975063999999999E-2</c:v>
                </c:pt>
                <c:pt idx="2062">
                  <c:v>1.7975063999999999E-2</c:v>
                </c:pt>
                <c:pt idx="2063">
                  <c:v>1.7975063999999999E-2</c:v>
                </c:pt>
                <c:pt idx="2064">
                  <c:v>1.7975063999999999E-2</c:v>
                </c:pt>
                <c:pt idx="2065">
                  <c:v>1.7975063999999999E-2</c:v>
                </c:pt>
                <c:pt idx="2066">
                  <c:v>1.7975063999999999E-2</c:v>
                </c:pt>
                <c:pt idx="2067">
                  <c:v>1.7975063999999999E-2</c:v>
                </c:pt>
                <c:pt idx="2068">
                  <c:v>1.7975063999999999E-2</c:v>
                </c:pt>
                <c:pt idx="2069">
                  <c:v>1.7975063999999999E-2</c:v>
                </c:pt>
                <c:pt idx="2070">
                  <c:v>1.7975063999999999E-2</c:v>
                </c:pt>
                <c:pt idx="2071">
                  <c:v>1.7975063999999999E-2</c:v>
                </c:pt>
                <c:pt idx="2072">
                  <c:v>1.7975063999999999E-2</c:v>
                </c:pt>
                <c:pt idx="2073">
                  <c:v>1.7975063999999999E-2</c:v>
                </c:pt>
                <c:pt idx="2074">
                  <c:v>1.7975063999999999E-2</c:v>
                </c:pt>
                <c:pt idx="2075">
                  <c:v>1.7975063999999999E-2</c:v>
                </c:pt>
                <c:pt idx="2076">
                  <c:v>1.7975063999999999E-2</c:v>
                </c:pt>
                <c:pt idx="2077">
                  <c:v>1.7975063999999999E-2</c:v>
                </c:pt>
                <c:pt idx="2078">
                  <c:v>1.7975063999999999E-2</c:v>
                </c:pt>
                <c:pt idx="2079">
                  <c:v>1.7975063999999999E-2</c:v>
                </c:pt>
                <c:pt idx="2080">
                  <c:v>1.7975063999999999E-2</c:v>
                </c:pt>
                <c:pt idx="2081">
                  <c:v>1.7975063999999999E-2</c:v>
                </c:pt>
                <c:pt idx="2082">
                  <c:v>1.7975063999999999E-2</c:v>
                </c:pt>
                <c:pt idx="2083">
                  <c:v>1.7975063999999999E-2</c:v>
                </c:pt>
                <c:pt idx="2084">
                  <c:v>1.7975063999999999E-2</c:v>
                </c:pt>
                <c:pt idx="2085">
                  <c:v>1.7975063999999999E-2</c:v>
                </c:pt>
                <c:pt idx="2086">
                  <c:v>1.7975063999999999E-2</c:v>
                </c:pt>
                <c:pt idx="2087">
                  <c:v>1.7975063999999999E-2</c:v>
                </c:pt>
                <c:pt idx="2088">
                  <c:v>1.7975063999999999E-2</c:v>
                </c:pt>
                <c:pt idx="2089">
                  <c:v>1.7975063999999999E-2</c:v>
                </c:pt>
                <c:pt idx="2090">
                  <c:v>1.7975063999999999E-2</c:v>
                </c:pt>
                <c:pt idx="2091">
                  <c:v>1.7975063999999999E-2</c:v>
                </c:pt>
                <c:pt idx="2092">
                  <c:v>1.7975063999999999E-2</c:v>
                </c:pt>
                <c:pt idx="2093">
                  <c:v>1.7975063999999999E-2</c:v>
                </c:pt>
                <c:pt idx="2094">
                  <c:v>1.7975063999999999E-2</c:v>
                </c:pt>
                <c:pt idx="2095">
                  <c:v>1.7975063999999999E-2</c:v>
                </c:pt>
                <c:pt idx="2096">
                  <c:v>1.7975063999999999E-2</c:v>
                </c:pt>
                <c:pt idx="2097">
                  <c:v>1.7975063999999999E-2</c:v>
                </c:pt>
                <c:pt idx="2098">
                  <c:v>1.7975063999999999E-2</c:v>
                </c:pt>
                <c:pt idx="2099">
                  <c:v>1.7975063999999999E-2</c:v>
                </c:pt>
                <c:pt idx="2100">
                  <c:v>1.7975063999999999E-2</c:v>
                </c:pt>
                <c:pt idx="2101">
                  <c:v>1.7975063999999999E-2</c:v>
                </c:pt>
                <c:pt idx="2102">
                  <c:v>1.7975063999999999E-2</c:v>
                </c:pt>
                <c:pt idx="2103">
                  <c:v>1.7975063999999999E-2</c:v>
                </c:pt>
                <c:pt idx="2104">
                  <c:v>1.7975063999999999E-2</c:v>
                </c:pt>
                <c:pt idx="2105">
                  <c:v>1.7975063999999999E-2</c:v>
                </c:pt>
                <c:pt idx="2106">
                  <c:v>1.7975063999999999E-2</c:v>
                </c:pt>
                <c:pt idx="2107">
                  <c:v>1.7975063999999999E-2</c:v>
                </c:pt>
                <c:pt idx="2108">
                  <c:v>1.7975063999999999E-2</c:v>
                </c:pt>
                <c:pt idx="2109">
                  <c:v>1.7975063999999999E-2</c:v>
                </c:pt>
                <c:pt idx="2110">
                  <c:v>1.7975063999999999E-2</c:v>
                </c:pt>
                <c:pt idx="2111">
                  <c:v>1.7975063999999999E-2</c:v>
                </c:pt>
                <c:pt idx="2112">
                  <c:v>1.7975063999999999E-2</c:v>
                </c:pt>
                <c:pt idx="2113">
                  <c:v>1.7975063999999999E-2</c:v>
                </c:pt>
                <c:pt idx="2114">
                  <c:v>1.7975063999999999E-2</c:v>
                </c:pt>
                <c:pt idx="2115">
                  <c:v>1.7975063999999999E-2</c:v>
                </c:pt>
                <c:pt idx="2116">
                  <c:v>1.7975063999999999E-2</c:v>
                </c:pt>
                <c:pt idx="2117">
                  <c:v>1.7975063999999999E-2</c:v>
                </c:pt>
                <c:pt idx="2118">
                  <c:v>1.7975063999999999E-2</c:v>
                </c:pt>
                <c:pt idx="2119">
                  <c:v>1.7975063999999999E-2</c:v>
                </c:pt>
                <c:pt idx="2120">
                  <c:v>1.7975063999999999E-2</c:v>
                </c:pt>
                <c:pt idx="2121">
                  <c:v>1.7975063999999999E-2</c:v>
                </c:pt>
                <c:pt idx="2122">
                  <c:v>1.7975063999999999E-2</c:v>
                </c:pt>
                <c:pt idx="2123">
                  <c:v>1.7975063999999999E-2</c:v>
                </c:pt>
                <c:pt idx="2124">
                  <c:v>1.7975063999999999E-2</c:v>
                </c:pt>
                <c:pt idx="2125">
                  <c:v>1.7975063999999999E-2</c:v>
                </c:pt>
                <c:pt idx="2126">
                  <c:v>1.7975063999999999E-2</c:v>
                </c:pt>
                <c:pt idx="2127">
                  <c:v>1.7975063999999999E-2</c:v>
                </c:pt>
                <c:pt idx="2128">
                  <c:v>1.7975063999999999E-2</c:v>
                </c:pt>
                <c:pt idx="2129">
                  <c:v>1.7975063999999999E-2</c:v>
                </c:pt>
                <c:pt idx="2130">
                  <c:v>1.7975063999999999E-2</c:v>
                </c:pt>
                <c:pt idx="2131">
                  <c:v>1.7975063999999999E-2</c:v>
                </c:pt>
                <c:pt idx="2132">
                  <c:v>1.7975063999999999E-2</c:v>
                </c:pt>
                <c:pt idx="2133">
                  <c:v>1.7975063999999999E-2</c:v>
                </c:pt>
                <c:pt idx="2134">
                  <c:v>1.7975063999999999E-2</c:v>
                </c:pt>
                <c:pt idx="2135">
                  <c:v>1.7975063999999999E-2</c:v>
                </c:pt>
                <c:pt idx="2136">
                  <c:v>1.7975063999999999E-2</c:v>
                </c:pt>
                <c:pt idx="2137">
                  <c:v>1.7975063999999999E-2</c:v>
                </c:pt>
                <c:pt idx="2138">
                  <c:v>1.7975063999999999E-2</c:v>
                </c:pt>
                <c:pt idx="2139">
                  <c:v>1.7975063999999999E-2</c:v>
                </c:pt>
                <c:pt idx="2140">
                  <c:v>1.7975063999999999E-2</c:v>
                </c:pt>
                <c:pt idx="2141">
                  <c:v>1.7975063999999999E-2</c:v>
                </c:pt>
                <c:pt idx="2142">
                  <c:v>1.7975063999999999E-2</c:v>
                </c:pt>
                <c:pt idx="2143">
                  <c:v>1.7975063999999999E-2</c:v>
                </c:pt>
                <c:pt idx="2144">
                  <c:v>1.7975063999999999E-2</c:v>
                </c:pt>
                <c:pt idx="2145">
                  <c:v>1.7975063999999999E-2</c:v>
                </c:pt>
                <c:pt idx="2146">
                  <c:v>1.7975063999999999E-2</c:v>
                </c:pt>
                <c:pt idx="2147">
                  <c:v>1.7975063999999999E-2</c:v>
                </c:pt>
                <c:pt idx="2148">
                  <c:v>1.7975063999999999E-2</c:v>
                </c:pt>
                <c:pt idx="2149">
                  <c:v>1.7975063999999999E-2</c:v>
                </c:pt>
                <c:pt idx="2150">
                  <c:v>1.7975063999999999E-2</c:v>
                </c:pt>
                <c:pt idx="2151">
                  <c:v>1.7975063999999999E-2</c:v>
                </c:pt>
                <c:pt idx="2152">
                  <c:v>1.7975063999999999E-2</c:v>
                </c:pt>
                <c:pt idx="2153">
                  <c:v>1.7975063999999999E-2</c:v>
                </c:pt>
                <c:pt idx="2154">
                  <c:v>1.7975063999999999E-2</c:v>
                </c:pt>
                <c:pt idx="2155">
                  <c:v>1.7975063999999999E-2</c:v>
                </c:pt>
                <c:pt idx="2156">
                  <c:v>1.7975063999999999E-2</c:v>
                </c:pt>
                <c:pt idx="2157">
                  <c:v>1.7975063999999999E-2</c:v>
                </c:pt>
                <c:pt idx="2158">
                  <c:v>1.7975063999999999E-2</c:v>
                </c:pt>
                <c:pt idx="2159">
                  <c:v>1.7975063999999999E-2</c:v>
                </c:pt>
                <c:pt idx="2160">
                  <c:v>1.7975063999999999E-2</c:v>
                </c:pt>
                <c:pt idx="2161">
                  <c:v>1.7975063999999999E-2</c:v>
                </c:pt>
                <c:pt idx="2162">
                  <c:v>1.7975063999999999E-2</c:v>
                </c:pt>
                <c:pt idx="2163">
                  <c:v>1.7975063999999999E-2</c:v>
                </c:pt>
                <c:pt idx="2164">
                  <c:v>1.7975063999999999E-2</c:v>
                </c:pt>
                <c:pt idx="2165">
                  <c:v>1.7975063999999999E-2</c:v>
                </c:pt>
                <c:pt idx="2166">
                  <c:v>1.7975063999999999E-2</c:v>
                </c:pt>
                <c:pt idx="2167">
                  <c:v>1.7975063999999999E-2</c:v>
                </c:pt>
                <c:pt idx="2168">
                  <c:v>1.7975063999999999E-2</c:v>
                </c:pt>
                <c:pt idx="2169">
                  <c:v>1.7975063999999999E-2</c:v>
                </c:pt>
                <c:pt idx="2170">
                  <c:v>1.7975063999999999E-2</c:v>
                </c:pt>
                <c:pt idx="2171">
                  <c:v>1.7975063999999999E-2</c:v>
                </c:pt>
                <c:pt idx="2172">
                  <c:v>1.7975063999999999E-2</c:v>
                </c:pt>
                <c:pt idx="2173">
                  <c:v>1.7975063999999999E-2</c:v>
                </c:pt>
                <c:pt idx="2174">
                  <c:v>1.7975063999999999E-2</c:v>
                </c:pt>
                <c:pt idx="2175">
                  <c:v>1.7975063999999999E-2</c:v>
                </c:pt>
                <c:pt idx="2176">
                  <c:v>1.7975063999999999E-2</c:v>
                </c:pt>
                <c:pt idx="2177">
                  <c:v>1.7975063999999999E-2</c:v>
                </c:pt>
                <c:pt idx="2178">
                  <c:v>1.7975063999999999E-2</c:v>
                </c:pt>
                <c:pt idx="2179">
                  <c:v>1.7975063999999999E-2</c:v>
                </c:pt>
                <c:pt idx="2180">
                  <c:v>1.7975063999999999E-2</c:v>
                </c:pt>
                <c:pt idx="2181">
                  <c:v>1.7975063999999999E-2</c:v>
                </c:pt>
                <c:pt idx="2182">
                  <c:v>1.7975063999999999E-2</c:v>
                </c:pt>
                <c:pt idx="2183">
                  <c:v>1.7975063999999999E-2</c:v>
                </c:pt>
                <c:pt idx="2184">
                  <c:v>1.7975063999999999E-2</c:v>
                </c:pt>
                <c:pt idx="2185">
                  <c:v>1.7975063999999999E-2</c:v>
                </c:pt>
                <c:pt idx="2186">
                  <c:v>1.7975063999999999E-2</c:v>
                </c:pt>
                <c:pt idx="2187">
                  <c:v>1.7975063999999999E-2</c:v>
                </c:pt>
              </c:numCache>
            </c:numRef>
          </c:yVal>
          <c:smooth val="0"/>
          <c:extLst>
            <c:ext xmlns:c16="http://schemas.microsoft.com/office/drawing/2014/chart" uri="{C3380CC4-5D6E-409C-BE32-E72D297353CC}">
              <c16:uniqueId val="{00000002-5E14-4BE1-B132-FC89C1C51BD6}"/>
            </c:ext>
          </c:extLst>
        </c:ser>
        <c:ser>
          <c:idx val="5"/>
          <c:order val="3"/>
          <c:tx>
            <c:strRef>
              <c:f>'1.9f and 1.9g vs field'!$I$1</c:f>
              <c:strCache>
                <c:ptCount val="1"/>
                <c:pt idx="0">
                  <c:v>Model bedload - no extreme rainfall</c:v>
                </c:pt>
              </c:strCache>
            </c:strRef>
          </c:tx>
          <c:spPr>
            <a:ln w="19050" cap="rnd">
              <a:solidFill>
                <a:srgbClr val="FF0000"/>
              </a:solidFill>
              <a:prstDash val="sysDash"/>
              <a:round/>
            </a:ln>
            <a:effectLst/>
          </c:spPr>
          <c:marker>
            <c:symbol val="none"/>
          </c:marker>
          <c:xVal>
            <c:numRef>
              <c:f>'1.9f and 1.9g vs field'!$E$2:$E$2191</c:f>
              <c:numCache>
                <c:formatCode>m\/d\/yyyy</c:formatCode>
                <c:ptCount val="2190"/>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pt idx="1633">
                  <c:v>41690</c:v>
                </c:pt>
                <c:pt idx="1634">
                  <c:v>41691</c:v>
                </c:pt>
                <c:pt idx="1635">
                  <c:v>41692</c:v>
                </c:pt>
                <c:pt idx="1636">
                  <c:v>41693</c:v>
                </c:pt>
                <c:pt idx="1637">
                  <c:v>41694</c:v>
                </c:pt>
                <c:pt idx="1638">
                  <c:v>41695</c:v>
                </c:pt>
                <c:pt idx="1639">
                  <c:v>41696</c:v>
                </c:pt>
                <c:pt idx="1640">
                  <c:v>41697</c:v>
                </c:pt>
                <c:pt idx="1641">
                  <c:v>41698</c:v>
                </c:pt>
                <c:pt idx="1642">
                  <c:v>41699</c:v>
                </c:pt>
                <c:pt idx="1643">
                  <c:v>41700</c:v>
                </c:pt>
                <c:pt idx="1644">
                  <c:v>41701</c:v>
                </c:pt>
                <c:pt idx="1645">
                  <c:v>41702</c:v>
                </c:pt>
                <c:pt idx="1646">
                  <c:v>41703</c:v>
                </c:pt>
                <c:pt idx="1647">
                  <c:v>41704</c:v>
                </c:pt>
                <c:pt idx="1648">
                  <c:v>41705</c:v>
                </c:pt>
                <c:pt idx="1649">
                  <c:v>41706</c:v>
                </c:pt>
                <c:pt idx="1650">
                  <c:v>41707</c:v>
                </c:pt>
                <c:pt idx="1651">
                  <c:v>41708</c:v>
                </c:pt>
                <c:pt idx="1652">
                  <c:v>41709</c:v>
                </c:pt>
                <c:pt idx="1653">
                  <c:v>41710</c:v>
                </c:pt>
                <c:pt idx="1654">
                  <c:v>41711</c:v>
                </c:pt>
                <c:pt idx="1655">
                  <c:v>41712</c:v>
                </c:pt>
                <c:pt idx="1656">
                  <c:v>41713</c:v>
                </c:pt>
                <c:pt idx="1657">
                  <c:v>41714</c:v>
                </c:pt>
                <c:pt idx="1658">
                  <c:v>41715</c:v>
                </c:pt>
                <c:pt idx="1659">
                  <c:v>41716</c:v>
                </c:pt>
                <c:pt idx="1660">
                  <c:v>41717</c:v>
                </c:pt>
                <c:pt idx="1661">
                  <c:v>41718</c:v>
                </c:pt>
                <c:pt idx="1662">
                  <c:v>41719</c:v>
                </c:pt>
                <c:pt idx="1663">
                  <c:v>41720</c:v>
                </c:pt>
                <c:pt idx="1664">
                  <c:v>41721</c:v>
                </c:pt>
                <c:pt idx="1665">
                  <c:v>41722</c:v>
                </c:pt>
                <c:pt idx="1666">
                  <c:v>41723</c:v>
                </c:pt>
                <c:pt idx="1667">
                  <c:v>41724</c:v>
                </c:pt>
                <c:pt idx="1668">
                  <c:v>41725</c:v>
                </c:pt>
                <c:pt idx="1669">
                  <c:v>41726</c:v>
                </c:pt>
                <c:pt idx="1670">
                  <c:v>41727</c:v>
                </c:pt>
                <c:pt idx="1671">
                  <c:v>41728</c:v>
                </c:pt>
                <c:pt idx="1672">
                  <c:v>41729</c:v>
                </c:pt>
                <c:pt idx="1673">
                  <c:v>41730</c:v>
                </c:pt>
                <c:pt idx="1674">
                  <c:v>41731</c:v>
                </c:pt>
                <c:pt idx="1675">
                  <c:v>41732</c:v>
                </c:pt>
                <c:pt idx="1676">
                  <c:v>41733</c:v>
                </c:pt>
                <c:pt idx="1677">
                  <c:v>41734</c:v>
                </c:pt>
                <c:pt idx="1678">
                  <c:v>41735</c:v>
                </c:pt>
                <c:pt idx="1679">
                  <c:v>41736</c:v>
                </c:pt>
                <c:pt idx="1680">
                  <c:v>41737</c:v>
                </c:pt>
                <c:pt idx="1681">
                  <c:v>41738</c:v>
                </c:pt>
                <c:pt idx="1682">
                  <c:v>41739</c:v>
                </c:pt>
                <c:pt idx="1683">
                  <c:v>41740</c:v>
                </c:pt>
                <c:pt idx="1684">
                  <c:v>41741</c:v>
                </c:pt>
                <c:pt idx="1685">
                  <c:v>41742</c:v>
                </c:pt>
                <c:pt idx="1686">
                  <c:v>41743</c:v>
                </c:pt>
                <c:pt idx="1687">
                  <c:v>41744</c:v>
                </c:pt>
                <c:pt idx="1688">
                  <c:v>41745</c:v>
                </c:pt>
                <c:pt idx="1689">
                  <c:v>41746</c:v>
                </c:pt>
                <c:pt idx="1690">
                  <c:v>41747</c:v>
                </c:pt>
                <c:pt idx="1691">
                  <c:v>41748</c:v>
                </c:pt>
                <c:pt idx="1692">
                  <c:v>41749</c:v>
                </c:pt>
                <c:pt idx="1693">
                  <c:v>41750</c:v>
                </c:pt>
                <c:pt idx="1694">
                  <c:v>41751</c:v>
                </c:pt>
                <c:pt idx="1695">
                  <c:v>41752</c:v>
                </c:pt>
                <c:pt idx="1696">
                  <c:v>41753</c:v>
                </c:pt>
                <c:pt idx="1697">
                  <c:v>41754</c:v>
                </c:pt>
                <c:pt idx="1698">
                  <c:v>41755</c:v>
                </c:pt>
                <c:pt idx="1699">
                  <c:v>41756</c:v>
                </c:pt>
                <c:pt idx="1700">
                  <c:v>41757</c:v>
                </c:pt>
                <c:pt idx="1701">
                  <c:v>41758</c:v>
                </c:pt>
                <c:pt idx="1702">
                  <c:v>41759</c:v>
                </c:pt>
                <c:pt idx="1703">
                  <c:v>41760</c:v>
                </c:pt>
                <c:pt idx="1704">
                  <c:v>41761</c:v>
                </c:pt>
                <c:pt idx="1705">
                  <c:v>41762</c:v>
                </c:pt>
                <c:pt idx="1706">
                  <c:v>41763</c:v>
                </c:pt>
                <c:pt idx="1707">
                  <c:v>41764</c:v>
                </c:pt>
                <c:pt idx="1708">
                  <c:v>41765</c:v>
                </c:pt>
                <c:pt idx="1709">
                  <c:v>41766</c:v>
                </c:pt>
                <c:pt idx="1710">
                  <c:v>41767</c:v>
                </c:pt>
                <c:pt idx="1711">
                  <c:v>41768</c:v>
                </c:pt>
                <c:pt idx="1712">
                  <c:v>41769</c:v>
                </c:pt>
                <c:pt idx="1713">
                  <c:v>41770</c:v>
                </c:pt>
                <c:pt idx="1714">
                  <c:v>41771</c:v>
                </c:pt>
                <c:pt idx="1715">
                  <c:v>41772</c:v>
                </c:pt>
                <c:pt idx="1716">
                  <c:v>41773</c:v>
                </c:pt>
                <c:pt idx="1717">
                  <c:v>41774</c:v>
                </c:pt>
                <c:pt idx="1718">
                  <c:v>41775</c:v>
                </c:pt>
                <c:pt idx="1719">
                  <c:v>41776</c:v>
                </c:pt>
                <c:pt idx="1720">
                  <c:v>41777</c:v>
                </c:pt>
                <c:pt idx="1721">
                  <c:v>41778</c:v>
                </c:pt>
                <c:pt idx="1722">
                  <c:v>41779</c:v>
                </c:pt>
                <c:pt idx="1723">
                  <c:v>41780</c:v>
                </c:pt>
                <c:pt idx="1724">
                  <c:v>41781</c:v>
                </c:pt>
                <c:pt idx="1725">
                  <c:v>41782</c:v>
                </c:pt>
                <c:pt idx="1726">
                  <c:v>41783</c:v>
                </c:pt>
                <c:pt idx="1727">
                  <c:v>41784</c:v>
                </c:pt>
                <c:pt idx="1728">
                  <c:v>41785</c:v>
                </c:pt>
                <c:pt idx="1729">
                  <c:v>41786</c:v>
                </c:pt>
                <c:pt idx="1730">
                  <c:v>41787</c:v>
                </c:pt>
                <c:pt idx="1731">
                  <c:v>41788</c:v>
                </c:pt>
                <c:pt idx="1732">
                  <c:v>41789</c:v>
                </c:pt>
                <c:pt idx="1733">
                  <c:v>41790</c:v>
                </c:pt>
                <c:pt idx="1734">
                  <c:v>41791</c:v>
                </c:pt>
                <c:pt idx="1735">
                  <c:v>41792</c:v>
                </c:pt>
                <c:pt idx="1736">
                  <c:v>41793</c:v>
                </c:pt>
                <c:pt idx="1737">
                  <c:v>41794</c:v>
                </c:pt>
                <c:pt idx="1738">
                  <c:v>41795</c:v>
                </c:pt>
                <c:pt idx="1739">
                  <c:v>41796</c:v>
                </c:pt>
                <c:pt idx="1740">
                  <c:v>41797</c:v>
                </c:pt>
                <c:pt idx="1741">
                  <c:v>41798</c:v>
                </c:pt>
                <c:pt idx="1742">
                  <c:v>41799</c:v>
                </c:pt>
                <c:pt idx="1743">
                  <c:v>41800</c:v>
                </c:pt>
                <c:pt idx="1744">
                  <c:v>41801</c:v>
                </c:pt>
                <c:pt idx="1745">
                  <c:v>41802</c:v>
                </c:pt>
                <c:pt idx="1746">
                  <c:v>41803</c:v>
                </c:pt>
                <c:pt idx="1747">
                  <c:v>41804</c:v>
                </c:pt>
                <c:pt idx="1748">
                  <c:v>41805</c:v>
                </c:pt>
                <c:pt idx="1749">
                  <c:v>41806</c:v>
                </c:pt>
                <c:pt idx="1750">
                  <c:v>41807</c:v>
                </c:pt>
                <c:pt idx="1751">
                  <c:v>41808</c:v>
                </c:pt>
                <c:pt idx="1752">
                  <c:v>41809</c:v>
                </c:pt>
                <c:pt idx="1753">
                  <c:v>41810</c:v>
                </c:pt>
                <c:pt idx="1754">
                  <c:v>41811</c:v>
                </c:pt>
                <c:pt idx="1755">
                  <c:v>41812</c:v>
                </c:pt>
                <c:pt idx="1756">
                  <c:v>41813</c:v>
                </c:pt>
                <c:pt idx="1757">
                  <c:v>41814</c:v>
                </c:pt>
                <c:pt idx="1758">
                  <c:v>41815</c:v>
                </c:pt>
                <c:pt idx="1759">
                  <c:v>41816</c:v>
                </c:pt>
                <c:pt idx="1760">
                  <c:v>41817</c:v>
                </c:pt>
                <c:pt idx="1761">
                  <c:v>41818</c:v>
                </c:pt>
                <c:pt idx="1762">
                  <c:v>41819</c:v>
                </c:pt>
                <c:pt idx="1763">
                  <c:v>41820</c:v>
                </c:pt>
                <c:pt idx="1764">
                  <c:v>41821</c:v>
                </c:pt>
                <c:pt idx="1765">
                  <c:v>41822</c:v>
                </c:pt>
                <c:pt idx="1766">
                  <c:v>41823</c:v>
                </c:pt>
                <c:pt idx="1767">
                  <c:v>41824</c:v>
                </c:pt>
                <c:pt idx="1768">
                  <c:v>41825</c:v>
                </c:pt>
                <c:pt idx="1769">
                  <c:v>41826</c:v>
                </c:pt>
                <c:pt idx="1770">
                  <c:v>41827</c:v>
                </c:pt>
                <c:pt idx="1771">
                  <c:v>41828</c:v>
                </c:pt>
                <c:pt idx="1772">
                  <c:v>41829</c:v>
                </c:pt>
                <c:pt idx="1773">
                  <c:v>41830</c:v>
                </c:pt>
                <c:pt idx="1774">
                  <c:v>41831</c:v>
                </c:pt>
                <c:pt idx="1775">
                  <c:v>41832</c:v>
                </c:pt>
                <c:pt idx="1776">
                  <c:v>41833</c:v>
                </c:pt>
                <c:pt idx="1777">
                  <c:v>41834</c:v>
                </c:pt>
                <c:pt idx="1778">
                  <c:v>41835</c:v>
                </c:pt>
                <c:pt idx="1779">
                  <c:v>41836</c:v>
                </c:pt>
                <c:pt idx="1780">
                  <c:v>41837</c:v>
                </c:pt>
                <c:pt idx="1781">
                  <c:v>41838</c:v>
                </c:pt>
                <c:pt idx="1782">
                  <c:v>41839</c:v>
                </c:pt>
                <c:pt idx="1783">
                  <c:v>41840</c:v>
                </c:pt>
                <c:pt idx="1784">
                  <c:v>41841</c:v>
                </c:pt>
                <c:pt idx="1785">
                  <c:v>41842</c:v>
                </c:pt>
                <c:pt idx="1786">
                  <c:v>41843</c:v>
                </c:pt>
                <c:pt idx="1787">
                  <c:v>41844</c:v>
                </c:pt>
                <c:pt idx="1788">
                  <c:v>41845</c:v>
                </c:pt>
                <c:pt idx="1789">
                  <c:v>41846</c:v>
                </c:pt>
                <c:pt idx="1790">
                  <c:v>41847</c:v>
                </c:pt>
                <c:pt idx="1791">
                  <c:v>41848</c:v>
                </c:pt>
                <c:pt idx="1792">
                  <c:v>41849</c:v>
                </c:pt>
                <c:pt idx="1793">
                  <c:v>41850</c:v>
                </c:pt>
                <c:pt idx="1794">
                  <c:v>41851</c:v>
                </c:pt>
                <c:pt idx="1795">
                  <c:v>41852</c:v>
                </c:pt>
                <c:pt idx="1796">
                  <c:v>41853</c:v>
                </c:pt>
                <c:pt idx="1797">
                  <c:v>41854</c:v>
                </c:pt>
                <c:pt idx="1798">
                  <c:v>41855</c:v>
                </c:pt>
                <c:pt idx="1799">
                  <c:v>41856</c:v>
                </c:pt>
                <c:pt idx="1800">
                  <c:v>41857</c:v>
                </c:pt>
                <c:pt idx="1801">
                  <c:v>41858</c:v>
                </c:pt>
                <c:pt idx="1802">
                  <c:v>41859</c:v>
                </c:pt>
                <c:pt idx="1803">
                  <c:v>41860</c:v>
                </c:pt>
                <c:pt idx="1804">
                  <c:v>41861</c:v>
                </c:pt>
                <c:pt idx="1805">
                  <c:v>41862</c:v>
                </c:pt>
                <c:pt idx="1806">
                  <c:v>41863</c:v>
                </c:pt>
                <c:pt idx="1807">
                  <c:v>41864</c:v>
                </c:pt>
                <c:pt idx="1808">
                  <c:v>41865</c:v>
                </c:pt>
                <c:pt idx="1809">
                  <c:v>41866</c:v>
                </c:pt>
                <c:pt idx="1810">
                  <c:v>41867</c:v>
                </c:pt>
                <c:pt idx="1811">
                  <c:v>41868</c:v>
                </c:pt>
                <c:pt idx="1812">
                  <c:v>41869</c:v>
                </c:pt>
                <c:pt idx="1813">
                  <c:v>41870</c:v>
                </c:pt>
                <c:pt idx="1814">
                  <c:v>41871</c:v>
                </c:pt>
                <c:pt idx="1815">
                  <c:v>41872</c:v>
                </c:pt>
                <c:pt idx="1816">
                  <c:v>41873</c:v>
                </c:pt>
                <c:pt idx="1817">
                  <c:v>41874</c:v>
                </c:pt>
                <c:pt idx="1818">
                  <c:v>41875</c:v>
                </c:pt>
                <c:pt idx="1819">
                  <c:v>41876</c:v>
                </c:pt>
                <c:pt idx="1820">
                  <c:v>41877</c:v>
                </c:pt>
                <c:pt idx="1821">
                  <c:v>41878</c:v>
                </c:pt>
                <c:pt idx="1822">
                  <c:v>41879</c:v>
                </c:pt>
                <c:pt idx="1823">
                  <c:v>41880</c:v>
                </c:pt>
                <c:pt idx="1824">
                  <c:v>41881</c:v>
                </c:pt>
                <c:pt idx="1825">
                  <c:v>41882</c:v>
                </c:pt>
                <c:pt idx="1826">
                  <c:v>41883</c:v>
                </c:pt>
                <c:pt idx="1827">
                  <c:v>41884</c:v>
                </c:pt>
                <c:pt idx="1828">
                  <c:v>41885</c:v>
                </c:pt>
                <c:pt idx="1829">
                  <c:v>41886</c:v>
                </c:pt>
                <c:pt idx="1830">
                  <c:v>41887</c:v>
                </c:pt>
                <c:pt idx="1831">
                  <c:v>41888</c:v>
                </c:pt>
                <c:pt idx="1832">
                  <c:v>41889</c:v>
                </c:pt>
                <c:pt idx="1833">
                  <c:v>41890</c:v>
                </c:pt>
                <c:pt idx="1834">
                  <c:v>41891</c:v>
                </c:pt>
                <c:pt idx="1835">
                  <c:v>41892</c:v>
                </c:pt>
                <c:pt idx="1836">
                  <c:v>41893</c:v>
                </c:pt>
                <c:pt idx="1837">
                  <c:v>41894</c:v>
                </c:pt>
                <c:pt idx="1838">
                  <c:v>41895</c:v>
                </c:pt>
                <c:pt idx="1839">
                  <c:v>41896</c:v>
                </c:pt>
                <c:pt idx="1840">
                  <c:v>41897</c:v>
                </c:pt>
                <c:pt idx="1841">
                  <c:v>41898</c:v>
                </c:pt>
                <c:pt idx="1842">
                  <c:v>41899</c:v>
                </c:pt>
                <c:pt idx="1843">
                  <c:v>41900</c:v>
                </c:pt>
                <c:pt idx="1844">
                  <c:v>41901</c:v>
                </c:pt>
                <c:pt idx="1845">
                  <c:v>41902</c:v>
                </c:pt>
                <c:pt idx="1846">
                  <c:v>41903</c:v>
                </c:pt>
                <c:pt idx="1847">
                  <c:v>41904</c:v>
                </c:pt>
                <c:pt idx="1848">
                  <c:v>41905</c:v>
                </c:pt>
                <c:pt idx="1849">
                  <c:v>41906</c:v>
                </c:pt>
                <c:pt idx="1850">
                  <c:v>41907</c:v>
                </c:pt>
                <c:pt idx="1851">
                  <c:v>41908</c:v>
                </c:pt>
                <c:pt idx="1852">
                  <c:v>41909</c:v>
                </c:pt>
                <c:pt idx="1853">
                  <c:v>41910</c:v>
                </c:pt>
                <c:pt idx="1854">
                  <c:v>41911</c:v>
                </c:pt>
                <c:pt idx="1855">
                  <c:v>41912</c:v>
                </c:pt>
                <c:pt idx="1856">
                  <c:v>41913</c:v>
                </c:pt>
                <c:pt idx="1857">
                  <c:v>41914</c:v>
                </c:pt>
                <c:pt idx="1858">
                  <c:v>41915</c:v>
                </c:pt>
                <c:pt idx="1859">
                  <c:v>41916</c:v>
                </c:pt>
                <c:pt idx="1860">
                  <c:v>41917</c:v>
                </c:pt>
                <c:pt idx="1861">
                  <c:v>41918</c:v>
                </c:pt>
                <c:pt idx="1862">
                  <c:v>41919</c:v>
                </c:pt>
                <c:pt idx="1863">
                  <c:v>41920</c:v>
                </c:pt>
                <c:pt idx="1864">
                  <c:v>41921</c:v>
                </c:pt>
                <c:pt idx="1865">
                  <c:v>41922</c:v>
                </c:pt>
                <c:pt idx="1866">
                  <c:v>41923</c:v>
                </c:pt>
                <c:pt idx="1867">
                  <c:v>41924</c:v>
                </c:pt>
                <c:pt idx="1868">
                  <c:v>41925</c:v>
                </c:pt>
                <c:pt idx="1869">
                  <c:v>41926</c:v>
                </c:pt>
                <c:pt idx="1870">
                  <c:v>41927</c:v>
                </c:pt>
                <c:pt idx="1871">
                  <c:v>41928</c:v>
                </c:pt>
                <c:pt idx="1872">
                  <c:v>41929</c:v>
                </c:pt>
                <c:pt idx="1873">
                  <c:v>41930</c:v>
                </c:pt>
                <c:pt idx="1874">
                  <c:v>41931</c:v>
                </c:pt>
                <c:pt idx="1875">
                  <c:v>41932</c:v>
                </c:pt>
                <c:pt idx="1876">
                  <c:v>41933</c:v>
                </c:pt>
                <c:pt idx="1877">
                  <c:v>41934</c:v>
                </c:pt>
                <c:pt idx="1878">
                  <c:v>41935</c:v>
                </c:pt>
                <c:pt idx="1879">
                  <c:v>41936</c:v>
                </c:pt>
                <c:pt idx="1880">
                  <c:v>41937</c:v>
                </c:pt>
                <c:pt idx="1881">
                  <c:v>41938</c:v>
                </c:pt>
                <c:pt idx="1882">
                  <c:v>41939</c:v>
                </c:pt>
                <c:pt idx="1883">
                  <c:v>41940</c:v>
                </c:pt>
                <c:pt idx="1884">
                  <c:v>41941</c:v>
                </c:pt>
                <c:pt idx="1885">
                  <c:v>41942</c:v>
                </c:pt>
                <c:pt idx="1886">
                  <c:v>41943</c:v>
                </c:pt>
                <c:pt idx="1887">
                  <c:v>41944</c:v>
                </c:pt>
                <c:pt idx="1888">
                  <c:v>41945</c:v>
                </c:pt>
                <c:pt idx="1889">
                  <c:v>41946</c:v>
                </c:pt>
                <c:pt idx="1890">
                  <c:v>41947</c:v>
                </c:pt>
                <c:pt idx="1891">
                  <c:v>41948</c:v>
                </c:pt>
                <c:pt idx="1892">
                  <c:v>41949</c:v>
                </c:pt>
                <c:pt idx="1893">
                  <c:v>41950</c:v>
                </c:pt>
                <c:pt idx="1894">
                  <c:v>41951</c:v>
                </c:pt>
                <c:pt idx="1895">
                  <c:v>41952</c:v>
                </c:pt>
                <c:pt idx="1896">
                  <c:v>41953</c:v>
                </c:pt>
                <c:pt idx="1897">
                  <c:v>41954</c:v>
                </c:pt>
                <c:pt idx="1898">
                  <c:v>41955</c:v>
                </c:pt>
                <c:pt idx="1899">
                  <c:v>41956</c:v>
                </c:pt>
                <c:pt idx="1900">
                  <c:v>41957</c:v>
                </c:pt>
                <c:pt idx="1901">
                  <c:v>41958</c:v>
                </c:pt>
                <c:pt idx="1902">
                  <c:v>41959</c:v>
                </c:pt>
                <c:pt idx="1903">
                  <c:v>41960</c:v>
                </c:pt>
                <c:pt idx="1904">
                  <c:v>41961</c:v>
                </c:pt>
                <c:pt idx="1905">
                  <c:v>41962</c:v>
                </c:pt>
                <c:pt idx="1906">
                  <c:v>41963</c:v>
                </c:pt>
                <c:pt idx="1907">
                  <c:v>41964</c:v>
                </c:pt>
                <c:pt idx="1908">
                  <c:v>41965</c:v>
                </c:pt>
                <c:pt idx="1909">
                  <c:v>41966</c:v>
                </c:pt>
                <c:pt idx="1910">
                  <c:v>41967</c:v>
                </c:pt>
                <c:pt idx="1911">
                  <c:v>41968</c:v>
                </c:pt>
                <c:pt idx="1912">
                  <c:v>41969</c:v>
                </c:pt>
                <c:pt idx="1913">
                  <c:v>41970</c:v>
                </c:pt>
                <c:pt idx="1914">
                  <c:v>41971</c:v>
                </c:pt>
                <c:pt idx="1915">
                  <c:v>41972</c:v>
                </c:pt>
                <c:pt idx="1916">
                  <c:v>41973</c:v>
                </c:pt>
                <c:pt idx="1917">
                  <c:v>41974</c:v>
                </c:pt>
                <c:pt idx="1918">
                  <c:v>41975</c:v>
                </c:pt>
                <c:pt idx="1919">
                  <c:v>41976</c:v>
                </c:pt>
                <c:pt idx="1920">
                  <c:v>41977</c:v>
                </c:pt>
                <c:pt idx="1921">
                  <c:v>41978</c:v>
                </c:pt>
                <c:pt idx="1922">
                  <c:v>41979</c:v>
                </c:pt>
                <c:pt idx="1923">
                  <c:v>41980</c:v>
                </c:pt>
                <c:pt idx="1924">
                  <c:v>41981</c:v>
                </c:pt>
                <c:pt idx="1925">
                  <c:v>41982</c:v>
                </c:pt>
                <c:pt idx="1926">
                  <c:v>41983</c:v>
                </c:pt>
                <c:pt idx="1927">
                  <c:v>41984</c:v>
                </c:pt>
                <c:pt idx="1928">
                  <c:v>41985</c:v>
                </c:pt>
                <c:pt idx="1929">
                  <c:v>41986</c:v>
                </c:pt>
                <c:pt idx="1930">
                  <c:v>41987</c:v>
                </c:pt>
                <c:pt idx="1931">
                  <c:v>41988</c:v>
                </c:pt>
                <c:pt idx="1932">
                  <c:v>41989</c:v>
                </c:pt>
                <c:pt idx="1933">
                  <c:v>41990</c:v>
                </c:pt>
                <c:pt idx="1934">
                  <c:v>41991</c:v>
                </c:pt>
                <c:pt idx="1935">
                  <c:v>41992</c:v>
                </c:pt>
                <c:pt idx="1936">
                  <c:v>41993</c:v>
                </c:pt>
                <c:pt idx="1937">
                  <c:v>41994</c:v>
                </c:pt>
                <c:pt idx="1938">
                  <c:v>41995</c:v>
                </c:pt>
                <c:pt idx="1939">
                  <c:v>41996</c:v>
                </c:pt>
                <c:pt idx="1940">
                  <c:v>41997</c:v>
                </c:pt>
                <c:pt idx="1941">
                  <c:v>41998</c:v>
                </c:pt>
                <c:pt idx="1942">
                  <c:v>41999</c:v>
                </c:pt>
                <c:pt idx="1943">
                  <c:v>42000</c:v>
                </c:pt>
                <c:pt idx="1944">
                  <c:v>42001</c:v>
                </c:pt>
                <c:pt idx="1945">
                  <c:v>42002</c:v>
                </c:pt>
                <c:pt idx="1946">
                  <c:v>42003</c:v>
                </c:pt>
                <c:pt idx="1947">
                  <c:v>42004</c:v>
                </c:pt>
                <c:pt idx="1948">
                  <c:v>42005</c:v>
                </c:pt>
                <c:pt idx="1949">
                  <c:v>42006</c:v>
                </c:pt>
                <c:pt idx="1950">
                  <c:v>42007</c:v>
                </c:pt>
                <c:pt idx="1951">
                  <c:v>42008</c:v>
                </c:pt>
                <c:pt idx="1952">
                  <c:v>42009</c:v>
                </c:pt>
                <c:pt idx="1953">
                  <c:v>42010</c:v>
                </c:pt>
                <c:pt idx="1954">
                  <c:v>42011</c:v>
                </c:pt>
                <c:pt idx="1955">
                  <c:v>42012</c:v>
                </c:pt>
                <c:pt idx="1956">
                  <c:v>42013</c:v>
                </c:pt>
                <c:pt idx="1957">
                  <c:v>42014</c:v>
                </c:pt>
                <c:pt idx="1958">
                  <c:v>42015</c:v>
                </c:pt>
                <c:pt idx="1959">
                  <c:v>42016</c:v>
                </c:pt>
                <c:pt idx="1960">
                  <c:v>42017</c:v>
                </c:pt>
                <c:pt idx="1961">
                  <c:v>42018</c:v>
                </c:pt>
                <c:pt idx="1962">
                  <c:v>42019</c:v>
                </c:pt>
                <c:pt idx="1963">
                  <c:v>42020</c:v>
                </c:pt>
                <c:pt idx="1964">
                  <c:v>42021</c:v>
                </c:pt>
                <c:pt idx="1965">
                  <c:v>42022</c:v>
                </c:pt>
                <c:pt idx="1966">
                  <c:v>42023</c:v>
                </c:pt>
                <c:pt idx="1967">
                  <c:v>42024</c:v>
                </c:pt>
                <c:pt idx="1968">
                  <c:v>42025</c:v>
                </c:pt>
                <c:pt idx="1969">
                  <c:v>42026</c:v>
                </c:pt>
                <c:pt idx="1970">
                  <c:v>42027</c:v>
                </c:pt>
                <c:pt idx="1971">
                  <c:v>42028</c:v>
                </c:pt>
                <c:pt idx="1972">
                  <c:v>42029</c:v>
                </c:pt>
                <c:pt idx="1973">
                  <c:v>42030</c:v>
                </c:pt>
                <c:pt idx="1974">
                  <c:v>42031</c:v>
                </c:pt>
                <c:pt idx="1975">
                  <c:v>42032</c:v>
                </c:pt>
                <c:pt idx="1976">
                  <c:v>42033</c:v>
                </c:pt>
                <c:pt idx="1977">
                  <c:v>42034</c:v>
                </c:pt>
                <c:pt idx="1978">
                  <c:v>42035</c:v>
                </c:pt>
                <c:pt idx="1979">
                  <c:v>42036</c:v>
                </c:pt>
                <c:pt idx="1980">
                  <c:v>42037</c:v>
                </c:pt>
                <c:pt idx="1981">
                  <c:v>42038</c:v>
                </c:pt>
                <c:pt idx="1982">
                  <c:v>42039</c:v>
                </c:pt>
                <c:pt idx="1983">
                  <c:v>42040</c:v>
                </c:pt>
                <c:pt idx="1984">
                  <c:v>42041</c:v>
                </c:pt>
                <c:pt idx="1985">
                  <c:v>42042</c:v>
                </c:pt>
                <c:pt idx="1986">
                  <c:v>42043</c:v>
                </c:pt>
                <c:pt idx="1987">
                  <c:v>42044</c:v>
                </c:pt>
                <c:pt idx="1988">
                  <c:v>42045</c:v>
                </c:pt>
                <c:pt idx="1989">
                  <c:v>42046</c:v>
                </c:pt>
                <c:pt idx="1990">
                  <c:v>42047</c:v>
                </c:pt>
                <c:pt idx="1991">
                  <c:v>42048</c:v>
                </c:pt>
                <c:pt idx="1992">
                  <c:v>42049</c:v>
                </c:pt>
                <c:pt idx="1993">
                  <c:v>42050</c:v>
                </c:pt>
                <c:pt idx="1994">
                  <c:v>42051</c:v>
                </c:pt>
                <c:pt idx="1995">
                  <c:v>42052</c:v>
                </c:pt>
                <c:pt idx="1996">
                  <c:v>42053</c:v>
                </c:pt>
                <c:pt idx="1997">
                  <c:v>42054</c:v>
                </c:pt>
                <c:pt idx="1998">
                  <c:v>42055</c:v>
                </c:pt>
                <c:pt idx="1999">
                  <c:v>42056</c:v>
                </c:pt>
                <c:pt idx="2000">
                  <c:v>42057</c:v>
                </c:pt>
                <c:pt idx="2001">
                  <c:v>42058</c:v>
                </c:pt>
                <c:pt idx="2002">
                  <c:v>42059</c:v>
                </c:pt>
                <c:pt idx="2003">
                  <c:v>42060</c:v>
                </c:pt>
                <c:pt idx="2004">
                  <c:v>42061</c:v>
                </c:pt>
                <c:pt idx="2005">
                  <c:v>42062</c:v>
                </c:pt>
                <c:pt idx="2006">
                  <c:v>42063</c:v>
                </c:pt>
                <c:pt idx="2007">
                  <c:v>42064</c:v>
                </c:pt>
                <c:pt idx="2008">
                  <c:v>42065</c:v>
                </c:pt>
                <c:pt idx="2009">
                  <c:v>42066</c:v>
                </c:pt>
                <c:pt idx="2010">
                  <c:v>42067</c:v>
                </c:pt>
                <c:pt idx="2011">
                  <c:v>42068</c:v>
                </c:pt>
                <c:pt idx="2012">
                  <c:v>42069</c:v>
                </c:pt>
                <c:pt idx="2013">
                  <c:v>42070</c:v>
                </c:pt>
                <c:pt idx="2014">
                  <c:v>42071</c:v>
                </c:pt>
                <c:pt idx="2015">
                  <c:v>42072</c:v>
                </c:pt>
                <c:pt idx="2016">
                  <c:v>42073</c:v>
                </c:pt>
                <c:pt idx="2017">
                  <c:v>42074</c:v>
                </c:pt>
                <c:pt idx="2018">
                  <c:v>42075</c:v>
                </c:pt>
                <c:pt idx="2019">
                  <c:v>42076</c:v>
                </c:pt>
                <c:pt idx="2020">
                  <c:v>42077</c:v>
                </c:pt>
                <c:pt idx="2021">
                  <c:v>42078</c:v>
                </c:pt>
                <c:pt idx="2022">
                  <c:v>42079</c:v>
                </c:pt>
                <c:pt idx="2023">
                  <c:v>42080</c:v>
                </c:pt>
                <c:pt idx="2024">
                  <c:v>42081</c:v>
                </c:pt>
                <c:pt idx="2025">
                  <c:v>42082</c:v>
                </c:pt>
                <c:pt idx="2026">
                  <c:v>42083</c:v>
                </c:pt>
                <c:pt idx="2027">
                  <c:v>42084</c:v>
                </c:pt>
                <c:pt idx="2028">
                  <c:v>42085</c:v>
                </c:pt>
                <c:pt idx="2029">
                  <c:v>42086</c:v>
                </c:pt>
                <c:pt idx="2030">
                  <c:v>42087</c:v>
                </c:pt>
                <c:pt idx="2031">
                  <c:v>42088</c:v>
                </c:pt>
                <c:pt idx="2032">
                  <c:v>42089</c:v>
                </c:pt>
                <c:pt idx="2033">
                  <c:v>42090</c:v>
                </c:pt>
                <c:pt idx="2034">
                  <c:v>42091</c:v>
                </c:pt>
                <c:pt idx="2035">
                  <c:v>42092</c:v>
                </c:pt>
                <c:pt idx="2036">
                  <c:v>42093</c:v>
                </c:pt>
                <c:pt idx="2037">
                  <c:v>42094</c:v>
                </c:pt>
                <c:pt idx="2038">
                  <c:v>42095</c:v>
                </c:pt>
                <c:pt idx="2039">
                  <c:v>42096</c:v>
                </c:pt>
                <c:pt idx="2040">
                  <c:v>42097</c:v>
                </c:pt>
                <c:pt idx="2041">
                  <c:v>42098</c:v>
                </c:pt>
                <c:pt idx="2042">
                  <c:v>42099</c:v>
                </c:pt>
                <c:pt idx="2043">
                  <c:v>42100</c:v>
                </c:pt>
                <c:pt idx="2044">
                  <c:v>42101</c:v>
                </c:pt>
                <c:pt idx="2045">
                  <c:v>42102</c:v>
                </c:pt>
                <c:pt idx="2046">
                  <c:v>42103</c:v>
                </c:pt>
                <c:pt idx="2047">
                  <c:v>42104</c:v>
                </c:pt>
                <c:pt idx="2048">
                  <c:v>42105</c:v>
                </c:pt>
                <c:pt idx="2049">
                  <c:v>42106</c:v>
                </c:pt>
                <c:pt idx="2050">
                  <c:v>42107</c:v>
                </c:pt>
                <c:pt idx="2051">
                  <c:v>42108</c:v>
                </c:pt>
                <c:pt idx="2052">
                  <c:v>42109</c:v>
                </c:pt>
                <c:pt idx="2053">
                  <c:v>42110</c:v>
                </c:pt>
                <c:pt idx="2054">
                  <c:v>42111</c:v>
                </c:pt>
                <c:pt idx="2055">
                  <c:v>42112</c:v>
                </c:pt>
                <c:pt idx="2056">
                  <c:v>42113</c:v>
                </c:pt>
                <c:pt idx="2057">
                  <c:v>42114</c:v>
                </c:pt>
                <c:pt idx="2058">
                  <c:v>42115</c:v>
                </c:pt>
                <c:pt idx="2059">
                  <c:v>42116</c:v>
                </c:pt>
                <c:pt idx="2060">
                  <c:v>42117</c:v>
                </c:pt>
                <c:pt idx="2061">
                  <c:v>42118</c:v>
                </c:pt>
                <c:pt idx="2062">
                  <c:v>42119</c:v>
                </c:pt>
                <c:pt idx="2063">
                  <c:v>42120</c:v>
                </c:pt>
                <c:pt idx="2064">
                  <c:v>42121</c:v>
                </c:pt>
                <c:pt idx="2065">
                  <c:v>42122</c:v>
                </c:pt>
                <c:pt idx="2066">
                  <c:v>42123</c:v>
                </c:pt>
                <c:pt idx="2067">
                  <c:v>42124</c:v>
                </c:pt>
                <c:pt idx="2068">
                  <c:v>42125</c:v>
                </c:pt>
                <c:pt idx="2069">
                  <c:v>42126</c:v>
                </c:pt>
                <c:pt idx="2070">
                  <c:v>42127</c:v>
                </c:pt>
                <c:pt idx="2071">
                  <c:v>42128</c:v>
                </c:pt>
                <c:pt idx="2072">
                  <c:v>42129</c:v>
                </c:pt>
                <c:pt idx="2073">
                  <c:v>42130</c:v>
                </c:pt>
                <c:pt idx="2074">
                  <c:v>42131</c:v>
                </c:pt>
                <c:pt idx="2075">
                  <c:v>42132</c:v>
                </c:pt>
                <c:pt idx="2076">
                  <c:v>42133</c:v>
                </c:pt>
                <c:pt idx="2077">
                  <c:v>42134</c:v>
                </c:pt>
                <c:pt idx="2078">
                  <c:v>42135</c:v>
                </c:pt>
                <c:pt idx="2079">
                  <c:v>42136</c:v>
                </c:pt>
                <c:pt idx="2080">
                  <c:v>42137</c:v>
                </c:pt>
                <c:pt idx="2081">
                  <c:v>42138</c:v>
                </c:pt>
                <c:pt idx="2082">
                  <c:v>42139</c:v>
                </c:pt>
                <c:pt idx="2083">
                  <c:v>42140</c:v>
                </c:pt>
                <c:pt idx="2084">
                  <c:v>42141</c:v>
                </c:pt>
                <c:pt idx="2085">
                  <c:v>42142</c:v>
                </c:pt>
                <c:pt idx="2086">
                  <c:v>42143</c:v>
                </c:pt>
                <c:pt idx="2087">
                  <c:v>42144</c:v>
                </c:pt>
                <c:pt idx="2088">
                  <c:v>42145</c:v>
                </c:pt>
                <c:pt idx="2089">
                  <c:v>42146</c:v>
                </c:pt>
                <c:pt idx="2090">
                  <c:v>42147</c:v>
                </c:pt>
                <c:pt idx="2091">
                  <c:v>42148</c:v>
                </c:pt>
                <c:pt idx="2092">
                  <c:v>42149</c:v>
                </c:pt>
                <c:pt idx="2093">
                  <c:v>42150</c:v>
                </c:pt>
                <c:pt idx="2094">
                  <c:v>42151</c:v>
                </c:pt>
                <c:pt idx="2095">
                  <c:v>42152</c:v>
                </c:pt>
                <c:pt idx="2096">
                  <c:v>42153</c:v>
                </c:pt>
                <c:pt idx="2097">
                  <c:v>42154</c:v>
                </c:pt>
                <c:pt idx="2098">
                  <c:v>42155</c:v>
                </c:pt>
                <c:pt idx="2099">
                  <c:v>42156</c:v>
                </c:pt>
                <c:pt idx="2100">
                  <c:v>42157</c:v>
                </c:pt>
                <c:pt idx="2101">
                  <c:v>42158</c:v>
                </c:pt>
                <c:pt idx="2102">
                  <c:v>42159</c:v>
                </c:pt>
                <c:pt idx="2103">
                  <c:v>42160</c:v>
                </c:pt>
                <c:pt idx="2104">
                  <c:v>42161</c:v>
                </c:pt>
                <c:pt idx="2105">
                  <c:v>42162</c:v>
                </c:pt>
                <c:pt idx="2106">
                  <c:v>42163</c:v>
                </c:pt>
                <c:pt idx="2107">
                  <c:v>42164</c:v>
                </c:pt>
                <c:pt idx="2108">
                  <c:v>42165</c:v>
                </c:pt>
                <c:pt idx="2109">
                  <c:v>42166</c:v>
                </c:pt>
                <c:pt idx="2110">
                  <c:v>42167</c:v>
                </c:pt>
                <c:pt idx="2111">
                  <c:v>42168</c:v>
                </c:pt>
                <c:pt idx="2112">
                  <c:v>42169</c:v>
                </c:pt>
                <c:pt idx="2113">
                  <c:v>42170</c:v>
                </c:pt>
                <c:pt idx="2114">
                  <c:v>42171</c:v>
                </c:pt>
                <c:pt idx="2115">
                  <c:v>42172</c:v>
                </c:pt>
                <c:pt idx="2116">
                  <c:v>42173</c:v>
                </c:pt>
                <c:pt idx="2117">
                  <c:v>42174</c:v>
                </c:pt>
                <c:pt idx="2118">
                  <c:v>42175</c:v>
                </c:pt>
                <c:pt idx="2119">
                  <c:v>42176</c:v>
                </c:pt>
                <c:pt idx="2120">
                  <c:v>42177</c:v>
                </c:pt>
                <c:pt idx="2121">
                  <c:v>42178</c:v>
                </c:pt>
                <c:pt idx="2122">
                  <c:v>42179</c:v>
                </c:pt>
                <c:pt idx="2123">
                  <c:v>42180</c:v>
                </c:pt>
                <c:pt idx="2124">
                  <c:v>42181</c:v>
                </c:pt>
                <c:pt idx="2125">
                  <c:v>42182</c:v>
                </c:pt>
                <c:pt idx="2126">
                  <c:v>42183</c:v>
                </c:pt>
                <c:pt idx="2127">
                  <c:v>42184</c:v>
                </c:pt>
                <c:pt idx="2128">
                  <c:v>42185</c:v>
                </c:pt>
                <c:pt idx="2129">
                  <c:v>42186</c:v>
                </c:pt>
                <c:pt idx="2130">
                  <c:v>42187</c:v>
                </c:pt>
                <c:pt idx="2131">
                  <c:v>42188</c:v>
                </c:pt>
                <c:pt idx="2132">
                  <c:v>42189</c:v>
                </c:pt>
                <c:pt idx="2133">
                  <c:v>42190</c:v>
                </c:pt>
                <c:pt idx="2134">
                  <c:v>42191</c:v>
                </c:pt>
                <c:pt idx="2135">
                  <c:v>42192</c:v>
                </c:pt>
                <c:pt idx="2136">
                  <c:v>42193</c:v>
                </c:pt>
                <c:pt idx="2137">
                  <c:v>42194</c:v>
                </c:pt>
                <c:pt idx="2138">
                  <c:v>42195</c:v>
                </c:pt>
                <c:pt idx="2139">
                  <c:v>42196</c:v>
                </c:pt>
                <c:pt idx="2140">
                  <c:v>42197</c:v>
                </c:pt>
                <c:pt idx="2141">
                  <c:v>42198</c:v>
                </c:pt>
                <c:pt idx="2142">
                  <c:v>42199</c:v>
                </c:pt>
                <c:pt idx="2143">
                  <c:v>42200</c:v>
                </c:pt>
                <c:pt idx="2144">
                  <c:v>42201</c:v>
                </c:pt>
                <c:pt idx="2145">
                  <c:v>42202</c:v>
                </c:pt>
                <c:pt idx="2146">
                  <c:v>42203</c:v>
                </c:pt>
                <c:pt idx="2147">
                  <c:v>42204</c:v>
                </c:pt>
                <c:pt idx="2148">
                  <c:v>42205</c:v>
                </c:pt>
                <c:pt idx="2149">
                  <c:v>42206</c:v>
                </c:pt>
                <c:pt idx="2150">
                  <c:v>42207</c:v>
                </c:pt>
                <c:pt idx="2151">
                  <c:v>42208</c:v>
                </c:pt>
                <c:pt idx="2152">
                  <c:v>42209</c:v>
                </c:pt>
                <c:pt idx="2153">
                  <c:v>42210</c:v>
                </c:pt>
                <c:pt idx="2154">
                  <c:v>42211</c:v>
                </c:pt>
                <c:pt idx="2155">
                  <c:v>42212</c:v>
                </c:pt>
                <c:pt idx="2156">
                  <c:v>42213</c:v>
                </c:pt>
                <c:pt idx="2157">
                  <c:v>42214</c:v>
                </c:pt>
                <c:pt idx="2158">
                  <c:v>42215</c:v>
                </c:pt>
                <c:pt idx="2159">
                  <c:v>42216</c:v>
                </c:pt>
                <c:pt idx="2160">
                  <c:v>42217</c:v>
                </c:pt>
                <c:pt idx="2161">
                  <c:v>42218</c:v>
                </c:pt>
                <c:pt idx="2162">
                  <c:v>42219</c:v>
                </c:pt>
                <c:pt idx="2163">
                  <c:v>42220</c:v>
                </c:pt>
                <c:pt idx="2164">
                  <c:v>42221</c:v>
                </c:pt>
                <c:pt idx="2165">
                  <c:v>42222</c:v>
                </c:pt>
                <c:pt idx="2166">
                  <c:v>42223</c:v>
                </c:pt>
                <c:pt idx="2167">
                  <c:v>42224</c:v>
                </c:pt>
                <c:pt idx="2168">
                  <c:v>42225</c:v>
                </c:pt>
                <c:pt idx="2169">
                  <c:v>42226</c:v>
                </c:pt>
                <c:pt idx="2170">
                  <c:v>42227</c:v>
                </c:pt>
                <c:pt idx="2171">
                  <c:v>42228</c:v>
                </c:pt>
                <c:pt idx="2172">
                  <c:v>42229</c:v>
                </c:pt>
                <c:pt idx="2173">
                  <c:v>42230</c:v>
                </c:pt>
                <c:pt idx="2174">
                  <c:v>42231</c:v>
                </c:pt>
                <c:pt idx="2175">
                  <c:v>42232</c:v>
                </c:pt>
                <c:pt idx="2176">
                  <c:v>42233</c:v>
                </c:pt>
                <c:pt idx="2177">
                  <c:v>42234</c:v>
                </c:pt>
                <c:pt idx="2178">
                  <c:v>42235</c:v>
                </c:pt>
                <c:pt idx="2179">
                  <c:v>42236</c:v>
                </c:pt>
                <c:pt idx="2180">
                  <c:v>42237</c:v>
                </c:pt>
                <c:pt idx="2181">
                  <c:v>42238</c:v>
                </c:pt>
                <c:pt idx="2182">
                  <c:v>42239</c:v>
                </c:pt>
                <c:pt idx="2183">
                  <c:v>42240</c:v>
                </c:pt>
                <c:pt idx="2184">
                  <c:v>42241</c:v>
                </c:pt>
                <c:pt idx="2185">
                  <c:v>42242</c:v>
                </c:pt>
                <c:pt idx="2186">
                  <c:v>42243</c:v>
                </c:pt>
                <c:pt idx="2187">
                  <c:v>42244</c:v>
                </c:pt>
                <c:pt idx="2188">
                  <c:v>42245</c:v>
                </c:pt>
                <c:pt idx="2189">
                  <c:v>42246</c:v>
                </c:pt>
              </c:numCache>
            </c:numRef>
          </c:xVal>
          <c:yVal>
            <c:numRef>
              <c:f>'1.9f and 1.9g vs field'!$I$2:$I$2191</c:f>
              <c:numCache>
                <c:formatCode>General</c:formatCode>
                <c:ptCount val="2190"/>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0</c:v>
                </c:pt>
                <c:pt idx="112">
                  <c:v>0</c:v>
                </c:pt>
                <c:pt idx="113">
                  <c:v>6.7365970000000004E-3</c:v>
                </c:pt>
                <c:pt idx="114">
                  <c:v>6.8901889999999997E-3</c:v>
                </c:pt>
                <c:pt idx="115">
                  <c:v>7.4684690000000001E-3</c:v>
                </c:pt>
                <c:pt idx="116">
                  <c:v>8.419958E-3</c:v>
                </c:pt>
                <c:pt idx="117">
                  <c:v>8.5986900000000008E-3</c:v>
                </c:pt>
                <c:pt idx="118">
                  <c:v>8.6514739999999993E-3</c:v>
                </c:pt>
                <c:pt idx="119">
                  <c:v>9.0501000000000002E-3</c:v>
                </c:pt>
                <c:pt idx="120">
                  <c:v>9.2934420000000007E-3</c:v>
                </c:pt>
                <c:pt idx="121">
                  <c:v>9.4091160000000004E-3</c:v>
                </c:pt>
                <c:pt idx="122">
                  <c:v>9.4584500000000002E-3</c:v>
                </c:pt>
                <c:pt idx="123">
                  <c:v>9.4655629999999998E-3</c:v>
                </c:pt>
                <c:pt idx="124">
                  <c:v>9.4660749999999991E-3</c:v>
                </c:pt>
                <c:pt idx="125">
                  <c:v>9.4660779999999993E-3</c:v>
                </c:pt>
                <c:pt idx="126">
                  <c:v>1.3713229E-2</c:v>
                </c:pt>
                <c:pt idx="127">
                  <c:v>1.3758637000000001E-2</c:v>
                </c:pt>
                <c:pt idx="128">
                  <c:v>1.377655E-2</c:v>
                </c:pt>
                <c:pt idx="129">
                  <c:v>1.3785260000000001E-2</c:v>
                </c:pt>
                <c:pt idx="130">
                  <c:v>1.3786856E-2</c:v>
                </c:pt>
                <c:pt idx="131">
                  <c:v>1.3786956E-2</c:v>
                </c:pt>
                <c:pt idx="132">
                  <c:v>1.3786956E-2</c:v>
                </c:pt>
                <c:pt idx="133">
                  <c:v>1.3786956E-2</c:v>
                </c:pt>
                <c:pt idx="134">
                  <c:v>1.3786956E-2</c:v>
                </c:pt>
                <c:pt idx="135">
                  <c:v>1.3786956E-2</c:v>
                </c:pt>
                <c:pt idx="136">
                  <c:v>1.3786956E-2</c:v>
                </c:pt>
                <c:pt idx="137">
                  <c:v>1.3786956E-2</c:v>
                </c:pt>
                <c:pt idx="138">
                  <c:v>1.3786956E-2</c:v>
                </c:pt>
                <c:pt idx="139">
                  <c:v>1.3786956E-2</c:v>
                </c:pt>
                <c:pt idx="140">
                  <c:v>1.3859168999999999E-2</c:v>
                </c:pt>
                <c:pt idx="141">
                  <c:v>1.3908228999999999E-2</c:v>
                </c:pt>
                <c:pt idx="142">
                  <c:v>1.3926114999999999E-2</c:v>
                </c:pt>
                <c:pt idx="143">
                  <c:v>1.3929406E-2</c:v>
                </c:pt>
                <c:pt idx="144">
                  <c:v>1.9273583E-2</c:v>
                </c:pt>
                <c:pt idx="145">
                  <c:v>1.9289372999999999E-2</c:v>
                </c:pt>
                <c:pt idx="146">
                  <c:v>1.9298961999999999E-2</c:v>
                </c:pt>
                <c:pt idx="147">
                  <c:v>1.9304449000000001E-2</c:v>
                </c:pt>
                <c:pt idx="148">
                  <c:v>1.9306903E-2</c:v>
                </c:pt>
                <c:pt idx="149">
                  <c:v>1.93165E-2</c:v>
                </c:pt>
                <c:pt idx="150">
                  <c:v>1.9321127E-2</c:v>
                </c:pt>
                <c:pt idx="151">
                  <c:v>1.9322447E-2</c:v>
                </c:pt>
                <c:pt idx="152">
                  <c:v>1.9323026E-2</c:v>
                </c:pt>
                <c:pt idx="153">
                  <c:v>2.5602099E-2</c:v>
                </c:pt>
                <c:pt idx="154">
                  <c:v>2.5612270999999999E-2</c:v>
                </c:pt>
                <c:pt idx="155">
                  <c:v>2.5620081999999999E-2</c:v>
                </c:pt>
                <c:pt idx="156">
                  <c:v>2.5622703E-2</c:v>
                </c:pt>
                <c:pt idx="157">
                  <c:v>2.5623192999999999E-2</c:v>
                </c:pt>
                <c:pt idx="158">
                  <c:v>2.5623198999999999E-2</c:v>
                </c:pt>
                <c:pt idx="159">
                  <c:v>2.5623198999999999E-2</c:v>
                </c:pt>
                <c:pt idx="160">
                  <c:v>2.5623198999999999E-2</c:v>
                </c:pt>
                <c:pt idx="161">
                  <c:v>2.5623198999999999E-2</c:v>
                </c:pt>
                <c:pt idx="162">
                  <c:v>2.5623198999999999E-2</c:v>
                </c:pt>
                <c:pt idx="163">
                  <c:v>2.5623198999999999E-2</c:v>
                </c:pt>
                <c:pt idx="164">
                  <c:v>2.5623198999999999E-2</c:v>
                </c:pt>
                <c:pt idx="165">
                  <c:v>2.5623198999999999E-2</c:v>
                </c:pt>
                <c:pt idx="166">
                  <c:v>2.5623198999999999E-2</c:v>
                </c:pt>
                <c:pt idx="167">
                  <c:v>2.5623198999999999E-2</c:v>
                </c:pt>
                <c:pt idx="168">
                  <c:v>2.5623198999999999E-2</c:v>
                </c:pt>
                <c:pt idx="169">
                  <c:v>2.5623198999999999E-2</c:v>
                </c:pt>
                <c:pt idx="170">
                  <c:v>2.5623198999999999E-2</c:v>
                </c:pt>
                <c:pt idx="171">
                  <c:v>2.5623198999999999E-2</c:v>
                </c:pt>
                <c:pt idx="172">
                  <c:v>2.5623198999999999E-2</c:v>
                </c:pt>
                <c:pt idx="173">
                  <c:v>2.5623198999999999E-2</c:v>
                </c:pt>
                <c:pt idx="174">
                  <c:v>2.5623198999999999E-2</c:v>
                </c:pt>
                <c:pt idx="175">
                  <c:v>2.5623198999999999E-2</c:v>
                </c:pt>
                <c:pt idx="176">
                  <c:v>2.5623198999999999E-2</c:v>
                </c:pt>
                <c:pt idx="177">
                  <c:v>2.5638861999999998E-2</c:v>
                </c:pt>
                <c:pt idx="178">
                  <c:v>2.625982E-2</c:v>
                </c:pt>
                <c:pt idx="179">
                  <c:v>2.7044964000000001E-2</c:v>
                </c:pt>
                <c:pt idx="180">
                  <c:v>2.7045620999999999E-2</c:v>
                </c:pt>
                <c:pt idx="181">
                  <c:v>2.7045995999999999E-2</c:v>
                </c:pt>
                <c:pt idx="182">
                  <c:v>2.7046018000000002E-2</c:v>
                </c:pt>
                <c:pt idx="183">
                  <c:v>2.7046019000000001E-2</c:v>
                </c:pt>
                <c:pt idx="184">
                  <c:v>2.7046019000000001E-2</c:v>
                </c:pt>
                <c:pt idx="185">
                  <c:v>2.7046019000000001E-2</c:v>
                </c:pt>
                <c:pt idx="186">
                  <c:v>2.7046019000000001E-2</c:v>
                </c:pt>
                <c:pt idx="187">
                  <c:v>2.7046019000000001E-2</c:v>
                </c:pt>
                <c:pt idx="188">
                  <c:v>2.7046019000000001E-2</c:v>
                </c:pt>
                <c:pt idx="189">
                  <c:v>2.7046019000000001E-2</c:v>
                </c:pt>
                <c:pt idx="190">
                  <c:v>2.7046019000000001E-2</c:v>
                </c:pt>
                <c:pt idx="191">
                  <c:v>2.7046019000000001E-2</c:v>
                </c:pt>
                <c:pt idx="192">
                  <c:v>2.7046019000000001E-2</c:v>
                </c:pt>
                <c:pt idx="193">
                  <c:v>2.7046019000000001E-2</c:v>
                </c:pt>
                <c:pt idx="194">
                  <c:v>2.7046019000000001E-2</c:v>
                </c:pt>
                <c:pt idx="195">
                  <c:v>2.7046019000000001E-2</c:v>
                </c:pt>
                <c:pt idx="196">
                  <c:v>2.7046019000000001E-2</c:v>
                </c:pt>
                <c:pt idx="197">
                  <c:v>2.7046019000000001E-2</c:v>
                </c:pt>
                <c:pt idx="198">
                  <c:v>2.7046019000000001E-2</c:v>
                </c:pt>
                <c:pt idx="199">
                  <c:v>2.7046019000000001E-2</c:v>
                </c:pt>
                <c:pt idx="200">
                  <c:v>2.7046019000000001E-2</c:v>
                </c:pt>
                <c:pt idx="201">
                  <c:v>2.7046019000000001E-2</c:v>
                </c:pt>
                <c:pt idx="202">
                  <c:v>2.7046019000000001E-2</c:v>
                </c:pt>
                <c:pt idx="203">
                  <c:v>2.7046019000000001E-2</c:v>
                </c:pt>
                <c:pt idx="204">
                  <c:v>2.7046019000000001E-2</c:v>
                </c:pt>
                <c:pt idx="205">
                  <c:v>2.7046019000000001E-2</c:v>
                </c:pt>
                <c:pt idx="206">
                  <c:v>2.7046019000000001E-2</c:v>
                </c:pt>
                <c:pt idx="207">
                  <c:v>2.7046019000000001E-2</c:v>
                </c:pt>
                <c:pt idx="208">
                  <c:v>2.7046019000000001E-2</c:v>
                </c:pt>
                <c:pt idx="209">
                  <c:v>2.7046019000000001E-2</c:v>
                </c:pt>
                <c:pt idx="210">
                  <c:v>2.7046019000000001E-2</c:v>
                </c:pt>
                <c:pt idx="211">
                  <c:v>2.7046019000000001E-2</c:v>
                </c:pt>
                <c:pt idx="212">
                  <c:v>2.7046019000000001E-2</c:v>
                </c:pt>
                <c:pt idx="213">
                  <c:v>2.7046019000000001E-2</c:v>
                </c:pt>
                <c:pt idx="214">
                  <c:v>2.7046019000000001E-2</c:v>
                </c:pt>
                <c:pt idx="215">
                  <c:v>2.7046019000000001E-2</c:v>
                </c:pt>
                <c:pt idx="216">
                  <c:v>2.7046019000000001E-2</c:v>
                </c:pt>
                <c:pt idx="217">
                  <c:v>2.7046019000000001E-2</c:v>
                </c:pt>
                <c:pt idx="218">
                  <c:v>2.7046019000000001E-2</c:v>
                </c:pt>
                <c:pt idx="219">
                  <c:v>2.7046019000000001E-2</c:v>
                </c:pt>
                <c:pt idx="220">
                  <c:v>2.9425053E-2</c:v>
                </c:pt>
                <c:pt idx="221">
                  <c:v>2.9433702999999999E-2</c:v>
                </c:pt>
                <c:pt idx="222">
                  <c:v>2.9434608000000001E-2</c:v>
                </c:pt>
                <c:pt idx="223">
                  <c:v>3.0599989000000001E-2</c:v>
                </c:pt>
                <c:pt idx="224">
                  <c:v>3.1057629999999999E-2</c:v>
                </c:pt>
                <c:pt idx="225">
                  <c:v>3.1464757000000003E-2</c:v>
                </c:pt>
                <c:pt idx="226">
                  <c:v>3.1701477999999998E-2</c:v>
                </c:pt>
                <c:pt idx="227">
                  <c:v>3.1702739000000001E-2</c:v>
                </c:pt>
                <c:pt idx="228">
                  <c:v>3.1702959000000003E-2</c:v>
                </c:pt>
                <c:pt idx="229">
                  <c:v>3.1702972000000003E-2</c:v>
                </c:pt>
                <c:pt idx="230">
                  <c:v>3.1702972000000003E-2</c:v>
                </c:pt>
                <c:pt idx="231">
                  <c:v>3.1702972000000003E-2</c:v>
                </c:pt>
                <c:pt idx="232">
                  <c:v>3.1702972000000003E-2</c:v>
                </c:pt>
                <c:pt idx="233">
                  <c:v>3.1702972000000003E-2</c:v>
                </c:pt>
                <c:pt idx="234">
                  <c:v>3.1702972000000003E-2</c:v>
                </c:pt>
                <c:pt idx="235">
                  <c:v>3.1702972000000003E-2</c:v>
                </c:pt>
                <c:pt idx="236">
                  <c:v>3.1702972000000003E-2</c:v>
                </c:pt>
                <c:pt idx="237">
                  <c:v>3.1702972000000003E-2</c:v>
                </c:pt>
                <c:pt idx="238">
                  <c:v>3.1702972000000003E-2</c:v>
                </c:pt>
                <c:pt idx="239">
                  <c:v>3.1702972000000003E-2</c:v>
                </c:pt>
                <c:pt idx="240">
                  <c:v>3.1702972000000003E-2</c:v>
                </c:pt>
                <c:pt idx="241">
                  <c:v>3.1702972000000003E-2</c:v>
                </c:pt>
                <c:pt idx="242">
                  <c:v>3.1702972000000003E-2</c:v>
                </c:pt>
                <c:pt idx="243">
                  <c:v>3.1702972000000003E-2</c:v>
                </c:pt>
                <c:pt idx="244">
                  <c:v>3.1702972000000003E-2</c:v>
                </c:pt>
                <c:pt idx="245">
                  <c:v>3.1702972000000003E-2</c:v>
                </c:pt>
                <c:pt idx="246">
                  <c:v>3.1702972000000003E-2</c:v>
                </c:pt>
                <c:pt idx="247">
                  <c:v>3.1702972000000003E-2</c:v>
                </c:pt>
                <c:pt idx="248">
                  <c:v>3.1702972000000003E-2</c:v>
                </c:pt>
                <c:pt idx="249">
                  <c:v>3.1702972000000003E-2</c:v>
                </c:pt>
                <c:pt idx="250">
                  <c:v>3.1702972000000003E-2</c:v>
                </c:pt>
                <c:pt idx="251">
                  <c:v>3.1702972000000003E-2</c:v>
                </c:pt>
                <c:pt idx="252">
                  <c:v>3.1702972000000003E-2</c:v>
                </c:pt>
                <c:pt idx="253">
                  <c:v>3.1702972000000003E-2</c:v>
                </c:pt>
                <c:pt idx="254">
                  <c:v>3.1702972000000003E-2</c:v>
                </c:pt>
                <c:pt idx="255">
                  <c:v>3.1702972000000003E-2</c:v>
                </c:pt>
                <c:pt idx="256">
                  <c:v>3.1702972000000003E-2</c:v>
                </c:pt>
                <c:pt idx="257">
                  <c:v>3.1702972000000003E-2</c:v>
                </c:pt>
                <c:pt idx="258">
                  <c:v>3.1702972000000003E-2</c:v>
                </c:pt>
                <c:pt idx="259">
                  <c:v>3.1702972000000003E-2</c:v>
                </c:pt>
                <c:pt idx="260">
                  <c:v>3.1702972000000003E-2</c:v>
                </c:pt>
                <c:pt idx="261">
                  <c:v>3.1702972000000003E-2</c:v>
                </c:pt>
                <c:pt idx="262">
                  <c:v>3.1702972000000003E-2</c:v>
                </c:pt>
                <c:pt idx="263">
                  <c:v>3.1702972000000003E-2</c:v>
                </c:pt>
                <c:pt idx="264">
                  <c:v>3.1702972000000003E-2</c:v>
                </c:pt>
                <c:pt idx="265">
                  <c:v>3.1702972000000003E-2</c:v>
                </c:pt>
                <c:pt idx="266">
                  <c:v>3.1702972000000003E-2</c:v>
                </c:pt>
                <c:pt idx="267">
                  <c:v>3.1702972000000003E-2</c:v>
                </c:pt>
                <c:pt idx="268">
                  <c:v>3.1702972000000003E-2</c:v>
                </c:pt>
                <c:pt idx="269">
                  <c:v>3.1702972000000003E-2</c:v>
                </c:pt>
                <c:pt idx="270">
                  <c:v>3.1702972000000003E-2</c:v>
                </c:pt>
                <c:pt idx="271">
                  <c:v>3.1702972000000003E-2</c:v>
                </c:pt>
                <c:pt idx="272">
                  <c:v>3.1702972000000003E-2</c:v>
                </c:pt>
                <c:pt idx="273">
                  <c:v>3.1702972000000003E-2</c:v>
                </c:pt>
                <c:pt idx="274">
                  <c:v>3.1702972000000003E-2</c:v>
                </c:pt>
                <c:pt idx="275">
                  <c:v>3.1702972000000003E-2</c:v>
                </c:pt>
                <c:pt idx="276">
                  <c:v>3.1702972000000003E-2</c:v>
                </c:pt>
                <c:pt idx="277">
                  <c:v>3.1702972000000003E-2</c:v>
                </c:pt>
                <c:pt idx="278">
                  <c:v>3.1702972000000003E-2</c:v>
                </c:pt>
                <c:pt idx="279">
                  <c:v>3.1702972000000003E-2</c:v>
                </c:pt>
                <c:pt idx="280">
                  <c:v>3.1702972000000003E-2</c:v>
                </c:pt>
                <c:pt idx="281">
                  <c:v>3.1702972000000003E-2</c:v>
                </c:pt>
                <c:pt idx="282">
                  <c:v>3.1702972000000003E-2</c:v>
                </c:pt>
                <c:pt idx="283">
                  <c:v>3.1702972000000003E-2</c:v>
                </c:pt>
                <c:pt idx="284">
                  <c:v>3.1702972000000003E-2</c:v>
                </c:pt>
                <c:pt idx="285">
                  <c:v>3.1702972000000003E-2</c:v>
                </c:pt>
                <c:pt idx="286">
                  <c:v>3.1702972000000003E-2</c:v>
                </c:pt>
                <c:pt idx="287">
                  <c:v>3.1702972000000003E-2</c:v>
                </c:pt>
                <c:pt idx="288">
                  <c:v>3.1702972000000003E-2</c:v>
                </c:pt>
                <c:pt idx="289">
                  <c:v>3.1702972000000003E-2</c:v>
                </c:pt>
                <c:pt idx="290">
                  <c:v>3.1702972000000003E-2</c:v>
                </c:pt>
                <c:pt idx="291">
                  <c:v>3.1702972000000003E-2</c:v>
                </c:pt>
                <c:pt idx="292">
                  <c:v>3.1702972000000003E-2</c:v>
                </c:pt>
                <c:pt idx="293">
                  <c:v>3.1702972000000003E-2</c:v>
                </c:pt>
                <c:pt idx="294">
                  <c:v>3.1702972000000003E-2</c:v>
                </c:pt>
                <c:pt idx="295">
                  <c:v>3.1702972000000003E-2</c:v>
                </c:pt>
                <c:pt idx="296">
                  <c:v>3.1702972000000003E-2</c:v>
                </c:pt>
                <c:pt idx="297">
                  <c:v>3.1702972000000003E-2</c:v>
                </c:pt>
                <c:pt idx="298">
                  <c:v>3.1702972000000003E-2</c:v>
                </c:pt>
                <c:pt idx="299">
                  <c:v>3.1702972000000003E-2</c:v>
                </c:pt>
                <c:pt idx="300">
                  <c:v>3.1702972000000003E-2</c:v>
                </c:pt>
                <c:pt idx="301">
                  <c:v>3.1702972000000003E-2</c:v>
                </c:pt>
                <c:pt idx="302">
                  <c:v>3.1702972000000003E-2</c:v>
                </c:pt>
                <c:pt idx="303">
                  <c:v>3.1702972000000003E-2</c:v>
                </c:pt>
                <c:pt idx="304">
                  <c:v>3.1702972000000003E-2</c:v>
                </c:pt>
                <c:pt idx="305">
                  <c:v>3.1702972000000003E-2</c:v>
                </c:pt>
                <c:pt idx="306">
                  <c:v>3.1702972000000003E-2</c:v>
                </c:pt>
                <c:pt idx="307">
                  <c:v>3.1702972000000003E-2</c:v>
                </c:pt>
                <c:pt idx="308">
                  <c:v>3.1702972000000003E-2</c:v>
                </c:pt>
                <c:pt idx="309">
                  <c:v>3.1702972000000003E-2</c:v>
                </c:pt>
                <c:pt idx="310">
                  <c:v>3.1702972000000003E-2</c:v>
                </c:pt>
                <c:pt idx="311">
                  <c:v>3.1702972000000003E-2</c:v>
                </c:pt>
                <c:pt idx="312">
                  <c:v>3.1702972000000003E-2</c:v>
                </c:pt>
                <c:pt idx="313">
                  <c:v>3.1702972000000003E-2</c:v>
                </c:pt>
                <c:pt idx="314">
                  <c:v>3.1702972000000003E-2</c:v>
                </c:pt>
                <c:pt idx="315">
                  <c:v>3.1702972000000003E-2</c:v>
                </c:pt>
                <c:pt idx="316">
                  <c:v>3.1702972000000003E-2</c:v>
                </c:pt>
                <c:pt idx="317">
                  <c:v>3.1702972000000003E-2</c:v>
                </c:pt>
                <c:pt idx="318">
                  <c:v>3.1702972000000003E-2</c:v>
                </c:pt>
                <c:pt idx="319">
                  <c:v>3.1702972000000003E-2</c:v>
                </c:pt>
                <c:pt idx="320">
                  <c:v>3.1702972000000003E-2</c:v>
                </c:pt>
                <c:pt idx="321">
                  <c:v>3.1702972000000003E-2</c:v>
                </c:pt>
                <c:pt idx="322">
                  <c:v>3.1702972000000003E-2</c:v>
                </c:pt>
                <c:pt idx="323">
                  <c:v>3.1702972000000003E-2</c:v>
                </c:pt>
                <c:pt idx="324">
                  <c:v>3.1702972000000003E-2</c:v>
                </c:pt>
                <c:pt idx="325">
                  <c:v>3.1702972000000003E-2</c:v>
                </c:pt>
                <c:pt idx="326">
                  <c:v>3.1702972000000003E-2</c:v>
                </c:pt>
                <c:pt idx="327">
                  <c:v>3.1702972000000003E-2</c:v>
                </c:pt>
                <c:pt idx="328">
                  <c:v>3.1702972000000003E-2</c:v>
                </c:pt>
                <c:pt idx="329">
                  <c:v>3.1702972000000003E-2</c:v>
                </c:pt>
                <c:pt idx="330">
                  <c:v>3.1702972000000003E-2</c:v>
                </c:pt>
                <c:pt idx="331">
                  <c:v>3.1702972000000003E-2</c:v>
                </c:pt>
                <c:pt idx="332">
                  <c:v>3.1702972000000003E-2</c:v>
                </c:pt>
                <c:pt idx="333">
                  <c:v>3.1702972000000003E-2</c:v>
                </c:pt>
                <c:pt idx="334">
                  <c:v>3.1702972000000003E-2</c:v>
                </c:pt>
                <c:pt idx="335">
                  <c:v>3.1702972000000003E-2</c:v>
                </c:pt>
                <c:pt idx="336">
                  <c:v>3.1702972000000003E-2</c:v>
                </c:pt>
                <c:pt idx="337">
                  <c:v>3.1702972000000003E-2</c:v>
                </c:pt>
                <c:pt idx="338">
                  <c:v>3.1702972000000003E-2</c:v>
                </c:pt>
                <c:pt idx="339">
                  <c:v>3.1702972000000003E-2</c:v>
                </c:pt>
                <c:pt idx="340">
                  <c:v>3.1702972000000003E-2</c:v>
                </c:pt>
                <c:pt idx="341">
                  <c:v>3.1702972000000003E-2</c:v>
                </c:pt>
                <c:pt idx="342">
                  <c:v>3.1702972000000003E-2</c:v>
                </c:pt>
                <c:pt idx="343">
                  <c:v>3.1702972000000003E-2</c:v>
                </c:pt>
                <c:pt idx="344">
                  <c:v>3.1702972000000003E-2</c:v>
                </c:pt>
                <c:pt idx="345">
                  <c:v>3.1702972000000003E-2</c:v>
                </c:pt>
                <c:pt idx="346">
                  <c:v>3.1702972000000003E-2</c:v>
                </c:pt>
                <c:pt idx="347">
                  <c:v>3.1702972000000003E-2</c:v>
                </c:pt>
                <c:pt idx="348">
                  <c:v>3.1702972000000003E-2</c:v>
                </c:pt>
                <c:pt idx="349">
                  <c:v>3.1702972000000003E-2</c:v>
                </c:pt>
                <c:pt idx="350">
                  <c:v>3.1702972000000003E-2</c:v>
                </c:pt>
                <c:pt idx="351">
                  <c:v>3.1702972000000003E-2</c:v>
                </c:pt>
                <c:pt idx="352">
                  <c:v>3.1702972000000003E-2</c:v>
                </c:pt>
                <c:pt idx="353">
                  <c:v>3.1702972000000003E-2</c:v>
                </c:pt>
                <c:pt idx="354">
                  <c:v>3.1702972000000003E-2</c:v>
                </c:pt>
                <c:pt idx="355">
                  <c:v>3.1702972000000003E-2</c:v>
                </c:pt>
                <c:pt idx="356">
                  <c:v>3.1702972000000003E-2</c:v>
                </c:pt>
                <c:pt idx="357">
                  <c:v>3.1702972000000003E-2</c:v>
                </c:pt>
                <c:pt idx="358">
                  <c:v>3.1702972000000003E-2</c:v>
                </c:pt>
                <c:pt idx="359">
                  <c:v>3.1702972000000003E-2</c:v>
                </c:pt>
                <c:pt idx="360">
                  <c:v>3.1702972000000003E-2</c:v>
                </c:pt>
                <c:pt idx="361">
                  <c:v>3.1702972000000003E-2</c:v>
                </c:pt>
                <c:pt idx="362">
                  <c:v>3.1702972000000003E-2</c:v>
                </c:pt>
                <c:pt idx="363">
                  <c:v>3.1702972000000003E-2</c:v>
                </c:pt>
                <c:pt idx="364">
                  <c:v>3.1702972000000003E-2</c:v>
                </c:pt>
                <c:pt idx="365">
                  <c:v>3.1702972000000003E-2</c:v>
                </c:pt>
                <c:pt idx="366">
                  <c:v>3.1702972000000003E-2</c:v>
                </c:pt>
                <c:pt idx="367">
                  <c:v>3.1702972000000003E-2</c:v>
                </c:pt>
                <c:pt idx="368">
                  <c:v>3.1702972000000003E-2</c:v>
                </c:pt>
                <c:pt idx="369">
                  <c:v>3.1702972000000003E-2</c:v>
                </c:pt>
                <c:pt idx="370">
                  <c:v>3.1702972000000003E-2</c:v>
                </c:pt>
                <c:pt idx="371">
                  <c:v>3.1702972000000003E-2</c:v>
                </c:pt>
                <c:pt idx="372">
                  <c:v>3.1702972000000003E-2</c:v>
                </c:pt>
                <c:pt idx="373">
                  <c:v>3.1702972000000003E-2</c:v>
                </c:pt>
                <c:pt idx="374">
                  <c:v>3.1702972000000003E-2</c:v>
                </c:pt>
                <c:pt idx="375">
                  <c:v>3.1702972000000003E-2</c:v>
                </c:pt>
                <c:pt idx="376">
                  <c:v>3.1702972000000003E-2</c:v>
                </c:pt>
                <c:pt idx="377">
                  <c:v>3.1702972000000003E-2</c:v>
                </c:pt>
                <c:pt idx="378">
                  <c:v>3.1702972000000003E-2</c:v>
                </c:pt>
                <c:pt idx="379">
                  <c:v>3.1702972000000003E-2</c:v>
                </c:pt>
                <c:pt idx="380">
                  <c:v>3.1702972000000003E-2</c:v>
                </c:pt>
                <c:pt idx="381">
                  <c:v>3.1702972000000003E-2</c:v>
                </c:pt>
                <c:pt idx="382">
                  <c:v>3.1702972000000003E-2</c:v>
                </c:pt>
                <c:pt idx="383">
                  <c:v>3.1702972000000003E-2</c:v>
                </c:pt>
                <c:pt idx="384">
                  <c:v>3.1702972000000003E-2</c:v>
                </c:pt>
                <c:pt idx="385">
                  <c:v>3.1702972000000003E-2</c:v>
                </c:pt>
                <c:pt idx="386">
                  <c:v>3.1702972000000003E-2</c:v>
                </c:pt>
                <c:pt idx="387">
                  <c:v>3.1702972000000003E-2</c:v>
                </c:pt>
                <c:pt idx="388">
                  <c:v>3.1702972000000003E-2</c:v>
                </c:pt>
                <c:pt idx="389">
                  <c:v>3.1702972000000003E-2</c:v>
                </c:pt>
                <c:pt idx="390">
                  <c:v>3.1702972000000003E-2</c:v>
                </c:pt>
                <c:pt idx="391">
                  <c:v>3.1702972000000003E-2</c:v>
                </c:pt>
                <c:pt idx="392">
                  <c:v>3.1702972000000003E-2</c:v>
                </c:pt>
                <c:pt idx="393">
                  <c:v>3.1702972000000003E-2</c:v>
                </c:pt>
                <c:pt idx="394">
                  <c:v>3.1702972000000003E-2</c:v>
                </c:pt>
                <c:pt idx="395">
                  <c:v>3.1702972000000003E-2</c:v>
                </c:pt>
                <c:pt idx="396">
                  <c:v>3.1702972000000003E-2</c:v>
                </c:pt>
                <c:pt idx="397">
                  <c:v>3.1702972000000003E-2</c:v>
                </c:pt>
                <c:pt idx="398">
                  <c:v>3.1702972000000003E-2</c:v>
                </c:pt>
                <c:pt idx="399">
                  <c:v>3.1702972000000003E-2</c:v>
                </c:pt>
                <c:pt idx="400">
                  <c:v>3.1702972000000003E-2</c:v>
                </c:pt>
                <c:pt idx="401">
                  <c:v>3.1702972000000003E-2</c:v>
                </c:pt>
                <c:pt idx="402">
                  <c:v>3.1702972000000003E-2</c:v>
                </c:pt>
                <c:pt idx="403">
                  <c:v>3.6387678999999999E-2</c:v>
                </c:pt>
                <c:pt idx="404">
                  <c:v>3.6424109000000003E-2</c:v>
                </c:pt>
                <c:pt idx="405">
                  <c:v>3.6427130000000002E-2</c:v>
                </c:pt>
                <c:pt idx="406">
                  <c:v>3.6428231999999998E-2</c:v>
                </c:pt>
                <c:pt idx="407">
                  <c:v>3.6428581000000002E-2</c:v>
                </c:pt>
                <c:pt idx="408">
                  <c:v>3.6428593000000002E-2</c:v>
                </c:pt>
                <c:pt idx="409">
                  <c:v>3.6428593000000002E-2</c:v>
                </c:pt>
                <c:pt idx="410">
                  <c:v>3.6428593000000002E-2</c:v>
                </c:pt>
                <c:pt idx="411">
                  <c:v>3.6428593000000002E-2</c:v>
                </c:pt>
                <c:pt idx="412">
                  <c:v>3.6428593000000002E-2</c:v>
                </c:pt>
                <c:pt idx="413">
                  <c:v>3.6428593000000002E-2</c:v>
                </c:pt>
                <c:pt idx="414">
                  <c:v>3.6428593000000002E-2</c:v>
                </c:pt>
                <c:pt idx="415">
                  <c:v>3.6428593000000002E-2</c:v>
                </c:pt>
                <c:pt idx="416">
                  <c:v>3.6428593000000002E-2</c:v>
                </c:pt>
                <c:pt idx="417">
                  <c:v>3.6428593000000002E-2</c:v>
                </c:pt>
                <c:pt idx="418">
                  <c:v>3.6428593000000002E-2</c:v>
                </c:pt>
                <c:pt idx="419">
                  <c:v>3.6428593000000002E-2</c:v>
                </c:pt>
                <c:pt idx="420">
                  <c:v>3.6428593000000002E-2</c:v>
                </c:pt>
                <c:pt idx="421">
                  <c:v>3.6428593000000002E-2</c:v>
                </c:pt>
                <c:pt idx="422">
                  <c:v>3.6428593000000002E-2</c:v>
                </c:pt>
                <c:pt idx="423">
                  <c:v>3.6428593000000002E-2</c:v>
                </c:pt>
                <c:pt idx="424">
                  <c:v>3.6428593000000002E-2</c:v>
                </c:pt>
                <c:pt idx="425">
                  <c:v>3.6428604000000003E-2</c:v>
                </c:pt>
                <c:pt idx="426">
                  <c:v>3.6428945999999997E-2</c:v>
                </c:pt>
                <c:pt idx="427">
                  <c:v>3.6429023999999997E-2</c:v>
                </c:pt>
                <c:pt idx="428">
                  <c:v>3.6429024999999997E-2</c:v>
                </c:pt>
                <c:pt idx="429">
                  <c:v>3.6429024999999997E-2</c:v>
                </c:pt>
                <c:pt idx="430">
                  <c:v>3.6429024999999997E-2</c:v>
                </c:pt>
                <c:pt idx="431">
                  <c:v>3.6429024999999997E-2</c:v>
                </c:pt>
                <c:pt idx="432">
                  <c:v>3.6429024999999997E-2</c:v>
                </c:pt>
                <c:pt idx="433">
                  <c:v>3.6429024999999997E-2</c:v>
                </c:pt>
                <c:pt idx="434">
                  <c:v>3.6429024999999997E-2</c:v>
                </c:pt>
                <c:pt idx="435">
                  <c:v>3.6429024999999997E-2</c:v>
                </c:pt>
                <c:pt idx="436">
                  <c:v>3.6429024999999997E-2</c:v>
                </c:pt>
                <c:pt idx="437">
                  <c:v>3.6429024999999997E-2</c:v>
                </c:pt>
                <c:pt idx="438">
                  <c:v>3.6429024999999997E-2</c:v>
                </c:pt>
                <c:pt idx="439">
                  <c:v>3.6429024999999997E-2</c:v>
                </c:pt>
                <c:pt idx="440">
                  <c:v>3.6429024999999997E-2</c:v>
                </c:pt>
                <c:pt idx="441">
                  <c:v>3.6429024999999997E-2</c:v>
                </c:pt>
                <c:pt idx="442">
                  <c:v>3.6429024999999997E-2</c:v>
                </c:pt>
                <c:pt idx="443">
                  <c:v>3.6429024999999997E-2</c:v>
                </c:pt>
                <c:pt idx="444">
                  <c:v>3.6429024999999997E-2</c:v>
                </c:pt>
                <c:pt idx="445">
                  <c:v>3.6429024999999997E-2</c:v>
                </c:pt>
                <c:pt idx="446">
                  <c:v>3.6429024999999997E-2</c:v>
                </c:pt>
                <c:pt idx="447">
                  <c:v>3.6429024999999997E-2</c:v>
                </c:pt>
                <c:pt idx="448">
                  <c:v>3.6429024999999997E-2</c:v>
                </c:pt>
                <c:pt idx="449">
                  <c:v>3.6429024999999997E-2</c:v>
                </c:pt>
                <c:pt idx="450">
                  <c:v>3.6429024999999997E-2</c:v>
                </c:pt>
                <c:pt idx="451">
                  <c:v>3.6429024999999997E-2</c:v>
                </c:pt>
                <c:pt idx="452">
                  <c:v>3.6429024999999997E-2</c:v>
                </c:pt>
                <c:pt idx="453">
                  <c:v>3.6429024999999997E-2</c:v>
                </c:pt>
                <c:pt idx="454">
                  <c:v>3.6429024999999997E-2</c:v>
                </c:pt>
                <c:pt idx="455">
                  <c:v>3.6429024999999997E-2</c:v>
                </c:pt>
                <c:pt idx="456">
                  <c:v>3.6429024999999997E-2</c:v>
                </c:pt>
                <c:pt idx="457">
                  <c:v>3.6429024999999997E-2</c:v>
                </c:pt>
                <c:pt idx="458">
                  <c:v>3.6429024999999997E-2</c:v>
                </c:pt>
                <c:pt idx="459">
                  <c:v>3.6429024999999997E-2</c:v>
                </c:pt>
                <c:pt idx="460">
                  <c:v>3.6429024999999997E-2</c:v>
                </c:pt>
                <c:pt idx="461">
                  <c:v>3.6429024999999997E-2</c:v>
                </c:pt>
                <c:pt idx="462">
                  <c:v>3.6429024999999997E-2</c:v>
                </c:pt>
                <c:pt idx="463">
                  <c:v>3.6429024999999997E-2</c:v>
                </c:pt>
                <c:pt idx="464">
                  <c:v>3.6429024999999997E-2</c:v>
                </c:pt>
                <c:pt idx="465">
                  <c:v>3.6429024999999997E-2</c:v>
                </c:pt>
                <c:pt idx="466">
                  <c:v>3.6429024999999997E-2</c:v>
                </c:pt>
                <c:pt idx="467">
                  <c:v>3.6429024999999997E-2</c:v>
                </c:pt>
                <c:pt idx="468">
                  <c:v>3.6429024999999997E-2</c:v>
                </c:pt>
                <c:pt idx="469">
                  <c:v>3.6429024999999997E-2</c:v>
                </c:pt>
                <c:pt idx="470">
                  <c:v>3.6429024999999997E-2</c:v>
                </c:pt>
                <c:pt idx="471">
                  <c:v>3.6429024999999997E-2</c:v>
                </c:pt>
                <c:pt idx="472">
                  <c:v>3.6429024999999997E-2</c:v>
                </c:pt>
                <c:pt idx="473">
                  <c:v>3.6429024999999997E-2</c:v>
                </c:pt>
                <c:pt idx="474">
                  <c:v>3.6429024999999997E-2</c:v>
                </c:pt>
                <c:pt idx="475">
                  <c:v>3.6429024999999997E-2</c:v>
                </c:pt>
                <c:pt idx="476">
                  <c:v>3.6429024999999997E-2</c:v>
                </c:pt>
                <c:pt idx="477">
                  <c:v>3.6429024999999997E-2</c:v>
                </c:pt>
                <c:pt idx="478">
                  <c:v>3.6429024999999997E-2</c:v>
                </c:pt>
                <c:pt idx="479">
                  <c:v>3.6429024999999997E-2</c:v>
                </c:pt>
                <c:pt idx="480">
                  <c:v>3.6429024999999997E-2</c:v>
                </c:pt>
                <c:pt idx="481">
                  <c:v>3.6429024999999997E-2</c:v>
                </c:pt>
                <c:pt idx="482">
                  <c:v>3.6429024999999997E-2</c:v>
                </c:pt>
                <c:pt idx="483">
                  <c:v>3.6429024999999997E-2</c:v>
                </c:pt>
                <c:pt idx="484">
                  <c:v>3.6429269E-2</c:v>
                </c:pt>
                <c:pt idx="485">
                  <c:v>3.6433912999999998E-2</c:v>
                </c:pt>
                <c:pt idx="486">
                  <c:v>3.6440082999999998E-2</c:v>
                </c:pt>
                <c:pt idx="487">
                  <c:v>3.6444438000000003E-2</c:v>
                </c:pt>
                <c:pt idx="488">
                  <c:v>3.6447668000000003E-2</c:v>
                </c:pt>
                <c:pt idx="489">
                  <c:v>3.6448213E-2</c:v>
                </c:pt>
                <c:pt idx="490">
                  <c:v>3.6448365000000003E-2</c:v>
                </c:pt>
                <c:pt idx="491">
                  <c:v>3.6448365000000003E-2</c:v>
                </c:pt>
                <c:pt idx="492">
                  <c:v>3.6448365000000003E-2</c:v>
                </c:pt>
                <c:pt idx="493">
                  <c:v>3.6448365000000003E-2</c:v>
                </c:pt>
                <c:pt idx="494">
                  <c:v>3.6448365000000003E-2</c:v>
                </c:pt>
                <c:pt idx="495">
                  <c:v>3.6448365000000003E-2</c:v>
                </c:pt>
                <c:pt idx="496">
                  <c:v>3.6448365000000003E-2</c:v>
                </c:pt>
                <c:pt idx="497">
                  <c:v>3.7242720999999999E-2</c:v>
                </c:pt>
                <c:pt idx="498">
                  <c:v>3.7293080999999999E-2</c:v>
                </c:pt>
                <c:pt idx="499">
                  <c:v>3.7307372999999998E-2</c:v>
                </c:pt>
                <c:pt idx="500">
                  <c:v>3.7309876999999998E-2</c:v>
                </c:pt>
                <c:pt idx="501">
                  <c:v>3.7309908000000003E-2</c:v>
                </c:pt>
                <c:pt idx="502">
                  <c:v>3.7432077000000001E-2</c:v>
                </c:pt>
                <c:pt idx="503">
                  <c:v>3.7456903999999999E-2</c:v>
                </c:pt>
                <c:pt idx="504">
                  <c:v>3.7464879999999999E-2</c:v>
                </c:pt>
                <c:pt idx="505">
                  <c:v>3.7464944999999999E-2</c:v>
                </c:pt>
                <c:pt idx="506">
                  <c:v>3.7464944999999999E-2</c:v>
                </c:pt>
                <c:pt idx="507">
                  <c:v>3.7464944999999999E-2</c:v>
                </c:pt>
                <c:pt idx="508">
                  <c:v>3.7464944999999999E-2</c:v>
                </c:pt>
                <c:pt idx="509">
                  <c:v>3.7464944999999999E-2</c:v>
                </c:pt>
                <c:pt idx="510">
                  <c:v>3.7464944999999999E-2</c:v>
                </c:pt>
                <c:pt idx="511">
                  <c:v>3.7464944999999999E-2</c:v>
                </c:pt>
                <c:pt idx="512">
                  <c:v>3.7464944999999999E-2</c:v>
                </c:pt>
                <c:pt idx="513">
                  <c:v>3.7464944999999999E-2</c:v>
                </c:pt>
                <c:pt idx="514">
                  <c:v>3.7464944999999999E-2</c:v>
                </c:pt>
                <c:pt idx="515">
                  <c:v>3.7464944999999999E-2</c:v>
                </c:pt>
                <c:pt idx="516">
                  <c:v>3.7464944999999999E-2</c:v>
                </c:pt>
                <c:pt idx="517">
                  <c:v>3.7464944999999999E-2</c:v>
                </c:pt>
                <c:pt idx="518">
                  <c:v>3.7464944999999999E-2</c:v>
                </c:pt>
                <c:pt idx="519">
                  <c:v>3.7464944999999999E-2</c:v>
                </c:pt>
                <c:pt idx="520">
                  <c:v>3.7464944999999999E-2</c:v>
                </c:pt>
                <c:pt idx="521">
                  <c:v>3.7464944999999999E-2</c:v>
                </c:pt>
                <c:pt idx="522">
                  <c:v>3.7464944999999999E-2</c:v>
                </c:pt>
                <c:pt idx="523">
                  <c:v>3.8387791999999997E-2</c:v>
                </c:pt>
                <c:pt idx="524">
                  <c:v>3.8399465000000001E-2</c:v>
                </c:pt>
                <c:pt idx="525">
                  <c:v>3.8399601999999998E-2</c:v>
                </c:pt>
                <c:pt idx="526">
                  <c:v>3.8399601999999998E-2</c:v>
                </c:pt>
                <c:pt idx="527">
                  <c:v>3.8399601999999998E-2</c:v>
                </c:pt>
                <c:pt idx="528">
                  <c:v>3.8399601999999998E-2</c:v>
                </c:pt>
                <c:pt idx="529">
                  <c:v>3.8399601999999998E-2</c:v>
                </c:pt>
                <c:pt idx="530">
                  <c:v>4.6976761999999998E-2</c:v>
                </c:pt>
                <c:pt idx="531">
                  <c:v>4.8911375999999999E-2</c:v>
                </c:pt>
                <c:pt idx="532">
                  <c:v>4.8915285000000003E-2</c:v>
                </c:pt>
                <c:pt idx="533">
                  <c:v>4.8942029999999997E-2</c:v>
                </c:pt>
                <c:pt idx="534">
                  <c:v>4.8942898999999998E-2</c:v>
                </c:pt>
                <c:pt idx="535">
                  <c:v>4.8943701999999999E-2</c:v>
                </c:pt>
                <c:pt idx="536">
                  <c:v>4.8943775000000002E-2</c:v>
                </c:pt>
                <c:pt idx="537">
                  <c:v>4.8943780999999999E-2</c:v>
                </c:pt>
                <c:pt idx="538">
                  <c:v>4.8943780999999999E-2</c:v>
                </c:pt>
                <c:pt idx="539">
                  <c:v>4.9829480000000002E-2</c:v>
                </c:pt>
                <c:pt idx="540">
                  <c:v>4.9834018000000001E-2</c:v>
                </c:pt>
                <c:pt idx="541">
                  <c:v>4.9834048999999998E-2</c:v>
                </c:pt>
                <c:pt idx="542">
                  <c:v>4.9856363000000001E-2</c:v>
                </c:pt>
                <c:pt idx="543">
                  <c:v>4.9858827000000001E-2</c:v>
                </c:pt>
                <c:pt idx="544">
                  <c:v>4.9860103000000003E-2</c:v>
                </c:pt>
                <c:pt idx="545">
                  <c:v>4.9860486000000002E-2</c:v>
                </c:pt>
                <c:pt idx="546">
                  <c:v>4.9860682000000003E-2</c:v>
                </c:pt>
                <c:pt idx="547">
                  <c:v>4.9860700000000001E-2</c:v>
                </c:pt>
                <c:pt idx="548">
                  <c:v>4.9860701E-2</c:v>
                </c:pt>
                <c:pt idx="549">
                  <c:v>4.9860701E-2</c:v>
                </c:pt>
                <c:pt idx="550">
                  <c:v>4.9860701E-2</c:v>
                </c:pt>
                <c:pt idx="551">
                  <c:v>4.9860701E-2</c:v>
                </c:pt>
                <c:pt idx="552">
                  <c:v>4.9860701E-2</c:v>
                </c:pt>
                <c:pt idx="553">
                  <c:v>4.9860701E-2</c:v>
                </c:pt>
                <c:pt idx="554">
                  <c:v>4.9860701E-2</c:v>
                </c:pt>
                <c:pt idx="555">
                  <c:v>4.9860701E-2</c:v>
                </c:pt>
                <c:pt idx="556">
                  <c:v>4.9860701E-2</c:v>
                </c:pt>
                <c:pt idx="557">
                  <c:v>4.9860701E-2</c:v>
                </c:pt>
                <c:pt idx="558">
                  <c:v>4.9860701E-2</c:v>
                </c:pt>
                <c:pt idx="559">
                  <c:v>4.9860701E-2</c:v>
                </c:pt>
                <c:pt idx="560">
                  <c:v>4.9866802000000002E-2</c:v>
                </c:pt>
                <c:pt idx="561">
                  <c:v>4.9867518E-2</c:v>
                </c:pt>
                <c:pt idx="562">
                  <c:v>4.9867921000000003E-2</c:v>
                </c:pt>
                <c:pt idx="563">
                  <c:v>4.9867954999999999E-2</c:v>
                </c:pt>
                <c:pt idx="564">
                  <c:v>4.9867957999999997E-2</c:v>
                </c:pt>
                <c:pt idx="565">
                  <c:v>4.9867957999999997E-2</c:v>
                </c:pt>
                <c:pt idx="566">
                  <c:v>4.9867957999999997E-2</c:v>
                </c:pt>
                <c:pt idx="567">
                  <c:v>4.9867957999999997E-2</c:v>
                </c:pt>
                <c:pt idx="568">
                  <c:v>4.9867957999999997E-2</c:v>
                </c:pt>
                <c:pt idx="569">
                  <c:v>4.9867957999999997E-2</c:v>
                </c:pt>
                <c:pt idx="570">
                  <c:v>4.9867957999999997E-2</c:v>
                </c:pt>
                <c:pt idx="571">
                  <c:v>4.9867957999999997E-2</c:v>
                </c:pt>
                <c:pt idx="572">
                  <c:v>4.9990941999999997E-2</c:v>
                </c:pt>
                <c:pt idx="573">
                  <c:v>5.0001473999999997E-2</c:v>
                </c:pt>
                <c:pt idx="574">
                  <c:v>5.0002331999999997E-2</c:v>
                </c:pt>
                <c:pt idx="575">
                  <c:v>5.0004338000000002E-2</c:v>
                </c:pt>
                <c:pt idx="576">
                  <c:v>5.0005444000000003E-2</c:v>
                </c:pt>
                <c:pt idx="577">
                  <c:v>5.0005736000000002E-2</c:v>
                </c:pt>
                <c:pt idx="578">
                  <c:v>5.0010040999999998E-2</c:v>
                </c:pt>
                <c:pt idx="579">
                  <c:v>5.0010794999999997E-2</c:v>
                </c:pt>
                <c:pt idx="580">
                  <c:v>5.0011067999999999E-2</c:v>
                </c:pt>
                <c:pt idx="581">
                  <c:v>5.0011116000000001E-2</c:v>
                </c:pt>
                <c:pt idx="582">
                  <c:v>5.0011119E-2</c:v>
                </c:pt>
                <c:pt idx="583">
                  <c:v>5.0011119E-2</c:v>
                </c:pt>
                <c:pt idx="584">
                  <c:v>5.0011119E-2</c:v>
                </c:pt>
                <c:pt idx="585">
                  <c:v>5.0011119E-2</c:v>
                </c:pt>
                <c:pt idx="586">
                  <c:v>5.0011119E-2</c:v>
                </c:pt>
                <c:pt idx="587">
                  <c:v>5.0011119E-2</c:v>
                </c:pt>
                <c:pt idx="588">
                  <c:v>5.0011119E-2</c:v>
                </c:pt>
                <c:pt idx="589">
                  <c:v>5.0011119E-2</c:v>
                </c:pt>
                <c:pt idx="590">
                  <c:v>5.0011119E-2</c:v>
                </c:pt>
                <c:pt idx="591">
                  <c:v>5.0011119E-2</c:v>
                </c:pt>
                <c:pt idx="592">
                  <c:v>5.0011119E-2</c:v>
                </c:pt>
                <c:pt idx="593">
                  <c:v>5.0011119E-2</c:v>
                </c:pt>
                <c:pt idx="594">
                  <c:v>5.0011119E-2</c:v>
                </c:pt>
                <c:pt idx="595">
                  <c:v>5.0011119E-2</c:v>
                </c:pt>
                <c:pt idx="596">
                  <c:v>5.0011119E-2</c:v>
                </c:pt>
                <c:pt idx="597">
                  <c:v>5.0011119E-2</c:v>
                </c:pt>
                <c:pt idx="598">
                  <c:v>5.0011119E-2</c:v>
                </c:pt>
                <c:pt idx="599">
                  <c:v>5.0011119E-2</c:v>
                </c:pt>
                <c:pt idx="600">
                  <c:v>5.0011119E-2</c:v>
                </c:pt>
                <c:pt idx="601">
                  <c:v>5.0011119E-2</c:v>
                </c:pt>
                <c:pt idx="602">
                  <c:v>5.0011119E-2</c:v>
                </c:pt>
                <c:pt idx="603">
                  <c:v>5.0011119E-2</c:v>
                </c:pt>
                <c:pt idx="604">
                  <c:v>5.0011119E-2</c:v>
                </c:pt>
                <c:pt idx="605">
                  <c:v>5.0011119E-2</c:v>
                </c:pt>
                <c:pt idx="606">
                  <c:v>5.0011119E-2</c:v>
                </c:pt>
                <c:pt idx="607">
                  <c:v>5.0011119E-2</c:v>
                </c:pt>
                <c:pt idx="608">
                  <c:v>5.0011119E-2</c:v>
                </c:pt>
                <c:pt idx="609">
                  <c:v>5.0011119E-2</c:v>
                </c:pt>
                <c:pt idx="610">
                  <c:v>5.0011119E-2</c:v>
                </c:pt>
                <c:pt idx="611">
                  <c:v>5.0011119E-2</c:v>
                </c:pt>
                <c:pt idx="612">
                  <c:v>5.0011119E-2</c:v>
                </c:pt>
                <c:pt idx="613">
                  <c:v>5.0011119E-2</c:v>
                </c:pt>
                <c:pt idx="614">
                  <c:v>5.0011119E-2</c:v>
                </c:pt>
                <c:pt idx="615">
                  <c:v>5.0011119E-2</c:v>
                </c:pt>
                <c:pt idx="616">
                  <c:v>5.0011119E-2</c:v>
                </c:pt>
                <c:pt idx="617">
                  <c:v>5.0011119E-2</c:v>
                </c:pt>
                <c:pt idx="618">
                  <c:v>5.0011119E-2</c:v>
                </c:pt>
                <c:pt idx="619">
                  <c:v>5.0011119E-2</c:v>
                </c:pt>
                <c:pt idx="620">
                  <c:v>5.0011119E-2</c:v>
                </c:pt>
                <c:pt idx="621">
                  <c:v>5.0011119E-2</c:v>
                </c:pt>
                <c:pt idx="622">
                  <c:v>5.0011119E-2</c:v>
                </c:pt>
                <c:pt idx="623">
                  <c:v>5.0011119E-2</c:v>
                </c:pt>
                <c:pt idx="624">
                  <c:v>5.0011119E-2</c:v>
                </c:pt>
                <c:pt idx="625">
                  <c:v>5.0011119E-2</c:v>
                </c:pt>
                <c:pt idx="626">
                  <c:v>5.0011119E-2</c:v>
                </c:pt>
                <c:pt idx="627">
                  <c:v>5.0011119E-2</c:v>
                </c:pt>
                <c:pt idx="628">
                  <c:v>5.0011119E-2</c:v>
                </c:pt>
                <c:pt idx="629">
                  <c:v>5.0011119E-2</c:v>
                </c:pt>
                <c:pt idx="630">
                  <c:v>5.0011119E-2</c:v>
                </c:pt>
                <c:pt idx="631">
                  <c:v>5.0011119E-2</c:v>
                </c:pt>
                <c:pt idx="632">
                  <c:v>5.0011119E-2</c:v>
                </c:pt>
                <c:pt idx="633">
                  <c:v>5.0011119E-2</c:v>
                </c:pt>
                <c:pt idx="634">
                  <c:v>5.0011119E-2</c:v>
                </c:pt>
                <c:pt idx="635">
                  <c:v>5.0011119E-2</c:v>
                </c:pt>
                <c:pt idx="636">
                  <c:v>5.0011119E-2</c:v>
                </c:pt>
                <c:pt idx="637">
                  <c:v>5.0011119E-2</c:v>
                </c:pt>
                <c:pt idx="638">
                  <c:v>5.0011119E-2</c:v>
                </c:pt>
                <c:pt idx="639">
                  <c:v>5.0011119E-2</c:v>
                </c:pt>
                <c:pt idx="640">
                  <c:v>5.0011119E-2</c:v>
                </c:pt>
                <c:pt idx="641">
                  <c:v>5.0011119E-2</c:v>
                </c:pt>
                <c:pt idx="642">
                  <c:v>5.0011119E-2</c:v>
                </c:pt>
                <c:pt idx="643">
                  <c:v>5.0011119E-2</c:v>
                </c:pt>
                <c:pt idx="644">
                  <c:v>5.0011119E-2</c:v>
                </c:pt>
                <c:pt idx="645">
                  <c:v>5.0011119E-2</c:v>
                </c:pt>
                <c:pt idx="646">
                  <c:v>5.0011119E-2</c:v>
                </c:pt>
                <c:pt idx="647">
                  <c:v>5.0011119E-2</c:v>
                </c:pt>
                <c:pt idx="648">
                  <c:v>5.0011119E-2</c:v>
                </c:pt>
                <c:pt idx="649">
                  <c:v>5.0011119E-2</c:v>
                </c:pt>
                <c:pt idx="650">
                  <c:v>5.0011119E-2</c:v>
                </c:pt>
                <c:pt idx="651">
                  <c:v>5.0011119E-2</c:v>
                </c:pt>
                <c:pt idx="652">
                  <c:v>5.0011119E-2</c:v>
                </c:pt>
                <c:pt idx="653">
                  <c:v>5.0011119E-2</c:v>
                </c:pt>
                <c:pt idx="654">
                  <c:v>5.0011119E-2</c:v>
                </c:pt>
                <c:pt idx="655">
                  <c:v>5.0011119E-2</c:v>
                </c:pt>
                <c:pt idx="656">
                  <c:v>5.0011119E-2</c:v>
                </c:pt>
                <c:pt idx="657">
                  <c:v>5.0011119E-2</c:v>
                </c:pt>
                <c:pt idx="658">
                  <c:v>5.0011119E-2</c:v>
                </c:pt>
                <c:pt idx="659">
                  <c:v>5.0011119E-2</c:v>
                </c:pt>
                <c:pt idx="660">
                  <c:v>5.0011119E-2</c:v>
                </c:pt>
                <c:pt idx="661">
                  <c:v>5.0011119E-2</c:v>
                </c:pt>
                <c:pt idx="662">
                  <c:v>5.0011119E-2</c:v>
                </c:pt>
                <c:pt idx="663">
                  <c:v>5.0011119E-2</c:v>
                </c:pt>
                <c:pt idx="664">
                  <c:v>5.0011119E-2</c:v>
                </c:pt>
                <c:pt idx="665">
                  <c:v>5.0011119E-2</c:v>
                </c:pt>
                <c:pt idx="666">
                  <c:v>5.0011119E-2</c:v>
                </c:pt>
                <c:pt idx="667">
                  <c:v>5.0011119E-2</c:v>
                </c:pt>
                <c:pt idx="668">
                  <c:v>5.0011119E-2</c:v>
                </c:pt>
                <c:pt idx="669">
                  <c:v>5.0011119E-2</c:v>
                </c:pt>
                <c:pt idx="670">
                  <c:v>5.0011119E-2</c:v>
                </c:pt>
                <c:pt idx="671">
                  <c:v>5.0011119E-2</c:v>
                </c:pt>
                <c:pt idx="672">
                  <c:v>5.0011119E-2</c:v>
                </c:pt>
                <c:pt idx="673">
                  <c:v>5.0011119E-2</c:v>
                </c:pt>
                <c:pt idx="674">
                  <c:v>5.0011119E-2</c:v>
                </c:pt>
                <c:pt idx="675">
                  <c:v>5.0011119E-2</c:v>
                </c:pt>
                <c:pt idx="676">
                  <c:v>5.0011119E-2</c:v>
                </c:pt>
                <c:pt idx="677">
                  <c:v>5.0011119E-2</c:v>
                </c:pt>
                <c:pt idx="678">
                  <c:v>5.0011119E-2</c:v>
                </c:pt>
                <c:pt idx="679">
                  <c:v>5.0011119E-2</c:v>
                </c:pt>
                <c:pt idx="680">
                  <c:v>5.0011119E-2</c:v>
                </c:pt>
                <c:pt idx="681">
                  <c:v>5.0011119E-2</c:v>
                </c:pt>
                <c:pt idx="682">
                  <c:v>5.0011119E-2</c:v>
                </c:pt>
                <c:pt idx="683">
                  <c:v>5.0011119E-2</c:v>
                </c:pt>
                <c:pt idx="684">
                  <c:v>5.0011119E-2</c:v>
                </c:pt>
                <c:pt idx="685">
                  <c:v>5.0011119E-2</c:v>
                </c:pt>
                <c:pt idx="686">
                  <c:v>5.0011119E-2</c:v>
                </c:pt>
                <c:pt idx="687">
                  <c:v>5.0011119E-2</c:v>
                </c:pt>
                <c:pt idx="688">
                  <c:v>5.0011119E-2</c:v>
                </c:pt>
                <c:pt idx="689">
                  <c:v>5.0011119E-2</c:v>
                </c:pt>
                <c:pt idx="690">
                  <c:v>5.0011119E-2</c:v>
                </c:pt>
                <c:pt idx="691">
                  <c:v>5.0011119E-2</c:v>
                </c:pt>
                <c:pt idx="692">
                  <c:v>5.0011119E-2</c:v>
                </c:pt>
                <c:pt idx="693">
                  <c:v>5.0011119E-2</c:v>
                </c:pt>
                <c:pt idx="694">
                  <c:v>5.0011119E-2</c:v>
                </c:pt>
                <c:pt idx="695">
                  <c:v>5.0011119E-2</c:v>
                </c:pt>
                <c:pt idx="696">
                  <c:v>5.0011119E-2</c:v>
                </c:pt>
                <c:pt idx="697">
                  <c:v>5.0011119E-2</c:v>
                </c:pt>
                <c:pt idx="698">
                  <c:v>5.0011119E-2</c:v>
                </c:pt>
                <c:pt idx="699">
                  <c:v>5.0011119E-2</c:v>
                </c:pt>
                <c:pt idx="700">
                  <c:v>5.0011119E-2</c:v>
                </c:pt>
                <c:pt idx="701">
                  <c:v>5.0011119E-2</c:v>
                </c:pt>
                <c:pt idx="702">
                  <c:v>5.0011119E-2</c:v>
                </c:pt>
                <c:pt idx="703">
                  <c:v>5.0011119E-2</c:v>
                </c:pt>
                <c:pt idx="704">
                  <c:v>5.0011119E-2</c:v>
                </c:pt>
                <c:pt idx="705">
                  <c:v>5.0011119E-2</c:v>
                </c:pt>
                <c:pt idx="706">
                  <c:v>5.0011119E-2</c:v>
                </c:pt>
                <c:pt idx="707">
                  <c:v>5.0011119E-2</c:v>
                </c:pt>
                <c:pt idx="708">
                  <c:v>5.0011119E-2</c:v>
                </c:pt>
                <c:pt idx="709">
                  <c:v>5.0011119E-2</c:v>
                </c:pt>
                <c:pt idx="710">
                  <c:v>5.0011119E-2</c:v>
                </c:pt>
                <c:pt idx="711">
                  <c:v>5.0011119E-2</c:v>
                </c:pt>
                <c:pt idx="712">
                  <c:v>5.0011119E-2</c:v>
                </c:pt>
                <c:pt idx="713">
                  <c:v>5.0011119E-2</c:v>
                </c:pt>
                <c:pt idx="714">
                  <c:v>5.0011119E-2</c:v>
                </c:pt>
                <c:pt idx="715">
                  <c:v>5.0011119E-2</c:v>
                </c:pt>
                <c:pt idx="716">
                  <c:v>5.0011119E-2</c:v>
                </c:pt>
                <c:pt idx="717">
                  <c:v>5.0011119E-2</c:v>
                </c:pt>
                <c:pt idx="718">
                  <c:v>5.0011119E-2</c:v>
                </c:pt>
                <c:pt idx="719">
                  <c:v>5.0011119E-2</c:v>
                </c:pt>
                <c:pt idx="720">
                  <c:v>5.0011119E-2</c:v>
                </c:pt>
                <c:pt idx="721">
                  <c:v>5.0011119E-2</c:v>
                </c:pt>
                <c:pt idx="722">
                  <c:v>5.0011119E-2</c:v>
                </c:pt>
                <c:pt idx="723">
                  <c:v>5.0011119E-2</c:v>
                </c:pt>
                <c:pt idx="724">
                  <c:v>5.0011119E-2</c:v>
                </c:pt>
                <c:pt idx="725">
                  <c:v>5.0011119E-2</c:v>
                </c:pt>
                <c:pt idx="726">
                  <c:v>5.0011119E-2</c:v>
                </c:pt>
                <c:pt idx="727">
                  <c:v>5.0011119E-2</c:v>
                </c:pt>
                <c:pt idx="728">
                  <c:v>5.0011119E-2</c:v>
                </c:pt>
                <c:pt idx="729">
                  <c:v>5.0011119E-2</c:v>
                </c:pt>
                <c:pt idx="730">
                  <c:v>5.0011119E-2</c:v>
                </c:pt>
                <c:pt idx="731">
                  <c:v>5.0011119E-2</c:v>
                </c:pt>
                <c:pt idx="732">
                  <c:v>5.0011119E-2</c:v>
                </c:pt>
                <c:pt idx="733">
                  <c:v>5.0011119E-2</c:v>
                </c:pt>
                <c:pt idx="734">
                  <c:v>5.0011119E-2</c:v>
                </c:pt>
                <c:pt idx="735">
                  <c:v>5.0011119E-2</c:v>
                </c:pt>
                <c:pt idx="736">
                  <c:v>5.0011119E-2</c:v>
                </c:pt>
                <c:pt idx="737">
                  <c:v>5.0011119E-2</c:v>
                </c:pt>
                <c:pt idx="738">
                  <c:v>5.0011119E-2</c:v>
                </c:pt>
                <c:pt idx="739">
                  <c:v>5.0011119E-2</c:v>
                </c:pt>
                <c:pt idx="740">
                  <c:v>5.0011119E-2</c:v>
                </c:pt>
                <c:pt idx="741">
                  <c:v>5.0011119E-2</c:v>
                </c:pt>
                <c:pt idx="742">
                  <c:v>5.0011119E-2</c:v>
                </c:pt>
                <c:pt idx="743">
                  <c:v>5.0011119E-2</c:v>
                </c:pt>
                <c:pt idx="744">
                  <c:v>5.0011119E-2</c:v>
                </c:pt>
                <c:pt idx="745">
                  <c:v>5.0011119E-2</c:v>
                </c:pt>
                <c:pt idx="746">
                  <c:v>5.0011119E-2</c:v>
                </c:pt>
                <c:pt idx="747">
                  <c:v>5.0011119E-2</c:v>
                </c:pt>
                <c:pt idx="748">
                  <c:v>5.0011119E-2</c:v>
                </c:pt>
                <c:pt idx="749">
                  <c:v>5.0011119E-2</c:v>
                </c:pt>
                <c:pt idx="750">
                  <c:v>5.0011119E-2</c:v>
                </c:pt>
                <c:pt idx="751">
                  <c:v>5.0011119E-2</c:v>
                </c:pt>
                <c:pt idx="752">
                  <c:v>5.0011119E-2</c:v>
                </c:pt>
                <c:pt idx="753">
                  <c:v>5.0011119E-2</c:v>
                </c:pt>
                <c:pt idx="754">
                  <c:v>5.0011119E-2</c:v>
                </c:pt>
                <c:pt idx="755">
                  <c:v>5.0011119E-2</c:v>
                </c:pt>
                <c:pt idx="756">
                  <c:v>5.0011119E-2</c:v>
                </c:pt>
                <c:pt idx="757">
                  <c:v>5.0011119E-2</c:v>
                </c:pt>
                <c:pt idx="758">
                  <c:v>5.0011119E-2</c:v>
                </c:pt>
                <c:pt idx="759">
                  <c:v>5.0011119E-2</c:v>
                </c:pt>
                <c:pt idx="760">
                  <c:v>5.0011119E-2</c:v>
                </c:pt>
                <c:pt idx="761">
                  <c:v>5.0011119E-2</c:v>
                </c:pt>
                <c:pt idx="762">
                  <c:v>5.0011119E-2</c:v>
                </c:pt>
                <c:pt idx="763">
                  <c:v>5.0011119E-2</c:v>
                </c:pt>
                <c:pt idx="764">
                  <c:v>5.0011119E-2</c:v>
                </c:pt>
                <c:pt idx="765">
                  <c:v>5.0011119E-2</c:v>
                </c:pt>
                <c:pt idx="766">
                  <c:v>5.0011119E-2</c:v>
                </c:pt>
                <c:pt idx="767">
                  <c:v>5.0011119E-2</c:v>
                </c:pt>
                <c:pt idx="768">
                  <c:v>5.0011119E-2</c:v>
                </c:pt>
                <c:pt idx="769">
                  <c:v>5.0011119E-2</c:v>
                </c:pt>
                <c:pt idx="770">
                  <c:v>5.0011119E-2</c:v>
                </c:pt>
                <c:pt idx="771">
                  <c:v>5.0011119E-2</c:v>
                </c:pt>
                <c:pt idx="772">
                  <c:v>5.0011119E-2</c:v>
                </c:pt>
                <c:pt idx="773">
                  <c:v>5.0011119E-2</c:v>
                </c:pt>
                <c:pt idx="774">
                  <c:v>5.0011119E-2</c:v>
                </c:pt>
                <c:pt idx="775">
                  <c:v>5.0011119E-2</c:v>
                </c:pt>
                <c:pt idx="776">
                  <c:v>5.0011119E-2</c:v>
                </c:pt>
                <c:pt idx="777">
                  <c:v>5.0011119E-2</c:v>
                </c:pt>
                <c:pt idx="778">
                  <c:v>5.0011119E-2</c:v>
                </c:pt>
                <c:pt idx="779">
                  <c:v>5.0011119E-2</c:v>
                </c:pt>
                <c:pt idx="780">
                  <c:v>5.0011119E-2</c:v>
                </c:pt>
                <c:pt idx="781">
                  <c:v>5.0011119E-2</c:v>
                </c:pt>
                <c:pt idx="782">
                  <c:v>5.0011119E-2</c:v>
                </c:pt>
                <c:pt idx="783">
                  <c:v>5.0011119E-2</c:v>
                </c:pt>
                <c:pt idx="784">
                  <c:v>5.0011119E-2</c:v>
                </c:pt>
                <c:pt idx="785">
                  <c:v>5.0011119E-2</c:v>
                </c:pt>
                <c:pt idx="786">
                  <c:v>5.0011119E-2</c:v>
                </c:pt>
                <c:pt idx="787">
                  <c:v>5.0011119E-2</c:v>
                </c:pt>
                <c:pt idx="788">
                  <c:v>5.0011119E-2</c:v>
                </c:pt>
                <c:pt idx="789">
                  <c:v>5.0011119E-2</c:v>
                </c:pt>
                <c:pt idx="790">
                  <c:v>5.0011119E-2</c:v>
                </c:pt>
                <c:pt idx="791">
                  <c:v>5.0011119E-2</c:v>
                </c:pt>
                <c:pt idx="792">
                  <c:v>5.0011119E-2</c:v>
                </c:pt>
                <c:pt idx="793">
                  <c:v>5.0011119E-2</c:v>
                </c:pt>
                <c:pt idx="794">
                  <c:v>5.0011119E-2</c:v>
                </c:pt>
                <c:pt idx="795">
                  <c:v>5.0011119E-2</c:v>
                </c:pt>
                <c:pt idx="796">
                  <c:v>5.0011119E-2</c:v>
                </c:pt>
                <c:pt idx="797">
                  <c:v>5.0011119E-2</c:v>
                </c:pt>
                <c:pt idx="798">
                  <c:v>5.0011119E-2</c:v>
                </c:pt>
                <c:pt idx="799">
                  <c:v>5.0011119E-2</c:v>
                </c:pt>
                <c:pt idx="800">
                  <c:v>5.0011119E-2</c:v>
                </c:pt>
                <c:pt idx="801">
                  <c:v>5.0011119E-2</c:v>
                </c:pt>
                <c:pt idx="802">
                  <c:v>5.0011119E-2</c:v>
                </c:pt>
                <c:pt idx="803">
                  <c:v>5.0011119E-2</c:v>
                </c:pt>
                <c:pt idx="804">
                  <c:v>5.0011119E-2</c:v>
                </c:pt>
                <c:pt idx="805">
                  <c:v>5.0011119E-2</c:v>
                </c:pt>
                <c:pt idx="806">
                  <c:v>5.0011119E-2</c:v>
                </c:pt>
                <c:pt idx="807">
                  <c:v>5.0011119E-2</c:v>
                </c:pt>
                <c:pt idx="808">
                  <c:v>5.0011119E-2</c:v>
                </c:pt>
                <c:pt idx="809">
                  <c:v>5.0011119E-2</c:v>
                </c:pt>
                <c:pt idx="810">
                  <c:v>5.0011119E-2</c:v>
                </c:pt>
                <c:pt idx="811">
                  <c:v>5.0011119E-2</c:v>
                </c:pt>
                <c:pt idx="812">
                  <c:v>5.0012495999999997E-2</c:v>
                </c:pt>
                <c:pt idx="813">
                  <c:v>5.0013857000000002E-2</c:v>
                </c:pt>
                <c:pt idx="814">
                  <c:v>5.0014520999999999E-2</c:v>
                </c:pt>
                <c:pt idx="815">
                  <c:v>5.0014567000000003E-2</c:v>
                </c:pt>
                <c:pt idx="816">
                  <c:v>5.0014570000000001E-2</c:v>
                </c:pt>
                <c:pt idx="817">
                  <c:v>5.0014570000000001E-2</c:v>
                </c:pt>
                <c:pt idx="818">
                  <c:v>5.0014570000000001E-2</c:v>
                </c:pt>
                <c:pt idx="819">
                  <c:v>5.0014570000000001E-2</c:v>
                </c:pt>
                <c:pt idx="820">
                  <c:v>5.0014570000000001E-2</c:v>
                </c:pt>
                <c:pt idx="821">
                  <c:v>5.0014570000000001E-2</c:v>
                </c:pt>
                <c:pt idx="822">
                  <c:v>5.0014570000000001E-2</c:v>
                </c:pt>
                <c:pt idx="823">
                  <c:v>6.2308713000000002E-2</c:v>
                </c:pt>
                <c:pt idx="824">
                  <c:v>6.2359316999999997E-2</c:v>
                </c:pt>
                <c:pt idx="825">
                  <c:v>6.2360647999999998E-2</c:v>
                </c:pt>
                <c:pt idx="826">
                  <c:v>6.2361048000000002E-2</c:v>
                </c:pt>
                <c:pt idx="827">
                  <c:v>6.2361149999999997E-2</c:v>
                </c:pt>
                <c:pt idx="828">
                  <c:v>6.2361149999999997E-2</c:v>
                </c:pt>
                <c:pt idx="829">
                  <c:v>6.2361149999999997E-2</c:v>
                </c:pt>
                <c:pt idx="830">
                  <c:v>6.2361149999999997E-2</c:v>
                </c:pt>
                <c:pt idx="831">
                  <c:v>6.2361149999999997E-2</c:v>
                </c:pt>
                <c:pt idx="832">
                  <c:v>6.2361149999999997E-2</c:v>
                </c:pt>
                <c:pt idx="833">
                  <c:v>6.2361169000000001E-2</c:v>
                </c:pt>
                <c:pt idx="834">
                  <c:v>6.2361421E-2</c:v>
                </c:pt>
                <c:pt idx="835">
                  <c:v>6.2361508000000003E-2</c:v>
                </c:pt>
                <c:pt idx="836">
                  <c:v>6.2361531999999997E-2</c:v>
                </c:pt>
                <c:pt idx="837">
                  <c:v>6.2361534000000003E-2</c:v>
                </c:pt>
                <c:pt idx="838">
                  <c:v>6.2508981000000005E-2</c:v>
                </c:pt>
                <c:pt idx="839">
                  <c:v>6.2515080000000001E-2</c:v>
                </c:pt>
                <c:pt idx="840">
                  <c:v>6.2515129000000003E-2</c:v>
                </c:pt>
                <c:pt idx="841">
                  <c:v>6.2777459999999993E-2</c:v>
                </c:pt>
                <c:pt idx="842">
                  <c:v>6.2778850999999997E-2</c:v>
                </c:pt>
                <c:pt idx="843">
                  <c:v>6.2779143999999995E-2</c:v>
                </c:pt>
                <c:pt idx="844">
                  <c:v>6.2779150000000006E-2</c:v>
                </c:pt>
                <c:pt idx="845">
                  <c:v>6.2779150000000006E-2</c:v>
                </c:pt>
                <c:pt idx="846">
                  <c:v>6.3018693000000001E-2</c:v>
                </c:pt>
                <c:pt idx="847">
                  <c:v>6.3019898000000005E-2</c:v>
                </c:pt>
                <c:pt idx="848">
                  <c:v>6.3019948000000006E-2</c:v>
                </c:pt>
                <c:pt idx="849">
                  <c:v>6.3019954000000003E-2</c:v>
                </c:pt>
                <c:pt idx="850">
                  <c:v>6.3019954000000003E-2</c:v>
                </c:pt>
                <c:pt idx="851">
                  <c:v>6.3019954000000003E-2</c:v>
                </c:pt>
                <c:pt idx="852">
                  <c:v>6.3019954000000003E-2</c:v>
                </c:pt>
                <c:pt idx="853">
                  <c:v>6.3019954000000003E-2</c:v>
                </c:pt>
                <c:pt idx="854">
                  <c:v>6.3019954000000003E-2</c:v>
                </c:pt>
                <c:pt idx="855">
                  <c:v>6.3019954000000003E-2</c:v>
                </c:pt>
                <c:pt idx="856">
                  <c:v>6.3019954000000003E-2</c:v>
                </c:pt>
                <c:pt idx="857">
                  <c:v>6.3019954000000003E-2</c:v>
                </c:pt>
                <c:pt idx="858">
                  <c:v>6.3019954000000003E-2</c:v>
                </c:pt>
                <c:pt idx="859">
                  <c:v>6.3019954000000003E-2</c:v>
                </c:pt>
                <c:pt idx="860">
                  <c:v>6.3019954000000003E-2</c:v>
                </c:pt>
                <c:pt idx="861">
                  <c:v>6.3019954000000003E-2</c:v>
                </c:pt>
                <c:pt idx="862">
                  <c:v>6.3019954000000003E-2</c:v>
                </c:pt>
                <c:pt idx="863">
                  <c:v>6.3019954000000003E-2</c:v>
                </c:pt>
                <c:pt idx="864">
                  <c:v>6.3019954000000003E-2</c:v>
                </c:pt>
                <c:pt idx="865">
                  <c:v>6.3019954000000003E-2</c:v>
                </c:pt>
                <c:pt idx="866">
                  <c:v>6.3019954000000003E-2</c:v>
                </c:pt>
                <c:pt idx="867">
                  <c:v>6.3019954000000003E-2</c:v>
                </c:pt>
                <c:pt idx="868">
                  <c:v>6.3019954000000003E-2</c:v>
                </c:pt>
                <c:pt idx="869">
                  <c:v>6.3019954000000003E-2</c:v>
                </c:pt>
                <c:pt idx="870">
                  <c:v>6.3019954000000003E-2</c:v>
                </c:pt>
                <c:pt idx="871">
                  <c:v>6.3019954000000003E-2</c:v>
                </c:pt>
                <c:pt idx="872">
                  <c:v>6.3019954000000003E-2</c:v>
                </c:pt>
                <c:pt idx="873">
                  <c:v>6.3019954000000003E-2</c:v>
                </c:pt>
                <c:pt idx="874">
                  <c:v>6.3019954000000003E-2</c:v>
                </c:pt>
                <c:pt idx="875">
                  <c:v>6.3019954000000003E-2</c:v>
                </c:pt>
                <c:pt idx="876">
                  <c:v>6.3019954000000003E-2</c:v>
                </c:pt>
                <c:pt idx="877">
                  <c:v>6.3019954000000003E-2</c:v>
                </c:pt>
                <c:pt idx="878">
                  <c:v>6.3019954000000003E-2</c:v>
                </c:pt>
                <c:pt idx="879">
                  <c:v>6.3019954000000003E-2</c:v>
                </c:pt>
                <c:pt idx="880">
                  <c:v>6.3019954000000003E-2</c:v>
                </c:pt>
                <c:pt idx="881">
                  <c:v>6.3019954000000003E-2</c:v>
                </c:pt>
                <c:pt idx="882">
                  <c:v>6.3021361999999997E-2</c:v>
                </c:pt>
                <c:pt idx="883">
                  <c:v>6.3021890999999997E-2</c:v>
                </c:pt>
                <c:pt idx="884">
                  <c:v>6.3021974999999994E-2</c:v>
                </c:pt>
                <c:pt idx="885">
                  <c:v>6.3021993999999998E-2</c:v>
                </c:pt>
                <c:pt idx="886">
                  <c:v>6.3021994999999997E-2</c:v>
                </c:pt>
                <c:pt idx="887">
                  <c:v>6.3021994999999997E-2</c:v>
                </c:pt>
                <c:pt idx="888">
                  <c:v>6.3021994999999997E-2</c:v>
                </c:pt>
                <c:pt idx="889">
                  <c:v>6.3021994999999997E-2</c:v>
                </c:pt>
                <c:pt idx="890">
                  <c:v>6.3089722000000001E-2</c:v>
                </c:pt>
                <c:pt idx="891">
                  <c:v>6.3090705999999996E-2</c:v>
                </c:pt>
                <c:pt idx="892">
                  <c:v>6.309091E-2</c:v>
                </c:pt>
                <c:pt idx="893">
                  <c:v>6.3090974999999994E-2</c:v>
                </c:pt>
                <c:pt idx="894">
                  <c:v>6.3090980000000005E-2</c:v>
                </c:pt>
                <c:pt idx="895">
                  <c:v>6.3090980000000005E-2</c:v>
                </c:pt>
                <c:pt idx="896">
                  <c:v>6.3090980000000005E-2</c:v>
                </c:pt>
                <c:pt idx="897">
                  <c:v>6.3090980000000005E-2</c:v>
                </c:pt>
                <c:pt idx="898">
                  <c:v>6.3090980000000005E-2</c:v>
                </c:pt>
                <c:pt idx="899">
                  <c:v>6.3090980000000005E-2</c:v>
                </c:pt>
                <c:pt idx="900">
                  <c:v>6.3090980000000005E-2</c:v>
                </c:pt>
                <c:pt idx="901">
                  <c:v>6.3090980000000005E-2</c:v>
                </c:pt>
                <c:pt idx="902">
                  <c:v>6.3090980000000005E-2</c:v>
                </c:pt>
                <c:pt idx="903">
                  <c:v>6.3090980000000005E-2</c:v>
                </c:pt>
                <c:pt idx="904">
                  <c:v>6.3090980000000005E-2</c:v>
                </c:pt>
                <c:pt idx="905">
                  <c:v>6.3090980000000005E-2</c:v>
                </c:pt>
                <c:pt idx="906">
                  <c:v>6.3090980000000005E-2</c:v>
                </c:pt>
                <c:pt idx="907">
                  <c:v>6.3090980000000005E-2</c:v>
                </c:pt>
                <c:pt idx="908">
                  <c:v>6.3090980000000005E-2</c:v>
                </c:pt>
                <c:pt idx="909">
                  <c:v>6.3090980000000005E-2</c:v>
                </c:pt>
                <c:pt idx="910">
                  <c:v>6.3090980000000005E-2</c:v>
                </c:pt>
                <c:pt idx="911">
                  <c:v>6.3090980000000005E-2</c:v>
                </c:pt>
                <c:pt idx="912">
                  <c:v>6.3090980000000005E-2</c:v>
                </c:pt>
                <c:pt idx="913">
                  <c:v>6.3090980000000005E-2</c:v>
                </c:pt>
                <c:pt idx="914">
                  <c:v>6.3090980000000005E-2</c:v>
                </c:pt>
                <c:pt idx="915">
                  <c:v>6.3090980000000005E-2</c:v>
                </c:pt>
                <c:pt idx="916">
                  <c:v>6.3090980000000005E-2</c:v>
                </c:pt>
                <c:pt idx="917">
                  <c:v>6.3090980000000005E-2</c:v>
                </c:pt>
                <c:pt idx="918">
                  <c:v>6.3090980000000005E-2</c:v>
                </c:pt>
                <c:pt idx="919">
                  <c:v>6.3090980000000005E-2</c:v>
                </c:pt>
                <c:pt idx="920">
                  <c:v>6.3090980000000005E-2</c:v>
                </c:pt>
                <c:pt idx="921">
                  <c:v>6.3090980000000005E-2</c:v>
                </c:pt>
                <c:pt idx="922">
                  <c:v>6.3090980000000005E-2</c:v>
                </c:pt>
                <c:pt idx="923">
                  <c:v>6.3090980000000005E-2</c:v>
                </c:pt>
                <c:pt idx="924">
                  <c:v>6.3090980000000005E-2</c:v>
                </c:pt>
                <c:pt idx="925">
                  <c:v>6.3090980000000005E-2</c:v>
                </c:pt>
                <c:pt idx="926">
                  <c:v>6.3090980000000005E-2</c:v>
                </c:pt>
                <c:pt idx="927">
                  <c:v>6.3090980000000005E-2</c:v>
                </c:pt>
                <c:pt idx="928">
                  <c:v>6.3090980000000005E-2</c:v>
                </c:pt>
                <c:pt idx="929">
                  <c:v>6.3090980000000005E-2</c:v>
                </c:pt>
                <c:pt idx="930">
                  <c:v>6.3090980000000005E-2</c:v>
                </c:pt>
                <c:pt idx="931">
                  <c:v>6.3090980000000005E-2</c:v>
                </c:pt>
                <c:pt idx="932">
                  <c:v>6.3090980000000005E-2</c:v>
                </c:pt>
                <c:pt idx="933">
                  <c:v>6.3090980000000005E-2</c:v>
                </c:pt>
                <c:pt idx="934">
                  <c:v>6.3090980000000005E-2</c:v>
                </c:pt>
                <c:pt idx="935">
                  <c:v>6.3090980000000005E-2</c:v>
                </c:pt>
                <c:pt idx="936">
                  <c:v>6.3090980000000005E-2</c:v>
                </c:pt>
                <c:pt idx="937">
                  <c:v>6.3090980000000005E-2</c:v>
                </c:pt>
                <c:pt idx="938">
                  <c:v>6.3090980000000005E-2</c:v>
                </c:pt>
                <c:pt idx="939">
                  <c:v>6.3090980000000005E-2</c:v>
                </c:pt>
                <c:pt idx="940">
                  <c:v>6.3090980000000005E-2</c:v>
                </c:pt>
                <c:pt idx="941">
                  <c:v>6.3090980000000005E-2</c:v>
                </c:pt>
                <c:pt idx="942">
                  <c:v>6.3090980000000005E-2</c:v>
                </c:pt>
                <c:pt idx="943">
                  <c:v>6.3090980000000005E-2</c:v>
                </c:pt>
                <c:pt idx="944">
                  <c:v>6.3090980000000005E-2</c:v>
                </c:pt>
                <c:pt idx="945">
                  <c:v>6.3090980000000005E-2</c:v>
                </c:pt>
                <c:pt idx="946">
                  <c:v>6.3090980000000005E-2</c:v>
                </c:pt>
                <c:pt idx="947">
                  <c:v>6.3090980000000005E-2</c:v>
                </c:pt>
                <c:pt idx="948">
                  <c:v>6.3090980000000005E-2</c:v>
                </c:pt>
                <c:pt idx="949">
                  <c:v>6.3090980000000005E-2</c:v>
                </c:pt>
                <c:pt idx="950">
                  <c:v>6.3090980000000005E-2</c:v>
                </c:pt>
                <c:pt idx="951">
                  <c:v>6.3090980000000005E-2</c:v>
                </c:pt>
                <c:pt idx="952">
                  <c:v>6.3090980000000005E-2</c:v>
                </c:pt>
                <c:pt idx="953">
                  <c:v>6.3090980000000005E-2</c:v>
                </c:pt>
                <c:pt idx="954">
                  <c:v>6.3090980000000005E-2</c:v>
                </c:pt>
                <c:pt idx="955">
                  <c:v>6.3090980000000005E-2</c:v>
                </c:pt>
                <c:pt idx="956">
                  <c:v>6.3090980000000005E-2</c:v>
                </c:pt>
                <c:pt idx="957">
                  <c:v>6.3090980000000005E-2</c:v>
                </c:pt>
                <c:pt idx="958">
                  <c:v>6.3090980000000005E-2</c:v>
                </c:pt>
                <c:pt idx="959">
                  <c:v>6.3090980000000005E-2</c:v>
                </c:pt>
                <c:pt idx="960">
                  <c:v>6.3090980000000005E-2</c:v>
                </c:pt>
                <c:pt idx="961">
                  <c:v>6.3090980000000005E-2</c:v>
                </c:pt>
                <c:pt idx="962">
                  <c:v>6.3090980000000005E-2</c:v>
                </c:pt>
                <c:pt idx="963">
                  <c:v>6.3090980000000005E-2</c:v>
                </c:pt>
                <c:pt idx="964">
                  <c:v>6.3090980000000005E-2</c:v>
                </c:pt>
                <c:pt idx="965">
                  <c:v>6.3098022000000004E-2</c:v>
                </c:pt>
                <c:pt idx="966">
                  <c:v>6.3101582000000003E-2</c:v>
                </c:pt>
                <c:pt idx="967">
                  <c:v>6.3102600999999994E-2</c:v>
                </c:pt>
                <c:pt idx="968">
                  <c:v>6.3102669E-2</c:v>
                </c:pt>
                <c:pt idx="969">
                  <c:v>6.3102670999999999E-2</c:v>
                </c:pt>
                <c:pt idx="970">
                  <c:v>6.3102670999999999E-2</c:v>
                </c:pt>
                <c:pt idx="971">
                  <c:v>6.3102670999999999E-2</c:v>
                </c:pt>
                <c:pt idx="972">
                  <c:v>6.3102670999999999E-2</c:v>
                </c:pt>
                <c:pt idx="973">
                  <c:v>6.3102670999999999E-2</c:v>
                </c:pt>
                <c:pt idx="974">
                  <c:v>6.3102670999999999E-2</c:v>
                </c:pt>
                <c:pt idx="975">
                  <c:v>6.3102670999999999E-2</c:v>
                </c:pt>
                <c:pt idx="976">
                  <c:v>6.3102670999999999E-2</c:v>
                </c:pt>
                <c:pt idx="977">
                  <c:v>6.3102670999999999E-2</c:v>
                </c:pt>
                <c:pt idx="978">
                  <c:v>6.3102670999999999E-2</c:v>
                </c:pt>
                <c:pt idx="979">
                  <c:v>6.3102670999999999E-2</c:v>
                </c:pt>
                <c:pt idx="980">
                  <c:v>6.3102670999999999E-2</c:v>
                </c:pt>
                <c:pt idx="981">
                  <c:v>6.3102670999999999E-2</c:v>
                </c:pt>
                <c:pt idx="982">
                  <c:v>6.3102670999999999E-2</c:v>
                </c:pt>
                <c:pt idx="983">
                  <c:v>6.3102670999999999E-2</c:v>
                </c:pt>
                <c:pt idx="984">
                  <c:v>6.3102670999999999E-2</c:v>
                </c:pt>
                <c:pt idx="985">
                  <c:v>6.3102670999999999E-2</c:v>
                </c:pt>
                <c:pt idx="986">
                  <c:v>6.3102670999999999E-2</c:v>
                </c:pt>
                <c:pt idx="987">
                  <c:v>6.3102670999999999E-2</c:v>
                </c:pt>
                <c:pt idx="988">
                  <c:v>6.3102670999999999E-2</c:v>
                </c:pt>
                <c:pt idx="989">
                  <c:v>6.3102670999999999E-2</c:v>
                </c:pt>
                <c:pt idx="990">
                  <c:v>6.3102670999999999E-2</c:v>
                </c:pt>
                <c:pt idx="991">
                  <c:v>6.3102670999999999E-2</c:v>
                </c:pt>
                <c:pt idx="992">
                  <c:v>6.3102670999999999E-2</c:v>
                </c:pt>
                <c:pt idx="993">
                  <c:v>6.3102670999999999E-2</c:v>
                </c:pt>
                <c:pt idx="994">
                  <c:v>6.3102670999999999E-2</c:v>
                </c:pt>
                <c:pt idx="995">
                  <c:v>6.3102670999999999E-2</c:v>
                </c:pt>
                <c:pt idx="996">
                  <c:v>6.3102670999999999E-2</c:v>
                </c:pt>
                <c:pt idx="997">
                  <c:v>6.3102670999999999E-2</c:v>
                </c:pt>
                <c:pt idx="998">
                  <c:v>6.3102670999999999E-2</c:v>
                </c:pt>
                <c:pt idx="999">
                  <c:v>6.3102670999999999E-2</c:v>
                </c:pt>
                <c:pt idx="1000">
                  <c:v>6.3102670999999999E-2</c:v>
                </c:pt>
                <c:pt idx="1001">
                  <c:v>6.3102670999999999E-2</c:v>
                </c:pt>
                <c:pt idx="1002">
                  <c:v>6.3102670999999999E-2</c:v>
                </c:pt>
                <c:pt idx="1003">
                  <c:v>6.3102670999999999E-2</c:v>
                </c:pt>
                <c:pt idx="1004">
                  <c:v>6.3102670999999999E-2</c:v>
                </c:pt>
                <c:pt idx="1005">
                  <c:v>6.3102670999999999E-2</c:v>
                </c:pt>
                <c:pt idx="1006">
                  <c:v>6.3102670999999999E-2</c:v>
                </c:pt>
                <c:pt idx="1007">
                  <c:v>6.3102670999999999E-2</c:v>
                </c:pt>
                <c:pt idx="1008">
                  <c:v>6.3102670999999999E-2</c:v>
                </c:pt>
                <c:pt idx="1009">
                  <c:v>6.3102670999999999E-2</c:v>
                </c:pt>
                <c:pt idx="1010">
                  <c:v>6.3102670999999999E-2</c:v>
                </c:pt>
                <c:pt idx="1011">
                  <c:v>6.3102670999999999E-2</c:v>
                </c:pt>
                <c:pt idx="1012">
                  <c:v>6.3102670999999999E-2</c:v>
                </c:pt>
                <c:pt idx="1013">
                  <c:v>6.3102670999999999E-2</c:v>
                </c:pt>
                <c:pt idx="1014">
                  <c:v>6.3102670999999999E-2</c:v>
                </c:pt>
                <c:pt idx="1015">
                  <c:v>6.3102670999999999E-2</c:v>
                </c:pt>
                <c:pt idx="1016">
                  <c:v>6.3102670999999999E-2</c:v>
                </c:pt>
                <c:pt idx="1017">
                  <c:v>6.3102670999999999E-2</c:v>
                </c:pt>
                <c:pt idx="1018">
                  <c:v>6.3102670999999999E-2</c:v>
                </c:pt>
                <c:pt idx="1019">
                  <c:v>6.3102670999999999E-2</c:v>
                </c:pt>
                <c:pt idx="1020">
                  <c:v>6.3102670999999999E-2</c:v>
                </c:pt>
                <c:pt idx="1021">
                  <c:v>6.3102670999999999E-2</c:v>
                </c:pt>
                <c:pt idx="1022">
                  <c:v>6.3102670999999999E-2</c:v>
                </c:pt>
                <c:pt idx="1023">
                  <c:v>6.3102670999999999E-2</c:v>
                </c:pt>
                <c:pt idx="1024">
                  <c:v>6.3102670999999999E-2</c:v>
                </c:pt>
                <c:pt idx="1025">
                  <c:v>6.3102670999999999E-2</c:v>
                </c:pt>
                <c:pt idx="1026">
                  <c:v>6.3102670999999999E-2</c:v>
                </c:pt>
                <c:pt idx="1027">
                  <c:v>6.3102670999999999E-2</c:v>
                </c:pt>
                <c:pt idx="1028">
                  <c:v>6.3102670999999999E-2</c:v>
                </c:pt>
                <c:pt idx="1029">
                  <c:v>6.3102670999999999E-2</c:v>
                </c:pt>
                <c:pt idx="1030">
                  <c:v>6.3102670999999999E-2</c:v>
                </c:pt>
                <c:pt idx="1031">
                  <c:v>6.3102670999999999E-2</c:v>
                </c:pt>
                <c:pt idx="1032">
                  <c:v>6.3102670999999999E-2</c:v>
                </c:pt>
                <c:pt idx="1033">
                  <c:v>6.3102670999999999E-2</c:v>
                </c:pt>
                <c:pt idx="1034">
                  <c:v>6.3102670999999999E-2</c:v>
                </c:pt>
                <c:pt idx="1035">
                  <c:v>6.3102670999999999E-2</c:v>
                </c:pt>
                <c:pt idx="1036">
                  <c:v>6.3102670999999999E-2</c:v>
                </c:pt>
                <c:pt idx="1037">
                  <c:v>6.3102670999999999E-2</c:v>
                </c:pt>
                <c:pt idx="1038">
                  <c:v>6.3102670999999999E-2</c:v>
                </c:pt>
                <c:pt idx="1039">
                  <c:v>6.3102670999999999E-2</c:v>
                </c:pt>
                <c:pt idx="1040">
                  <c:v>6.3102670999999999E-2</c:v>
                </c:pt>
                <c:pt idx="1041">
                  <c:v>6.3102670999999999E-2</c:v>
                </c:pt>
                <c:pt idx="1042">
                  <c:v>6.3102670999999999E-2</c:v>
                </c:pt>
                <c:pt idx="1043">
                  <c:v>6.3102670999999999E-2</c:v>
                </c:pt>
                <c:pt idx="1044">
                  <c:v>6.3102670999999999E-2</c:v>
                </c:pt>
                <c:pt idx="1045">
                  <c:v>6.3102670999999999E-2</c:v>
                </c:pt>
                <c:pt idx="1046">
                  <c:v>6.3102670999999999E-2</c:v>
                </c:pt>
                <c:pt idx="1047">
                  <c:v>6.3102670999999999E-2</c:v>
                </c:pt>
                <c:pt idx="1048">
                  <c:v>6.3102670999999999E-2</c:v>
                </c:pt>
                <c:pt idx="1049">
                  <c:v>6.3102670999999999E-2</c:v>
                </c:pt>
                <c:pt idx="1050">
                  <c:v>6.3102670999999999E-2</c:v>
                </c:pt>
                <c:pt idx="1051">
                  <c:v>6.3102670999999999E-2</c:v>
                </c:pt>
                <c:pt idx="1052">
                  <c:v>6.3102670999999999E-2</c:v>
                </c:pt>
                <c:pt idx="1053">
                  <c:v>6.3102670999999999E-2</c:v>
                </c:pt>
                <c:pt idx="1054">
                  <c:v>6.3102670999999999E-2</c:v>
                </c:pt>
                <c:pt idx="1055">
                  <c:v>6.3102670999999999E-2</c:v>
                </c:pt>
                <c:pt idx="1056">
                  <c:v>6.3102670999999999E-2</c:v>
                </c:pt>
                <c:pt idx="1057">
                  <c:v>6.3102670999999999E-2</c:v>
                </c:pt>
                <c:pt idx="1058">
                  <c:v>6.3102670999999999E-2</c:v>
                </c:pt>
                <c:pt idx="1059">
                  <c:v>6.3102670999999999E-2</c:v>
                </c:pt>
                <c:pt idx="1060">
                  <c:v>6.3102670999999999E-2</c:v>
                </c:pt>
                <c:pt idx="1061">
                  <c:v>6.3102670999999999E-2</c:v>
                </c:pt>
                <c:pt idx="1062">
                  <c:v>6.3102670999999999E-2</c:v>
                </c:pt>
                <c:pt idx="1063">
                  <c:v>6.3102670999999999E-2</c:v>
                </c:pt>
                <c:pt idx="1064">
                  <c:v>6.3102670999999999E-2</c:v>
                </c:pt>
                <c:pt idx="1065">
                  <c:v>6.3102670999999999E-2</c:v>
                </c:pt>
                <c:pt idx="1066">
                  <c:v>6.3102670999999999E-2</c:v>
                </c:pt>
                <c:pt idx="1067">
                  <c:v>6.3102670999999999E-2</c:v>
                </c:pt>
                <c:pt idx="1068">
                  <c:v>6.3102670999999999E-2</c:v>
                </c:pt>
                <c:pt idx="1069">
                  <c:v>6.3102670999999999E-2</c:v>
                </c:pt>
                <c:pt idx="1070">
                  <c:v>6.3102670999999999E-2</c:v>
                </c:pt>
                <c:pt idx="1071">
                  <c:v>6.3102670999999999E-2</c:v>
                </c:pt>
                <c:pt idx="1072">
                  <c:v>6.3102670999999999E-2</c:v>
                </c:pt>
                <c:pt idx="1073">
                  <c:v>6.3102670999999999E-2</c:v>
                </c:pt>
                <c:pt idx="1074">
                  <c:v>6.3102670999999999E-2</c:v>
                </c:pt>
                <c:pt idx="1075">
                  <c:v>6.3102670999999999E-2</c:v>
                </c:pt>
                <c:pt idx="1076">
                  <c:v>6.3102670999999999E-2</c:v>
                </c:pt>
                <c:pt idx="1077">
                  <c:v>6.3102670999999999E-2</c:v>
                </c:pt>
                <c:pt idx="1078">
                  <c:v>6.3102670999999999E-2</c:v>
                </c:pt>
                <c:pt idx="1079">
                  <c:v>6.3102670999999999E-2</c:v>
                </c:pt>
                <c:pt idx="1080">
                  <c:v>6.3102670999999999E-2</c:v>
                </c:pt>
                <c:pt idx="1081">
                  <c:v>6.3102670999999999E-2</c:v>
                </c:pt>
                <c:pt idx="1082">
                  <c:v>6.3102670999999999E-2</c:v>
                </c:pt>
                <c:pt idx="1083">
                  <c:v>6.3102670999999999E-2</c:v>
                </c:pt>
                <c:pt idx="1084">
                  <c:v>6.3102670999999999E-2</c:v>
                </c:pt>
                <c:pt idx="1085">
                  <c:v>6.3102670999999999E-2</c:v>
                </c:pt>
                <c:pt idx="1086">
                  <c:v>6.3102670999999999E-2</c:v>
                </c:pt>
                <c:pt idx="1087">
                  <c:v>6.3102670999999999E-2</c:v>
                </c:pt>
                <c:pt idx="1088">
                  <c:v>6.3102670999999999E-2</c:v>
                </c:pt>
                <c:pt idx="1089">
                  <c:v>6.3102670999999999E-2</c:v>
                </c:pt>
                <c:pt idx="1090">
                  <c:v>6.3102670999999999E-2</c:v>
                </c:pt>
                <c:pt idx="1091">
                  <c:v>6.3102670999999999E-2</c:v>
                </c:pt>
                <c:pt idx="1092">
                  <c:v>6.3102670999999999E-2</c:v>
                </c:pt>
                <c:pt idx="1093">
                  <c:v>6.3102670999999999E-2</c:v>
                </c:pt>
                <c:pt idx="1094">
                  <c:v>6.3102670999999999E-2</c:v>
                </c:pt>
                <c:pt idx="1095">
                  <c:v>6.3102670999999999E-2</c:v>
                </c:pt>
                <c:pt idx="1096">
                  <c:v>6.3102670999999999E-2</c:v>
                </c:pt>
                <c:pt idx="1097">
                  <c:v>6.3102670999999999E-2</c:v>
                </c:pt>
                <c:pt idx="1098">
                  <c:v>6.3102670999999999E-2</c:v>
                </c:pt>
                <c:pt idx="1099">
                  <c:v>6.3102670999999999E-2</c:v>
                </c:pt>
                <c:pt idx="1100">
                  <c:v>6.3102670999999999E-2</c:v>
                </c:pt>
                <c:pt idx="1101">
                  <c:v>6.3102670999999999E-2</c:v>
                </c:pt>
                <c:pt idx="1102">
                  <c:v>6.3102670999999999E-2</c:v>
                </c:pt>
                <c:pt idx="1103">
                  <c:v>6.3102670999999999E-2</c:v>
                </c:pt>
                <c:pt idx="1104">
                  <c:v>6.3102670999999999E-2</c:v>
                </c:pt>
                <c:pt idx="1105">
                  <c:v>6.3102670999999999E-2</c:v>
                </c:pt>
                <c:pt idx="1106">
                  <c:v>6.3102670999999999E-2</c:v>
                </c:pt>
                <c:pt idx="1107">
                  <c:v>6.3102670999999999E-2</c:v>
                </c:pt>
                <c:pt idx="1108">
                  <c:v>6.3102670999999999E-2</c:v>
                </c:pt>
                <c:pt idx="1109">
                  <c:v>6.3102670999999999E-2</c:v>
                </c:pt>
                <c:pt idx="1110">
                  <c:v>6.3102670999999999E-2</c:v>
                </c:pt>
                <c:pt idx="1111">
                  <c:v>6.3102670999999999E-2</c:v>
                </c:pt>
                <c:pt idx="1112">
                  <c:v>6.3102670999999999E-2</c:v>
                </c:pt>
                <c:pt idx="1113">
                  <c:v>6.3102670999999999E-2</c:v>
                </c:pt>
                <c:pt idx="1114">
                  <c:v>6.3102670999999999E-2</c:v>
                </c:pt>
                <c:pt idx="1115">
                  <c:v>6.3102670999999999E-2</c:v>
                </c:pt>
                <c:pt idx="1116">
                  <c:v>6.3102670999999999E-2</c:v>
                </c:pt>
                <c:pt idx="1117">
                  <c:v>6.3102670999999999E-2</c:v>
                </c:pt>
                <c:pt idx="1118">
                  <c:v>6.3102670999999999E-2</c:v>
                </c:pt>
                <c:pt idx="1119">
                  <c:v>6.3102670999999999E-2</c:v>
                </c:pt>
                <c:pt idx="1120">
                  <c:v>6.3102670999999999E-2</c:v>
                </c:pt>
                <c:pt idx="1121">
                  <c:v>6.3102670999999999E-2</c:v>
                </c:pt>
                <c:pt idx="1122">
                  <c:v>6.3102670999999999E-2</c:v>
                </c:pt>
                <c:pt idx="1123">
                  <c:v>6.3102670999999999E-2</c:v>
                </c:pt>
                <c:pt idx="1124">
                  <c:v>6.3102670999999999E-2</c:v>
                </c:pt>
                <c:pt idx="1125">
                  <c:v>6.3102670999999999E-2</c:v>
                </c:pt>
                <c:pt idx="1126">
                  <c:v>6.3102670999999999E-2</c:v>
                </c:pt>
                <c:pt idx="1127">
                  <c:v>6.3102670999999999E-2</c:v>
                </c:pt>
                <c:pt idx="1128">
                  <c:v>6.3102670999999999E-2</c:v>
                </c:pt>
                <c:pt idx="1129">
                  <c:v>6.3102670999999999E-2</c:v>
                </c:pt>
                <c:pt idx="1130">
                  <c:v>6.3102670999999999E-2</c:v>
                </c:pt>
                <c:pt idx="1131">
                  <c:v>6.3102670999999999E-2</c:v>
                </c:pt>
                <c:pt idx="1132">
                  <c:v>6.3102670999999999E-2</c:v>
                </c:pt>
                <c:pt idx="1133">
                  <c:v>6.3102670999999999E-2</c:v>
                </c:pt>
                <c:pt idx="1134">
                  <c:v>6.3102670999999999E-2</c:v>
                </c:pt>
                <c:pt idx="1135">
                  <c:v>6.3102670999999999E-2</c:v>
                </c:pt>
                <c:pt idx="1136">
                  <c:v>6.3102670999999999E-2</c:v>
                </c:pt>
                <c:pt idx="1137">
                  <c:v>6.3102670999999999E-2</c:v>
                </c:pt>
                <c:pt idx="1138">
                  <c:v>6.3102670999999999E-2</c:v>
                </c:pt>
                <c:pt idx="1139">
                  <c:v>6.3102670999999999E-2</c:v>
                </c:pt>
                <c:pt idx="1140">
                  <c:v>6.3102670999999999E-2</c:v>
                </c:pt>
                <c:pt idx="1141">
                  <c:v>6.3102670999999999E-2</c:v>
                </c:pt>
                <c:pt idx="1142">
                  <c:v>6.3102670999999999E-2</c:v>
                </c:pt>
                <c:pt idx="1143">
                  <c:v>6.3102670999999999E-2</c:v>
                </c:pt>
                <c:pt idx="1144">
                  <c:v>6.3102670999999999E-2</c:v>
                </c:pt>
                <c:pt idx="1145">
                  <c:v>6.3102670999999999E-2</c:v>
                </c:pt>
                <c:pt idx="1146">
                  <c:v>6.3102670999999999E-2</c:v>
                </c:pt>
                <c:pt idx="1147">
                  <c:v>6.3102670999999999E-2</c:v>
                </c:pt>
                <c:pt idx="1148">
                  <c:v>6.3102670999999999E-2</c:v>
                </c:pt>
                <c:pt idx="1149">
                  <c:v>6.3102670999999999E-2</c:v>
                </c:pt>
                <c:pt idx="1150">
                  <c:v>6.3102670999999999E-2</c:v>
                </c:pt>
                <c:pt idx="1151">
                  <c:v>6.3102670999999999E-2</c:v>
                </c:pt>
                <c:pt idx="1152">
                  <c:v>6.3102670999999999E-2</c:v>
                </c:pt>
                <c:pt idx="1153">
                  <c:v>6.3102670999999999E-2</c:v>
                </c:pt>
                <c:pt idx="1154">
                  <c:v>6.3102670999999999E-2</c:v>
                </c:pt>
                <c:pt idx="1155">
                  <c:v>6.3102670999999999E-2</c:v>
                </c:pt>
                <c:pt idx="1156">
                  <c:v>6.3102670999999999E-2</c:v>
                </c:pt>
                <c:pt idx="1157">
                  <c:v>6.3102670999999999E-2</c:v>
                </c:pt>
                <c:pt idx="1158">
                  <c:v>6.3102670999999999E-2</c:v>
                </c:pt>
                <c:pt idx="1159">
                  <c:v>6.3102670999999999E-2</c:v>
                </c:pt>
                <c:pt idx="1160">
                  <c:v>6.3102670999999999E-2</c:v>
                </c:pt>
                <c:pt idx="1161">
                  <c:v>6.3102670999999999E-2</c:v>
                </c:pt>
                <c:pt idx="1162">
                  <c:v>6.3102670999999999E-2</c:v>
                </c:pt>
                <c:pt idx="1163">
                  <c:v>6.3102670999999999E-2</c:v>
                </c:pt>
                <c:pt idx="1164">
                  <c:v>6.3102670999999999E-2</c:v>
                </c:pt>
                <c:pt idx="1165">
                  <c:v>6.3102670999999999E-2</c:v>
                </c:pt>
                <c:pt idx="1166">
                  <c:v>6.3102670999999999E-2</c:v>
                </c:pt>
                <c:pt idx="1167">
                  <c:v>6.3102670999999999E-2</c:v>
                </c:pt>
                <c:pt idx="1168">
                  <c:v>6.3102670999999999E-2</c:v>
                </c:pt>
                <c:pt idx="1169">
                  <c:v>6.3102670999999999E-2</c:v>
                </c:pt>
                <c:pt idx="1170">
                  <c:v>6.3102670999999999E-2</c:v>
                </c:pt>
                <c:pt idx="1171">
                  <c:v>6.3102670999999999E-2</c:v>
                </c:pt>
                <c:pt idx="1172">
                  <c:v>6.3102670999999999E-2</c:v>
                </c:pt>
                <c:pt idx="1173">
                  <c:v>6.3102670999999999E-2</c:v>
                </c:pt>
                <c:pt idx="1174">
                  <c:v>6.3102670999999999E-2</c:v>
                </c:pt>
                <c:pt idx="1175">
                  <c:v>6.3102670999999999E-2</c:v>
                </c:pt>
                <c:pt idx="1176">
                  <c:v>6.3102670999999999E-2</c:v>
                </c:pt>
                <c:pt idx="1177">
                  <c:v>6.3102670999999999E-2</c:v>
                </c:pt>
                <c:pt idx="1178">
                  <c:v>6.3102670999999999E-2</c:v>
                </c:pt>
                <c:pt idx="1179">
                  <c:v>6.3102670999999999E-2</c:v>
                </c:pt>
                <c:pt idx="1180">
                  <c:v>6.3297475000000006E-2</c:v>
                </c:pt>
                <c:pt idx="1181">
                  <c:v>6.3299605999999994E-2</c:v>
                </c:pt>
                <c:pt idx="1182">
                  <c:v>6.3299937000000001E-2</c:v>
                </c:pt>
                <c:pt idx="1183">
                  <c:v>6.3299963000000001E-2</c:v>
                </c:pt>
                <c:pt idx="1184">
                  <c:v>6.3299964E-2</c:v>
                </c:pt>
                <c:pt idx="1185">
                  <c:v>6.3299964E-2</c:v>
                </c:pt>
                <c:pt idx="1186">
                  <c:v>6.3299964E-2</c:v>
                </c:pt>
                <c:pt idx="1187">
                  <c:v>6.3299964E-2</c:v>
                </c:pt>
                <c:pt idx="1188">
                  <c:v>6.3299964E-2</c:v>
                </c:pt>
                <c:pt idx="1189">
                  <c:v>6.3299964E-2</c:v>
                </c:pt>
                <c:pt idx="1190">
                  <c:v>6.3299964E-2</c:v>
                </c:pt>
                <c:pt idx="1191">
                  <c:v>6.3299964E-2</c:v>
                </c:pt>
                <c:pt idx="1192">
                  <c:v>6.3299964E-2</c:v>
                </c:pt>
                <c:pt idx="1193">
                  <c:v>6.3299964E-2</c:v>
                </c:pt>
                <c:pt idx="1194">
                  <c:v>6.3299964E-2</c:v>
                </c:pt>
                <c:pt idx="1195">
                  <c:v>6.3299964E-2</c:v>
                </c:pt>
                <c:pt idx="1196">
                  <c:v>6.3299964E-2</c:v>
                </c:pt>
                <c:pt idx="1197">
                  <c:v>6.3299964E-2</c:v>
                </c:pt>
                <c:pt idx="1198">
                  <c:v>6.3299964E-2</c:v>
                </c:pt>
                <c:pt idx="1199">
                  <c:v>6.3299964E-2</c:v>
                </c:pt>
                <c:pt idx="1200">
                  <c:v>6.3299964E-2</c:v>
                </c:pt>
                <c:pt idx="1201">
                  <c:v>6.3299964E-2</c:v>
                </c:pt>
                <c:pt idx="1202">
                  <c:v>6.3299964E-2</c:v>
                </c:pt>
                <c:pt idx="1203">
                  <c:v>6.3299964E-2</c:v>
                </c:pt>
                <c:pt idx="1204">
                  <c:v>6.3587461999999997E-2</c:v>
                </c:pt>
                <c:pt idx="1205">
                  <c:v>6.3590738999999993E-2</c:v>
                </c:pt>
                <c:pt idx="1206">
                  <c:v>6.3590965999999999E-2</c:v>
                </c:pt>
                <c:pt idx="1207">
                  <c:v>6.3591002999999993E-2</c:v>
                </c:pt>
                <c:pt idx="1208">
                  <c:v>6.3591006000000005E-2</c:v>
                </c:pt>
                <c:pt idx="1209">
                  <c:v>6.3889843000000002E-2</c:v>
                </c:pt>
                <c:pt idx="1210">
                  <c:v>6.3890306999999993E-2</c:v>
                </c:pt>
                <c:pt idx="1211">
                  <c:v>6.3890338000000005E-2</c:v>
                </c:pt>
                <c:pt idx="1212">
                  <c:v>6.3890340000000004E-2</c:v>
                </c:pt>
                <c:pt idx="1213">
                  <c:v>6.3890340000000004E-2</c:v>
                </c:pt>
                <c:pt idx="1214">
                  <c:v>6.3890340000000004E-2</c:v>
                </c:pt>
                <c:pt idx="1215">
                  <c:v>6.3890340000000004E-2</c:v>
                </c:pt>
                <c:pt idx="1216">
                  <c:v>6.3890340000000004E-2</c:v>
                </c:pt>
                <c:pt idx="1217">
                  <c:v>6.3890340000000004E-2</c:v>
                </c:pt>
                <c:pt idx="1218">
                  <c:v>6.3890340000000004E-2</c:v>
                </c:pt>
                <c:pt idx="1219">
                  <c:v>6.3890340000000004E-2</c:v>
                </c:pt>
                <c:pt idx="1220">
                  <c:v>6.3890340000000004E-2</c:v>
                </c:pt>
                <c:pt idx="1221">
                  <c:v>6.3890340000000004E-2</c:v>
                </c:pt>
                <c:pt idx="1222">
                  <c:v>6.3890340000000004E-2</c:v>
                </c:pt>
                <c:pt idx="1223">
                  <c:v>6.3890340000000004E-2</c:v>
                </c:pt>
                <c:pt idx="1224">
                  <c:v>6.3890340000000004E-2</c:v>
                </c:pt>
                <c:pt idx="1225">
                  <c:v>6.3890340000000004E-2</c:v>
                </c:pt>
                <c:pt idx="1226">
                  <c:v>6.3890340000000004E-2</c:v>
                </c:pt>
                <c:pt idx="1227">
                  <c:v>6.3890340000000004E-2</c:v>
                </c:pt>
                <c:pt idx="1228">
                  <c:v>6.3890340000000004E-2</c:v>
                </c:pt>
                <c:pt idx="1229">
                  <c:v>6.3890340000000004E-2</c:v>
                </c:pt>
                <c:pt idx="1230">
                  <c:v>6.3890340000000004E-2</c:v>
                </c:pt>
                <c:pt idx="1231">
                  <c:v>6.3890340000000004E-2</c:v>
                </c:pt>
                <c:pt idx="1232">
                  <c:v>6.3890340000000004E-2</c:v>
                </c:pt>
                <c:pt idx="1233">
                  <c:v>6.3890340000000004E-2</c:v>
                </c:pt>
                <c:pt idx="1234">
                  <c:v>6.3943686E-2</c:v>
                </c:pt>
                <c:pt idx="1235">
                  <c:v>6.3943961999999993E-2</c:v>
                </c:pt>
                <c:pt idx="1236">
                  <c:v>6.3943990000000006E-2</c:v>
                </c:pt>
                <c:pt idx="1237">
                  <c:v>6.3943991000000006E-2</c:v>
                </c:pt>
                <c:pt idx="1238">
                  <c:v>6.3943991000000006E-2</c:v>
                </c:pt>
                <c:pt idx="1239">
                  <c:v>6.3943991000000006E-2</c:v>
                </c:pt>
                <c:pt idx="1240">
                  <c:v>6.3943991000000006E-2</c:v>
                </c:pt>
                <c:pt idx="1241">
                  <c:v>6.3943991000000006E-2</c:v>
                </c:pt>
                <c:pt idx="1242">
                  <c:v>6.3943991000000006E-2</c:v>
                </c:pt>
                <c:pt idx="1243">
                  <c:v>6.3943991000000006E-2</c:v>
                </c:pt>
                <c:pt idx="1244">
                  <c:v>6.3959484999999996E-2</c:v>
                </c:pt>
                <c:pt idx="1245">
                  <c:v>6.3961194999999998E-2</c:v>
                </c:pt>
                <c:pt idx="1246">
                  <c:v>6.3961530000000003E-2</c:v>
                </c:pt>
                <c:pt idx="1247">
                  <c:v>6.3961535999999999E-2</c:v>
                </c:pt>
                <c:pt idx="1248">
                  <c:v>6.3961535999999999E-2</c:v>
                </c:pt>
                <c:pt idx="1249">
                  <c:v>6.3961535999999999E-2</c:v>
                </c:pt>
                <c:pt idx="1250">
                  <c:v>6.3961535999999999E-2</c:v>
                </c:pt>
                <c:pt idx="1251">
                  <c:v>6.3961535999999999E-2</c:v>
                </c:pt>
                <c:pt idx="1252">
                  <c:v>6.3961535999999999E-2</c:v>
                </c:pt>
                <c:pt idx="1253">
                  <c:v>6.3961535999999999E-2</c:v>
                </c:pt>
                <c:pt idx="1254">
                  <c:v>6.3961535999999999E-2</c:v>
                </c:pt>
                <c:pt idx="1255">
                  <c:v>6.3961535999999999E-2</c:v>
                </c:pt>
                <c:pt idx="1256">
                  <c:v>6.3961535999999999E-2</c:v>
                </c:pt>
                <c:pt idx="1257">
                  <c:v>6.3961535999999999E-2</c:v>
                </c:pt>
                <c:pt idx="1258">
                  <c:v>6.3961535999999999E-2</c:v>
                </c:pt>
                <c:pt idx="1259">
                  <c:v>6.3961535999999999E-2</c:v>
                </c:pt>
                <c:pt idx="1260">
                  <c:v>6.3961535999999999E-2</c:v>
                </c:pt>
                <c:pt idx="1261">
                  <c:v>6.3961535999999999E-2</c:v>
                </c:pt>
                <c:pt idx="1262">
                  <c:v>6.3961535999999999E-2</c:v>
                </c:pt>
                <c:pt idx="1263">
                  <c:v>6.3961535999999999E-2</c:v>
                </c:pt>
                <c:pt idx="1264">
                  <c:v>6.3961535999999999E-2</c:v>
                </c:pt>
                <c:pt idx="1265">
                  <c:v>6.3961535999999999E-2</c:v>
                </c:pt>
                <c:pt idx="1266">
                  <c:v>6.3961535999999999E-2</c:v>
                </c:pt>
                <c:pt idx="1267">
                  <c:v>6.3961535999999999E-2</c:v>
                </c:pt>
                <c:pt idx="1268">
                  <c:v>6.3961535999999999E-2</c:v>
                </c:pt>
                <c:pt idx="1269">
                  <c:v>6.3961535999999999E-2</c:v>
                </c:pt>
                <c:pt idx="1270">
                  <c:v>6.3961535999999999E-2</c:v>
                </c:pt>
                <c:pt idx="1271">
                  <c:v>6.3961535999999999E-2</c:v>
                </c:pt>
                <c:pt idx="1272">
                  <c:v>6.3961535999999999E-2</c:v>
                </c:pt>
                <c:pt idx="1273">
                  <c:v>6.3961535999999999E-2</c:v>
                </c:pt>
                <c:pt idx="1274">
                  <c:v>6.3961535999999999E-2</c:v>
                </c:pt>
                <c:pt idx="1275">
                  <c:v>6.3961535999999999E-2</c:v>
                </c:pt>
                <c:pt idx="1276">
                  <c:v>6.3961535999999999E-2</c:v>
                </c:pt>
                <c:pt idx="1277">
                  <c:v>6.3961535999999999E-2</c:v>
                </c:pt>
                <c:pt idx="1278">
                  <c:v>6.3961535999999999E-2</c:v>
                </c:pt>
                <c:pt idx="1279">
                  <c:v>6.3961535999999999E-2</c:v>
                </c:pt>
                <c:pt idx="1280">
                  <c:v>6.3961535999999999E-2</c:v>
                </c:pt>
                <c:pt idx="1281">
                  <c:v>6.3961535999999999E-2</c:v>
                </c:pt>
                <c:pt idx="1282">
                  <c:v>6.3961535999999999E-2</c:v>
                </c:pt>
                <c:pt idx="1283">
                  <c:v>6.3961535999999999E-2</c:v>
                </c:pt>
                <c:pt idx="1284">
                  <c:v>6.3961535999999999E-2</c:v>
                </c:pt>
                <c:pt idx="1285">
                  <c:v>6.3961535999999999E-2</c:v>
                </c:pt>
                <c:pt idx="1286">
                  <c:v>6.3961535999999999E-2</c:v>
                </c:pt>
                <c:pt idx="1287">
                  <c:v>6.3961535999999999E-2</c:v>
                </c:pt>
                <c:pt idx="1288">
                  <c:v>6.3961535999999999E-2</c:v>
                </c:pt>
                <c:pt idx="1289">
                  <c:v>6.3961535999999999E-2</c:v>
                </c:pt>
                <c:pt idx="1290">
                  <c:v>6.3961535999999999E-2</c:v>
                </c:pt>
                <c:pt idx="1291">
                  <c:v>6.3961535999999999E-2</c:v>
                </c:pt>
                <c:pt idx="1292">
                  <c:v>6.3961605000000005E-2</c:v>
                </c:pt>
                <c:pt idx="1293">
                  <c:v>6.3961623999999995E-2</c:v>
                </c:pt>
                <c:pt idx="1294">
                  <c:v>6.3961624999999994E-2</c:v>
                </c:pt>
                <c:pt idx="1295">
                  <c:v>6.3961624999999994E-2</c:v>
                </c:pt>
                <c:pt idx="1296">
                  <c:v>6.3961624999999994E-2</c:v>
                </c:pt>
                <c:pt idx="1297">
                  <c:v>6.3961624999999994E-2</c:v>
                </c:pt>
                <c:pt idx="1298">
                  <c:v>6.3961624999999994E-2</c:v>
                </c:pt>
                <c:pt idx="1299">
                  <c:v>6.3961624999999994E-2</c:v>
                </c:pt>
                <c:pt idx="1300">
                  <c:v>6.3961624999999994E-2</c:v>
                </c:pt>
                <c:pt idx="1301">
                  <c:v>6.3961624999999994E-2</c:v>
                </c:pt>
                <c:pt idx="1302">
                  <c:v>6.3961624999999994E-2</c:v>
                </c:pt>
                <c:pt idx="1303">
                  <c:v>6.3961624999999994E-2</c:v>
                </c:pt>
                <c:pt idx="1304">
                  <c:v>6.3961624999999994E-2</c:v>
                </c:pt>
                <c:pt idx="1305">
                  <c:v>6.3993996999999997E-2</c:v>
                </c:pt>
                <c:pt idx="1306">
                  <c:v>6.8602879000000005E-2</c:v>
                </c:pt>
                <c:pt idx="1307">
                  <c:v>6.9593230000000006E-2</c:v>
                </c:pt>
                <c:pt idx="1308">
                  <c:v>6.9593497000000004E-2</c:v>
                </c:pt>
                <c:pt idx="1309">
                  <c:v>6.9593541999999994E-2</c:v>
                </c:pt>
                <c:pt idx="1310">
                  <c:v>6.9593547000000006E-2</c:v>
                </c:pt>
                <c:pt idx="1311">
                  <c:v>6.9593547000000006E-2</c:v>
                </c:pt>
                <c:pt idx="1312">
                  <c:v>6.9593547000000006E-2</c:v>
                </c:pt>
                <c:pt idx="1313">
                  <c:v>6.9593547000000006E-2</c:v>
                </c:pt>
                <c:pt idx="1314">
                  <c:v>6.9593547000000006E-2</c:v>
                </c:pt>
                <c:pt idx="1315">
                  <c:v>6.9593547000000006E-2</c:v>
                </c:pt>
                <c:pt idx="1316">
                  <c:v>6.9593547000000006E-2</c:v>
                </c:pt>
                <c:pt idx="1317">
                  <c:v>6.9593547000000006E-2</c:v>
                </c:pt>
                <c:pt idx="1318">
                  <c:v>6.9593547000000006E-2</c:v>
                </c:pt>
                <c:pt idx="1319">
                  <c:v>6.9593547000000006E-2</c:v>
                </c:pt>
                <c:pt idx="1320">
                  <c:v>6.9593547000000006E-2</c:v>
                </c:pt>
                <c:pt idx="1321">
                  <c:v>6.9593547000000006E-2</c:v>
                </c:pt>
                <c:pt idx="1322">
                  <c:v>6.9593547000000006E-2</c:v>
                </c:pt>
                <c:pt idx="1323">
                  <c:v>6.9593547000000006E-2</c:v>
                </c:pt>
                <c:pt idx="1324">
                  <c:v>6.9593547000000006E-2</c:v>
                </c:pt>
                <c:pt idx="1325">
                  <c:v>6.9593547000000006E-2</c:v>
                </c:pt>
                <c:pt idx="1326">
                  <c:v>6.9593547000000006E-2</c:v>
                </c:pt>
                <c:pt idx="1327">
                  <c:v>6.9593547000000006E-2</c:v>
                </c:pt>
                <c:pt idx="1328">
                  <c:v>6.9593547000000006E-2</c:v>
                </c:pt>
                <c:pt idx="1329">
                  <c:v>6.9593547000000006E-2</c:v>
                </c:pt>
                <c:pt idx="1330">
                  <c:v>6.9593547000000006E-2</c:v>
                </c:pt>
                <c:pt idx="1331">
                  <c:v>6.9593547000000006E-2</c:v>
                </c:pt>
                <c:pt idx="1332">
                  <c:v>6.9593547000000006E-2</c:v>
                </c:pt>
                <c:pt idx="1333">
                  <c:v>6.9593547000000006E-2</c:v>
                </c:pt>
                <c:pt idx="1334">
                  <c:v>6.9593547000000006E-2</c:v>
                </c:pt>
                <c:pt idx="1335">
                  <c:v>6.9593547000000006E-2</c:v>
                </c:pt>
                <c:pt idx="1336">
                  <c:v>6.9593547000000006E-2</c:v>
                </c:pt>
                <c:pt idx="1337">
                  <c:v>6.9593547000000006E-2</c:v>
                </c:pt>
                <c:pt idx="1338">
                  <c:v>6.9593547000000006E-2</c:v>
                </c:pt>
                <c:pt idx="1339">
                  <c:v>6.9593547000000006E-2</c:v>
                </c:pt>
                <c:pt idx="1340">
                  <c:v>6.9593547000000006E-2</c:v>
                </c:pt>
                <c:pt idx="1341">
                  <c:v>6.9593547000000006E-2</c:v>
                </c:pt>
                <c:pt idx="1342">
                  <c:v>6.9593547000000006E-2</c:v>
                </c:pt>
                <c:pt idx="1343">
                  <c:v>6.9593547000000006E-2</c:v>
                </c:pt>
                <c:pt idx="1344">
                  <c:v>6.9593547000000006E-2</c:v>
                </c:pt>
                <c:pt idx="1345">
                  <c:v>6.9593547000000006E-2</c:v>
                </c:pt>
                <c:pt idx="1346">
                  <c:v>6.9593547000000006E-2</c:v>
                </c:pt>
                <c:pt idx="1347">
                  <c:v>6.9593547000000006E-2</c:v>
                </c:pt>
                <c:pt idx="1348">
                  <c:v>6.9593547000000006E-2</c:v>
                </c:pt>
                <c:pt idx="1349">
                  <c:v>6.9593547000000006E-2</c:v>
                </c:pt>
                <c:pt idx="1350">
                  <c:v>6.9593547000000006E-2</c:v>
                </c:pt>
                <c:pt idx="1351">
                  <c:v>6.9593547000000006E-2</c:v>
                </c:pt>
                <c:pt idx="1352">
                  <c:v>6.9593547000000006E-2</c:v>
                </c:pt>
                <c:pt idx="1353">
                  <c:v>6.9593547000000006E-2</c:v>
                </c:pt>
                <c:pt idx="1354">
                  <c:v>6.9593547000000006E-2</c:v>
                </c:pt>
                <c:pt idx="1355">
                  <c:v>6.9593547000000006E-2</c:v>
                </c:pt>
                <c:pt idx="1356">
                  <c:v>6.9593547000000006E-2</c:v>
                </c:pt>
                <c:pt idx="1357">
                  <c:v>6.9593547000000006E-2</c:v>
                </c:pt>
                <c:pt idx="1358">
                  <c:v>6.9593547000000006E-2</c:v>
                </c:pt>
                <c:pt idx="1359">
                  <c:v>6.9593547000000006E-2</c:v>
                </c:pt>
                <c:pt idx="1360">
                  <c:v>6.9593547000000006E-2</c:v>
                </c:pt>
                <c:pt idx="1361">
                  <c:v>6.9593547000000006E-2</c:v>
                </c:pt>
                <c:pt idx="1362">
                  <c:v>6.9593547000000006E-2</c:v>
                </c:pt>
                <c:pt idx="1363">
                  <c:v>6.9593547000000006E-2</c:v>
                </c:pt>
                <c:pt idx="1364">
                  <c:v>6.9593547000000006E-2</c:v>
                </c:pt>
                <c:pt idx="1365">
                  <c:v>6.9593547000000006E-2</c:v>
                </c:pt>
                <c:pt idx="1366">
                  <c:v>6.9593547000000006E-2</c:v>
                </c:pt>
                <c:pt idx="1367">
                  <c:v>6.9593547000000006E-2</c:v>
                </c:pt>
                <c:pt idx="1368">
                  <c:v>6.9593547000000006E-2</c:v>
                </c:pt>
                <c:pt idx="1369">
                  <c:v>6.9593547000000006E-2</c:v>
                </c:pt>
                <c:pt idx="1370">
                  <c:v>6.9593547000000006E-2</c:v>
                </c:pt>
                <c:pt idx="1371">
                  <c:v>6.9593547000000006E-2</c:v>
                </c:pt>
                <c:pt idx="1372">
                  <c:v>6.9593547000000006E-2</c:v>
                </c:pt>
                <c:pt idx="1373">
                  <c:v>6.9593547000000006E-2</c:v>
                </c:pt>
                <c:pt idx="1374">
                  <c:v>6.9593547000000006E-2</c:v>
                </c:pt>
                <c:pt idx="1375">
                  <c:v>6.9593547000000006E-2</c:v>
                </c:pt>
                <c:pt idx="1376">
                  <c:v>6.9593547000000006E-2</c:v>
                </c:pt>
                <c:pt idx="1377">
                  <c:v>6.9593547000000006E-2</c:v>
                </c:pt>
                <c:pt idx="1378">
                  <c:v>6.9593547000000006E-2</c:v>
                </c:pt>
                <c:pt idx="1379">
                  <c:v>6.9593547000000006E-2</c:v>
                </c:pt>
                <c:pt idx="1380">
                  <c:v>6.9593547000000006E-2</c:v>
                </c:pt>
                <c:pt idx="1381">
                  <c:v>6.9593547000000006E-2</c:v>
                </c:pt>
                <c:pt idx="1382">
                  <c:v>6.9593547000000006E-2</c:v>
                </c:pt>
                <c:pt idx="1383">
                  <c:v>6.9593547000000006E-2</c:v>
                </c:pt>
                <c:pt idx="1384">
                  <c:v>6.9593547000000006E-2</c:v>
                </c:pt>
                <c:pt idx="1385">
                  <c:v>6.9593547000000006E-2</c:v>
                </c:pt>
                <c:pt idx="1386">
                  <c:v>6.9593547000000006E-2</c:v>
                </c:pt>
                <c:pt idx="1387">
                  <c:v>6.9593547000000006E-2</c:v>
                </c:pt>
                <c:pt idx="1388">
                  <c:v>6.9593547000000006E-2</c:v>
                </c:pt>
                <c:pt idx="1389">
                  <c:v>6.9593547000000006E-2</c:v>
                </c:pt>
                <c:pt idx="1390">
                  <c:v>6.9593547000000006E-2</c:v>
                </c:pt>
                <c:pt idx="1391">
                  <c:v>6.9593547000000006E-2</c:v>
                </c:pt>
                <c:pt idx="1392">
                  <c:v>6.9593547000000006E-2</c:v>
                </c:pt>
                <c:pt idx="1393">
                  <c:v>6.9593547000000006E-2</c:v>
                </c:pt>
                <c:pt idx="1394">
                  <c:v>6.9593547000000006E-2</c:v>
                </c:pt>
                <c:pt idx="1395">
                  <c:v>6.9593547000000006E-2</c:v>
                </c:pt>
                <c:pt idx="1396">
                  <c:v>6.9593547000000006E-2</c:v>
                </c:pt>
                <c:pt idx="1397">
                  <c:v>6.9593547000000006E-2</c:v>
                </c:pt>
                <c:pt idx="1398">
                  <c:v>6.9593547000000006E-2</c:v>
                </c:pt>
                <c:pt idx="1399">
                  <c:v>6.9593547000000006E-2</c:v>
                </c:pt>
                <c:pt idx="1400">
                  <c:v>6.9593547000000006E-2</c:v>
                </c:pt>
                <c:pt idx="1401">
                  <c:v>6.9593547000000006E-2</c:v>
                </c:pt>
                <c:pt idx="1402">
                  <c:v>6.9593547000000006E-2</c:v>
                </c:pt>
                <c:pt idx="1403">
                  <c:v>6.9593547000000006E-2</c:v>
                </c:pt>
                <c:pt idx="1404">
                  <c:v>6.9593547000000006E-2</c:v>
                </c:pt>
                <c:pt idx="1405">
                  <c:v>6.9593547000000006E-2</c:v>
                </c:pt>
                <c:pt idx="1406">
                  <c:v>6.9593547000000006E-2</c:v>
                </c:pt>
                <c:pt idx="1407">
                  <c:v>6.9593547000000006E-2</c:v>
                </c:pt>
                <c:pt idx="1408">
                  <c:v>6.9593547000000006E-2</c:v>
                </c:pt>
                <c:pt idx="1409">
                  <c:v>6.9593547000000006E-2</c:v>
                </c:pt>
                <c:pt idx="1410">
                  <c:v>6.9593547000000006E-2</c:v>
                </c:pt>
                <c:pt idx="1411">
                  <c:v>6.9593547000000006E-2</c:v>
                </c:pt>
                <c:pt idx="1412">
                  <c:v>6.9593547000000006E-2</c:v>
                </c:pt>
                <c:pt idx="1413">
                  <c:v>6.9593547000000006E-2</c:v>
                </c:pt>
                <c:pt idx="1414">
                  <c:v>6.9593547000000006E-2</c:v>
                </c:pt>
                <c:pt idx="1415">
                  <c:v>6.9593547000000006E-2</c:v>
                </c:pt>
                <c:pt idx="1416">
                  <c:v>6.9593547000000006E-2</c:v>
                </c:pt>
                <c:pt idx="1417">
                  <c:v>6.9593547000000006E-2</c:v>
                </c:pt>
                <c:pt idx="1418">
                  <c:v>6.9593547000000006E-2</c:v>
                </c:pt>
                <c:pt idx="1419">
                  <c:v>6.9593547000000006E-2</c:v>
                </c:pt>
                <c:pt idx="1420">
                  <c:v>6.9593547000000006E-2</c:v>
                </c:pt>
                <c:pt idx="1421">
                  <c:v>6.9593547000000006E-2</c:v>
                </c:pt>
                <c:pt idx="1422">
                  <c:v>6.9593547000000006E-2</c:v>
                </c:pt>
                <c:pt idx="1423">
                  <c:v>6.9593547000000006E-2</c:v>
                </c:pt>
                <c:pt idx="1424">
                  <c:v>6.9593547000000006E-2</c:v>
                </c:pt>
                <c:pt idx="1425">
                  <c:v>6.9593547000000006E-2</c:v>
                </c:pt>
                <c:pt idx="1426">
                  <c:v>6.9593547000000006E-2</c:v>
                </c:pt>
                <c:pt idx="1427">
                  <c:v>6.9593547000000006E-2</c:v>
                </c:pt>
                <c:pt idx="1428">
                  <c:v>6.9593547000000006E-2</c:v>
                </c:pt>
                <c:pt idx="1429">
                  <c:v>6.9593547000000006E-2</c:v>
                </c:pt>
                <c:pt idx="1430">
                  <c:v>6.9593547000000006E-2</c:v>
                </c:pt>
                <c:pt idx="1431">
                  <c:v>6.9593547000000006E-2</c:v>
                </c:pt>
                <c:pt idx="1432">
                  <c:v>6.9593547000000006E-2</c:v>
                </c:pt>
                <c:pt idx="1433">
                  <c:v>6.9593547000000006E-2</c:v>
                </c:pt>
                <c:pt idx="1434">
                  <c:v>6.9593547000000006E-2</c:v>
                </c:pt>
                <c:pt idx="1435">
                  <c:v>6.9593547000000006E-2</c:v>
                </c:pt>
                <c:pt idx="1436">
                  <c:v>6.9593547000000006E-2</c:v>
                </c:pt>
                <c:pt idx="1437">
                  <c:v>6.9593547000000006E-2</c:v>
                </c:pt>
                <c:pt idx="1438">
                  <c:v>6.9593547000000006E-2</c:v>
                </c:pt>
                <c:pt idx="1439">
                  <c:v>6.9593547000000006E-2</c:v>
                </c:pt>
                <c:pt idx="1440">
                  <c:v>6.9593547000000006E-2</c:v>
                </c:pt>
                <c:pt idx="1441">
                  <c:v>6.9593547000000006E-2</c:v>
                </c:pt>
                <c:pt idx="1442">
                  <c:v>6.9593547000000006E-2</c:v>
                </c:pt>
                <c:pt idx="1443">
                  <c:v>6.9593547000000006E-2</c:v>
                </c:pt>
                <c:pt idx="1444">
                  <c:v>6.9593547000000006E-2</c:v>
                </c:pt>
                <c:pt idx="1445">
                  <c:v>6.9593547000000006E-2</c:v>
                </c:pt>
                <c:pt idx="1446">
                  <c:v>6.9593547000000006E-2</c:v>
                </c:pt>
                <c:pt idx="1447">
                  <c:v>6.9593547000000006E-2</c:v>
                </c:pt>
                <c:pt idx="1448">
                  <c:v>6.9593547000000006E-2</c:v>
                </c:pt>
                <c:pt idx="1449">
                  <c:v>6.9593547000000006E-2</c:v>
                </c:pt>
                <c:pt idx="1450">
                  <c:v>6.9593547000000006E-2</c:v>
                </c:pt>
                <c:pt idx="1451">
                  <c:v>6.9593547000000006E-2</c:v>
                </c:pt>
                <c:pt idx="1452">
                  <c:v>6.9593547000000006E-2</c:v>
                </c:pt>
                <c:pt idx="1453">
                  <c:v>6.9593547000000006E-2</c:v>
                </c:pt>
                <c:pt idx="1454">
                  <c:v>6.9593547000000006E-2</c:v>
                </c:pt>
                <c:pt idx="1455">
                  <c:v>6.9593547000000006E-2</c:v>
                </c:pt>
                <c:pt idx="1456">
                  <c:v>6.9593547000000006E-2</c:v>
                </c:pt>
                <c:pt idx="1457">
                  <c:v>6.9593547000000006E-2</c:v>
                </c:pt>
                <c:pt idx="1458">
                  <c:v>6.9593547000000006E-2</c:v>
                </c:pt>
                <c:pt idx="1459">
                  <c:v>6.9593547000000006E-2</c:v>
                </c:pt>
                <c:pt idx="1460">
                  <c:v>6.9593547000000006E-2</c:v>
                </c:pt>
                <c:pt idx="1461">
                  <c:v>6.9593547000000006E-2</c:v>
                </c:pt>
                <c:pt idx="1462">
                  <c:v>6.9593547000000006E-2</c:v>
                </c:pt>
                <c:pt idx="1463">
                  <c:v>6.9593547000000006E-2</c:v>
                </c:pt>
                <c:pt idx="1464">
                  <c:v>6.9593547000000006E-2</c:v>
                </c:pt>
                <c:pt idx="1465">
                  <c:v>6.9593547000000006E-2</c:v>
                </c:pt>
                <c:pt idx="1466">
                  <c:v>6.9593547000000006E-2</c:v>
                </c:pt>
                <c:pt idx="1467">
                  <c:v>6.9593547000000006E-2</c:v>
                </c:pt>
                <c:pt idx="1468">
                  <c:v>6.9593547000000006E-2</c:v>
                </c:pt>
                <c:pt idx="1469">
                  <c:v>6.9593547000000006E-2</c:v>
                </c:pt>
                <c:pt idx="1470">
                  <c:v>6.9593547000000006E-2</c:v>
                </c:pt>
                <c:pt idx="1471">
                  <c:v>6.9593547000000006E-2</c:v>
                </c:pt>
                <c:pt idx="1472">
                  <c:v>6.9593547000000006E-2</c:v>
                </c:pt>
                <c:pt idx="1473">
                  <c:v>6.9593547000000006E-2</c:v>
                </c:pt>
                <c:pt idx="1474">
                  <c:v>6.9593547000000006E-2</c:v>
                </c:pt>
                <c:pt idx="1475">
                  <c:v>6.9593547000000006E-2</c:v>
                </c:pt>
                <c:pt idx="1476">
                  <c:v>6.9593547000000006E-2</c:v>
                </c:pt>
                <c:pt idx="1477">
                  <c:v>6.9593547000000006E-2</c:v>
                </c:pt>
                <c:pt idx="1478">
                  <c:v>6.9593547000000006E-2</c:v>
                </c:pt>
                <c:pt idx="1479">
                  <c:v>6.9593547000000006E-2</c:v>
                </c:pt>
                <c:pt idx="1480">
                  <c:v>6.9593547000000006E-2</c:v>
                </c:pt>
                <c:pt idx="1481">
                  <c:v>6.9593547000000006E-2</c:v>
                </c:pt>
                <c:pt idx="1482">
                  <c:v>6.9593547000000006E-2</c:v>
                </c:pt>
                <c:pt idx="1483">
                  <c:v>6.9593547000000006E-2</c:v>
                </c:pt>
                <c:pt idx="1484">
                  <c:v>6.9593547000000006E-2</c:v>
                </c:pt>
                <c:pt idx="1485">
                  <c:v>6.9593547000000006E-2</c:v>
                </c:pt>
                <c:pt idx="1486">
                  <c:v>6.9593547000000006E-2</c:v>
                </c:pt>
                <c:pt idx="1487">
                  <c:v>6.9593547000000006E-2</c:v>
                </c:pt>
                <c:pt idx="1488">
                  <c:v>6.9593547000000006E-2</c:v>
                </c:pt>
                <c:pt idx="1489">
                  <c:v>6.9593547000000006E-2</c:v>
                </c:pt>
                <c:pt idx="1490">
                  <c:v>6.9593547000000006E-2</c:v>
                </c:pt>
                <c:pt idx="1491">
                  <c:v>6.9593547000000006E-2</c:v>
                </c:pt>
                <c:pt idx="1492">
                  <c:v>6.9593547000000006E-2</c:v>
                </c:pt>
                <c:pt idx="1493">
                  <c:v>6.9593547000000006E-2</c:v>
                </c:pt>
                <c:pt idx="1494">
                  <c:v>6.9593547000000006E-2</c:v>
                </c:pt>
                <c:pt idx="1495">
                  <c:v>6.9593547000000006E-2</c:v>
                </c:pt>
                <c:pt idx="1496">
                  <c:v>6.9593547000000006E-2</c:v>
                </c:pt>
                <c:pt idx="1497">
                  <c:v>6.9593547000000006E-2</c:v>
                </c:pt>
                <c:pt idx="1498">
                  <c:v>6.9593547000000006E-2</c:v>
                </c:pt>
                <c:pt idx="1499">
                  <c:v>6.9593547000000006E-2</c:v>
                </c:pt>
                <c:pt idx="1500">
                  <c:v>6.9593547000000006E-2</c:v>
                </c:pt>
                <c:pt idx="1501">
                  <c:v>6.9593547000000006E-2</c:v>
                </c:pt>
                <c:pt idx="1502">
                  <c:v>6.9593547000000006E-2</c:v>
                </c:pt>
                <c:pt idx="1503">
                  <c:v>6.9593547000000006E-2</c:v>
                </c:pt>
                <c:pt idx="1504">
                  <c:v>6.9593547000000006E-2</c:v>
                </c:pt>
                <c:pt idx="1505">
                  <c:v>6.9593547000000006E-2</c:v>
                </c:pt>
                <c:pt idx="1506">
                  <c:v>6.9593547000000006E-2</c:v>
                </c:pt>
                <c:pt idx="1507">
                  <c:v>6.9593547000000006E-2</c:v>
                </c:pt>
                <c:pt idx="1508">
                  <c:v>6.9593547000000006E-2</c:v>
                </c:pt>
                <c:pt idx="1509">
                  <c:v>6.9593547000000006E-2</c:v>
                </c:pt>
                <c:pt idx="1510">
                  <c:v>6.9593547000000006E-2</c:v>
                </c:pt>
                <c:pt idx="1511">
                  <c:v>6.9593547000000006E-2</c:v>
                </c:pt>
                <c:pt idx="1512">
                  <c:v>6.9593547000000006E-2</c:v>
                </c:pt>
                <c:pt idx="1513">
                  <c:v>6.9593547000000006E-2</c:v>
                </c:pt>
                <c:pt idx="1514">
                  <c:v>6.9593547000000006E-2</c:v>
                </c:pt>
                <c:pt idx="1515">
                  <c:v>6.9593547000000006E-2</c:v>
                </c:pt>
                <c:pt idx="1516">
                  <c:v>6.9593547000000006E-2</c:v>
                </c:pt>
                <c:pt idx="1517">
                  <c:v>6.9593547000000006E-2</c:v>
                </c:pt>
                <c:pt idx="1518">
                  <c:v>6.9593547000000006E-2</c:v>
                </c:pt>
                <c:pt idx="1519">
                  <c:v>6.9593547000000006E-2</c:v>
                </c:pt>
                <c:pt idx="1520">
                  <c:v>6.9593547000000006E-2</c:v>
                </c:pt>
                <c:pt idx="1521">
                  <c:v>6.9593547000000006E-2</c:v>
                </c:pt>
                <c:pt idx="1522">
                  <c:v>6.9593547000000006E-2</c:v>
                </c:pt>
                <c:pt idx="1523">
                  <c:v>6.9593547000000006E-2</c:v>
                </c:pt>
                <c:pt idx="1524">
                  <c:v>6.9593547000000006E-2</c:v>
                </c:pt>
                <c:pt idx="1525">
                  <c:v>6.9593547000000006E-2</c:v>
                </c:pt>
                <c:pt idx="1526">
                  <c:v>6.9593547000000006E-2</c:v>
                </c:pt>
                <c:pt idx="1527">
                  <c:v>6.9593547000000006E-2</c:v>
                </c:pt>
                <c:pt idx="1528">
                  <c:v>6.9593547000000006E-2</c:v>
                </c:pt>
                <c:pt idx="1529">
                  <c:v>6.9593547000000006E-2</c:v>
                </c:pt>
                <c:pt idx="1530">
                  <c:v>6.9593547000000006E-2</c:v>
                </c:pt>
                <c:pt idx="1531">
                  <c:v>6.9593547000000006E-2</c:v>
                </c:pt>
                <c:pt idx="1532">
                  <c:v>6.9593547000000006E-2</c:v>
                </c:pt>
                <c:pt idx="1533">
                  <c:v>6.9593547000000006E-2</c:v>
                </c:pt>
                <c:pt idx="1534">
                  <c:v>6.9593547000000006E-2</c:v>
                </c:pt>
                <c:pt idx="1535">
                  <c:v>6.9593547000000006E-2</c:v>
                </c:pt>
                <c:pt idx="1536">
                  <c:v>6.9593547000000006E-2</c:v>
                </c:pt>
                <c:pt idx="1537">
                  <c:v>6.9593547000000006E-2</c:v>
                </c:pt>
                <c:pt idx="1538">
                  <c:v>6.9593547000000006E-2</c:v>
                </c:pt>
                <c:pt idx="1539">
                  <c:v>6.9593547000000006E-2</c:v>
                </c:pt>
                <c:pt idx="1540">
                  <c:v>6.9593547000000006E-2</c:v>
                </c:pt>
                <c:pt idx="1541">
                  <c:v>6.9593547000000006E-2</c:v>
                </c:pt>
                <c:pt idx="1542">
                  <c:v>6.9593547000000006E-2</c:v>
                </c:pt>
                <c:pt idx="1543">
                  <c:v>6.9593547000000006E-2</c:v>
                </c:pt>
                <c:pt idx="1544">
                  <c:v>6.9593547000000006E-2</c:v>
                </c:pt>
                <c:pt idx="1545">
                  <c:v>6.9613611000000006E-2</c:v>
                </c:pt>
                <c:pt idx="1546">
                  <c:v>6.9638766000000005E-2</c:v>
                </c:pt>
                <c:pt idx="1547">
                  <c:v>6.9639735999999994E-2</c:v>
                </c:pt>
                <c:pt idx="1548">
                  <c:v>6.9639856999999999E-2</c:v>
                </c:pt>
                <c:pt idx="1549">
                  <c:v>6.9639865999999995E-2</c:v>
                </c:pt>
                <c:pt idx="1550">
                  <c:v>6.9639865999999995E-2</c:v>
                </c:pt>
                <c:pt idx="1551">
                  <c:v>6.9639865999999995E-2</c:v>
                </c:pt>
                <c:pt idx="1552">
                  <c:v>6.9639865999999995E-2</c:v>
                </c:pt>
                <c:pt idx="1553">
                  <c:v>6.9639865999999995E-2</c:v>
                </c:pt>
                <c:pt idx="1554">
                  <c:v>6.9639865999999995E-2</c:v>
                </c:pt>
                <c:pt idx="1555">
                  <c:v>7.1571466E-2</c:v>
                </c:pt>
                <c:pt idx="1556">
                  <c:v>7.1590932999999995E-2</c:v>
                </c:pt>
                <c:pt idx="1557">
                  <c:v>7.1592379999999997E-2</c:v>
                </c:pt>
                <c:pt idx="1558">
                  <c:v>7.1592415000000006E-2</c:v>
                </c:pt>
                <c:pt idx="1559">
                  <c:v>7.1592418000000005E-2</c:v>
                </c:pt>
                <c:pt idx="1560">
                  <c:v>7.1592418000000005E-2</c:v>
                </c:pt>
                <c:pt idx="1561">
                  <c:v>7.1592418000000005E-2</c:v>
                </c:pt>
                <c:pt idx="1562">
                  <c:v>7.1592418000000005E-2</c:v>
                </c:pt>
                <c:pt idx="1563">
                  <c:v>7.1592418000000005E-2</c:v>
                </c:pt>
                <c:pt idx="1564">
                  <c:v>7.1592418000000005E-2</c:v>
                </c:pt>
                <c:pt idx="1565">
                  <c:v>7.1592418000000005E-2</c:v>
                </c:pt>
                <c:pt idx="1566">
                  <c:v>7.1592418000000005E-2</c:v>
                </c:pt>
                <c:pt idx="1567">
                  <c:v>7.1592418000000005E-2</c:v>
                </c:pt>
                <c:pt idx="1568">
                  <c:v>7.1592418000000005E-2</c:v>
                </c:pt>
                <c:pt idx="1569">
                  <c:v>7.1592418000000005E-2</c:v>
                </c:pt>
                <c:pt idx="1570">
                  <c:v>7.1592418000000005E-2</c:v>
                </c:pt>
                <c:pt idx="1571">
                  <c:v>7.1592418000000005E-2</c:v>
                </c:pt>
                <c:pt idx="1572">
                  <c:v>7.1592418000000005E-2</c:v>
                </c:pt>
                <c:pt idx="1573">
                  <c:v>7.1592418000000005E-2</c:v>
                </c:pt>
                <c:pt idx="1574">
                  <c:v>7.1592418000000005E-2</c:v>
                </c:pt>
                <c:pt idx="1575">
                  <c:v>7.1592418000000005E-2</c:v>
                </c:pt>
                <c:pt idx="1576">
                  <c:v>7.1592418000000005E-2</c:v>
                </c:pt>
                <c:pt idx="1577">
                  <c:v>7.1592418000000005E-2</c:v>
                </c:pt>
                <c:pt idx="1578">
                  <c:v>7.1596958000000002E-2</c:v>
                </c:pt>
                <c:pt idx="1579">
                  <c:v>7.1599004999999993E-2</c:v>
                </c:pt>
                <c:pt idx="1580">
                  <c:v>7.1599475999999995E-2</c:v>
                </c:pt>
                <c:pt idx="1581">
                  <c:v>7.1599537000000005E-2</c:v>
                </c:pt>
                <c:pt idx="1582">
                  <c:v>7.1599539000000004E-2</c:v>
                </c:pt>
                <c:pt idx="1583">
                  <c:v>7.1599539000000004E-2</c:v>
                </c:pt>
                <c:pt idx="1584">
                  <c:v>7.1599539000000004E-2</c:v>
                </c:pt>
                <c:pt idx="1585">
                  <c:v>7.1599539000000004E-2</c:v>
                </c:pt>
                <c:pt idx="1586">
                  <c:v>7.1599539000000004E-2</c:v>
                </c:pt>
                <c:pt idx="1587">
                  <c:v>7.1599539000000004E-2</c:v>
                </c:pt>
                <c:pt idx="1588">
                  <c:v>7.1599539000000004E-2</c:v>
                </c:pt>
                <c:pt idx="1589">
                  <c:v>7.1599539000000004E-2</c:v>
                </c:pt>
                <c:pt idx="1590">
                  <c:v>7.1599539000000004E-2</c:v>
                </c:pt>
                <c:pt idx="1591">
                  <c:v>7.1599539000000004E-2</c:v>
                </c:pt>
                <c:pt idx="1592">
                  <c:v>7.1599539000000004E-2</c:v>
                </c:pt>
                <c:pt idx="1593">
                  <c:v>7.1599539000000004E-2</c:v>
                </c:pt>
                <c:pt idx="1594">
                  <c:v>7.1599539000000004E-2</c:v>
                </c:pt>
                <c:pt idx="1595">
                  <c:v>7.1599539000000004E-2</c:v>
                </c:pt>
                <c:pt idx="1596">
                  <c:v>7.1599632999999996E-2</c:v>
                </c:pt>
                <c:pt idx="1597">
                  <c:v>8.7777075999999996E-2</c:v>
                </c:pt>
                <c:pt idx="1598">
                  <c:v>8.7819030000000006E-2</c:v>
                </c:pt>
                <c:pt idx="1599">
                  <c:v>8.8206340999999994E-2</c:v>
                </c:pt>
                <c:pt idx="1600">
                  <c:v>8.8240423999999998E-2</c:v>
                </c:pt>
                <c:pt idx="1601">
                  <c:v>8.8240639999999995E-2</c:v>
                </c:pt>
                <c:pt idx="1602">
                  <c:v>8.8240694999999994E-2</c:v>
                </c:pt>
                <c:pt idx="1603">
                  <c:v>8.8240710999999999E-2</c:v>
                </c:pt>
                <c:pt idx="1604">
                  <c:v>8.8955554000000006E-2</c:v>
                </c:pt>
                <c:pt idx="1605">
                  <c:v>8.8994900000000002E-2</c:v>
                </c:pt>
                <c:pt idx="1606">
                  <c:v>8.8996797000000002E-2</c:v>
                </c:pt>
                <c:pt idx="1607">
                  <c:v>8.9023583000000003E-2</c:v>
                </c:pt>
                <c:pt idx="1608">
                  <c:v>8.9131039999999995E-2</c:v>
                </c:pt>
                <c:pt idx="1609">
                  <c:v>8.9156241999999997E-2</c:v>
                </c:pt>
                <c:pt idx="1610">
                  <c:v>8.9156587999999995E-2</c:v>
                </c:pt>
                <c:pt idx="1611">
                  <c:v>9.3685541999999997E-2</c:v>
                </c:pt>
                <c:pt idx="1612">
                  <c:v>9.4091499999999995E-2</c:v>
                </c:pt>
                <c:pt idx="1613">
                  <c:v>9.4465720000000003E-2</c:v>
                </c:pt>
                <c:pt idx="1614">
                  <c:v>9.4547337999999995E-2</c:v>
                </c:pt>
                <c:pt idx="1615">
                  <c:v>9.4554518000000004E-2</c:v>
                </c:pt>
                <c:pt idx="1616">
                  <c:v>9.4555706000000003E-2</c:v>
                </c:pt>
                <c:pt idx="1617">
                  <c:v>9.4556034999999997E-2</c:v>
                </c:pt>
                <c:pt idx="1618">
                  <c:v>9.4556078000000002E-2</c:v>
                </c:pt>
                <c:pt idx="1619">
                  <c:v>9.4556079000000001E-2</c:v>
                </c:pt>
                <c:pt idx="1620">
                  <c:v>9.4556079000000001E-2</c:v>
                </c:pt>
                <c:pt idx="1621">
                  <c:v>9.4556079000000001E-2</c:v>
                </c:pt>
                <c:pt idx="1622">
                  <c:v>9.4556079000000001E-2</c:v>
                </c:pt>
                <c:pt idx="1623">
                  <c:v>9.4556079000000001E-2</c:v>
                </c:pt>
                <c:pt idx="1624">
                  <c:v>9.4556079000000001E-2</c:v>
                </c:pt>
                <c:pt idx="1625">
                  <c:v>9.4834665999999998E-2</c:v>
                </c:pt>
                <c:pt idx="1626">
                  <c:v>9.4887337000000002E-2</c:v>
                </c:pt>
                <c:pt idx="1627">
                  <c:v>9.4891104000000004E-2</c:v>
                </c:pt>
                <c:pt idx="1628">
                  <c:v>9.4892484999999999E-2</c:v>
                </c:pt>
                <c:pt idx="1629">
                  <c:v>9.5342094000000002E-2</c:v>
                </c:pt>
                <c:pt idx="1630">
                  <c:v>9.5687965E-2</c:v>
                </c:pt>
                <c:pt idx="1631">
                  <c:v>9.5699903000000003E-2</c:v>
                </c:pt>
                <c:pt idx="1632">
                  <c:v>9.5702280000000001E-2</c:v>
                </c:pt>
                <c:pt idx="1633">
                  <c:v>9.5702759999999998E-2</c:v>
                </c:pt>
                <c:pt idx="1634">
                  <c:v>9.5702908000000003E-2</c:v>
                </c:pt>
                <c:pt idx="1635">
                  <c:v>9.5702918999999997E-2</c:v>
                </c:pt>
                <c:pt idx="1636">
                  <c:v>9.5702918999999997E-2</c:v>
                </c:pt>
                <c:pt idx="1637">
                  <c:v>9.5702918999999997E-2</c:v>
                </c:pt>
                <c:pt idx="1638">
                  <c:v>9.5702918999999997E-2</c:v>
                </c:pt>
                <c:pt idx="1639">
                  <c:v>9.5702918999999997E-2</c:v>
                </c:pt>
                <c:pt idx="1640">
                  <c:v>9.5702918999999997E-2</c:v>
                </c:pt>
                <c:pt idx="1641">
                  <c:v>9.5702918999999997E-2</c:v>
                </c:pt>
                <c:pt idx="1642">
                  <c:v>9.5702918999999997E-2</c:v>
                </c:pt>
                <c:pt idx="1643">
                  <c:v>9.5702918999999997E-2</c:v>
                </c:pt>
                <c:pt idx="1644">
                  <c:v>9.5702918999999997E-2</c:v>
                </c:pt>
                <c:pt idx="1645">
                  <c:v>9.5702918999999997E-2</c:v>
                </c:pt>
                <c:pt idx="1646">
                  <c:v>9.5702918999999997E-2</c:v>
                </c:pt>
                <c:pt idx="1647">
                  <c:v>9.5792484999999997E-2</c:v>
                </c:pt>
                <c:pt idx="1648">
                  <c:v>9.5890542999999995E-2</c:v>
                </c:pt>
                <c:pt idx="1649">
                  <c:v>9.5891276999999997E-2</c:v>
                </c:pt>
                <c:pt idx="1650">
                  <c:v>9.5891505000000002E-2</c:v>
                </c:pt>
                <c:pt idx="1651">
                  <c:v>9.5891562E-2</c:v>
                </c:pt>
                <c:pt idx="1652">
                  <c:v>9.5891562E-2</c:v>
                </c:pt>
                <c:pt idx="1653">
                  <c:v>9.5891562E-2</c:v>
                </c:pt>
                <c:pt idx="1654">
                  <c:v>9.5891608000000003E-2</c:v>
                </c:pt>
                <c:pt idx="1655">
                  <c:v>9.5891701999999995E-2</c:v>
                </c:pt>
                <c:pt idx="1656">
                  <c:v>9.5891727999999996E-2</c:v>
                </c:pt>
                <c:pt idx="1657">
                  <c:v>9.5891727999999996E-2</c:v>
                </c:pt>
                <c:pt idx="1658">
                  <c:v>9.5891727999999996E-2</c:v>
                </c:pt>
                <c:pt idx="1659">
                  <c:v>9.5891727999999996E-2</c:v>
                </c:pt>
                <c:pt idx="1660">
                  <c:v>9.5891727999999996E-2</c:v>
                </c:pt>
                <c:pt idx="1661">
                  <c:v>9.5891727999999996E-2</c:v>
                </c:pt>
                <c:pt idx="1662">
                  <c:v>9.5891727999999996E-2</c:v>
                </c:pt>
                <c:pt idx="1663">
                  <c:v>9.5891727999999996E-2</c:v>
                </c:pt>
                <c:pt idx="1664">
                  <c:v>9.5891727999999996E-2</c:v>
                </c:pt>
                <c:pt idx="1665">
                  <c:v>9.5891727999999996E-2</c:v>
                </c:pt>
                <c:pt idx="1666">
                  <c:v>9.5891727999999996E-2</c:v>
                </c:pt>
                <c:pt idx="1667">
                  <c:v>9.5891727999999996E-2</c:v>
                </c:pt>
                <c:pt idx="1668">
                  <c:v>9.5891727999999996E-2</c:v>
                </c:pt>
                <c:pt idx="1669">
                  <c:v>9.5891727999999996E-2</c:v>
                </c:pt>
                <c:pt idx="1670">
                  <c:v>9.5891727999999996E-2</c:v>
                </c:pt>
                <c:pt idx="1671">
                  <c:v>9.5891727999999996E-2</c:v>
                </c:pt>
                <c:pt idx="1672">
                  <c:v>9.5891727999999996E-2</c:v>
                </c:pt>
                <c:pt idx="1673">
                  <c:v>9.5891727999999996E-2</c:v>
                </c:pt>
                <c:pt idx="1674">
                  <c:v>9.5891727999999996E-2</c:v>
                </c:pt>
                <c:pt idx="1675">
                  <c:v>9.5891727999999996E-2</c:v>
                </c:pt>
                <c:pt idx="1676">
                  <c:v>9.5891727999999996E-2</c:v>
                </c:pt>
                <c:pt idx="1677">
                  <c:v>9.5891727999999996E-2</c:v>
                </c:pt>
                <c:pt idx="1678">
                  <c:v>9.5891727999999996E-2</c:v>
                </c:pt>
                <c:pt idx="1679">
                  <c:v>9.5891727999999996E-2</c:v>
                </c:pt>
                <c:pt idx="1680">
                  <c:v>9.5891727999999996E-2</c:v>
                </c:pt>
                <c:pt idx="1681">
                  <c:v>9.5897757E-2</c:v>
                </c:pt>
                <c:pt idx="1682">
                  <c:v>9.5902323999999997E-2</c:v>
                </c:pt>
                <c:pt idx="1683">
                  <c:v>9.5902819E-2</c:v>
                </c:pt>
                <c:pt idx="1684">
                  <c:v>9.5902987999999995E-2</c:v>
                </c:pt>
                <c:pt idx="1685">
                  <c:v>9.5902988999999994E-2</c:v>
                </c:pt>
                <c:pt idx="1686">
                  <c:v>9.5902988999999994E-2</c:v>
                </c:pt>
                <c:pt idx="1687">
                  <c:v>9.5902988999999994E-2</c:v>
                </c:pt>
                <c:pt idx="1688">
                  <c:v>9.5902988999999994E-2</c:v>
                </c:pt>
                <c:pt idx="1689">
                  <c:v>9.5902988999999994E-2</c:v>
                </c:pt>
                <c:pt idx="1690">
                  <c:v>9.5902988999999994E-2</c:v>
                </c:pt>
                <c:pt idx="1691">
                  <c:v>9.5902988999999994E-2</c:v>
                </c:pt>
                <c:pt idx="1692">
                  <c:v>9.5902988999999994E-2</c:v>
                </c:pt>
                <c:pt idx="1693">
                  <c:v>9.5902988999999994E-2</c:v>
                </c:pt>
                <c:pt idx="1694">
                  <c:v>9.5902988999999994E-2</c:v>
                </c:pt>
                <c:pt idx="1695">
                  <c:v>9.5902988999999994E-2</c:v>
                </c:pt>
                <c:pt idx="1696">
                  <c:v>9.5902988999999994E-2</c:v>
                </c:pt>
                <c:pt idx="1697">
                  <c:v>9.5902988999999994E-2</c:v>
                </c:pt>
                <c:pt idx="1698">
                  <c:v>9.5902988999999994E-2</c:v>
                </c:pt>
                <c:pt idx="1699">
                  <c:v>9.5902988999999994E-2</c:v>
                </c:pt>
                <c:pt idx="1700">
                  <c:v>9.5902988999999994E-2</c:v>
                </c:pt>
                <c:pt idx="1701">
                  <c:v>9.5902988999999994E-2</c:v>
                </c:pt>
                <c:pt idx="1702">
                  <c:v>9.5902988999999994E-2</c:v>
                </c:pt>
                <c:pt idx="1703">
                  <c:v>9.5902988999999994E-2</c:v>
                </c:pt>
                <c:pt idx="1704">
                  <c:v>9.5930256000000005E-2</c:v>
                </c:pt>
                <c:pt idx="1705">
                  <c:v>9.5935701999999998E-2</c:v>
                </c:pt>
                <c:pt idx="1706">
                  <c:v>9.5936228999999998E-2</c:v>
                </c:pt>
                <c:pt idx="1707">
                  <c:v>9.5936295000000005E-2</c:v>
                </c:pt>
                <c:pt idx="1708">
                  <c:v>9.5936296000000004E-2</c:v>
                </c:pt>
                <c:pt idx="1709">
                  <c:v>9.5936296000000004E-2</c:v>
                </c:pt>
                <c:pt idx="1710">
                  <c:v>9.5936296000000004E-2</c:v>
                </c:pt>
                <c:pt idx="1711">
                  <c:v>9.5936296000000004E-2</c:v>
                </c:pt>
                <c:pt idx="1712">
                  <c:v>9.5936296000000004E-2</c:v>
                </c:pt>
                <c:pt idx="1713">
                  <c:v>9.5936296000000004E-2</c:v>
                </c:pt>
                <c:pt idx="1714">
                  <c:v>9.5936296000000004E-2</c:v>
                </c:pt>
                <c:pt idx="1715">
                  <c:v>9.5936296000000004E-2</c:v>
                </c:pt>
                <c:pt idx="1716">
                  <c:v>9.5936296000000004E-2</c:v>
                </c:pt>
                <c:pt idx="1717">
                  <c:v>9.5936296000000004E-2</c:v>
                </c:pt>
                <c:pt idx="1718">
                  <c:v>9.5936296000000004E-2</c:v>
                </c:pt>
                <c:pt idx="1719">
                  <c:v>9.5936296000000004E-2</c:v>
                </c:pt>
                <c:pt idx="1720">
                  <c:v>9.5936296000000004E-2</c:v>
                </c:pt>
                <c:pt idx="1721">
                  <c:v>9.5936296000000004E-2</c:v>
                </c:pt>
                <c:pt idx="1722">
                  <c:v>9.5936296000000004E-2</c:v>
                </c:pt>
                <c:pt idx="1723">
                  <c:v>9.5936296000000004E-2</c:v>
                </c:pt>
                <c:pt idx="1724">
                  <c:v>9.5936296000000004E-2</c:v>
                </c:pt>
                <c:pt idx="1725">
                  <c:v>9.5936296000000004E-2</c:v>
                </c:pt>
                <c:pt idx="1726">
                  <c:v>9.5936296000000004E-2</c:v>
                </c:pt>
                <c:pt idx="1727">
                  <c:v>9.5936296000000004E-2</c:v>
                </c:pt>
                <c:pt idx="1728">
                  <c:v>9.5936296000000004E-2</c:v>
                </c:pt>
                <c:pt idx="1729">
                  <c:v>9.5936296000000004E-2</c:v>
                </c:pt>
                <c:pt idx="1730">
                  <c:v>9.5936296000000004E-2</c:v>
                </c:pt>
                <c:pt idx="1731">
                  <c:v>9.5936296000000004E-2</c:v>
                </c:pt>
                <c:pt idx="1732">
                  <c:v>9.5936296000000004E-2</c:v>
                </c:pt>
                <c:pt idx="1733">
                  <c:v>9.5936296000000004E-2</c:v>
                </c:pt>
                <c:pt idx="1734">
                  <c:v>9.5936296000000004E-2</c:v>
                </c:pt>
                <c:pt idx="1735">
                  <c:v>9.5936296000000004E-2</c:v>
                </c:pt>
                <c:pt idx="1736">
                  <c:v>9.5936296000000004E-2</c:v>
                </c:pt>
                <c:pt idx="1737">
                  <c:v>9.5936296000000004E-2</c:v>
                </c:pt>
                <c:pt idx="1738">
                  <c:v>9.5936296000000004E-2</c:v>
                </c:pt>
                <c:pt idx="1739">
                  <c:v>9.5936296000000004E-2</c:v>
                </c:pt>
                <c:pt idx="1740">
                  <c:v>9.5936296000000004E-2</c:v>
                </c:pt>
                <c:pt idx="1741">
                  <c:v>9.5936296000000004E-2</c:v>
                </c:pt>
                <c:pt idx="1742">
                  <c:v>9.5936296000000004E-2</c:v>
                </c:pt>
                <c:pt idx="1743">
                  <c:v>9.5936296000000004E-2</c:v>
                </c:pt>
                <c:pt idx="1744">
                  <c:v>9.5936296000000004E-2</c:v>
                </c:pt>
                <c:pt idx="1745">
                  <c:v>9.5936296000000004E-2</c:v>
                </c:pt>
                <c:pt idx="1746">
                  <c:v>9.5936296000000004E-2</c:v>
                </c:pt>
                <c:pt idx="1747">
                  <c:v>9.5936296000000004E-2</c:v>
                </c:pt>
                <c:pt idx="1748">
                  <c:v>9.5936296000000004E-2</c:v>
                </c:pt>
                <c:pt idx="1749">
                  <c:v>9.5936296000000004E-2</c:v>
                </c:pt>
                <c:pt idx="1750">
                  <c:v>9.5936296000000004E-2</c:v>
                </c:pt>
                <c:pt idx="1751">
                  <c:v>9.5936296000000004E-2</c:v>
                </c:pt>
                <c:pt idx="1752">
                  <c:v>9.5936296000000004E-2</c:v>
                </c:pt>
                <c:pt idx="1753">
                  <c:v>9.5936296000000004E-2</c:v>
                </c:pt>
                <c:pt idx="1754">
                  <c:v>9.5936296000000004E-2</c:v>
                </c:pt>
                <c:pt idx="1755">
                  <c:v>9.5936296000000004E-2</c:v>
                </c:pt>
                <c:pt idx="1756">
                  <c:v>9.5936296000000004E-2</c:v>
                </c:pt>
                <c:pt idx="1757">
                  <c:v>9.5936296000000004E-2</c:v>
                </c:pt>
                <c:pt idx="1758">
                  <c:v>9.5936296000000004E-2</c:v>
                </c:pt>
                <c:pt idx="1759">
                  <c:v>9.5936296000000004E-2</c:v>
                </c:pt>
                <c:pt idx="1760">
                  <c:v>9.5936296000000004E-2</c:v>
                </c:pt>
                <c:pt idx="1761">
                  <c:v>9.5936296000000004E-2</c:v>
                </c:pt>
                <c:pt idx="1762">
                  <c:v>9.5936296000000004E-2</c:v>
                </c:pt>
                <c:pt idx="1763">
                  <c:v>9.5936296000000004E-2</c:v>
                </c:pt>
                <c:pt idx="1764">
                  <c:v>9.5936296000000004E-2</c:v>
                </c:pt>
                <c:pt idx="1765">
                  <c:v>9.5936296000000004E-2</c:v>
                </c:pt>
                <c:pt idx="1766">
                  <c:v>9.5936296000000004E-2</c:v>
                </c:pt>
                <c:pt idx="1767">
                  <c:v>9.5936296000000004E-2</c:v>
                </c:pt>
                <c:pt idx="1768">
                  <c:v>9.5936296000000004E-2</c:v>
                </c:pt>
                <c:pt idx="1769">
                  <c:v>9.5936296000000004E-2</c:v>
                </c:pt>
                <c:pt idx="1770">
                  <c:v>9.5936296000000004E-2</c:v>
                </c:pt>
                <c:pt idx="1771">
                  <c:v>9.5936296000000004E-2</c:v>
                </c:pt>
                <c:pt idx="1772">
                  <c:v>9.5936296000000004E-2</c:v>
                </c:pt>
                <c:pt idx="1773">
                  <c:v>9.5936296000000004E-2</c:v>
                </c:pt>
                <c:pt idx="1774">
                  <c:v>9.5936296000000004E-2</c:v>
                </c:pt>
                <c:pt idx="1775">
                  <c:v>9.5936296000000004E-2</c:v>
                </c:pt>
                <c:pt idx="1776">
                  <c:v>9.5936296000000004E-2</c:v>
                </c:pt>
                <c:pt idx="1777">
                  <c:v>9.5936296000000004E-2</c:v>
                </c:pt>
                <c:pt idx="1778">
                  <c:v>9.5936296000000004E-2</c:v>
                </c:pt>
                <c:pt idx="1779">
                  <c:v>9.5936296000000004E-2</c:v>
                </c:pt>
                <c:pt idx="1780">
                  <c:v>9.5936296000000004E-2</c:v>
                </c:pt>
                <c:pt idx="1781">
                  <c:v>9.5936296000000004E-2</c:v>
                </c:pt>
                <c:pt idx="1782">
                  <c:v>9.5936296000000004E-2</c:v>
                </c:pt>
                <c:pt idx="1783">
                  <c:v>9.5936296000000004E-2</c:v>
                </c:pt>
                <c:pt idx="1784">
                  <c:v>9.5936296000000004E-2</c:v>
                </c:pt>
                <c:pt idx="1785">
                  <c:v>9.5936296000000004E-2</c:v>
                </c:pt>
                <c:pt idx="1786">
                  <c:v>9.5936296000000004E-2</c:v>
                </c:pt>
                <c:pt idx="1787">
                  <c:v>9.5936296000000004E-2</c:v>
                </c:pt>
                <c:pt idx="1788">
                  <c:v>9.5936296000000004E-2</c:v>
                </c:pt>
                <c:pt idx="1789">
                  <c:v>9.5936296000000004E-2</c:v>
                </c:pt>
                <c:pt idx="1790">
                  <c:v>9.5936296000000004E-2</c:v>
                </c:pt>
                <c:pt idx="1791">
                  <c:v>9.5936296000000004E-2</c:v>
                </c:pt>
                <c:pt idx="1792">
                  <c:v>9.5936296000000004E-2</c:v>
                </c:pt>
                <c:pt idx="1793">
                  <c:v>9.5936296000000004E-2</c:v>
                </c:pt>
                <c:pt idx="1794">
                  <c:v>9.5936296000000004E-2</c:v>
                </c:pt>
                <c:pt idx="1795">
                  <c:v>9.5936296000000004E-2</c:v>
                </c:pt>
                <c:pt idx="1796">
                  <c:v>9.5936296000000004E-2</c:v>
                </c:pt>
                <c:pt idx="1797">
                  <c:v>9.5936296000000004E-2</c:v>
                </c:pt>
                <c:pt idx="1798">
                  <c:v>9.5936296000000004E-2</c:v>
                </c:pt>
                <c:pt idx="1799">
                  <c:v>9.5936296000000004E-2</c:v>
                </c:pt>
                <c:pt idx="1800">
                  <c:v>9.5936296000000004E-2</c:v>
                </c:pt>
                <c:pt idx="1801">
                  <c:v>9.5936296000000004E-2</c:v>
                </c:pt>
                <c:pt idx="1802">
                  <c:v>9.5936296000000004E-2</c:v>
                </c:pt>
                <c:pt idx="1803">
                  <c:v>9.5936296000000004E-2</c:v>
                </c:pt>
                <c:pt idx="1804">
                  <c:v>9.5936296000000004E-2</c:v>
                </c:pt>
                <c:pt idx="1805">
                  <c:v>9.5936296000000004E-2</c:v>
                </c:pt>
                <c:pt idx="1806">
                  <c:v>9.5936296000000004E-2</c:v>
                </c:pt>
                <c:pt idx="1807">
                  <c:v>9.5936296000000004E-2</c:v>
                </c:pt>
                <c:pt idx="1808">
                  <c:v>9.5936296000000004E-2</c:v>
                </c:pt>
                <c:pt idx="1809">
                  <c:v>9.5936296000000004E-2</c:v>
                </c:pt>
                <c:pt idx="1810">
                  <c:v>9.5936296000000004E-2</c:v>
                </c:pt>
                <c:pt idx="1811">
                  <c:v>9.5936296000000004E-2</c:v>
                </c:pt>
                <c:pt idx="1812">
                  <c:v>9.5936296000000004E-2</c:v>
                </c:pt>
                <c:pt idx="1813">
                  <c:v>9.5936296000000004E-2</c:v>
                </c:pt>
                <c:pt idx="1814">
                  <c:v>9.5936296000000004E-2</c:v>
                </c:pt>
                <c:pt idx="1815">
                  <c:v>9.5936296000000004E-2</c:v>
                </c:pt>
                <c:pt idx="1816">
                  <c:v>9.5936296000000004E-2</c:v>
                </c:pt>
                <c:pt idx="1817">
                  <c:v>9.5936296000000004E-2</c:v>
                </c:pt>
                <c:pt idx="1818">
                  <c:v>9.5936296000000004E-2</c:v>
                </c:pt>
                <c:pt idx="1819">
                  <c:v>9.5936296000000004E-2</c:v>
                </c:pt>
                <c:pt idx="1820">
                  <c:v>9.5936296000000004E-2</c:v>
                </c:pt>
                <c:pt idx="1821">
                  <c:v>9.5936296000000004E-2</c:v>
                </c:pt>
                <c:pt idx="1822">
                  <c:v>9.5936296000000004E-2</c:v>
                </c:pt>
                <c:pt idx="1823">
                  <c:v>9.5936296000000004E-2</c:v>
                </c:pt>
                <c:pt idx="1824">
                  <c:v>9.5936296000000004E-2</c:v>
                </c:pt>
                <c:pt idx="1825">
                  <c:v>9.5936296000000004E-2</c:v>
                </c:pt>
                <c:pt idx="1826">
                  <c:v>9.5936296000000004E-2</c:v>
                </c:pt>
                <c:pt idx="1827">
                  <c:v>9.5936296000000004E-2</c:v>
                </c:pt>
                <c:pt idx="1828">
                  <c:v>9.5936296000000004E-2</c:v>
                </c:pt>
                <c:pt idx="1829">
                  <c:v>9.5936296000000004E-2</c:v>
                </c:pt>
                <c:pt idx="1830">
                  <c:v>9.5936296000000004E-2</c:v>
                </c:pt>
                <c:pt idx="1831">
                  <c:v>9.5936296000000004E-2</c:v>
                </c:pt>
                <c:pt idx="1832">
                  <c:v>9.5936296000000004E-2</c:v>
                </c:pt>
                <c:pt idx="1833">
                  <c:v>9.5936296000000004E-2</c:v>
                </c:pt>
                <c:pt idx="1834">
                  <c:v>9.5936296000000004E-2</c:v>
                </c:pt>
                <c:pt idx="1835">
                  <c:v>9.5936296000000004E-2</c:v>
                </c:pt>
                <c:pt idx="1836">
                  <c:v>9.5936296000000004E-2</c:v>
                </c:pt>
                <c:pt idx="1837">
                  <c:v>9.5936296000000004E-2</c:v>
                </c:pt>
                <c:pt idx="1838">
                  <c:v>9.5936296000000004E-2</c:v>
                </c:pt>
                <c:pt idx="1839">
                  <c:v>9.5936296000000004E-2</c:v>
                </c:pt>
                <c:pt idx="1840">
                  <c:v>9.5936296000000004E-2</c:v>
                </c:pt>
                <c:pt idx="1841">
                  <c:v>9.5936296000000004E-2</c:v>
                </c:pt>
                <c:pt idx="1842">
                  <c:v>9.5936296000000004E-2</c:v>
                </c:pt>
                <c:pt idx="1843">
                  <c:v>9.5936296000000004E-2</c:v>
                </c:pt>
                <c:pt idx="1844">
                  <c:v>9.5936296000000004E-2</c:v>
                </c:pt>
                <c:pt idx="1845">
                  <c:v>9.5936296000000004E-2</c:v>
                </c:pt>
                <c:pt idx="1846">
                  <c:v>9.5936296000000004E-2</c:v>
                </c:pt>
                <c:pt idx="1847">
                  <c:v>9.5936296000000004E-2</c:v>
                </c:pt>
                <c:pt idx="1848">
                  <c:v>9.5936296000000004E-2</c:v>
                </c:pt>
                <c:pt idx="1849">
                  <c:v>9.5936296000000004E-2</c:v>
                </c:pt>
                <c:pt idx="1850">
                  <c:v>9.5936296000000004E-2</c:v>
                </c:pt>
                <c:pt idx="1851">
                  <c:v>9.5936296000000004E-2</c:v>
                </c:pt>
                <c:pt idx="1852">
                  <c:v>9.5936296000000004E-2</c:v>
                </c:pt>
                <c:pt idx="1853">
                  <c:v>9.5936296000000004E-2</c:v>
                </c:pt>
                <c:pt idx="1854">
                  <c:v>9.5936296000000004E-2</c:v>
                </c:pt>
                <c:pt idx="1855">
                  <c:v>9.5936296000000004E-2</c:v>
                </c:pt>
                <c:pt idx="1856">
                  <c:v>9.5936296000000004E-2</c:v>
                </c:pt>
                <c:pt idx="1857">
                  <c:v>9.5936296000000004E-2</c:v>
                </c:pt>
                <c:pt idx="1858">
                  <c:v>9.5936296000000004E-2</c:v>
                </c:pt>
                <c:pt idx="1859">
                  <c:v>9.5936296000000004E-2</c:v>
                </c:pt>
                <c:pt idx="1860">
                  <c:v>9.5936296000000004E-2</c:v>
                </c:pt>
                <c:pt idx="1861">
                  <c:v>9.5936296000000004E-2</c:v>
                </c:pt>
                <c:pt idx="1862">
                  <c:v>9.5936296000000004E-2</c:v>
                </c:pt>
                <c:pt idx="1863">
                  <c:v>9.5936296000000004E-2</c:v>
                </c:pt>
                <c:pt idx="1864">
                  <c:v>9.5936296000000004E-2</c:v>
                </c:pt>
                <c:pt idx="1865">
                  <c:v>9.5936296000000004E-2</c:v>
                </c:pt>
                <c:pt idx="1866">
                  <c:v>9.5936296000000004E-2</c:v>
                </c:pt>
                <c:pt idx="1867">
                  <c:v>9.5936296000000004E-2</c:v>
                </c:pt>
                <c:pt idx="1868">
                  <c:v>9.5936296000000004E-2</c:v>
                </c:pt>
                <c:pt idx="1869">
                  <c:v>9.5936296000000004E-2</c:v>
                </c:pt>
                <c:pt idx="1870">
                  <c:v>9.5936296000000004E-2</c:v>
                </c:pt>
                <c:pt idx="1871">
                  <c:v>9.5936296000000004E-2</c:v>
                </c:pt>
                <c:pt idx="1872">
                  <c:v>9.5936296000000004E-2</c:v>
                </c:pt>
                <c:pt idx="1873">
                  <c:v>9.5936296000000004E-2</c:v>
                </c:pt>
                <c:pt idx="1874">
                  <c:v>9.5936296000000004E-2</c:v>
                </c:pt>
                <c:pt idx="1875">
                  <c:v>9.5936296000000004E-2</c:v>
                </c:pt>
                <c:pt idx="1876">
                  <c:v>9.5936296000000004E-2</c:v>
                </c:pt>
                <c:pt idx="1877">
                  <c:v>9.5936296000000004E-2</c:v>
                </c:pt>
                <c:pt idx="1878">
                  <c:v>9.5936296000000004E-2</c:v>
                </c:pt>
                <c:pt idx="1879">
                  <c:v>9.5936296000000004E-2</c:v>
                </c:pt>
                <c:pt idx="1880">
                  <c:v>9.5936296000000004E-2</c:v>
                </c:pt>
                <c:pt idx="1881">
                  <c:v>9.5936296000000004E-2</c:v>
                </c:pt>
                <c:pt idx="1882">
                  <c:v>9.5936296000000004E-2</c:v>
                </c:pt>
                <c:pt idx="1883">
                  <c:v>9.5936296000000004E-2</c:v>
                </c:pt>
                <c:pt idx="1884">
                  <c:v>9.5936296000000004E-2</c:v>
                </c:pt>
                <c:pt idx="1885">
                  <c:v>9.5936296000000004E-2</c:v>
                </c:pt>
                <c:pt idx="1886">
                  <c:v>9.5936296000000004E-2</c:v>
                </c:pt>
                <c:pt idx="1887">
                  <c:v>9.5936296000000004E-2</c:v>
                </c:pt>
                <c:pt idx="1888">
                  <c:v>9.5936296000000004E-2</c:v>
                </c:pt>
                <c:pt idx="1889">
                  <c:v>9.5936296000000004E-2</c:v>
                </c:pt>
                <c:pt idx="1890">
                  <c:v>9.5936296000000004E-2</c:v>
                </c:pt>
                <c:pt idx="1891">
                  <c:v>9.8890321000000003E-2</c:v>
                </c:pt>
                <c:pt idx="1892">
                  <c:v>9.8936252000000002E-2</c:v>
                </c:pt>
                <c:pt idx="1893">
                  <c:v>9.8937849999999994E-2</c:v>
                </c:pt>
                <c:pt idx="1894">
                  <c:v>9.8938476999999997E-2</c:v>
                </c:pt>
                <c:pt idx="1895">
                  <c:v>9.8938486000000006E-2</c:v>
                </c:pt>
                <c:pt idx="1896">
                  <c:v>9.8938486000000006E-2</c:v>
                </c:pt>
                <c:pt idx="1897">
                  <c:v>9.8938486000000006E-2</c:v>
                </c:pt>
                <c:pt idx="1898">
                  <c:v>9.8938486000000006E-2</c:v>
                </c:pt>
                <c:pt idx="1899">
                  <c:v>9.8938486000000006E-2</c:v>
                </c:pt>
                <c:pt idx="1900">
                  <c:v>9.8938486000000006E-2</c:v>
                </c:pt>
                <c:pt idx="1901">
                  <c:v>9.8938486000000006E-2</c:v>
                </c:pt>
                <c:pt idx="1902">
                  <c:v>9.8938486000000006E-2</c:v>
                </c:pt>
                <c:pt idx="1903">
                  <c:v>9.8938486000000006E-2</c:v>
                </c:pt>
                <c:pt idx="1904">
                  <c:v>9.8938486000000006E-2</c:v>
                </c:pt>
                <c:pt idx="1905">
                  <c:v>9.8938486000000006E-2</c:v>
                </c:pt>
                <c:pt idx="1906">
                  <c:v>9.8938486000000006E-2</c:v>
                </c:pt>
                <c:pt idx="1907">
                  <c:v>9.8938486000000006E-2</c:v>
                </c:pt>
                <c:pt idx="1908">
                  <c:v>9.8938486000000006E-2</c:v>
                </c:pt>
                <c:pt idx="1909">
                  <c:v>9.8938486000000006E-2</c:v>
                </c:pt>
                <c:pt idx="1910">
                  <c:v>9.8938486000000006E-2</c:v>
                </c:pt>
                <c:pt idx="1911">
                  <c:v>9.8938486000000006E-2</c:v>
                </c:pt>
                <c:pt idx="1912">
                  <c:v>9.8938486000000006E-2</c:v>
                </c:pt>
                <c:pt idx="1913">
                  <c:v>9.8938486000000006E-2</c:v>
                </c:pt>
                <c:pt idx="1914">
                  <c:v>9.8938486000000006E-2</c:v>
                </c:pt>
                <c:pt idx="1915">
                  <c:v>9.8938486000000006E-2</c:v>
                </c:pt>
                <c:pt idx="1916">
                  <c:v>9.8938486000000006E-2</c:v>
                </c:pt>
                <c:pt idx="1917">
                  <c:v>9.8938486000000006E-2</c:v>
                </c:pt>
                <c:pt idx="1918">
                  <c:v>9.8938486000000006E-2</c:v>
                </c:pt>
                <c:pt idx="1919">
                  <c:v>9.8938486000000006E-2</c:v>
                </c:pt>
                <c:pt idx="1920">
                  <c:v>9.8938486000000006E-2</c:v>
                </c:pt>
                <c:pt idx="1921">
                  <c:v>9.8938486000000006E-2</c:v>
                </c:pt>
                <c:pt idx="1922">
                  <c:v>9.8938486000000006E-2</c:v>
                </c:pt>
                <c:pt idx="1923">
                  <c:v>9.8938486000000006E-2</c:v>
                </c:pt>
                <c:pt idx="1924">
                  <c:v>9.8938486000000006E-2</c:v>
                </c:pt>
                <c:pt idx="1925">
                  <c:v>9.8938486000000006E-2</c:v>
                </c:pt>
                <c:pt idx="1926">
                  <c:v>9.8938486000000006E-2</c:v>
                </c:pt>
                <c:pt idx="1927">
                  <c:v>9.8938486000000006E-2</c:v>
                </c:pt>
                <c:pt idx="1928">
                  <c:v>9.8938486000000006E-2</c:v>
                </c:pt>
                <c:pt idx="1929">
                  <c:v>9.8938486000000006E-2</c:v>
                </c:pt>
                <c:pt idx="1930">
                  <c:v>9.8938486000000006E-2</c:v>
                </c:pt>
                <c:pt idx="1931">
                  <c:v>9.8938486000000006E-2</c:v>
                </c:pt>
                <c:pt idx="1932">
                  <c:v>9.8938486000000006E-2</c:v>
                </c:pt>
                <c:pt idx="1933">
                  <c:v>9.8938486000000006E-2</c:v>
                </c:pt>
                <c:pt idx="1934">
                  <c:v>9.8938486000000006E-2</c:v>
                </c:pt>
                <c:pt idx="1935">
                  <c:v>9.8938486000000006E-2</c:v>
                </c:pt>
                <c:pt idx="1936">
                  <c:v>9.8938486000000006E-2</c:v>
                </c:pt>
                <c:pt idx="1937">
                  <c:v>9.8938486000000006E-2</c:v>
                </c:pt>
                <c:pt idx="1938">
                  <c:v>9.8938486000000006E-2</c:v>
                </c:pt>
                <c:pt idx="1939">
                  <c:v>9.8938486000000006E-2</c:v>
                </c:pt>
                <c:pt idx="1940">
                  <c:v>9.8938486000000006E-2</c:v>
                </c:pt>
                <c:pt idx="1941">
                  <c:v>9.8938486000000006E-2</c:v>
                </c:pt>
                <c:pt idx="1942">
                  <c:v>9.8938486000000006E-2</c:v>
                </c:pt>
                <c:pt idx="1943">
                  <c:v>9.8938486000000006E-2</c:v>
                </c:pt>
                <c:pt idx="1944">
                  <c:v>9.8938486000000006E-2</c:v>
                </c:pt>
                <c:pt idx="1945">
                  <c:v>9.9337443999999997E-2</c:v>
                </c:pt>
                <c:pt idx="1946">
                  <c:v>9.9362906000000001E-2</c:v>
                </c:pt>
                <c:pt idx="1947">
                  <c:v>9.9975578999999995E-2</c:v>
                </c:pt>
                <c:pt idx="1948">
                  <c:v>9.9979857000000005E-2</c:v>
                </c:pt>
                <c:pt idx="1949">
                  <c:v>9.9980336000000003E-2</c:v>
                </c:pt>
                <c:pt idx="1950">
                  <c:v>9.9980383000000006E-2</c:v>
                </c:pt>
                <c:pt idx="1951">
                  <c:v>9.9980384000000005E-2</c:v>
                </c:pt>
                <c:pt idx="1952">
                  <c:v>9.9980384000000005E-2</c:v>
                </c:pt>
                <c:pt idx="1953">
                  <c:v>9.9980384000000005E-2</c:v>
                </c:pt>
                <c:pt idx="1954">
                  <c:v>9.9980384000000005E-2</c:v>
                </c:pt>
                <c:pt idx="1955">
                  <c:v>9.9980384000000005E-2</c:v>
                </c:pt>
                <c:pt idx="1956">
                  <c:v>9.9980384000000005E-2</c:v>
                </c:pt>
                <c:pt idx="1957">
                  <c:v>9.9980384000000005E-2</c:v>
                </c:pt>
                <c:pt idx="1958">
                  <c:v>9.9980384000000005E-2</c:v>
                </c:pt>
                <c:pt idx="1959">
                  <c:v>9.9980384000000005E-2</c:v>
                </c:pt>
                <c:pt idx="1960">
                  <c:v>9.9980995000000003E-2</c:v>
                </c:pt>
                <c:pt idx="1961">
                  <c:v>9.9981485999999994E-2</c:v>
                </c:pt>
                <c:pt idx="1962">
                  <c:v>9.9981537999999995E-2</c:v>
                </c:pt>
                <c:pt idx="1963">
                  <c:v>9.9981537999999995E-2</c:v>
                </c:pt>
                <c:pt idx="1964">
                  <c:v>9.9981537999999995E-2</c:v>
                </c:pt>
                <c:pt idx="1965">
                  <c:v>9.9981537999999995E-2</c:v>
                </c:pt>
                <c:pt idx="1966">
                  <c:v>9.9981537999999995E-2</c:v>
                </c:pt>
                <c:pt idx="1967">
                  <c:v>9.9981537999999995E-2</c:v>
                </c:pt>
                <c:pt idx="1968">
                  <c:v>9.9981537999999995E-2</c:v>
                </c:pt>
                <c:pt idx="1969">
                  <c:v>0.10004650700000001</c:v>
                </c:pt>
                <c:pt idx="1970">
                  <c:v>0.100055567</c:v>
                </c:pt>
                <c:pt idx="1971">
                  <c:v>0.100058311</c:v>
                </c:pt>
                <c:pt idx="1972">
                  <c:v>0.10005847399999999</c:v>
                </c:pt>
                <c:pt idx="1973">
                  <c:v>0.100058512</c:v>
                </c:pt>
                <c:pt idx="1974">
                  <c:v>0.100058513</c:v>
                </c:pt>
                <c:pt idx="1975">
                  <c:v>0.100060356</c:v>
                </c:pt>
                <c:pt idx="1976">
                  <c:v>0.10006090199999999</c:v>
                </c:pt>
                <c:pt idx="1977">
                  <c:v>0.100060946</c:v>
                </c:pt>
                <c:pt idx="1978">
                  <c:v>0.10006095199999999</c:v>
                </c:pt>
                <c:pt idx="1979">
                  <c:v>0.10006095199999999</c:v>
                </c:pt>
                <c:pt idx="1980">
                  <c:v>0.10006095199999999</c:v>
                </c:pt>
                <c:pt idx="1981">
                  <c:v>0.10006095199999999</c:v>
                </c:pt>
                <c:pt idx="1982">
                  <c:v>0.10006095199999999</c:v>
                </c:pt>
                <c:pt idx="1983">
                  <c:v>0.10006095199999999</c:v>
                </c:pt>
                <c:pt idx="1984">
                  <c:v>0.10006095199999999</c:v>
                </c:pt>
                <c:pt idx="1985">
                  <c:v>0.10006095199999999</c:v>
                </c:pt>
                <c:pt idx="1986">
                  <c:v>0.10006095199999999</c:v>
                </c:pt>
                <c:pt idx="1987">
                  <c:v>0.10006095199999999</c:v>
                </c:pt>
                <c:pt idx="1988">
                  <c:v>0.10006095199999999</c:v>
                </c:pt>
                <c:pt idx="1989">
                  <c:v>0.10006095199999999</c:v>
                </c:pt>
                <c:pt idx="1990">
                  <c:v>0.10006095199999999</c:v>
                </c:pt>
                <c:pt idx="1991">
                  <c:v>0.10006095199999999</c:v>
                </c:pt>
                <c:pt idx="1992">
                  <c:v>0.10006095199999999</c:v>
                </c:pt>
                <c:pt idx="1993">
                  <c:v>0.10006095199999999</c:v>
                </c:pt>
                <c:pt idx="1994">
                  <c:v>0.10006095199999999</c:v>
                </c:pt>
                <c:pt idx="1995">
                  <c:v>0.10006095199999999</c:v>
                </c:pt>
                <c:pt idx="1996">
                  <c:v>0.10006095199999999</c:v>
                </c:pt>
                <c:pt idx="1997">
                  <c:v>0.10006095199999999</c:v>
                </c:pt>
                <c:pt idx="1998">
                  <c:v>0.10006095199999999</c:v>
                </c:pt>
                <c:pt idx="1999">
                  <c:v>0.10006095199999999</c:v>
                </c:pt>
                <c:pt idx="2000">
                  <c:v>0.10006095199999999</c:v>
                </c:pt>
                <c:pt idx="2001">
                  <c:v>0.10145847199999999</c:v>
                </c:pt>
                <c:pt idx="2002">
                  <c:v>0.10167153800000001</c:v>
                </c:pt>
                <c:pt idx="2003">
                  <c:v>0.101672888</c:v>
                </c:pt>
                <c:pt idx="2004">
                  <c:v>0.101672914</c:v>
                </c:pt>
                <c:pt idx="2005">
                  <c:v>0.101672915</c:v>
                </c:pt>
                <c:pt idx="2006">
                  <c:v>0.101672915</c:v>
                </c:pt>
                <c:pt idx="2007">
                  <c:v>0.101672915</c:v>
                </c:pt>
                <c:pt idx="2008">
                  <c:v>0.101672915</c:v>
                </c:pt>
                <c:pt idx="2009">
                  <c:v>0.101672915</c:v>
                </c:pt>
                <c:pt idx="2010">
                  <c:v>0.101672915</c:v>
                </c:pt>
                <c:pt idx="2011">
                  <c:v>0.101672915</c:v>
                </c:pt>
                <c:pt idx="2012">
                  <c:v>0.101672915</c:v>
                </c:pt>
                <c:pt idx="2013">
                  <c:v>0.101672915</c:v>
                </c:pt>
                <c:pt idx="2014">
                  <c:v>0.101672915</c:v>
                </c:pt>
                <c:pt idx="2015">
                  <c:v>0.101672915</c:v>
                </c:pt>
                <c:pt idx="2016">
                  <c:v>0.101672915</c:v>
                </c:pt>
                <c:pt idx="2017">
                  <c:v>0.101672915</c:v>
                </c:pt>
                <c:pt idx="2018">
                  <c:v>0.101672915</c:v>
                </c:pt>
                <c:pt idx="2019">
                  <c:v>0.101672915</c:v>
                </c:pt>
                <c:pt idx="2020">
                  <c:v>0.101715841</c:v>
                </c:pt>
                <c:pt idx="2021">
                  <c:v>0.10171922999999999</c:v>
                </c:pt>
                <c:pt idx="2022">
                  <c:v>0.101719738</c:v>
                </c:pt>
                <c:pt idx="2023">
                  <c:v>0.101719739</c:v>
                </c:pt>
                <c:pt idx="2024">
                  <c:v>0.101719739</c:v>
                </c:pt>
                <c:pt idx="2025">
                  <c:v>0.101719739</c:v>
                </c:pt>
                <c:pt idx="2026">
                  <c:v>0.101719739</c:v>
                </c:pt>
                <c:pt idx="2027">
                  <c:v>0.101719739</c:v>
                </c:pt>
                <c:pt idx="2028">
                  <c:v>0.101719739</c:v>
                </c:pt>
                <c:pt idx="2029">
                  <c:v>0.101719739</c:v>
                </c:pt>
                <c:pt idx="2030">
                  <c:v>0.101719739</c:v>
                </c:pt>
                <c:pt idx="2031">
                  <c:v>0.101719739</c:v>
                </c:pt>
                <c:pt idx="2032">
                  <c:v>0.101719739</c:v>
                </c:pt>
                <c:pt idx="2033">
                  <c:v>0.101719739</c:v>
                </c:pt>
                <c:pt idx="2034">
                  <c:v>0.101719739</c:v>
                </c:pt>
                <c:pt idx="2035">
                  <c:v>0.101719739</c:v>
                </c:pt>
                <c:pt idx="2036">
                  <c:v>0.101719739</c:v>
                </c:pt>
                <c:pt idx="2037">
                  <c:v>0.101719739</c:v>
                </c:pt>
                <c:pt idx="2038">
                  <c:v>0.101719739</c:v>
                </c:pt>
                <c:pt idx="2039">
                  <c:v>0.101719739</c:v>
                </c:pt>
                <c:pt idx="2040">
                  <c:v>0.101719739</c:v>
                </c:pt>
                <c:pt idx="2041">
                  <c:v>0.101719739</c:v>
                </c:pt>
                <c:pt idx="2042">
                  <c:v>0.101719739</c:v>
                </c:pt>
                <c:pt idx="2043">
                  <c:v>0.10173267</c:v>
                </c:pt>
                <c:pt idx="2044">
                  <c:v>0.101732686</c:v>
                </c:pt>
                <c:pt idx="2045">
                  <c:v>0.101732686</c:v>
                </c:pt>
                <c:pt idx="2046">
                  <c:v>0.101732686</c:v>
                </c:pt>
                <c:pt idx="2047">
                  <c:v>0.101732686</c:v>
                </c:pt>
                <c:pt idx="2048">
                  <c:v>0.101732686</c:v>
                </c:pt>
                <c:pt idx="2049">
                  <c:v>0.101732686</c:v>
                </c:pt>
                <c:pt idx="2050">
                  <c:v>0.101732686</c:v>
                </c:pt>
                <c:pt idx="2051">
                  <c:v>0.101732686</c:v>
                </c:pt>
                <c:pt idx="2052">
                  <c:v>0.101732686</c:v>
                </c:pt>
                <c:pt idx="2053">
                  <c:v>0.101732686</c:v>
                </c:pt>
                <c:pt idx="2054">
                  <c:v>0.101732686</c:v>
                </c:pt>
                <c:pt idx="2055">
                  <c:v>0.101732686</c:v>
                </c:pt>
                <c:pt idx="2056">
                  <c:v>0.101732686</c:v>
                </c:pt>
                <c:pt idx="2057">
                  <c:v>0.101732686</c:v>
                </c:pt>
                <c:pt idx="2058">
                  <c:v>0.101732686</c:v>
                </c:pt>
                <c:pt idx="2059">
                  <c:v>0.101732686</c:v>
                </c:pt>
                <c:pt idx="2060">
                  <c:v>0.101732686</c:v>
                </c:pt>
                <c:pt idx="2061">
                  <c:v>0.101732686</c:v>
                </c:pt>
                <c:pt idx="2062">
                  <c:v>0.101732686</c:v>
                </c:pt>
                <c:pt idx="2063">
                  <c:v>0.101732686</c:v>
                </c:pt>
                <c:pt idx="2064">
                  <c:v>0.101732686</c:v>
                </c:pt>
                <c:pt idx="2065">
                  <c:v>0.101732686</c:v>
                </c:pt>
                <c:pt idx="2066">
                  <c:v>0.101732686</c:v>
                </c:pt>
                <c:pt idx="2067">
                  <c:v>0.101732686</c:v>
                </c:pt>
                <c:pt idx="2068">
                  <c:v>0.101732686</c:v>
                </c:pt>
                <c:pt idx="2069">
                  <c:v>0.101732686</c:v>
                </c:pt>
                <c:pt idx="2070">
                  <c:v>0.101732686</c:v>
                </c:pt>
                <c:pt idx="2071">
                  <c:v>0.101732686</c:v>
                </c:pt>
                <c:pt idx="2072">
                  <c:v>0.101732686</c:v>
                </c:pt>
                <c:pt idx="2073">
                  <c:v>0.101732686</c:v>
                </c:pt>
                <c:pt idx="2074">
                  <c:v>0.101732686</c:v>
                </c:pt>
                <c:pt idx="2075">
                  <c:v>0.101732686</c:v>
                </c:pt>
                <c:pt idx="2076">
                  <c:v>0.101732686</c:v>
                </c:pt>
                <c:pt idx="2077">
                  <c:v>0.101732686</c:v>
                </c:pt>
                <c:pt idx="2078">
                  <c:v>0.101732686</c:v>
                </c:pt>
                <c:pt idx="2079">
                  <c:v>0.101732686</c:v>
                </c:pt>
                <c:pt idx="2080">
                  <c:v>0.101732686</c:v>
                </c:pt>
                <c:pt idx="2081">
                  <c:v>0.101732686</c:v>
                </c:pt>
                <c:pt idx="2082">
                  <c:v>0.101732686</c:v>
                </c:pt>
                <c:pt idx="2083">
                  <c:v>0.101732686</c:v>
                </c:pt>
                <c:pt idx="2084">
                  <c:v>0.101732686</c:v>
                </c:pt>
                <c:pt idx="2085">
                  <c:v>0.101732686</c:v>
                </c:pt>
                <c:pt idx="2086">
                  <c:v>0.101732686</c:v>
                </c:pt>
                <c:pt idx="2087">
                  <c:v>0.101732686</c:v>
                </c:pt>
                <c:pt idx="2088">
                  <c:v>0.101732686</c:v>
                </c:pt>
                <c:pt idx="2089">
                  <c:v>0.101732686</c:v>
                </c:pt>
                <c:pt idx="2090">
                  <c:v>0.101732686</c:v>
                </c:pt>
                <c:pt idx="2091">
                  <c:v>0.101732686</c:v>
                </c:pt>
                <c:pt idx="2092">
                  <c:v>0.101732686</c:v>
                </c:pt>
                <c:pt idx="2093">
                  <c:v>0.101732686</c:v>
                </c:pt>
                <c:pt idx="2094">
                  <c:v>0.101732686</c:v>
                </c:pt>
                <c:pt idx="2095">
                  <c:v>0.101732686</c:v>
                </c:pt>
                <c:pt idx="2096">
                  <c:v>0.101732686</c:v>
                </c:pt>
                <c:pt idx="2097">
                  <c:v>0.101732686</c:v>
                </c:pt>
                <c:pt idx="2098">
                  <c:v>0.101732686</c:v>
                </c:pt>
                <c:pt idx="2099">
                  <c:v>0.101732686</c:v>
                </c:pt>
                <c:pt idx="2100">
                  <c:v>0.101732686</c:v>
                </c:pt>
                <c:pt idx="2101">
                  <c:v>0.101732686</c:v>
                </c:pt>
                <c:pt idx="2102">
                  <c:v>0.101732686</c:v>
                </c:pt>
                <c:pt idx="2103">
                  <c:v>0.101732686</c:v>
                </c:pt>
                <c:pt idx="2104">
                  <c:v>0.101732686</c:v>
                </c:pt>
                <c:pt idx="2105">
                  <c:v>0.101732686</c:v>
                </c:pt>
                <c:pt idx="2106">
                  <c:v>0.101732686</c:v>
                </c:pt>
                <c:pt idx="2107">
                  <c:v>0.101732686</c:v>
                </c:pt>
                <c:pt idx="2108">
                  <c:v>0.101732686</c:v>
                </c:pt>
                <c:pt idx="2109">
                  <c:v>0.101732686</c:v>
                </c:pt>
                <c:pt idx="2110">
                  <c:v>0.101732686</c:v>
                </c:pt>
                <c:pt idx="2111">
                  <c:v>0.101732686</c:v>
                </c:pt>
                <c:pt idx="2112">
                  <c:v>0.101732686</c:v>
                </c:pt>
                <c:pt idx="2113">
                  <c:v>0.101732686</c:v>
                </c:pt>
                <c:pt idx="2114">
                  <c:v>0.101732686</c:v>
                </c:pt>
                <c:pt idx="2115">
                  <c:v>0.101732686</c:v>
                </c:pt>
                <c:pt idx="2116">
                  <c:v>0.101732686</c:v>
                </c:pt>
                <c:pt idx="2117">
                  <c:v>0.101732686</c:v>
                </c:pt>
                <c:pt idx="2118">
                  <c:v>0.101732686</c:v>
                </c:pt>
                <c:pt idx="2119">
                  <c:v>0.101732686</c:v>
                </c:pt>
                <c:pt idx="2120">
                  <c:v>0.101732686</c:v>
                </c:pt>
                <c:pt idx="2121">
                  <c:v>0.101732686</c:v>
                </c:pt>
                <c:pt idx="2122">
                  <c:v>0.101732686</c:v>
                </c:pt>
                <c:pt idx="2123">
                  <c:v>0.101732686</c:v>
                </c:pt>
                <c:pt idx="2124">
                  <c:v>0.101732686</c:v>
                </c:pt>
                <c:pt idx="2125">
                  <c:v>0.101732686</c:v>
                </c:pt>
                <c:pt idx="2126">
                  <c:v>0.101732686</c:v>
                </c:pt>
                <c:pt idx="2127">
                  <c:v>0.101732686</c:v>
                </c:pt>
                <c:pt idx="2128">
                  <c:v>0.101732686</c:v>
                </c:pt>
                <c:pt idx="2129">
                  <c:v>0.101732686</c:v>
                </c:pt>
                <c:pt idx="2130">
                  <c:v>0.101732686</c:v>
                </c:pt>
                <c:pt idx="2131">
                  <c:v>0.101732686</c:v>
                </c:pt>
                <c:pt idx="2132">
                  <c:v>0.101732686</c:v>
                </c:pt>
                <c:pt idx="2133">
                  <c:v>0.101732686</c:v>
                </c:pt>
                <c:pt idx="2134">
                  <c:v>0.101732686</c:v>
                </c:pt>
                <c:pt idx="2135">
                  <c:v>0.101732686</c:v>
                </c:pt>
                <c:pt idx="2136">
                  <c:v>0.101732686</c:v>
                </c:pt>
                <c:pt idx="2137">
                  <c:v>0.101732686</c:v>
                </c:pt>
                <c:pt idx="2138">
                  <c:v>0.101732686</c:v>
                </c:pt>
                <c:pt idx="2139">
                  <c:v>0.101732686</c:v>
                </c:pt>
                <c:pt idx="2140">
                  <c:v>0.101732686</c:v>
                </c:pt>
                <c:pt idx="2141">
                  <c:v>0.101732686</c:v>
                </c:pt>
                <c:pt idx="2142">
                  <c:v>0.101732686</c:v>
                </c:pt>
                <c:pt idx="2143">
                  <c:v>0.101732686</c:v>
                </c:pt>
                <c:pt idx="2144">
                  <c:v>0.101732686</c:v>
                </c:pt>
                <c:pt idx="2145">
                  <c:v>0.101732686</c:v>
                </c:pt>
                <c:pt idx="2146">
                  <c:v>0.101732686</c:v>
                </c:pt>
                <c:pt idx="2147">
                  <c:v>0.101732686</c:v>
                </c:pt>
                <c:pt idx="2148">
                  <c:v>0.101732686</c:v>
                </c:pt>
                <c:pt idx="2149">
                  <c:v>0.101732686</c:v>
                </c:pt>
                <c:pt idx="2150">
                  <c:v>0.101732686</c:v>
                </c:pt>
                <c:pt idx="2151">
                  <c:v>0.101732686</c:v>
                </c:pt>
                <c:pt idx="2152">
                  <c:v>0.101732686</c:v>
                </c:pt>
                <c:pt idx="2153">
                  <c:v>0.101732686</c:v>
                </c:pt>
                <c:pt idx="2154">
                  <c:v>0.101732686</c:v>
                </c:pt>
                <c:pt idx="2155">
                  <c:v>0.101732686</c:v>
                </c:pt>
                <c:pt idx="2156">
                  <c:v>0.101732686</c:v>
                </c:pt>
                <c:pt idx="2157">
                  <c:v>0.101732686</c:v>
                </c:pt>
                <c:pt idx="2158">
                  <c:v>0.101732686</c:v>
                </c:pt>
                <c:pt idx="2159">
                  <c:v>0.101732686</c:v>
                </c:pt>
                <c:pt idx="2160">
                  <c:v>0.101732686</c:v>
                </c:pt>
                <c:pt idx="2161">
                  <c:v>0.101732686</c:v>
                </c:pt>
                <c:pt idx="2162">
                  <c:v>0.101732686</c:v>
                </c:pt>
                <c:pt idx="2163">
                  <c:v>0.101732686</c:v>
                </c:pt>
                <c:pt idx="2164">
                  <c:v>0.101732686</c:v>
                </c:pt>
                <c:pt idx="2165">
                  <c:v>0.101732686</c:v>
                </c:pt>
                <c:pt idx="2166">
                  <c:v>0.101732686</c:v>
                </c:pt>
                <c:pt idx="2167">
                  <c:v>0.101732686</c:v>
                </c:pt>
                <c:pt idx="2168">
                  <c:v>0.101732686</c:v>
                </c:pt>
                <c:pt idx="2169">
                  <c:v>0.101732686</c:v>
                </c:pt>
                <c:pt idx="2170">
                  <c:v>0.101732686</c:v>
                </c:pt>
                <c:pt idx="2171">
                  <c:v>0.101732686</c:v>
                </c:pt>
                <c:pt idx="2172">
                  <c:v>0.101732686</c:v>
                </c:pt>
                <c:pt idx="2173">
                  <c:v>0.101732686</c:v>
                </c:pt>
                <c:pt idx="2174">
                  <c:v>0.101732686</c:v>
                </c:pt>
                <c:pt idx="2175">
                  <c:v>0.101732686</c:v>
                </c:pt>
                <c:pt idx="2176">
                  <c:v>0.101732686</c:v>
                </c:pt>
                <c:pt idx="2177">
                  <c:v>0.101732686</c:v>
                </c:pt>
                <c:pt idx="2178">
                  <c:v>0.101732686</c:v>
                </c:pt>
                <c:pt idx="2179">
                  <c:v>0.101732686</c:v>
                </c:pt>
                <c:pt idx="2180">
                  <c:v>0.101732686</c:v>
                </c:pt>
                <c:pt idx="2181">
                  <c:v>0.101732686</c:v>
                </c:pt>
                <c:pt idx="2182">
                  <c:v>0.101732686</c:v>
                </c:pt>
                <c:pt idx="2183">
                  <c:v>0.101732686</c:v>
                </c:pt>
                <c:pt idx="2184">
                  <c:v>0.101732686</c:v>
                </c:pt>
                <c:pt idx="2185">
                  <c:v>0.101732686</c:v>
                </c:pt>
                <c:pt idx="2186">
                  <c:v>0.101732686</c:v>
                </c:pt>
                <c:pt idx="2187">
                  <c:v>0.101732686</c:v>
                </c:pt>
              </c:numCache>
            </c:numRef>
          </c:yVal>
          <c:smooth val="0"/>
          <c:extLst>
            <c:ext xmlns:c16="http://schemas.microsoft.com/office/drawing/2014/chart" uri="{C3380CC4-5D6E-409C-BE32-E72D297353CC}">
              <c16:uniqueId val="{00000003-5E14-4BE1-B132-FC89C1C51BD6}"/>
            </c:ext>
          </c:extLst>
        </c:ser>
        <c:ser>
          <c:idx val="8"/>
          <c:order val="4"/>
          <c:tx>
            <c:strRef>
              <c:f>'1.9f and 1.9g vs field'!$L$1</c:f>
              <c:strCache>
                <c:ptCount val="1"/>
                <c:pt idx="0">
                  <c:v>Model SS - extreme rainfall</c:v>
                </c:pt>
              </c:strCache>
            </c:strRef>
          </c:tx>
          <c:spPr>
            <a:ln w="19050" cap="rnd">
              <a:solidFill>
                <a:schemeClr val="accent3">
                  <a:lumMod val="60000"/>
                </a:schemeClr>
              </a:solidFill>
              <a:round/>
            </a:ln>
            <a:effectLst/>
          </c:spPr>
          <c:marker>
            <c:symbol val="none"/>
          </c:marker>
          <c:xVal>
            <c:numRef>
              <c:f>'1.9f and 1.9g vs field'!$E$2:$E$2192</c:f>
              <c:numCache>
                <c:formatCode>m\/d\/yyyy</c:formatCode>
                <c:ptCount val="2191"/>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pt idx="1633">
                  <c:v>41690</c:v>
                </c:pt>
                <c:pt idx="1634">
                  <c:v>41691</c:v>
                </c:pt>
                <c:pt idx="1635">
                  <c:v>41692</c:v>
                </c:pt>
                <c:pt idx="1636">
                  <c:v>41693</c:v>
                </c:pt>
                <c:pt idx="1637">
                  <c:v>41694</c:v>
                </c:pt>
                <c:pt idx="1638">
                  <c:v>41695</c:v>
                </c:pt>
                <c:pt idx="1639">
                  <c:v>41696</c:v>
                </c:pt>
                <c:pt idx="1640">
                  <c:v>41697</c:v>
                </c:pt>
                <c:pt idx="1641">
                  <c:v>41698</c:v>
                </c:pt>
                <c:pt idx="1642">
                  <c:v>41699</c:v>
                </c:pt>
                <c:pt idx="1643">
                  <c:v>41700</c:v>
                </c:pt>
                <c:pt idx="1644">
                  <c:v>41701</c:v>
                </c:pt>
                <c:pt idx="1645">
                  <c:v>41702</c:v>
                </c:pt>
                <c:pt idx="1646">
                  <c:v>41703</c:v>
                </c:pt>
                <c:pt idx="1647">
                  <c:v>41704</c:v>
                </c:pt>
                <c:pt idx="1648">
                  <c:v>41705</c:v>
                </c:pt>
                <c:pt idx="1649">
                  <c:v>41706</c:v>
                </c:pt>
                <c:pt idx="1650">
                  <c:v>41707</c:v>
                </c:pt>
                <c:pt idx="1651">
                  <c:v>41708</c:v>
                </c:pt>
                <c:pt idx="1652">
                  <c:v>41709</c:v>
                </c:pt>
                <c:pt idx="1653">
                  <c:v>41710</c:v>
                </c:pt>
                <c:pt idx="1654">
                  <c:v>41711</c:v>
                </c:pt>
                <c:pt idx="1655">
                  <c:v>41712</c:v>
                </c:pt>
                <c:pt idx="1656">
                  <c:v>41713</c:v>
                </c:pt>
                <c:pt idx="1657">
                  <c:v>41714</c:v>
                </c:pt>
                <c:pt idx="1658">
                  <c:v>41715</c:v>
                </c:pt>
                <c:pt idx="1659">
                  <c:v>41716</c:v>
                </c:pt>
                <c:pt idx="1660">
                  <c:v>41717</c:v>
                </c:pt>
                <c:pt idx="1661">
                  <c:v>41718</c:v>
                </c:pt>
                <c:pt idx="1662">
                  <c:v>41719</c:v>
                </c:pt>
                <c:pt idx="1663">
                  <c:v>41720</c:v>
                </c:pt>
                <c:pt idx="1664">
                  <c:v>41721</c:v>
                </c:pt>
                <c:pt idx="1665">
                  <c:v>41722</c:v>
                </c:pt>
                <c:pt idx="1666">
                  <c:v>41723</c:v>
                </c:pt>
                <c:pt idx="1667">
                  <c:v>41724</c:v>
                </c:pt>
                <c:pt idx="1668">
                  <c:v>41725</c:v>
                </c:pt>
                <c:pt idx="1669">
                  <c:v>41726</c:v>
                </c:pt>
                <c:pt idx="1670">
                  <c:v>41727</c:v>
                </c:pt>
                <c:pt idx="1671">
                  <c:v>41728</c:v>
                </c:pt>
                <c:pt idx="1672">
                  <c:v>41729</c:v>
                </c:pt>
                <c:pt idx="1673">
                  <c:v>41730</c:v>
                </c:pt>
                <c:pt idx="1674">
                  <c:v>41731</c:v>
                </c:pt>
                <c:pt idx="1675">
                  <c:v>41732</c:v>
                </c:pt>
                <c:pt idx="1676">
                  <c:v>41733</c:v>
                </c:pt>
                <c:pt idx="1677">
                  <c:v>41734</c:v>
                </c:pt>
                <c:pt idx="1678">
                  <c:v>41735</c:v>
                </c:pt>
                <c:pt idx="1679">
                  <c:v>41736</c:v>
                </c:pt>
                <c:pt idx="1680">
                  <c:v>41737</c:v>
                </c:pt>
                <c:pt idx="1681">
                  <c:v>41738</c:v>
                </c:pt>
                <c:pt idx="1682">
                  <c:v>41739</c:v>
                </c:pt>
                <c:pt idx="1683">
                  <c:v>41740</c:v>
                </c:pt>
                <c:pt idx="1684">
                  <c:v>41741</c:v>
                </c:pt>
                <c:pt idx="1685">
                  <c:v>41742</c:v>
                </c:pt>
                <c:pt idx="1686">
                  <c:v>41743</c:v>
                </c:pt>
                <c:pt idx="1687">
                  <c:v>41744</c:v>
                </c:pt>
                <c:pt idx="1688">
                  <c:v>41745</c:v>
                </c:pt>
                <c:pt idx="1689">
                  <c:v>41746</c:v>
                </c:pt>
                <c:pt idx="1690">
                  <c:v>41747</c:v>
                </c:pt>
                <c:pt idx="1691">
                  <c:v>41748</c:v>
                </c:pt>
                <c:pt idx="1692">
                  <c:v>41749</c:v>
                </c:pt>
                <c:pt idx="1693">
                  <c:v>41750</c:v>
                </c:pt>
                <c:pt idx="1694">
                  <c:v>41751</c:v>
                </c:pt>
                <c:pt idx="1695">
                  <c:v>41752</c:v>
                </c:pt>
                <c:pt idx="1696">
                  <c:v>41753</c:v>
                </c:pt>
                <c:pt idx="1697">
                  <c:v>41754</c:v>
                </c:pt>
                <c:pt idx="1698">
                  <c:v>41755</c:v>
                </c:pt>
                <c:pt idx="1699">
                  <c:v>41756</c:v>
                </c:pt>
                <c:pt idx="1700">
                  <c:v>41757</c:v>
                </c:pt>
                <c:pt idx="1701">
                  <c:v>41758</c:v>
                </c:pt>
                <c:pt idx="1702">
                  <c:v>41759</c:v>
                </c:pt>
                <c:pt idx="1703">
                  <c:v>41760</c:v>
                </c:pt>
                <c:pt idx="1704">
                  <c:v>41761</c:v>
                </c:pt>
                <c:pt idx="1705">
                  <c:v>41762</c:v>
                </c:pt>
                <c:pt idx="1706">
                  <c:v>41763</c:v>
                </c:pt>
                <c:pt idx="1707">
                  <c:v>41764</c:v>
                </c:pt>
                <c:pt idx="1708">
                  <c:v>41765</c:v>
                </c:pt>
                <c:pt idx="1709">
                  <c:v>41766</c:v>
                </c:pt>
                <c:pt idx="1710">
                  <c:v>41767</c:v>
                </c:pt>
                <c:pt idx="1711">
                  <c:v>41768</c:v>
                </c:pt>
                <c:pt idx="1712">
                  <c:v>41769</c:v>
                </c:pt>
                <c:pt idx="1713">
                  <c:v>41770</c:v>
                </c:pt>
                <c:pt idx="1714">
                  <c:v>41771</c:v>
                </c:pt>
                <c:pt idx="1715">
                  <c:v>41772</c:v>
                </c:pt>
                <c:pt idx="1716">
                  <c:v>41773</c:v>
                </c:pt>
                <c:pt idx="1717">
                  <c:v>41774</c:v>
                </c:pt>
                <c:pt idx="1718">
                  <c:v>41775</c:v>
                </c:pt>
                <c:pt idx="1719">
                  <c:v>41776</c:v>
                </c:pt>
                <c:pt idx="1720">
                  <c:v>41777</c:v>
                </c:pt>
                <c:pt idx="1721">
                  <c:v>41778</c:v>
                </c:pt>
                <c:pt idx="1722">
                  <c:v>41779</c:v>
                </c:pt>
                <c:pt idx="1723">
                  <c:v>41780</c:v>
                </c:pt>
                <c:pt idx="1724">
                  <c:v>41781</c:v>
                </c:pt>
                <c:pt idx="1725">
                  <c:v>41782</c:v>
                </c:pt>
                <c:pt idx="1726">
                  <c:v>41783</c:v>
                </c:pt>
                <c:pt idx="1727">
                  <c:v>41784</c:v>
                </c:pt>
                <c:pt idx="1728">
                  <c:v>41785</c:v>
                </c:pt>
                <c:pt idx="1729">
                  <c:v>41786</c:v>
                </c:pt>
                <c:pt idx="1730">
                  <c:v>41787</c:v>
                </c:pt>
                <c:pt idx="1731">
                  <c:v>41788</c:v>
                </c:pt>
                <c:pt idx="1732">
                  <c:v>41789</c:v>
                </c:pt>
                <c:pt idx="1733">
                  <c:v>41790</c:v>
                </c:pt>
                <c:pt idx="1734">
                  <c:v>41791</c:v>
                </c:pt>
                <c:pt idx="1735">
                  <c:v>41792</c:v>
                </c:pt>
                <c:pt idx="1736">
                  <c:v>41793</c:v>
                </c:pt>
                <c:pt idx="1737">
                  <c:v>41794</c:v>
                </c:pt>
                <c:pt idx="1738">
                  <c:v>41795</c:v>
                </c:pt>
                <c:pt idx="1739">
                  <c:v>41796</c:v>
                </c:pt>
                <c:pt idx="1740">
                  <c:v>41797</c:v>
                </c:pt>
                <c:pt idx="1741">
                  <c:v>41798</c:v>
                </c:pt>
                <c:pt idx="1742">
                  <c:v>41799</c:v>
                </c:pt>
                <c:pt idx="1743">
                  <c:v>41800</c:v>
                </c:pt>
                <c:pt idx="1744">
                  <c:v>41801</c:v>
                </c:pt>
                <c:pt idx="1745">
                  <c:v>41802</c:v>
                </c:pt>
                <c:pt idx="1746">
                  <c:v>41803</c:v>
                </c:pt>
                <c:pt idx="1747">
                  <c:v>41804</c:v>
                </c:pt>
                <c:pt idx="1748">
                  <c:v>41805</c:v>
                </c:pt>
                <c:pt idx="1749">
                  <c:v>41806</c:v>
                </c:pt>
                <c:pt idx="1750">
                  <c:v>41807</c:v>
                </c:pt>
                <c:pt idx="1751">
                  <c:v>41808</c:v>
                </c:pt>
                <c:pt idx="1752">
                  <c:v>41809</c:v>
                </c:pt>
                <c:pt idx="1753">
                  <c:v>41810</c:v>
                </c:pt>
                <c:pt idx="1754">
                  <c:v>41811</c:v>
                </c:pt>
                <c:pt idx="1755">
                  <c:v>41812</c:v>
                </c:pt>
                <c:pt idx="1756">
                  <c:v>41813</c:v>
                </c:pt>
                <c:pt idx="1757">
                  <c:v>41814</c:v>
                </c:pt>
                <c:pt idx="1758">
                  <c:v>41815</c:v>
                </c:pt>
                <c:pt idx="1759">
                  <c:v>41816</c:v>
                </c:pt>
                <c:pt idx="1760">
                  <c:v>41817</c:v>
                </c:pt>
                <c:pt idx="1761">
                  <c:v>41818</c:v>
                </c:pt>
                <c:pt idx="1762">
                  <c:v>41819</c:v>
                </c:pt>
                <c:pt idx="1763">
                  <c:v>41820</c:v>
                </c:pt>
                <c:pt idx="1764">
                  <c:v>41821</c:v>
                </c:pt>
                <c:pt idx="1765">
                  <c:v>41822</c:v>
                </c:pt>
                <c:pt idx="1766">
                  <c:v>41823</c:v>
                </c:pt>
                <c:pt idx="1767">
                  <c:v>41824</c:v>
                </c:pt>
                <c:pt idx="1768">
                  <c:v>41825</c:v>
                </c:pt>
                <c:pt idx="1769">
                  <c:v>41826</c:v>
                </c:pt>
                <c:pt idx="1770">
                  <c:v>41827</c:v>
                </c:pt>
                <c:pt idx="1771">
                  <c:v>41828</c:v>
                </c:pt>
                <c:pt idx="1772">
                  <c:v>41829</c:v>
                </c:pt>
                <c:pt idx="1773">
                  <c:v>41830</c:v>
                </c:pt>
                <c:pt idx="1774">
                  <c:v>41831</c:v>
                </c:pt>
                <c:pt idx="1775">
                  <c:v>41832</c:v>
                </c:pt>
                <c:pt idx="1776">
                  <c:v>41833</c:v>
                </c:pt>
                <c:pt idx="1777">
                  <c:v>41834</c:v>
                </c:pt>
                <c:pt idx="1778">
                  <c:v>41835</c:v>
                </c:pt>
                <c:pt idx="1779">
                  <c:v>41836</c:v>
                </c:pt>
                <c:pt idx="1780">
                  <c:v>41837</c:v>
                </c:pt>
                <c:pt idx="1781">
                  <c:v>41838</c:v>
                </c:pt>
                <c:pt idx="1782">
                  <c:v>41839</c:v>
                </c:pt>
                <c:pt idx="1783">
                  <c:v>41840</c:v>
                </c:pt>
                <c:pt idx="1784">
                  <c:v>41841</c:v>
                </c:pt>
                <c:pt idx="1785">
                  <c:v>41842</c:v>
                </c:pt>
                <c:pt idx="1786">
                  <c:v>41843</c:v>
                </c:pt>
                <c:pt idx="1787">
                  <c:v>41844</c:v>
                </c:pt>
                <c:pt idx="1788">
                  <c:v>41845</c:v>
                </c:pt>
                <c:pt idx="1789">
                  <c:v>41846</c:v>
                </c:pt>
                <c:pt idx="1790">
                  <c:v>41847</c:v>
                </c:pt>
                <c:pt idx="1791">
                  <c:v>41848</c:v>
                </c:pt>
                <c:pt idx="1792">
                  <c:v>41849</c:v>
                </c:pt>
                <c:pt idx="1793">
                  <c:v>41850</c:v>
                </c:pt>
                <c:pt idx="1794">
                  <c:v>41851</c:v>
                </c:pt>
                <c:pt idx="1795">
                  <c:v>41852</c:v>
                </c:pt>
                <c:pt idx="1796">
                  <c:v>41853</c:v>
                </c:pt>
                <c:pt idx="1797">
                  <c:v>41854</c:v>
                </c:pt>
                <c:pt idx="1798">
                  <c:v>41855</c:v>
                </c:pt>
                <c:pt idx="1799">
                  <c:v>41856</c:v>
                </c:pt>
                <c:pt idx="1800">
                  <c:v>41857</c:v>
                </c:pt>
                <c:pt idx="1801">
                  <c:v>41858</c:v>
                </c:pt>
                <c:pt idx="1802">
                  <c:v>41859</c:v>
                </c:pt>
                <c:pt idx="1803">
                  <c:v>41860</c:v>
                </c:pt>
                <c:pt idx="1804">
                  <c:v>41861</c:v>
                </c:pt>
                <c:pt idx="1805">
                  <c:v>41862</c:v>
                </c:pt>
                <c:pt idx="1806">
                  <c:v>41863</c:v>
                </c:pt>
                <c:pt idx="1807">
                  <c:v>41864</c:v>
                </c:pt>
                <c:pt idx="1808">
                  <c:v>41865</c:v>
                </c:pt>
                <c:pt idx="1809">
                  <c:v>41866</c:v>
                </c:pt>
                <c:pt idx="1810">
                  <c:v>41867</c:v>
                </c:pt>
                <c:pt idx="1811">
                  <c:v>41868</c:v>
                </c:pt>
                <c:pt idx="1812">
                  <c:v>41869</c:v>
                </c:pt>
                <c:pt idx="1813">
                  <c:v>41870</c:v>
                </c:pt>
                <c:pt idx="1814">
                  <c:v>41871</c:v>
                </c:pt>
                <c:pt idx="1815">
                  <c:v>41872</c:v>
                </c:pt>
                <c:pt idx="1816">
                  <c:v>41873</c:v>
                </c:pt>
                <c:pt idx="1817">
                  <c:v>41874</c:v>
                </c:pt>
                <c:pt idx="1818">
                  <c:v>41875</c:v>
                </c:pt>
                <c:pt idx="1819">
                  <c:v>41876</c:v>
                </c:pt>
                <c:pt idx="1820">
                  <c:v>41877</c:v>
                </c:pt>
                <c:pt idx="1821">
                  <c:v>41878</c:v>
                </c:pt>
                <c:pt idx="1822">
                  <c:v>41879</c:v>
                </c:pt>
                <c:pt idx="1823">
                  <c:v>41880</c:v>
                </c:pt>
                <c:pt idx="1824">
                  <c:v>41881</c:v>
                </c:pt>
                <c:pt idx="1825">
                  <c:v>41882</c:v>
                </c:pt>
                <c:pt idx="1826">
                  <c:v>41883</c:v>
                </c:pt>
                <c:pt idx="1827">
                  <c:v>41884</c:v>
                </c:pt>
                <c:pt idx="1828">
                  <c:v>41885</c:v>
                </c:pt>
                <c:pt idx="1829">
                  <c:v>41886</c:v>
                </c:pt>
                <c:pt idx="1830">
                  <c:v>41887</c:v>
                </c:pt>
                <c:pt idx="1831">
                  <c:v>41888</c:v>
                </c:pt>
                <c:pt idx="1832">
                  <c:v>41889</c:v>
                </c:pt>
                <c:pt idx="1833">
                  <c:v>41890</c:v>
                </c:pt>
                <c:pt idx="1834">
                  <c:v>41891</c:v>
                </c:pt>
                <c:pt idx="1835">
                  <c:v>41892</c:v>
                </c:pt>
                <c:pt idx="1836">
                  <c:v>41893</c:v>
                </c:pt>
                <c:pt idx="1837">
                  <c:v>41894</c:v>
                </c:pt>
                <c:pt idx="1838">
                  <c:v>41895</c:v>
                </c:pt>
                <c:pt idx="1839">
                  <c:v>41896</c:v>
                </c:pt>
                <c:pt idx="1840">
                  <c:v>41897</c:v>
                </c:pt>
                <c:pt idx="1841">
                  <c:v>41898</c:v>
                </c:pt>
                <c:pt idx="1842">
                  <c:v>41899</c:v>
                </c:pt>
                <c:pt idx="1843">
                  <c:v>41900</c:v>
                </c:pt>
                <c:pt idx="1844">
                  <c:v>41901</c:v>
                </c:pt>
                <c:pt idx="1845">
                  <c:v>41902</c:v>
                </c:pt>
                <c:pt idx="1846">
                  <c:v>41903</c:v>
                </c:pt>
                <c:pt idx="1847">
                  <c:v>41904</c:v>
                </c:pt>
                <c:pt idx="1848">
                  <c:v>41905</c:v>
                </c:pt>
                <c:pt idx="1849">
                  <c:v>41906</c:v>
                </c:pt>
                <c:pt idx="1850">
                  <c:v>41907</c:v>
                </c:pt>
                <c:pt idx="1851">
                  <c:v>41908</c:v>
                </c:pt>
                <c:pt idx="1852">
                  <c:v>41909</c:v>
                </c:pt>
                <c:pt idx="1853">
                  <c:v>41910</c:v>
                </c:pt>
                <c:pt idx="1854">
                  <c:v>41911</c:v>
                </c:pt>
                <c:pt idx="1855">
                  <c:v>41912</c:v>
                </c:pt>
                <c:pt idx="1856">
                  <c:v>41913</c:v>
                </c:pt>
                <c:pt idx="1857">
                  <c:v>41914</c:v>
                </c:pt>
                <c:pt idx="1858">
                  <c:v>41915</c:v>
                </c:pt>
                <c:pt idx="1859">
                  <c:v>41916</c:v>
                </c:pt>
                <c:pt idx="1860">
                  <c:v>41917</c:v>
                </c:pt>
                <c:pt idx="1861">
                  <c:v>41918</c:v>
                </c:pt>
                <c:pt idx="1862">
                  <c:v>41919</c:v>
                </c:pt>
                <c:pt idx="1863">
                  <c:v>41920</c:v>
                </c:pt>
                <c:pt idx="1864">
                  <c:v>41921</c:v>
                </c:pt>
                <c:pt idx="1865">
                  <c:v>41922</c:v>
                </c:pt>
                <c:pt idx="1866">
                  <c:v>41923</c:v>
                </c:pt>
                <c:pt idx="1867">
                  <c:v>41924</c:v>
                </c:pt>
                <c:pt idx="1868">
                  <c:v>41925</c:v>
                </c:pt>
                <c:pt idx="1869">
                  <c:v>41926</c:v>
                </c:pt>
                <c:pt idx="1870">
                  <c:v>41927</c:v>
                </c:pt>
                <c:pt idx="1871">
                  <c:v>41928</c:v>
                </c:pt>
                <c:pt idx="1872">
                  <c:v>41929</c:v>
                </c:pt>
                <c:pt idx="1873">
                  <c:v>41930</c:v>
                </c:pt>
                <c:pt idx="1874">
                  <c:v>41931</c:v>
                </c:pt>
                <c:pt idx="1875">
                  <c:v>41932</c:v>
                </c:pt>
                <c:pt idx="1876">
                  <c:v>41933</c:v>
                </c:pt>
                <c:pt idx="1877">
                  <c:v>41934</c:v>
                </c:pt>
                <c:pt idx="1878">
                  <c:v>41935</c:v>
                </c:pt>
                <c:pt idx="1879">
                  <c:v>41936</c:v>
                </c:pt>
                <c:pt idx="1880">
                  <c:v>41937</c:v>
                </c:pt>
                <c:pt idx="1881">
                  <c:v>41938</c:v>
                </c:pt>
                <c:pt idx="1882">
                  <c:v>41939</c:v>
                </c:pt>
                <c:pt idx="1883">
                  <c:v>41940</c:v>
                </c:pt>
                <c:pt idx="1884">
                  <c:v>41941</c:v>
                </c:pt>
                <c:pt idx="1885">
                  <c:v>41942</c:v>
                </c:pt>
                <c:pt idx="1886">
                  <c:v>41943</c:v>
                </c:pt>
                <c:pt idx="1887">
                  <c:v>41944</c:v>
                </c:pt>
                <c:pt idx="1888">
                  <c:v>41945</c:v>
                </c:pt>
                <c:pt idx="1889">
                  <c:v>41946</c:v>
                </c:pt>
                <c:pt idx="1890">
                  <c:v>41947</c:v>
                </c:pt>
                <c:pt idx="1891">
                  <c:v>41948</c:v>
                </c:pt>
                <c:pt idx="1892">
                  <c:v>41949</c:v>
                </c:pt>
                <c:pt idx="1893">
                  <c:v>41950</c:v>
                </c:pt>
                <c:pt idx="1894">
                  <c:v>41951</c:v>
                </c:pt>
                <c:pt idx="1895">
                  <c:v>41952</c:v>
                </c:pt>
                <c:pt idx="1896">
                  <c:v>41953</c:v>
                </c:pt>
                <c:pt idx="1897">
                  <c:v>41954</c:v>
                </c:pt>
                <c:pt idx="1898">
                  <c:v>41955</c:v>
                </c:pt>
                <c:pt idx="1899">
                  <c:v>41956</c:v>
                </c:pt>
                <c:pt idx="1900">
                  <c:v>41957</c:v>
                </c:pt>
                <c:pt idx="1901">
                  <c:v>41958</c:v>
                </c:pt>
                <c:pt idx="1902">
                  <c:v>41959</c:v>
                </c:pt>
                <c:pt idx="1903">
                  <c:v>41960</c:v>
                </c:pt>
                <c:pt idx="1904">
                  <c:v>41961</c:v>
                </c:pt>
                <c:pt idx="1905">
                  <c:v>41962</c:v>
                </c:pt>
                <c:pt idx="1906">
                  <c:v>41963</c:v>
                </c:pt>
                <c:pt idx="1907">
                  <c:v>41964</c:v>
                </c:pt>
                <c:pt idx="1908">
                  <c:v>41965</c:v>
                </c:pt>
                <c:pt idx="1909">
                  <c:v>41966</c:v>
                </c:pt>
                <c:pt idx="1910">
                  <c:v>41967</c:v>
                </c:pt>
                <c:pt idx="1911">
                  <c:v>41968</c:v>
                </c:pt>
                <c:pt idx="1912">
                  <c:v>41969</c:v>
                </c:pt>
                <c:pt idx="1913">
                  <c:v>41970</c:v>
                </c:pt>
                <c:pt idx="1914">
                  <c:v>41971</c:v>
                </c:pt>
                <c:pt idx="1915">
                  <c:v>41972</c:v>
                </c:pt>
                <c:pt idx="1916">
                  <c:v>41973</c:v>
                </c:pt>
                <c:pt idx="1917">
                  <c:v>41974</c:v>
                </c:pt>
                <c:pt idx="1918">
                  <c:v>41975</c:v>
                </c:pt>
                <c:pt idx="1919">
                  <c:v>41976</c:v>
                </c:pt>
                <c:pt idx="1920">
                  <c:v>41977</c:v>
                </c:pt>
                <c:pt idx="1921">
                  <c:v>41978</c:v>
                </c:pt>
                <c:pt idx="1922">
                  <c:v>41979</c:v>
                </c:pt>
                <c:pt idx="1923">
                  <c:v>41980</c:v>
                </c:pt>
                <c:pt idx="1924">
                  <c:v>41981</c:v>
                </c:pt>
                <c:pt idx="1925">
                  <c:v>41982</c:v>
                </c:pt>
                <c:pt idx="1926">
                  <c:v>41983</c:v>
                </c:pt>
                <c:pt idx="1927">
                  <c:v>41984</c:v>
                </c:pt>
                <c:pt idx="1928">
                  <c:v>41985</c:v>
                </c:pt>
                <c:pt idx="1929">
                  <c:v>41986</c:v>
                </c:pt>
                <c:pt idx="1930">
                  <c:v>41987</c:v>
                </c:pt>
                <c:pt idx="1931">
                  <c:v>41988</c:v>
                </c:pt>
                <c:pt idx="1932">
                  <c:v>41989</c:v>
                </c:pt>
                <c:pt idx="1933">
                  <c:v>41990</c:v>
                </c:pt>
                <c:pt idx="1934">
                  <c:v>41991</c:v>
                </c:pt>
                <c:pt idx="1935">
                  <c:v>41992</c:v>
                </c:pt>
                <c:pt idx="1936">
                  <c:v>41993</c:v>
                </c:pt>
                <c:pt idx="1937">
                  <c:v>41994</c:v>
                </c:pt>
                <c:pt idx="1938">
                  <c:v>41995</c:v>
                </c:pt>
                <c:pt idx="1939">
                  <c:v>41996</c:v>
                </c:pt>
                <c:pt idx="1940">
                  <c:v>41997</c:v>
                </c:pt>
                <c:pt idx="1941">
                  <c:v>41998</c:v>
                </c:pt>
                <c:pt idx="1942">
                  <c:v>41999</c:v>
                </c:pt>
                <c:pt idx="1943">
                  <c:v>42000</c:v>
                </c:pt>
                <c:pt idx="1944">
                  <c:v>42001</c:v>
                </c:pt>
                <c:pt idx="1945">
                  <c:v>42002</c:v>
                </c:pt>
                <c:pt idx="1946">
                  <c:v>42003</c:v>
                </c:pt>
                <c:pt idx="1947">
                  <c:v>42004</c:v>
                </c:pt>
                <c:pt idx="1948">
                  <c:v>42005</c:v>
                </c:pt>
                <c:pt idx="1949">
                  <c:v>42006</c:v>
                </c:pt>
                <c:pt idx="1950">
                  <c:v>42007</c:v>
                </c:pt>
                <c:pt idx="1951">
                  <c:v>42008</c:v>
                </c:pt>
                <c:pt idx="1952">
                  <c:v>42009</c:v>
                </c:pt>
                <c:pt idx="1953">
                  <c:v>42010</c:v>
                </c:pt>
                <c:pt idx="1954">
                  <c:v>42011</c:v>
                </c:pt>
                <c:pt idx="1955">
                  <c:v>42012</c:v>
                </c:pt>
                <c:pt idx="1956">
                  <c:v>42013</c:v>
                </c:pt>
                <c:pt idx="1957">
                  <c:v>42014</c:v>
                </c:pt>
                <c:pt idx="1958">
                  <c:v>42015</c:v>
                </c:pt>
                <c:pt idx="1959">
                  <c:v>42016</c:v>
                </c:pt>
                <c:pt idx="1960">
                  <c:v>42017</c:v>
                </c:pt>
                <c:pt idx="1961">
                  <c:v>42018</c:v>
                </c:pt>
                <c:pt idx="1962">
                  <c:v>42019</c:v>
                </c:pt>
                <c:pt idx="1963">
                  <c:v>42020</c:v>
                </c:pt>
                <c:pt idx="1964">
                  <c:v>42021</c:v>
                </c:pt>
                <c:pt idx="1965">
                  <c:v>42022</c:v>
                </c:pt>
                <c:pt idx="1966">
                  <c:v>42023</c:v>
                </c:pt>
                <c:pt idx="1967">
                  <c:v>42024</c:v>
                </c:pt>
                <c:pt idx="1968">
                  <c:v>42025</c:v>
                </c:pt>
                <c:pt idx="1969">
                  <c:v>42026</c:v>
                </c:pt>
                <c:pt idx="1970">
                  <c:v>42027</c:v>
                </c:pt>
                <c:pt idx="1971">
                  <c:v>42028</c:v>
                </c:pt>
                <c:pt idx="1972">
                  <c:v>42029</c:v>
                </c:pt>
                <c:pt idx="1973">
                  <c:v>42030</c:v>
                </c:pt>
                <c:pt idx="1974">
                  <c:v>42031</c:v>
                </c:pt>
                <c:pt idx="1975">
                  <c:v>42032</c:v>
                </c:pt>
                <c:pt idx="1976">
                  <c:v>42033</c:v>
                </c:pt>
                <c:pt idx="1977">
                  <c:v>42034</c:v>
                </c:pt>
                <c:pt idx="1978">
                  <c:v>42035</c:v>
                </c:pt>
                <c:pt idx="1979">
                  <c:v>42036</c:v>
                </c:pt>
                <c:pt idx="1980">
                  <c:v>42037</c:v>
                </c:pt>
                <c:pt idx="1981">
                  <c:v>42038</c:v>
                </c:pt>
                <c:pt idx="1982">
                  <c:v>42039</c:v>
                </c:pt>
                <c:pt idx="1983">
                  <c:v>42040</c:v>
                </c:pt>
                <c:pt idx="1984">
                  <c:v>42041</c:v>
                </c:pt>
                <c:pt idx="1985">
                  <c:v>42042</c:v>
                </c:pt>
                <c:pt idx="1986">
                  <c:v>42043</c:v>
                </c:pt>
                <c:pt idx="1987">
                  <c:v>42044</c:v>
                </c:pt>
                <c:pt idx="1988">
                  <c:v>42045</c:v>
                </c:pt>
                <c:pt idx="1989">
                  <c:v>42046</c:v>
                </c:pt>
                <c:pt idx="1990">
                  <c:v>42047</c:v>
                </c:pt>
                <c:pt idx="1991">
                  <c:v>42048</c:v>
                </c:pt>
                <c:pt idx="1992">
                  <c:v>42049</c:v>
                </c:pt>
                <c:pt idx="1993">
                  <c:v>42050</c:v>
                </c:pt>
                <c:pt idx="1994">
                  <c:v>42051</c:v>
                </c:pt>
                <c:pt idx="1995">
                  <c:v>42052</c:v>
                </c:pt>
                <c:pt idx="1996">
                  <c:v>42053</c:v>
                </c:pt>
                <c:pt idx="1997">
                  <c:v>42054</c:v>
                </c:pt>
                <c:pt idx="1998">
                  <c:v>42055</c:v>
                </c:pt>
                <c:pt idx="1999">
                  <c:v>42056</c:v>
                </c:pt>
                <c:pt idx="2000">
                  <c:v>42057</c:v>
                </c:pt>
                <c:pt idx="2001">
                  <c:v>42058</c:v>
                </c:pt>
                <c:pt idx="2002">
                  <c:v>42059</c:v>
                </c:pt>
                <c:pt idx="2003">
                  <c:v>42060</c:v>
                </c:pt>
                <c:pt idx="2004">
                  <c:v>42061</c:v>
                </c:pt>
                <c:pt idx="2005">
                  <c:v>42062</c:v>
                </c:pt>
                <c:pt idx="2006">
                  <c:v>42063</c:v>
                </c:pt>
                <c:pt idx="2007">
                  <c:v>42064</c:v>
                </c:pt>
                <c:pt idx="2008">
                  <c:v>42065</c:v>
                </c:pt>
                <c:pt idx="2009">
                  <c:v>42066</c:v>
                </c:pt>
                <c:pt idx="2010">
                  <c:v>42067</c:v>
                </c:pt>
                <c:pt idx="2011">
                  <c:v>42068</c:v>
                </c:pt>
                <c:pt idx="2012">
                  <c:v>42069</c:v>
                </c:pt>
                <c:pt idx="2013">
                  <c:v>42070</c:v>
                </c:pt>
                <c:pt idx="2014">
                  <c:v>42071</c:v>
                </c:pt>
                <c:pt idx="2015">
                  <c:v>42072</c:v>
                </c:pt>
                <c:pt idx="2016">
                  <c:v>42073</c:v>
                </c:pt>
                <c:pt idx="2017">
                  <c:v>42074</c:v>
                </c:pt>
                <c:pt idx="2018">
                  <c:v>42075</c:v>
                </c:pt>
                <c:pt idx="2019">
                  <c:v>42076</c:v>
                </c:pt>
                <c:pt idx="2020">
                  <c:v>42077</c:v>
                </c:pt>
                <c:pt idx="2021">
                  <c:v>42078</c:v>
                </c:pt>
                <c:pt idx="2022">
                  <c:v>42079</c:v>
                </c:pt>
                <c:pt idx="2023">
                  <c:v>42080</c:v>
                </c:pt>
                <c:pt idx="2024">
                  <c:v>42081</c:v>
                </c:pt>
                <c:pt idx="2025">
                  <c:v>42082</c:v>
                </c:pt>
                <c:pt idx="2026">
                  <c:v>42083</c:v>
                </c:pt>
                <c:pt idx="2027">
                  <c:v>42084</c:v>
                </c:pt>
                <c:pt idx="2028">
                  <c:v>42085</c:v>
                </c:pt>
                <c:pt idx="2029">
                  <c:v>42086</c:v>
                </c:pt>
                <c:pt idx="2030">
                  <c:v>42087</c:v>
                </c:pt>
                <c:pt idx="2031">
                  <c:v>42088</c:v>
                </c:pt>
                <c:pt idx="2032">
                  <c:v>42089</c:v>
                </c:pt>
                <c:pt idx="2033">
                  <c:v>42090</c:v>
                </c:pt>
                <c:pt idx="2034">
                  <c:v>42091</c:v>
                </c:pt>
                <c:pt idx="2035">
                  <c:v>42092</c:v>
                </c:pt>
                <c:pt idx="2036">
                  <c:v>42093</c:v>
                </c:pt>
                <c:pt idx="2037">
                  <c:v>42094</c:v>
                </c:pt>
                <c:pt idx="2038">
                  <c:v>42095</c:v>
                </c:pt>
                <c:pt idx="2039">
                  <c:v>42096</c:v>
                </c:pt>
                <c:pt idx="2040">
                  <c:v>42097</c:v>
                </c:pt>
                <c:pt idx="2041">
                  <c:v>42098</c:v>
                </c:pt>
                <c:pt idx="2042">
                  <c:v>42099</c:v>
                </c:pt>
                <c:pt idx="2043">
                  <c:v>42100</c:v>
                </c:pt>
                <c:pt idx="2044">
                  <c:v>42101</c:v>
                </c:pt>
                <c:pt idx="2045">
                  <c:v>42102</c:v>
                </c:pt>
                <c:pt idx="2046">
                  <c:v>42103</c:v>
                </c:pt>
                <c:pt idx="2047">
                  <c:v>42104</c:v>
                </c:pt>
                <c:pt idx="2048">
                  <c:v>42105</c:v>
                </c:pt>
                <c:pt idx="2049">
                  <c:v>42106</c:v>
                </c:pt>
                <c:pt idx="2050">
                  <c:v>42107</c:v>
                </c:pt>
                <c:pt idx="2051">
                  <c:v>42108</c:v>
                </c:pt>
                <c:pt idx="2052">
                  <c:v>42109</c:v>
                </c:pt>
                <c:pt idx="2053">
                  <c:v>42110</c:v>
                </c:pt>
                <c:pt idx="2054">
                  <c:v>42111</c:v>
                </c:pt>
                <c:pt idx="2055">
                  <c:v>42112</c:v>
                </c:pt>
                <c:pt idx="2056">
                  <c:v>42113</c:v>
                </c:pt>
                <c:pt idx="2057">
                  <c:v>42114</c:v>
                </c:pt>
                <c:pt idx="2058">
                  <c:v>42115</c:v>
                </c:pt>
                <c:pt idx="2059">
                  <c:v>42116</c:v>
                </c:pt>
                <c:pt idx="2060">
                  <c:v>42117</c:v>
                </c:pt>
                <c:pt idx="2061">
                  <c:v>42118</c:v>
                </c:pt>
                <c:pt idx="2062">
                  <c:v>42119</c:v>
                </c:pt>
                <c:pt idx="2063">
                  <c:v>42120</c:v>
                </c:pt>
                <c:pt idx="2064">
                  <c:v>42121</c:v>
                </c:pt>
                <c:pt idx="2065">
                  <c:v>42122</c:v>
                </c:pt>
                <c:pt idx="2066">
                  <c:v>42123</c:v>
                </c:pt>
                <c:pt idx="2067">
                  <c:v>42124</c:v>
                </c:pt>
                <c:pt idx="2068">
                  <c:v>42125</c:v>
                </c:pt>
                <c:pt idx="2069">
                  <c:v>42126</c:v>
                </c:pt>
                <c:pt idx="2070">
                  <c:v>42127</c:v>
                </c:pt>
                <c:pt idx="2071">
                  <c:v>42128</c:v>
                </c:pt>
                <c:pt idx="2072">
                  <c:v>42129</c:v>
                </c:pt>
                <c:pt idx="2073">
                  <c:v>42130</c:v>
                </c:pt>
                <c:pt idx="2074">
                  <c:v>42131</c:v>
                </c:pt>
                <c:pt idx="2075">
                  <c:v>42132</c:v>
                </c:pt>
                <c:pt idx="2076">
                  <c:v>42133</c:v>
                </c:pt>
                <c:pt idx="2077">
                  <c:v>42134</c:v>
                </c:pt>
                <c:pt idx="2078">
                  <c:v>42135</c:v>
                </c:pt>
                <c:pt idx="2079">
                  <c:v>42136</c:v>
                </c:pt>
                <c:pt idx="2080">
                  <c:v>42137</c:v>
                </c:pt>
                <c:pt idx="2081">
                  <c:v>42138</c:v>
                </c:pt>
                <c:pt idx="2082">
                  <c:v>42139</c:v>
                </c:pt>
                <c:pt idx="2083">
                  <c:v>42140</c:v>
                </c:pt>
                <c:pt idx="2084">
                  <c:v>42141</c:v>
                </c:pt>
                <c:pt idx="2085">
                  <c:v>42142</c:v>
                </c:pt>
                <c:pt idx="2086">
                  <c:v>42143</c:v>
                </c:pt>
                <c:pt idx="2087">
                  <c:v>42144</c:v>
                </c:pt>
                <c:pt idx="2088">
                  <c:v>42145</c:v>
                </c:pt>
                <c:pt idx="2089">
                  <c:v>42146</c:v>
                </c:pt>
                <c:pt idx="2090">
                  <c:v>42147</c:v>
                </c:pt>
                <c:pt idx="2091">
                  <c:v>42148</c:v>
                </c:pt>
                <c:pt idx="2092">
                  <c:v>42149</c:v>
                </c:pt>
                <c:pt idx="2093">
                  <c:v>42150</c:v>
                </c:pt>
                <c:pt idx="2094">
                  <c:v>42151</c:v>
                </c:pt>
                <c:pt idx="2095">
                  <c:v>42152</c:v>
                </c:pt>
                <c:pt idx="2096">
                  <c:v>42153</c:v>
                </c:pt>
                <c:pt idx="2097">
                  <c:v>42154</c:v>
                </c:pt>
                <c:pt idx="2098">
                  <c:v>42155</c:v>
                </c:pt>
                <c:pt idx="2099">
                  <c:v>42156</c:v>
                </c:pt>
                <c:pt idx="2100">
                  <c:v>42157</c:v>
                </c:pt>
                <c:pt idx="2101">
                  <c:v>42158</c:v>
                </c:pt>
                <c:pt idx="2102">
                  <c:v>42159</c:v>
                </c:pt>
                <c:pt idx="2103">
                  <c:v>42160</c:v>
                </c:pt>
                <c:pt idx="2104">
                  <c:v>42161</c:v>
                </c:pt>
                <c:pt idx="2105">
                  <c:v>42162</c:v>
                </c:pt>
                <c:pt idx="2106">
                  <c:v>42163</c:v>
                </c:pt>
                <c:pt idx="2107">
                  <c:v>42164</c:v>
                </c:pt>
                <c:pt idx="2108">
                  <c:v>42165</c:v>
                </c:pt>
                <c:pt idx="2109">
                  <c:v>42166</c:v>
                </c:pt>
                <c:pt idx="2110">
                  <c:v>42167</c:v>
                </c:pt>
                <c:pt idx="2111">
                  <c:v>42168</c:v>
                </c:pt>
                <c:pt idx="2112">
                  <c:v>42169</c:v>
                </c:pt>
                <c:pt idx="2113">
                  <c:v>42170</c:v>
                </c:pt>
                <c:pt idx="2114">
                  <c:v>42171</c:v>
                </c:pt>
                <c:pt idx="2115">
                  <c:v>42172</c:v>
                </c:pt>
                <c:pt idx="2116">
                  <c:v>42173</c:v>
                </c:pt>
                <c:pt idx="2117">
                  <c:v>42174</c:v>
                </c:pt>
                <c:pt idx="2118">
                  <c:v>42175</c:v>
                </c:pt>
                <c:pt idx="2119">
                  <c:v>42176</c:v>
                </c:pt>
                <c:pt idx="2120">
                  <c:v>42177</c:v>
                </c:pt>
                <c:pt idx="2121">
                  <c:v>42178</c:v>
                </c:pt>
                <c:pt idx="2122">
                  <c:v>42179</c:v>
                </c:pt>
                <c:pt idx="2123">
                  <c:v>42180</c:v>
                </c:pt>
                <c:pt idx="2124">
                  <c:v>42181</c:v>
                </c:pt>
                <c:pt idx="2125">
                  <c:v>42182</c:v>
                </c:pt>
                <c:pt idx="2126">
                  <c:v>42183</c:v>
                </c:pt>
                <c:pt idx="2127">
                  <c:v>42184</c:v>
                </c:pt>
                <c:pt idx="2128">
                  <c:v>42185</c:v>
                </c:pt>
                <c:pt idx="2129">
                  <c:v>42186</c:v>
                </c:pt>
                <c:pt idx="2130">
                  <c:v>42187</c:v>
                </c:pt>
                <c:pt idx="2131">
                  <c:v>42188</c:v>
                </c:pt>
                <c:pt idx="2132">
                  <c:v>42189</c:v>
                </c:pt>
                <c:pt idx="2133">
                  <c:v>42190</c:v>
                </c:pt>
                <c:pt idx="2134">
                  <c:v>42191</c:v>
                </c:pt>
                <c:pt idx="2135">
                  <c:v>42192</c:v>
                </c:pt>
                <c:pt idx="2136">
                  <c:v>42193</c:v>
                </c:pt>
                <c:pt idx="2137">
                  <c:v>42194</c:v>
                </c:pt>
                <c:pt idx="2138">
                  <c:v>42195</c:v>
                </c:pt>
                <c:pt idx="2139">
                  <c:v>42196</c:v>
                </c:pt>
                <c:pt idx="2140">
                  <c:v>42197</c:v>
                </c:pt>
                <c:pt idx="2141">
                  <c:v>42198</c:v>
                </c:pt>
                <c:pt idx="2142">
                  <c:v>42199</c:v>
                </c:pt>
                <c:pt idx="2143">
                  <c:v>42200</c:v>
                </c:pt>
                <c:pt idx="2144">
                  <c:v>42201</c:v>
                </c:pt>
                <c:pt idx="2145">
                  <c:v>42202</c:v>
                </c:pt>
                <c:pt idx="2146">
                  <c:v>42203</c:v>
                </c:pt>
                <c:pt idx="2147">
                  <c:v>42204</c:v>
                </c:pt>
                <c:pt idx="2148">
                  <c:v>42205</c:v>
                </c:pt>
                <c:pt idx="2149">
                  <c:v>42206</c:v>
                </c:pt>
                <c:pt idx="2150">
                  <c:v>42207</c:v>
                </c:pt>
                <c:pt idx="2151">
                  <c:v>42208</c:v>
                </c:pt>
                <c:pt idx="2152">
                  <c:v>42209</c:v>
                </c:pt>
                <c:pt idx="2153">
                  <c:v>42210</c:v>
                </c:pt>
                <c:pt idx="2154">
                  <c:v>42211</c:v>
                </c:pt>
                <c:pt idx="2155">
                  <c:v>42212</c:v>
                </c:pt>
                <c:pt idx="2156">
                  <c:v>42213</c:v>
                </c:pt>
                <c:pt idx="2157">
                  <c:v>42214</c:v>
                </c:pt>
                <c:pt idx="2158">
                  <c:v>42215</c:v>
                </c:pt>
                <c:pt idx="2159">
                  <c:v>42216</c:v>
                </c:pt>
                <c:pt idx="2160">
                  <c:v>42217</c:v>
                </c:pt>
                <c:pt idx="2161">
                  <c:v>42218</c:v>
                </c:pt>
                <c:pt idx="2162">
                  <c:v>42219</c:v>
                </c:pt>
                <c:pt idx="2163">
                  <c:v>42220</c:v>
                </c:pt>
                <c:pt idx="2164">
                  <c:v>42221</c:v>
                </c:pt>
                <c:pt idx="2165">
                  <c:v>42222</c:v>
                </c:pt>
                <c:pt idx="2166">
                  <c:v>42223</c:v>
                </c:pt>
                <c:pt idx="2167">
                  <c:v>42224</c:v>
                </c:pt>
                <c:pt idx="2168">
                  <c:v>42225</c:v>
                </c:pt>
                <c:pt idx="2169">
                  <c:v>42226</c:v>
                </c:pt>
                <c:pt idx="2170">
                  <c:v>42227</c:v>
                </c:pt>
                <c:pt idx="2171">
                  <c:v>42228</c:v>
                </c:pt>
                <c:pt idx="2172">
                  <c:v>42229</c:v>
                </c:pt>
                <c:pt idx="2173">
                  <c:v>42230</c:v>
                </c:pt>
                <c:pt idx="2174">
                  <c:v>42231</c:v>
                </c:pt>
                <c:pt idx="2175">
                  <c:v>42232</c:v>
                </c:pt>
                <c:pt idx="2176">
                  <c:v>42233</c:v>
                </c:pt>
                <c:pt idx="2177">
                  <c:v>42234</c:v>
                </c:pt>
                <c:pt idx="2178">
                  <c:v>42235</c:v>
                </c:pt>
                <c:pt idx="2179">
                  <c:v>42236</c:v>
                </c:pt>
                <c:pt idx="2180">
                  <c:v>42237</c:v>
                </c:pt>
                <c:pt idx="2181">
                  <c:v>42238</c:v>
                </c:pt>
                <c:pt idx="2182">
                  <c:v>42239</c:v>
                </c:pt>
                <c:pt idx="2183">
                  <c:v>42240</c:v>
                </c:pt>
                <c:pt idx="2184">
                  <c:v>42241</c:v>
                </c:pt>
                <c:pt idx="2185">
                  <c:v>42242</c:v>
                </c:pt>
                <c:pt idx="2186">
                  <c:v>42243</c:v>
                </c:pt>
                <c:pt idx="2187">
                  <c:v>42244</c:v>
                </c:pt>
                <c:pt idx="2188">
                  <c:v>42245</c:v>
                </c:pt>
                <c:pt idx="2189">
                  <c:v>42246</c:v>
                </c:pt>
              </c:numCache>
            </c:numRef>
          </c:xVal>
          <c:yVal>
            <c:numRef>
              <c:f>'1.9f and 1.9g vs field'!$L$3:$L$2193</c:f>
              <c:numCache>
                <c:formatCode>General</c:formatCode>
                <c:ptCount val="21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1.8074860000000001E-4</c:v>
                </c:pt>
                <c:pt idx="112">
                  <c:v>1.8153760000000002E-4</c:v>
                </c:pt>
                <c:pt idx="113">
                  <c:v>1.8696400000000002E-4</c:v>
                </c:pt>
                <c:pt idx="114">
                  <c:v>2.3367090000000001E-4</c:v>
                </c:pt>
                <c:pt idx="115">
                  <c:v>2.3391490000000001E-4</c:v>
                </c:pt>
                <c:pt idx="116">
                  <c:v>2.5198320000000002E-4</c:v>
                </c:pt>
                <c:pt idx="117">
                  <c:v>2.521655E-4</c:v>
                </c:pt>
                <c:pt idx="118">
                  <c:v>2.5216559999999998E-4</c:v>
                </c:pt>
                <c:pt idx="119">
                  <c:v>2.5216559999999998E-4</c:v>
                </c:pt>
                <c:pt idx="120">
                  <c:v>2.5216559999999998E-4</c:v>
                </c:pt>
                <c:pt idx="121">
                  <c:v>2.5216559999999998E-4</c:v>
                </c:pt>
                <c:pt idx="122">
                  <c:v>2.5216559999999998E-4</c:v>
                </c:pt>
                <c:pt idx="123">
                  <c:v>2.5216559999999998E-4</c:v>
                </c:pt>
                <c:pt idx="124">
                  <c:v>3.4128700000000001E-4</c:v>
                </c:pt>
                <c:pt idx="125">
                  <c:v>3.413089E-4</c:v>
                </c:pt>
                <c:pt idx="126">
                  <c:v>3.413089E-4</c:v>
                </c:pt>
                <c:pt idx="127">
                  <c:v>3.413089E-4</c:v>
                </c:pt>
                <c:pt idx="128">
                  <c:v>3.413089E-4</c:v>
                </c:pt>
                <c:pt idx="129">
                  <c:v>3.413089E-4</c:v>
                </c:pt>
                <c:pt idx="130">
                  <c:v>3.413089E-4</c:v>
                </c:pt>
                <c:pt idx="131">
                  <c:v>3.413089E-4</c:v>
                </c:pt>
                <c:pt idx="132">
                  <c:v>3.413089E-4</c:v>
                </c:pt>
                <c:pt idx="133">
                  <c:v>3.413089E-4</c:v>
                </c:pt>
                <c:pt idx="134">
                  <c:v>3.413089E-4</c:v>
                </c:pt>
                <c:pt idx="135">
                  <c:v>3.413089E-4</c:v>
                </c:pt>
                <c:pt idx="136">
                  <c:v>3.413089E-4</c:v>
                </c:pt>
                <c:pt idx="137">
                  <c:v>3.413089E-4</c:v>
                </c:pt>
                <c:pt idx="138">
                  <c:v>3.4227429999999999E-4</c:v>
                </c:pt>
                <c:pt idx="139">
                  <c:v>3.422764E-4</c:v>
                </c:pt>
                <c:pt idx="140">
                  <c:v>3.422764E-4</c:v>
                </c:pt>
                <c:pt idx="141">
                  <c:v>3.422764E-4</c:v>
                </c:pt>
                <c:pt idx="142">
                  <c:v>1.1155676E-3</c:v>
                </c:pt>
                <c:pt idx="143">
                  <c:v>1.1186191E-3</c:v>
                </c:pt>
                <c:pt idx="144">
                  <c:v>1.1186191E-3</c:v>
                </c:pt>
                <c:pt idx="145">
                  <c:v>1.1186191E-3</c:v>
                </c:pt>
                <c:pt idx="146">
                  <c:v>1.1186191E-3</c:v>
                </c:pt>
                <c:pt idx="147">
                  <c:v>1.1186191E-3</c:v>
                </c:pt>
                <c:pt idx="148">
                  <c:v>1.1186191E-3</c:v>
                </c:pt>
                <c:pt idx="149">
                  <c:v>1.1186191E-3</c:v>
                </c:pt>
                <c:pt idx="150">
                  <c:v>1.1186191E-3</c:v>
                </c:pt>
                <c:pt idx="151">
                  <c:v>1.446524E-3</c:v>
                </c:pt>
                <c:pt idx="152">
                  <c:v>1.4487365999999999E-3</c:v>
                </c:pt>
                <c:pt idx="153">
                  <c:v>1.4487365999999999E-3</c:v>
                </c:pt>
                <c:pt idx="154">
                  <c:v>1.4487365999999999E-3</c:v>
                </c:pt>
                <c:pt idx="155">
                  <c:v>1.4487365999999999E-3</c:v>
                </c:pt>
                <c:pt idx="156">
                  <c:v>1.4487365999999999E-3</c:v>
                </c:pt>
                <c:pt idx="157">
                  <c:v>1.4487365999999999E-3</c:v>
                </c:pt>
                <c:pt idx="158">
                  <c:v>1.4487365999999999E-3</c:v>
                </c:pt>
                <c:pt idx="159">
                  <c:v>1.4487365999999999E-3</c:v>
                </c:pt>
                <c:pt idx="160">
                  <c:v>1.4487365999999999E-3</c:v>
                </c:pt>
                <c:pt idx="161">
                  <c:v>1.4487365999999999E-3</c:v>
                </c:pt>
                <c:pt idx="162">
                  <c:v>1.4487365999999999E-3</c:v>
                </c:pt>
                <c:pt idx="163">
                  <c:v>1.4487365999999999E-3</c:v>
                </c:pt>
                <c:pt idx="164">
                  <c:v>1.4487365999999999E-3</c:v>
                </c:pt>
                <c:pt idx="165">
                  <c:v>1.4487365999999999E-3</c:v>
                </c:pt>
                <c:pt idx="166">
                  <c:v>1.4487365999999999E-3</c:v>
                </c:pt>
                <c:pt idx="167">
                  <c:v>1.4487365999999999E-3</c:v>
                </c:pt>
                <c:pt idx="168">
                  <c:v>1.4487365999999999E-3</c:v>
                </c:pt>
                <c:pt idx="169">
                  <c:v>1.4487365999999999E-3</c:v>
                </c:pt>
                <c:pt idx="170">
                  <c:v>1.4487365999999999E-3</c:v>
                </c:pt>
                <c:pt idx="171">
                  <c:v>1.4487365999999999E-3</c:v>
                </c:pt>
                <c:pt idx="172">
                  <c:v>1.4487365999999999E-3</c:v>
                </c:pt>
                <c:pt idx="173">
                  <c:v>1.4487365999999999E-3</c:v>
                </c:pt>
                <c:pt idx="174">
                  <c:v>1.4487365999999999E-3</c:v>
                </c:pt>
                <c:pt idx="175">
                  <c:v>1.4487365999999999E-3</c:v>
                </c:pt>
                <c:pt idx="176">
                  <c:v>1.4524244E-3</c:v>
                </c:pt>
                <c:pt idx="177">
                  <c:v>1.4742598E-3</c:v>
                </c:pt>
                <c:pt idx="178">
                  <c:v>1.4743782E-3</c:v>
                </c:pt>
                <c:pt idx="179">
                  <c:v>1.4743782E-3</c:v>
                </c:pt>
                <c:pt idx="180">
                  <c:v>1.4743782E-3</c:v>
                </c:pt>
                <c:pt idx="181">
                  <c:v>1.4743782E-3</c:v>
                </c:pt>
                <c:pt idx="182">
                  <c:v>1.4743782E-3</c:v>
                </c:pt>
                <c:pt idx="183">
                  <c:v>1.4743782E-3</c:v>
                </c:pt>
                <c:pt idx="184">
                  <c:v>1.4743782E-3</c:v>
                </c:pt>
                <c:pt idx="185">
                  <c:v>1.4743782E-3</c:v>
                </c:pt>
                <c:pt idx="186">
                  <c:v>1.4743782E-3</c:v>
                </c:pt>
                <c:pt idx="187">
                  <c:v>1.4743782E-3</c:v>
                </c:pt>
                <c:pt idx="188">
                  <c:v>1.4743782E-3</c:v>
                </c:pt>
                <c:pt idx="189">
                  <c:v>1.4743782E-3</c:v>
                </c:pt>
                <c:pt idx="190">
                  <c:v>1.4743782E-3</c:v>
                </c:pt>
                <c:pt idx="191">
                  <c:v>1.4743782E-3</c:v>
                </c:pt>
                <c:pt idx="192">
                  <c:v>1.4743782E-3</c:v>
                </c:pt>
                <c:pt idx="193">
                  <c:v>1.4743782E-3</c:v>
                </c:pt>
                <c:pt idx="194">
                  <c:v>1.4743782E-3</c:v>
                </c:pt>
                <c:pt idx="195">
                  <c:v>1.4743782E-3</c:v>
                </c:pt>
                <c:pt idx="196">
                  <c:v>1.4743782E-3</c:v>
                </c:pt>
                <c:pt idx="197">
                  <c:v>1.4743782E-3</c:v>
                </c:pt>
                <c:pt idx="198">
                  <c:v>1.4743782E-3</c:v>
                </c:pt>
                <c:pt idx="199">
                  <c:v>1.4743782E-3</c:v>
                </c:pt>
                <c:pt idx="200">
                  <c:v>1.4743782E-3</c:v>
                </c:pt>
                <c:pt idx="201">
                  <c:v>1.4743782E-3</c:v>
                </c:pt>
                <c:pt idx="202">
                  <c:v>1.4743782E-3</c:v>
                </c:pt>
                <c:pt idx="203">
                  <c:v>1.4743782E-3</c:v>
                </c:pt>
                <c:pt idx="204">
                  <c:v>1.4743782E-3</c:v>
                </c:pt>
                <c:pt idx="205">
                  <c:v>1.4743782E-3</c:v>
                </c:pt>
                <c:pt idx="206">
                  <c:v>1.4743782E-3</c:v>
                </c:pt>
                <c:pt idx="207">
                  <c:v>1.4743782E-3</c:v>
                </c:pt>
                <c:pt idx="208">
                  <c:v>1.4743782E-3</c:v>
                </c:pt>
                <c:pt idx="209">
                  <c:v>1.4743782E-3</c:v>
                </c:pt>
                <c:pt idx="210">
                  <c:v>1.4743782E-3</c:v>
                </c:pt>
                <c:pt idx="211">
                  <c:v>1.4743782E-3</c:v>
                </c:pt>
                <c:pt idx="212">
                  <c:v>1.4743782E-3</c:v>
                </c:pt>
                <c:pt idx="213">
                  <c:v>1.4743782E-3</c:v>
                </c:pt>
                <c:pt idx="214">
                  <c:v>1.4743782E-3</c:v>
                </c:pt>
                <c:pt idx="215">
                  <c:v>1.4743782E-3</c:v>
                </c:pt>
                <c:pt idx="216">
                  <c:v>1.4743782E-3</c:v>
                </c:pt>
                <c:pt idx="217">
                  <c:v>1.4743782E-3</c:v>
                </c:pt>
                <c:pt idx="218">
                  <c:v>1.5723857E-3</c:v>
                </c:pt>
                <c:pt idx="219">
                  <c:v>1.5724254999999999E-3</c:v>
                </c:pt>
                <c:pt idx="220">
                  <c:v>1.5724254999999999E-3</c:v>
                </c:pt>
                <c:pt idx="221">
                  <c:v>1.7008416999999998E-3</c:v>
                </c:pt>
                <c:pt idx="222">
                  <c:v>1.7227910999999998E-3</c:v>
                </c:pt>
                <c:pt idx="223">
                  <c:v>1.7306391999999998E-3</c:v>
                </c:pt>
                <c:pt idx="224">
                  <c:v>1.7395781999999997E-3</c:v>
                </c:pt>
                <c:pt idx="225">
                  <c:v>1.7396100999999998E-3</c:v>
                </c:pt>
                <c:pt idx="226">
                  <c:v>1.7396100999999998E-3</c:v>
                </c:pt>
                <c:pt idx="227">
                  <c:v>1.7396100999999998E-3</c:v>
                </c:pt>
                <c:pt idx="228">
                  <c:v>1.7396100999999998E-3</c:v>
                </c:pt>
                <c:pt idx="229">
                  <c:v>1.7396100999999998E-3</c:v>
                </c:pt>
                <c:pt idx="230">
                  <c:v>1.7396100999999998E-3</c:v>
                </c:pt>
                <c:pt idx="231">
                  <c:v>1.7396100999999998E-3</c:v>
                </c:pt>
                <c:pt idx="232">
                  <c:v>1.7396100999999998E-3</c:v>
                </c:pt>
                <c:pt idx="233">
                  <c:v>1.7396100999999998E-3</c:v>
                </c:pt>
                <c:pt idx="234">
                  <c:v>1.7396100999999998E-3</c:v>
                </c:pt>
                <c:pt idx="235">
                  <c:v>1.7396100999999998E-3</c:v>
                </c:pt>
                <c:pt idx="236">
                  <c:v>1.7396100999999998E-3</c:v>
                </c:pt>
                <c:pt idx="237">
                  <c:v>1.7396100999999998E-3</c:v>
                </c:pt>
                <c:pt idx="238">
                  <c:v>1.7396100999999998E-3</c:v>
                </c:pt>
                <c:pt idx="239">
                  <c:v>1.7396100999999998E-3</c:v>
                </c:pt>
                <c:pt idx="240">
                  <c:v>1.7396100999999998E-3</c:v>
                </c:pt>
                <c:pt idx="241">
                  <c:v>1.7396100999999998E-3</c:v>
                </c:pt>
                <c:pt idx="242">
                  <c:v>1.7396100999999998E-3</c:v>
                </c:pt>
                <c:pt idx="243">
                  <c:v>1.7396100999999998E-3</c:v>
                </c:pt>
                <c:pt idx="244">
                  <c:v>1.7396100999999998E-3</c:v>
                </c:pt>
                <c:pt idx="245">
                  <c:v>1.7396100999999998E-3</c:v>
                </c:pt>
                <c:pt idx="246">
                  <c:v>1.7396100999999998E-3</c:v>
                </c:pt>
                <c:pt idx="247">
                  <c:v>1.7396100999999998E-3</c:v>
                </c:pt>
                <c:pt idx="248">
                  <c:v>1.7396100999999998E-3</c:v>
                </c:pt>
                <c:pt idx="249">
                  <c:v>1.7396100999999998E-3</c:v>
                </c:pt>
                <c:pt idx="250">
                  <c:v>1.7396100999999998E-3</c:v>
                </c:pt>
                <c:pt idx="251">
                  <c:v>1.7396100999999998E-3</c:v>
                </c:pt>
                <c:pt idx="252">
                  <c:v>1.7396100999999998E-3</c:v>
                </c:pt>
                <c:pt idx="253">
                  <c:v>1.7396100999999998E-3</c:v>
                </c:pt>
                <c:pt idx="254">
                  <c:v>1.7396100999999998E-3</c:v>
                </c:pt>
                <c:pt idx="255">
                  <c:v>1.7396100999999998E-3</c:v>
                </c:pt>
                <c:pt idx="256">
                  <c:v>1.7396100999999998E-3</c:v>
                </c:pt>
                <c:pt idx="257">
                  <c:v>1.7396100999999998E-3</c:v>
                </c:pt>
                <c:pt idx="258">
                  <c:v>1.7396100999999998E-3</c:v>
                </c:pt>
                <c:pt idx="259">
                  <c:v>1.7396100999999998E-3</c:v>
                </c:pt>
                <c:pt idx="260">
                  <c:v>1.7396100999999998E-3</c:v>
                </c:pt>
                <c:pt idx="261">
                  <c:v>1.7396100999999998E-3</c:v>
                </c:pt>
                <c:pt idx="262">
                  <c:v>1.7396100999999998E-3</c:v>
                </c:pt>
                <c:pt idx="263">
                  <c:v>1.7396100999999998E-3</c:v>
                </c:pt>
                <c:pt idx="264">
                  <c:v>1.7396100999999998E-3</c:v>
                </c:pt>
                <c:pt idx="265">
                  <c:v>1.7396100999999998E-3</c:v>
                </c:pt>
                <c:pt idx="266">
                  <c:v>1.7396100999999998E-3</c:v>
                </c:pt>
                <c:pt idx="267">
                  <c:v>1.7396100999999998E-3</c:v>
                </c:pt>
                <c:pt idx="268">
                  <c:v>1.7396100999999998E-3</c:v>
                </c:pt>
                <c:pt idx="269">
                  <c:v>1.7396100999999998E-3</c:v>
                </c:pt>
                <c:pt idx="270">
                  <c:v>1.7396100999999998E-3</c:v>
                </c:pt>
                <c:pt idx="271">
                  <c:v>1.7396100999999998E-3</c:v>
                </c:pt>
                <c:pt idx="272">
                  <c:v>1.7396100999999998E-3</c:v>
                </c:pt>
                <c:pt idx="273">
                  <c:v>1.7396100999999998E-3</c:v>
                </c:pt>
                <c:pt idx="274">
                  <c:v>1.7396100999999998E-3</c:v>
                </c:pt>
                <c:pt idx="275">
                  <c:v>1.7396100999999998E-3</c:v>
                </c:pt>
                <c:pt idx="276">
                  <c:v>1.7396100999999998E-3</c:v>
                </c:pt>
                <c:pt idx="277">
                  <c:v>1.7396100999999998E-3</c:v>
                </c:pt>
                <c:pt idx="278">
                  <c:v>1.7396100999999998E-3</c:v>
                </c:pt>
                <c:pt idx="279">
                  <c:v>1.7396100999999998E-3</c:v>
                </c:pt>
                <c:pt idx="280">
                  <c:v>1.7396100999999998E-3</c:v>
                </c:pt>
                <c:pt idx="281">
                  <c:v>1.7396100999999998E-3</c:v>
                </c:pt>
                <c:pt idx="282">
                  <c:v>1.7396100999999998E-3</c:v>
                </c:pt>
                <c:pt idx="283">
                  <c:v>1.7396100999999998E-3</c:v>
                </c:pt>
                <c:pt idx="284">
                  <c:v>1.7396100999999998E-3</c:v>
                </c:pt>
                <c:pt idx="285">
                  <c:v>1.7396100999999998E-3</c:v>
                </c:pt>
                <c:pt idx="286">
                  <c:v>1.7396100999999998E-3</c:v>
                </c:pt>
                <c:pt idx="287">
                  <c:v>1.7396100999999998E-3</c:v>
                </c:pt>
                <c:pt idx="288">
                  <c:v>1.7396100999999998E-3</c:v>
                </c:pt>
                <c:pt idx="289">
                  <c:v>1.7396100999999998E-3</c:v>
                </c:pt>
                <c:pt idx="290">
                  <c:v>1.7396100999999998E-3</c:v>
                </c:pt>
                <c:pt idx="291">
                  <c:v>1.7396100999999998E-3</c:v>
                </c:pt>
                <c:pt idx="292">
                  <c:v>1.7396100999999998E-3</c:v>
                </c:pt>
                <c:pt idx="293">
                  <c:v>1.7396100999999998E-3</c:v>
                </c:pt>
                <c:pt idx="294">
                  <c:v>1.7396100999999998E-3</c:v>
                </c:pt>
                <c:pt idx="295">
                  <c:v>1.7396100999999998E-3</c:v>
                </c:pt>
                <c:pt idx="296">
                  <c:v>1.7396100999999998E-3</c:v>
                </c:pt>
                <c:pt idx="297">
                  <c:v>1.7396100999999998E-3</c:v>
                </c:pt>
                <c:pt idx="298">
                  <c:v>1.7396100999999998E-3</c:v>
                </c:pt>
                <c:pt idx="299">
                  <c:v>1.7396100999999998E-3</c:v>
                </c:pt>
                <c:pt idx="300">
                  <c:v>1.7396100999999998E-3</c:v>
                </c:pt>
                <c:pt idx="301">
                  <c:v>1.7396100999999998E-3</c:v>
                </c:pt>
                <c:pt idx="302">
                  <c:v>1.7396100999999998E-3</c:v>
                </c:pt>
                <c:pt idx="303">
                  <c:v>1.7396100999999998E-3</c:v>
                </c:pt>
                <c:pt idx="304">
                  <c:v>1.7396100999999998E-3</c:v>
                </c:pt>
                <c:pt idx="305">
                  <c:v>1.7396100999999998E-3</c:v>
                </c:pt>
                <c:pt idx="306">
                  <c:v>1.7396100999999998E-3</c:v>
                </c:pt>
                <c:pt idx="307">
                  <c:v>1.7396100999999998E-3</c:v>
                </c:pt>
                <c:pt idx="308">
                  <c:v>1.7396100999999998E-3</c:v>
                </c:pt>
                <c:pt idx="309">
                  <c:v>1.7396100999999998E-3</c:v>
                </c:pt>
                <c:pt idx="310">
                  <c:v>1.7396100999999998E-3</c:v>
                </c:pt>
                <c:pt idx="311">
                  <c:v>1.7396100999999998E-3</c:v>
                </c:pt>
                <c:pt idx="312">
                  <c:v>1.7396100999999998E-3</c:v>
                </c:pt>
                <c:pt idx="313">
                  <c:v>1.7396100999999998E-3</c:v>
                </c:pt>
                <c:pt idx="314">
                  <c:v>1.7396100999999998E-3</c:v>
                </c:pt>
                <c:pt idx="315">
                  <c:v>1.7396100999999998E-3</c:v>
                </c:pt>
                <c:pt idx="316">
                  <c:v>1.7396100999999998E-3</c:v>
                </c:pt>
                <c:pt idx="317">
                  <c:v>1.7396100999999998E-3</c:v>
                </c:pt>
                <c:pt idx="318">
                  <c:v>1.7396100999999998E-3</c:v>
                </c:pt>
                <c:pt idx="319">
                  <c:v>1.7396100999999998E-3</c:v>
                </c:pt>
                <c:pt idx="320">
                  <c:v>1.7396100999999998E-3</c:v>
                </c:pt>
                <c:pt idx="321">
                  <c:v>1.7396100999999998E-3</c:v>
                </c:pt>
                <c:pt idx="322">
                  <c:v>1.7396100999999998E-3</c:v>
                </c:pt>
                <c:pt idx="323">
                  <c:v>1.7396100999999998E-3</c:v>
                </c:pt>
                <c:pt idx="324">
                  <c:v>1.7396100999999998E-3</c:v>
                </c:pt>
                <c:pt idx="325">
                  <c:v>1.7396100999999998E-3</c:v>
                </c:pt>
                <c:pt idx="326">
                  <c:v>1.7396100999999998E-3</c:v>
                </c:pt>
                <c:pt idx="327">
                  <c:v>1.7396100999999998E-3</c:v>
                </c:pt>
                <c:pt idx="328">
                  <c:v>1.7396100999999998E-3</c:v>
                </c:pt>
                <c:pt idx="329">
                  <c:v>1.7396100999999998E-3</c:v>
                </c:pt>
                <c:pt idx="330">
                  <c:v>1.7396100999999998E-3</c:v>
                </c:pt>
                <c:pt idx="331">
                  <c:v>1.7396100999999998E-3</c:v>
                </c:pt>
                <c:pt idx="332">
                  <c:v>1.7396100999999998E-3</c:v>
                </c:pt>
                <c:pt idx="333">
                  <c:v>1.7396100999999998E-3</c:v>
                </c:pt>
                <c:pt idx="334">
                  <c:v>1.7396100999999998E-3</c:v>
                </c:pt>
                <c:pt idx="335">
                  <c:v>1.7396100999999998E-3</c:v>
                </c:pt>
                <c:pt idx="336">
                  <c:v>1.7396100999999998E-3</c:v>
                </c:pt>
                <c:pt idx="337">
                  <c:v>1.7396100999999998E-3</c:v>
                </c:pt>
                <c:pt idx="338">
                  <c:v>1.7396100999999998E-3</c:v>
                </c:pt>
                <c:pt idx="339">
                  <c:v>1.7396100999999998E-3</c:v>
                </c:pt>
                <c:pt idx="340">
                  <c:v>1.7396100999999998E-3</c:v>
                </c:pt>
                <c:pt idx="341">
                  <c:v>1.7396100999999998E-3</c:v>
                </c:pt>
                <c:pt idx="342">
                  <c:v>1.7396100999999998E-3</c:v>
                </c:pt>
                <c:pt idx="343">
                  <c:v>1.7396100999999998E-3</c:v>
                </c:pt>
                <c:pt idx="344">
                  <c:v>1.7396100999999998E-3</c:v>
                </c:pt>
                <c:pt idx="345">
                  <c:v>1.7396100999999998E-3</c:v>
                </c:pt>
                <c:pt idx="346">
                  <c:v>1.7396100999999998E-3</c:v>
                </c:pt>
                <c:pt idx="347">
                  <c:v>1.7396100999999998E-3</c:v>
                </c:pt>
                <c:pt idx="348">
                  <c:v>1.7396100999999998E-3</c:v>
                </c:pt>
                <c:pt idx="349">
                  <c:v>1.7396100999999998E-3</c:v>
                </c:pt>
                <c:pt idx="350">
                  <c:v>1.7396100999999998E-3</c:v>
                </c:pt>
                <c:pt idx="351">
                  <c:v>1.7396100999999998E-3</c:v>
                </c:pt>
                <c:pt idx="352">
                  <c:v>1.7396100999999998E-3</c:v>
                </c:pt>
                <c:pt idx="353">
                  <c:v>1.7396100999999998E-3</c:v>
                </c:pt>
                <c:pt idx="354">
                  <c:v>1.7396100999999998E-3</c:v>
                </c:pt>
                <c:pt idx="355">
                  <c:v>1.7396100999999998E-3</c:v>
                </c:pt>
                <c:pt idx="356">
                  <c:v>1.7396100999999998E-3</c:v>
                </c:pt>
                <c:pt idx="357">
                  <c:v>1.7396100999999998E-3</c:v>
                </c:pt>
                <c:pt idx="358">
                  <c:v>1.7396100999999998E-3</c:v>
                </c:pt>
                <c:pt idx="359">
                  <c:v>1.7396100999999998E-3</c:v>
                </c:pt>
                <c:pt idx="360">
                  <c:v>1.7396100999999998E-3</c:v>
                </c:pt>
                <c:pt idx="361">
                  <c:v>1.7396100999999998E-3</c:v>
                </c:pt>
                <c:pt idx="362">
                  <c:v>1.7396100999999998E-3</c:v>
                </c:pt>
                <c:pt idx="363">
                  <c:v>1.7396100999999998E-3</c:v>
                </c:pt>
                <c:pt idx="364">
                  <c:v>1.7396100999999998E-3</c:v>
                </c:pt>
                <c:pt idx="365">
                  <c:v>1.7396100999999998E-3</c:v>
                </c:pt>
                <c:pt idx="366">
                  <c:v>1.7396100999999998E-3</c:v>
                </c:pt>
                <c:pt idx="367">
                  <c:v>1.7396100999999998E-3</c:v>
                </c:pt>
                <c:pt idx="368">
                  <c:v>1.7396100999999998E-3</c:v>
                </c:pt>
                <c:pt idx="369">
                  <c:v>1.7396100999999998E-3</c:v>
                </c:pt>
                <c:pt idx="370">
                  <c:v>1.7396100999999998E-3</c:v>
                </c:pt>
                <c:pt idx="371">
                  <c:v>1.7396100999999998E-3</c:v>
                </c:pt>
                <c:pt idx="372">
                  <c:v>1.7396100999999998E-3</c:v>
                </c:pt>
                <c:pt idx="373">
                  <c:v>1.7396100999999998E-3</c:v>
                </c:pt>
                <c:pt idx="374">
                  <c:v>1.7396100999999998E-3</c:v>
                </c:pt>
                <c:pt idx="375">
                  <c:v>1.7396100999999998E-3</c:v>
                </c:pt>
                <c:pt idx="376">
                  <c:v>1.7396100999999998E-3</c:v>
                </c:pt>
                <c:pt idx="377">
                  <c:v>1.7396100999999998E-3</c:v>
                </c:pt>
                <c:pt idx="378">
                  <c:v>1.7396100999999998E-3</c:v>
                </c:pt>
                <c:pt idx="379">
                  <c:v>1.7396100999999998E-3</c:v>
                </c:pt>
                <c:pt idx="380">
                  <c:v>1.7396100999999998E-3</c:v>
                </c:pt>
                <c:pt idx="381">
                  <c:v>1.7396100999999998E-3</c:v>
                </c:pt>
                <c:pt idx="382">
                  <c:v>1.7396100999999998E-3</c:v>
                </c:pt>
                <c:pt idx="383">
                  <c:v>1.7396100999999998E-3</c:v>
                </c:pt>
                <c:pt idx="384">
                  <c:v>1.7396100999999998E-3</c:v>
                </c:pt>
                <c:pt idx="385">
                  <c:v>1.7396100999999998E-3</c:v>
                </c:pt>
                <c:pt idx="386">
                  <c:v>1.7396100999999998E-3</c:v>
                </c:pt>
                <c:pt idx="387">
                  <c:v>1.7396100999999998E-3</c:v>
                </c:pt>
                <c:pt idx="388">
                  <c:v>1.7396100999999998E-3</c:v>
                </c:pt>
                <c:pt idx="389">
                  <c:v>1.7396100999999998E-3</c:v>
                </c:pt>
                <c:pt idx="390">
                  <c:v>1.7396100999999998E-3</c:v>
                </c:pt>
                <c:pt idx="391">
                  <c:v>1.7396100999999998E-3</c:v>
                </c:pt>
                <c:pt idx="392">
                  <c:v>1.7396100999999998E-3</c:v>
                </c:pt>
                <c:pt idx="393">
                  <c:v>1.7396100999999998E-3</c:v>
                </c:pt>
                <c:pt idx="394">
                  <c:v>1.7396100999999998E-3</c:v>
                </c:pt>
                <c:pt idx="395">
                  <c:v>1.7396100999999998E-3</c:v>
                </c:pt>
                <c:pt idx="396">
                  <c:v>1.7396100999999998E-3</c:v>
                </c:pt>
                <c:pt idx="397">
                  <c:v>1.7396100999999998E-3</c:v>
                </c:pt>
                <c:pt idx="398">
                  <c:v>1.7396100999999998E-3</c:v>
                </c:pt>
                <c:pt idx="399">
                  <c:v>1.7396100999999998E-3</c:v>
                </c:pt>
                <c:pt idx="400">
                  <c:v>1.7396100999999998E-3</c:v>
                </c:pt>
                <c:pt idx="401">
                  <c:v>2.3808437999999999E-3</c:v>
                </c:pt>
                <c:pt idx="402">
                  <c:v>2.3809368E-3</c:v>
                </c:pt>
                <c:pt idx="403">
                  <c:v>2.3809369E-3</c:v>
                </c:pt>
                <c:pt idx="404">
                  <c:v>2.3809369E-3</c:v>
                </c:pt>
                <c:pt idx="405">
                  <c:v>2.3809369E-3</c:v>
                </c:pt>
                <c:pt idx="406">
                  <c:v>2.3809369E-3</c:v>
                </c:pt>
                <c:pt idx="407">
                  <c:v>2.3809369E-3</c:v>
                </c:pt>
                <c:pt idx="408">
                  <c:v>2.3809369E-3</c:v>
                </c:pt>
                <c:pt idx="409">
                  <c:v>2.3809369E-3</c:v>
                </c:pt>
                <c:pt idx="410">
                  <c:v>2.3809369E-3</c:v>
                </c:pt>
                <c:pt idx="411">
                  <c:v>2.3809369E-3</c:v>
                </c:pt>
                <c:pt idx="412">
                  <c:v>2.3809369E-3</c:v>
                </c:pt>
                <c:pt idx="413">
                  <c:v>2.3809369E-3</c:v>
                </c:pt>
                <c:pt idx="414">
                  <c:v>2.3809369E-3</c:v>
                </c:pt>
                <c:pt idx="415">
                  <c:v>2.3809369E-3</c:v>
                </c:pt>
                <c:pt idx="416">
                  <c:v>2.3809369E-3</c:v>
                </c:pt>
                <c:pt idx="417">
                  <c:v>2.3809369E-3</c:v>
                </c:pt>
                <c:pt idx="418">
                  <c:v>2.3809369E-3</c:v>
                </c:pt>
                <c:pt idx="419">
                  <c:v>2.3809369E-3</c:v>
                </c:pt>
                <c:pt idx="420">
                  <c:v>2.3809369E-3</c:v>
                </c:pt>
                <c:pt idx="421">
                  <c:v>2.3809369E-3</c:v>
                </c:pt>
                <c:pt idx="422">
                  <c:v>2.3809369E-3</c:v>
                </c:pt>
                <c:pt idx="423">
                  <c:v>2.3809369E-3</c:v>
                </c:pt>
                <c:pt idx="424">
                  <c:v>2.3809369E-3</c:v>
                </c:pt>
                <c:pt idx="425">
                  <c:v>2.3809369E-3</c:v>
                </c:pt>
                <c:pt idx="426">
                  <c:v>2.3809369E-3</c:v>
                </c:pt>
                <c:pt idx="427">
                  <c:v>2.3809369E-3</c:v>
                </c:pt>
                <c:pt idx="428">
                  <c:v>2.3809369E-3</c:v>
                </c:pt>
                <c:pt idx="429">
                  <c:v>2.3809369E-3</c:v>
                </c:pt>
                <c:pt idx="430">
                  <c:v>2.3809369E-3</c:v>
                </c:pt>
                <c:pt idx="431">
                  <c:v>2.3809369E-3</c:v>
                </c:pt>
                <c:pt idx="432">
                  <c:v>2.3809369E-3</c:v>
                </c:pt>
                <c:pt idx="433">
                  <c:v>2.3809369E-3</c:v>
                </c:pt>
                <c:pt idx="434">
                  <c:v>2.3809369E-3</c:v>
                </c:pt>
                <c:pt idx="435">
                  <c:v>2.3809369E-3</c:v>
                </c:pt>
                <c:pt idx="436">
                  <c:v>2.3809369E-3</c:v>
                </c:pt>
                <c:pt idx="437">
                  <c:v>2.3809369E-3</c:v>
                </c:pt>
                <c:pt idx="438">
                  <c:v>2.3809369E-3</c:v>
                </c:pt>
                <c:pt idx="439">
                  <c:v>2.3809369E-3</c:v>
                </c:pt>
                <c:pt idx="440">
                  <c:v>2.3809369E-3</c:v>
                </c:pt>
                <c:pt idx="441">
                  <c:v>2.3809369E-3</c:v>
                </c:pt>
                <c:pt idx="442">
                  <c:v>2.3809369E-3</c:v>
                </c:pt>
                <c:pt idx="443">
                  <c:v>2.3809369E-3</c:v>
                </c:pt>
                <c:pt idx="444">
                  <c:v>2.3809369E-3</c:v>
                </c:pt>
                <c:pt idx="445">
                  <c:v>2.3809369E-3</c:v>
                </c:pt>
                <c:pt idx="446">
                  <c:v>2.3809369E-3</c:v>
                </c:pt>
                <c:pt idx="447">
                  <c:v>2.3809369E-3</c:v>
                </c:pt>
                <c:pt idx="448">
                  <c:v>2.3809369E-3</c:v>
                </c:pt>
                <c:pt idx="449">
                  <c:v>2.3809369E-3</c:v>
                </c:pt>
                <c:pt idx="450">
                  <c:v>2.3809369E-3</c:v>
                </c:pt>
                <c:pt idx="451">
                  <c:v>2.3809369E-3</c:v>
                </c:pt>
                <c:pt idx="452">
                  <c:v>2.3809369E-3</c:v>
                </c:pt>
                <c:pt idx="453">
                  <c:v>2.3809369E-3</c:v>
                </c:pt>
                <c:pt idx="454">
                  <c:v>2.3809369E-3</c:v>
                </c:pt>
                <c:pt idx="455">
                  <c:v>2.3809369E-3</c:v>
                </c:pt>
                <c:pt idx="456">
                  <c:v>2.3809369E-3</c:v>
                </c:pt>
                <c:pt idx="457">
                  <c:v>2.3809369E-3</c:v>
                </c:pt>
                <c:pt idx="458">
                  <c:v>2.3809369E-3</c:v>
                </c:pt>
                <c:pt idx="459">
                  <c:v>2.3809369E-3</c:v>
                </c:pt>
                <c:pt idx="460">
                  <c:v>2.3809369E-3</c:v>
                </c:pt>
                <c:pt idx="461">
                  <c:v>2.3809369E-3</c:v>
                </c:pt>
                <c:pt idx="462">
                  <c:v>2.3809369E-3</c:v>
                </c:pt>
                <c:pt idx="463">
                  <c:v>2.3809369E-3</c:v>
                </c:pt>
                <c:pt idx="464">
                  <c:v>2.3809369E-3</c:v>
                </c:pt>
                <c:pt idx="465">
                  <c:v>2.3809369E-3</c:v>
                </c:pt>
                <c:pt idx="466">
                  <c:v>2.3809369E-3</c:v>
                </c:pt>
                <c:pt idx="467">
                  <c:v>2.3809369E-3</c:v>
                </c:pt>
                <c:pt idx="468">
                  <c:v>2.3809369E-3</c:v>
                </c:pt>
                <c:pt idx="469">
                  <c:v>2.3809369E-3</c:v>
                </c:pt>
                <c:pt idx="470">
                  <c:v>2.3809369E-3</c:v>
                </c:pt>
                <c:pt idx="471">
                  <c:v>2.3809369E-3</c:v>
                </c:pt>
                <c:pt idx="472">
                  <c:v>2.3809369E-3</c:v>
                </c:pt>
                <c:pt idx="473">
                  <c:v>2.3809369E-3</c:v>
                </c:pt>
                <c:pt idx="474">
                  <c:v>2.3809369E-3</c:v>
                </c:pt>
                <c:pt idx="475">
                  <c:v>2.3809369E-3</c:v>
                </c:pt>
                <c:pt idx="476">
                  <c:v>2.3809369E-3</c:v>
                </c:pt>
                <c:pt idx="477">
                  <c:v>2.3809369E-3</c:v>
                </c:pt>
                <c:pt idx="478">
                  <c:v>2.3809369E-3</c:v>
                </c:pt>
                <c:pt idx="479">
                  <c:v>2.3809369E-3</c:v>
                </c:pt>
                <c:pt idx="480">
                  <c:v>2.3809369E-3</c:v>
                </c:pt>
                <c:pt idx="481">
                  <c:v>2.3809369E-3</c:v>
                </c:pt>
                <c:pt idx="482">
                  <c:v>2.3809369E-3</c:v>
                </c:pt>
                <c:pt idx="483">
                  <c:v>2.3809369E-3</c:v>
                </c:pt>
                <c:pt idx="484">
                  <c:v>2.3809369E-3</c:v>
                </c:pt>
                <c:pt idx="485">
                  <c:v>2.3809369E-3</c:v>
                </c:pt>
                <c:pt idx="486">
                  <c:v>2.3809369E-3</c:v>
                </c:pt>
                <c:pt idx="487">
                  <c:v>2.3809369E-3</c:v>
                </c:pt>
                <c:pt idx="488">
                  <c:v>2.3809369E-3</c:v>
                </c:pt>
                <c:pt idx="489">
                  <c:v>2.3809369E-3</c:v>
                </c:pt>
                <c:pt idx="490">
                  <c:v>2.3809369E-3</c:v>
                </c:pt>
                <c:pt idx="491">
                  <c:v>2.3809369E-3</c:v>
                </c:pt>
                <c:pt idx="492">
                  <c:v>2.3809369E-3</c:v>
                </c:pt>
                <c:pt idx="493">
                  <c:v>2.3809369E-3</c:v>
                </c:pt>
                <c:pt idx="494">
                  <c:v>2.3809369E-3</c:v>
                </c:pt>
                <c:pt idx="495">
                  <c:v>2.3971494E-3</c:v>
                </c:pt>
                <c:pt idx="496">
                  <c:v>2.3971587000000002E-3</c:v>
                </c:pt>
                <c:pt idx="497">
                  <c:v>2.3971587000000002E-3</c:v>
                </c:pt>
                <c:pt idx="498">
                  <c:v>2.3971587000000002E-3</c:v>
                </c:pt>
                <c:pt idx="499">
                  <c:v>2.3971587000000002E-3</c:v>
                </c:pt>
                <c:pt idx="500">
                  <c:v>2.3972023000000003E-3</c:v>
                </c:pt>
                <c:pt idx="501">
                  <c:v>2.3972024000000003E-3</c:v>
                </c:pt>
                <c:pt idx="502">
                  <c:v>2.3972024000000003E-3</c:v>
                </c:pt>
                <c:pt idx="503">
                  <c:v>2.3972024000000003E-3</c:v>
                </c:pt>
                <c:pt idx="504">
                  <c:v>2.3972024000000003E-3</c:v>
                </c:pt>
                <c:pt idx="505">
                  <c:v>2.3972024000000003E-3</c:v>
                </c:pt>
                <c:pt idx="506">
                  <c:v>2.3972024000000003E-3</c:v>
                </c:pt>
                <c:pt idx="507">
                  <c:v>2.3972024000000003E-3</c:v>
                </c:pt>
                <c:pt idx="508">
                  <c:v>2.3972024000000003E-3</c:v>
                </c:pt>
                <c:pt idx="509">
                  <c:v>2.3972024000000003E-3</c:v>
                </c:pt>
                <c:pt idx="510">
                  <c:v>2.3972024000000003E-3</c:v>
                </c:pt>
                <c:pt idx="511">
                  <c:v>2.3972024000000003E-3</c:v>
                </c:pt>
                <c:pt idx="512">
                  <c:v>2.3972024000000003E-3</c:v>
                </c:pt>
                <c:pt idx="513">
                  <c:v>2.3972024000000003E-3</c:v>
                </c:pt>
                <c:pt idx="514">
                  <c:v>2.3972024000000003E-3</c:v>
                </c:pt>
                <c:pt idx="515">
                  <c:v>2.3972024000000003E-3</c:v>
                </c:pt>
                <c:pt idx="516">
                  <c:v>2.3972024000000003E-3</c:v>
                </c:pt>
                <c:pt idx="517">
                  <c:v>2.3972024000000003E-3</c:v>
                </c:pt>
                <c:pt idx="518">
                  <c:v>2.3972024000000003E-3</c:v>
                </c:pt>
                <c:pt idx="519">
                  <c:v>2.3972024000000003E-3</c:v>
                </c:pt>
                <c:pt idx="520">
                  <c:v>2.3972024000000003E-3</c:v>
                </c:pt>
                <c:pt idx="521">
                  <c:v>2.4008243000000003E-3</c:v>
                </c:pt>
                <c:pt idx="522">
                  <c:v>2.4009755000000002E-3</c:v>
                </c:pt>
                <c:pt idx="523">
                  <c:v>2.4009755000000002E-3</c:v>
                </c:pt>
                <c:pt idx="524">
                  <c:v>2.4009755000000002E-3</c:v>
                </c:pt>
                <c:pt idx="525">
                  <c:v>2.4009755000000002E-3</c:v>
                </c:pt>
                <c:pt idx="526">
                  <c:v>2.4009755000000002E-3</c:v>
                </c:pt>
                <c:pt idx="527">
                  <c:v>2.4009755000000002E-3</c:v>
                </c:pt>
                <c:pt idx="528">
                  <c:v>3.5941445000000002E-3</c:v>
                </c:pt>
                <c:pt idx="529">
                  <c:v>3.6662391000000004E-3</c:v>
                </c:pt>
                <c:pt idx="530">
                  <c:v>3.6665717000000002E-3</c:v>
                </c:pt>
                <c:pt idx="531">
                  <c:v>3.6669306000000003E-3</c:v>
                </c:pt>
                <c:pt idx="532">
                  <c:v>3.6669328000000002E-3</c:v>
                </c:pt>
                <c:pt idx="533">
                  <c:v>3.6669328000000002E-3</c:v>
                </c:pt>
                <c:pt idx="534">
                  <c:v>3.6669328000000002E-3</c:v>
                </c:pt>
                <c:pt idx="535">
                  <c:v>3.6669328000000002E-3</c:v>
                </c:pt>
                <c:pt idx="536">
                  <c:v>3.6669328000000002E-3</c:v>
                </c:pt>
                <c:pt idx="537">
                  <c:v>1.42875269E-2</c:v>
                </c:pt>
                <c:pt idx="538">
                  <c:v>1.4344697300000001E-2</c:v>
                </c:pt>
                <c:pt idx="539">
                  <c:v>1.4344697300000001E-2</c:v>
                </c:pt>
                <c:pt idx="540">
                  <c:v>1.4345127900000001E-2</c:v>
                </c:pt>
                <c:pt idx="541">
                  <c:v>1.4345128400000001E-2</c:v>
                </c:pt>
                <c:pt idx="542">
                  <c:v>1.4345128400000001E-2</c:v>
                </c:pt>
                <c:pt idx="543">
                  <c:v>1.4345128400000001E-2</c:v>
                </c:pt>
                <c:pt idx="544">
                  <c:v>1.4345128400000001E-2</c:v>
                </c:pt>
                <c:pt idx="545">
                  <c:v>1.4345128400000001E-2</c:v>
                </c:pt>
                <c:pt idx="546">
                  <c:v>1.4345128400000001E-2</c:v>
                </c:pt>
                <c:pt idx="547">
                  <c:v>1.4345128400000001E-2</c:v>
                </c:pt>
                <c:pt idx="548">
                  <c:v>1.4345128400000001E-2</c:v>
                </c:pt>
                <c:pt idx="549">
                  <c:v>1.4345128400000001E-2</c:v>
                </c:pt>
                <c:pt idx="550">
                  <c:v>1.4345128400000001E-2</c:v>
                </c:pt>
                <c:pt idx="551">
                  <c:v>1.4345128400000001E-2</c:v>
                </c:pt>
                <c:pt idx="552">
                  <c:v>1.4345128400000001E-2</c:v>
                </c:pt>
                <c:pt idx="553">
                  <c:v>1.4345128400000001E-2</c:v>
                </c:pt>
                <c:pt idx="554">
                  <c:v>1.4345128400000001E-2</c:v>
                </c:pt>
                <c:pt idx="555">
                  <c:v>1.4345128400000001E-2</c:v>
                </c:pt>
                <c:pt idx="556">
                  <c:v>1.4345128400000001E-2</c:v>
                </c:pt>
                <c:pt idx="557">
                  <c:v>1.4345128400000001E-2</c:v>
                </c:pt>
                <c:pt idx="558">
                  <c:v>1.4345128400000001E-2</c:v>
                </c:pt>
                <c:pt idx="559">
                  <c:v>1.4345128400000001E-2</c:v>
                </c:pt>
                <c:pt idx="560">
                  <c:v>1.4345128400000001E-2</c:v>
                </c:pt>
                <c:pt idx="561">
                  <c:v>1.4345128400000001E-2</c:v>
                </c:pt>
                <c:pt idx="562">
                  <c:v>1.4345128400000001E-2</c:v>
                </c:pt>
                <c:pt idx="563">
                  <c:v>1.4345128400000001E-2</c:v>
                </c:pt>
                <c:pt idx="564">
                  <c:v>1.4345128400000001E-2</c:v>
                </c:pt>
                <c:pt idx="565">
                  <c:v>1.4345128400000001E-2</c:v>
                </c:pt>
                <c:pt idx="566">
                  <c:v>1.4345128400000001E-2</c:v>
                </c:pt>
                <c:pt idx="567">
                  <c:v>1.4345128400000001E-2</c:v>
                </c:pt>
                <c:pt idx="568">
                  <c:v>1.4345128400000001E-2</c:v>
                </c:pt>
                <c:pt idx="569">
                  <c:v>1.4345128400000001E-2</c:v>
                </c:pt>
                <c:pt idx="570">
                  <c:v>1.43494312E-2</c:v>
                </c:pt>
                <c:pt idx="571">
                  <c:v>1.4349450600000001E-2</c:v>
                </c:pt>
                <c:pt idx="572">
                  <c:v>1.43494508E-2</c:v>
                </c:pt>
                <c:pt idx="573">
                  <c:v>1.4349454100000001E-2</c:v>
                </c:pt>
                <c:pt idx="574">
                  <c:v>1.4349454100000001E-2</c:v>
                </c:pt>
                <c:pt idx="575">
                  <c:v>1.4349454100000001E-2</c:v>
                </c:pt>
                <c:pt idx="576">
                  <c:v>1.4349498200000001E-2</c:v>
                </c:pt>
                <c:pt idx="577">
                  <c:v>1.4349498300000001E-2</c:v>
                </c:pt>
                <c:pt idx="578">
                  <c:v>1.4349498300000001E-2</c:v>
                </c:pt>
                <c:pt idx="579">
                  <c:v>1.4349498300000001E-2</c:v>
                </c:pt>
                <c:pt idx="580">
                  <c:v>1.4349498300000001E-2</c:v>
                </c:pt>
                <c:pt idx="581">
                  <c:v>1.4349498300000001E-2</c:v>
                </c:pt>
                <c:pt idx="582">
                  <c:v>1.4349498300000001E-2</c:v>
                </c:pt>
                <c:pt idx="583">
                  <c:v>1.4349498300000001E-2</c:v>
                </c:pt>
                <c:pt idx="584">
                  <c:v>1.4349498300000001E-2</c:v>
                </c:pt>
                <c:pt idx="585">
                  <c:v>1.4349498300000001E-2</c:v>
                </c:pt>
                <c:pt idx="586">
                  <c:v>1.4349498300000001E-2</c:v>
                </c:pt>
                <c:pt idx="587">
                  <c:v>1.4349498300000001E-2</c:v>
                </c:pt>
                <c:pt idx="588">
                  <c:v>1.4349498300000001E-2</c:v>
                </c:pt>
                <c:pt idx="589">
                  <c:v>1.4349498300000001E-2</c:v>
                </c:pt>
                <c:pt idx="590">
                  <c:v>1.4349498300000001E-2</c:v>
                </c:pt>
                <c:pt idx="591">
                  <c:v>1.4349498300000001E-2</c:v>
                </c:pt>
                <c:pt idx="592">
                  <c:v>1.4349498300000001E-2</c:v>
                </c:pt>
                <c:pt idx="593">
                  <c:v>1.4349498300000001E-2</c:v>
                </c:pt>
                <c:pt idx="594">
                  <c:v>1.4349498300000001E-2</c:v>
                </c:pt>
                <c:pt idx="595">
                  <c:v>1.4349498300000001E-2</c:v>
                </c:pt>
                <c:pt idx="596">
                  <c:v>1.4349498300000001E-2</c:v>
                </c:pt>
                <c:pt idx="597">
                  <c:v>1.4349498300000001E-2</c:v>
                </c:pt>
                <c:pt idx="598">
                  <c:v>1.4349498300000001E-2</c:v>
                </c:pt>
                <c:pt idx="599">
                  <c:v>1.4349498300000001E-2</c:v>
                </c:pt>
                <c:pt idx="600">
                  <c:v>1.4349498300000001E-2</c:v>
                </c:pt>
                <c:pt idx="601">
                  <c:v>1.4349498300000001E-2</c:v>
                </c:pt>
                <c:pt idx="602">
                  <c:v>1.4349498300000001E-2</c:v>
                </c:pt>
                <c:pt idx="603">
                  <c:v>1.4349498300000001E-2</c:v>
                </c:pt>
                <c:pt idx="604">
                  <c:v>1.4349498300000001E-2</c:v>
                </c:pt>
                <c:pt idx="605">
                  <c:v>1.4349498300000001E-2</c:v>
                </c:pt>
                <c:pt idx="606">
                  <c:v>1.4349498300000001E-2</c:v>
                </c:pt>
                <c:pt idx="607">
                  <c:v>1.4349498300000001E-2</c:v>
                </c:pt>
                <c:pt idx="608">
                  <c:v>1.4349498300000001E-2</c:v>
                </c:pt>
                <c:pt idx="609">
                  <c:v>1.4349498300000001E-2</c:v>
                </c:pt>
                <c:pt idx="610">
                  <c:v>1.4349498300000001E-2</c:v>
                </c:pt>
                <c:pt idx="611">
                  <c:v>1.4349498300000001E-2</c:v>
                </c:pt>
                <c:pt idx="612">
                  <c:v>1.4349498300000001E-2</c:v>
                </c:pt>
                <c:pt idx="613">
                  <c:v>1.4349498300000001E-2</c:v>
                </c:pt>
                <c:pt idx="614">
                  <c:v>1.4349498300000001E-2</c:v>
                </c:pt>
                <c:pt idx="615">
                  <c:v>1.4349498300000001E-2</c:v>
                </c:pt>
                <c:pt idx="616">
                  <c:v>1.4349498300000001E-2</c:v>
                </c:pt>
                <c:pt idx="617">
                  <c:v>1.4349498300000001E-2</c:v>
                </c:pt>
                <c:pt idx="618">
                  <c:v>1.4349498300000001E-2</c:v>
                </c:pt>
                <c:pt idx="619">
                  <c:v>1.4349498300000001E-2</c:v>
                </c:pt>
                <c:pt idx="620">
                  <c:v>1.4349498300000001E-2</c:v>
                </c:pt>
                <c:pt idx="621">
                  <c:v>1.4349498300000001E-2</c:v>
                </c:pt>
                <c:pt idx="622">
                  <c:v>1.4349498300000001E-2</c:v>
                </c:pt>
                <c:pt idx="623">
                  <c:v>1.4349498300000001E-2</c:v>
                </c:pt>
                <c:pt idx="624">
                  <c:v>1.4349498300000001E-2</c:v>
                </c:pt>
                <c:pt idx="625">
                  <c:v>1.4349498300000001E-2</c:v>
                </c:pt>
                <c:pt idx="626">
                  <c:v>1.4349498300000001E-2</c:v>
                </c:pt>
                <c:pt idx="627">
                  <c:v>1.4349498300000001E-2</c:v>
                </c:pt>
                <c:pt idx="628">
                  <c:v>1.4349498300000001E-2</c:v>
                </c:pt>
                <c:pt idx="629">
                  <c:v>1.4349498300000001E-2</c:v>
                </c:pt>
                <c:pt idx="630">
                  <c:v>1.4349498300000001E-2</c:v>
                </c:pt>
                <c:pt idx="631">
                  <c:v>1.4349498300000001E-2</c:v>
                </c:pt>
                <c:pt idx="632">
                  <c:v>1.4349498300000001E-2</c:v>
                </c:pt>
                <c:pt idx="633">
                  <c:v>1.4349498300000001E-2</c:v>
                </c:pt>
                <c:pt idx="634">
                  <c:v>1.4349498300000001E-2</c:v>
                </c:pt>
                <c:pt idx="635">
                  <c:v>1.4349498300000001E-2</c:v>
                </c:pt>
                <c:pt idx="636">
                  <c:v>1.4349498300000001E-2</c:v>
                </c:pt>
                <c:pt idx="637">
                  <c:v>1.4349498300000001E-2</c:v>
                </c:pt>
                <c:pt idx="638">
                  <c:v>1.4349498300000001E-2</c:v>
                </c:pt>
                <c:pt idx="639">
                  <c:v>1.4349498300000001E-2</c:v>
                </c:pt>
                <c:pt idx="640">
                  <c:v>1.4349498300000001E-2</c:v>
                </c:pt>
                <c:pt idx="641">
                  <c:v>1.4349498300000001E-2</c:v>
                </c:pt>
                <c:pt idx="642">
                  <c:v>1.4349498300000001E-2</c:v>
                </c:pt>
                <c:pt idx="643">
                  <c:v>1.4349498300000001E-2</c:v>
                </c:pt>
                <c:pt idx="644">
                  <c:v>1.4349498300000001E-2</c:v>
                </c:pt>
                <c:pt idx="645">
                  <c:v>1.4349498300000001E-2</c:v>
                </c:pt>
                <c:pt idx="646">
                  <c:v>1.4349498300000001E-2</c:v>
                </c:pt>
                <c:pt idx="647">
                  <c:v>1.4349498300000001E-2</c:v>
                </c:pt>
                <c:pt idx="648">
                  <c:v>1.4349498300000001E-2</c:v>
                </c:pt>
                <c:pt idx="649">
                  <c:v>1.4349498300000001E-2</c:v>
                </c:pt>
                <c:pt idx="650">
                  <c:v>1.4349498300000001E-2</c:v>
                </c:pt>
                <c:pt idx="651">
                  <c:v>1.4349498300000001E-2</c:v>
                </c:pt>
                <c:pt idx="652">
                  <c:v>1.4349498300000001E-2</c:v>
                </c:pt>
                <c:pt idx="653">
                  <c:v>1.4349498300000001E-2</c:v>
                </c:pt>
                <c:pt idx="654">
                  <c:v>1.4349498300000001E-2</c:v>
                </c:pt>
                <c:pt idx="655">
                  <c:v>1.4349498300000001E-2</c:v>
                </c:pt>
                <c:pt idx="656">
                  <c:v>1.4349498300000001E-2</c:v>
                </c:pt>
                <c:pt idx="657">
                  <c:v>1.4349498300000001E-2</c:v>
                </c:pt>
                <c:pt idx="658">
                  <c:v>1.4349498300000001E-2</c:v>
                </c:pt>
                <c:pt idx="659">
                  <c:v>1.4349498300000001E-2</c:v>
                </c:pt>
                <c:pt idx="660">
                  <c:v>1.4349498300000001E-2</c:v>
                </c:pt>
                <c:pt idx="661">
                  <c:v>1.4349498300000001E-2</c:v>
                </c:pt>
                <c:pt idx="662">
                  <c:v>1.4349498300000001E-2</c:v>
                </c:pt>
                <c:pt idx="663">
                  <c:v>1.4349498300000001E-2</c:v>
                </c:pt>
                <c:pt idx="664">
                  <c:v>1.4349498300000001E-2</c:v>
                </c:pt>
                <c:pt idx="665">
                  <c:v>1.4349498300000001E-2</c:v>
                </c:pt>
                <c:pt idx="666">
                  <c:v>1.4349498300000001E-2</c:v>
                </c:pt>
                <c:pt idx="667">
                  <c:v>1.4349498300000001E-2</c:v>
                </c:pt>
                <c:pt idx="668">
                  <c:v>1.4349498300000001E-2</c:v>
                </c:pt>
                <c:pt idx="669">
                  <c:v>1.4349498300000001E-2</c:v>
                </c:pt>
                <c:pt idx="670">
                  <c:v>1.4349498300000001E-2</c:v>
                </c:pt>
                <c:pt idx="671">
                  <c:v>1.4349498300000001E-2</c:v>
                </c:pt>
                <c:pt idx="672">
                  <c:v>1.4349498300000001E-2</c:v>
                </c:pt>
                <c:pt idx="673">
                  <c:v>1.4349498300000001E-2</c:v>
                </c:pt>
                <c:pt idx="674">
                  <c:v>1.4349498300000001E-2</c:v>
                </c:pt>
                <c:pt idx="675">
                  <c:v>1.4349498300000001E-2</c:v>
                </c:pt>
                <c:pt idx="676">
                  <c:v>1.4349498300000001E-2</c:v>
                </c:pt>
                <c:pt idx="677">
                  <c:v>1.4349498300000001E-2</c:v>
                </c:pt>
                <c:pt idx="678">
                  <c:v>1.4349498300000001E-2</c:v>
                </c:pt>
                <c:pt idx="679">
                  <c:v>1.4349498300000001E-2</c:v>
                </c:pt>
                <c:pt idx="680">
                  <c:v>1.4349498300000001E-2</c:v>
                </c:pt>
                <c:pt idx="681">
                  <c:v>1.4349498300000001E-2</c:v>
                </c:pt>
                <c:pt idx="682">
                  <c:v>1.4349498300000001E-2</c:v>
                </c:pt>
                <c:pt idx="683">
                  <c:v>1.4349498300000001E-2</c:v>
                </c:pt>
                <c:pt idx="684">
                  <c:v>1.4349498300000001E-2</c:v>
                </c:pt>
                <c:pt idx="685">
                  <c:v>1.4349498300000001E-2</c:v>
                </c:pt>
                <c:pt idx="686">
                  <c:v>1.4349498300000001E-2</c:v>
                </c:pt>
                <c:pt idx="687">
                  <c:v>1.4349498300000001E-2</c:v>
                </c:pt>
                <c:pt idx="688">
                  <c:v>1.4349498300000001E-2</c:v>
                </c:pt>
                <c:pt idx="689">
                  <c:v>1.4349498300000001E-2</c:v>
                </c:pt>
                <c:pt idx="690">
                  <c:v>1.4349498300000001E-2</c:v>
                </c:pt>
                <c:pt idx="691">
                  <c:v>1.4349498300000001E-2</c:v>
                </c:pt>
                <c:pt idx="692">
                  <c:v>1.4349498300000001E-2</c:v>
                </c:pt>
                <c:pt idx="693">
                  <c:v>1.4349498300000001E-2</c:v>
                </c:pt>
                <c:pt idx="694">
                  <c:v>1.4349498300000001E-2</c:v>
                </c:pt>
                <c:pt idx="695">
                  <c:v>1.4349498300000001E-2</c:v>
                </c:pt>
                <c:pt idx="696">
                  <c:v>1.4349498300000001E-2</c:v>
                </c:pt>
                <c:pt idx="697">
                  <c:v>1.4349498300000001E-2</c:v>
                </c:pt>
                <c:pt idx="698">
                  <c:v>1.4349498300000001E-2</c:v>
                </c:pt>
                <c:pt idx="699">
                  <c:v>1.4349498300000001E-2</c:v>
                </c:pt>
                <c:pt idx="700">
                  <c:v>1.4349498300000001E-2</c:v>
                </c:pt>
                <c:pt idx="701">
                  <c:v>1.4349498300000001E-2</c:v>
                </c:pt>
                <c:pt idx="702">
                  <c:v>1.4349498300000001E-2</c:v>
                </c:pt>
                <c:pt idx="703">
                  <c:v>1.4349498300000001E-2</c:v>
                </c:pt>
                <c:pt idx="704">
                  <c:v>1.4349498300000001E-2</c:v>
                </c:pt>
                <c:pt idx="705">
                  <c:v>1.4349498300000001E-2</c:v>
                </c:pt>
                <c:pt idx="706">
                  <c:v>1.4349498300000001E-2</c:v>
                </c:pt>
                <c:pt idx="707">
                  <c:v>1.4349498300000001E-2</c:v>
                </c:pt>
                <c:pt idx="708">
                  <c:v>1.4349498300000001E-2</c:v>
                </c:pt>
                <c:pt idx="709">
                  <c:v>1.4349498300000001E-2</c:v>
                </c:pt>
                <c:pt idx="710">
                  <c:v>1.4349498300000001E-2</c:v>
                </c:pt>
                <c:pt idx="711">
                  <c:v>1.4349498300000001E-2</c:v>
                </c:pt>
                <c:pt idx="712">
                  <c:v>1.4349498300000001E-2</c:v>
                </c:pt>
                <c:pt idx="713">
                  <c:v>1.4349498300000001E-2</c:v>
                </c:pt>
                <c:pt idx="714">
                  <c:v>1.4349498300000001E-2</c:v>
                </c:pt>
                <c:pt idx="715">
                  <c:v>1.4349498300000001E-2</c:v>
                </c:pt>
                <c:pt idx="716">
                  <c:v>1.4349498300000001E-2</c:v>
                </c:pt>
                <c:pt idx="717">
                  <c:v>1.4349498300000001E-2</c:v>
                </c:pt>
                <c:pt idx="718">
                  <c:v>1.4349498300000001E-2</c:v>
                </c:pt>
                <c:pt idx="719">
                  <c:v>1.4349498300000001E-2</c:v>
                </c:pt>
                <c:pt idx="720">
                  <c:v>1.4349498300000001E-2</c:v>
                </c:pt>
                <c:pt idx="721">
                  <c:v>1.4349498300000001E-2</c:v>
                </c:pt>
                <c:pt idx="722">
                  <c:v>1.4349498300000001E-2</c:v>
                </c:pt>
                <c:pt idx="723">
                  <c:v>1.4349498300000001E-2</c:v>
                </c:pt>
                <c:pt idx="724">
                  <c:v>1.4349498300000001E-2</c:v>
                </c:pt>
                <c:pt idx="725">
                  <c:v>1.4349498300000001E-2</c:v>
                </c:pt>
                <c:pt idx="726">
                  <c:v>1.4349498300000001E-2</c:v>
                </c:pt>
                <c:pt idx="727">
                  <c:v>1.4349498300000001E-2</c:v>
                </c:pt>
                <c:pt idx="728">
                  <c:v>1.4349498300000001E-2</c:v>
                </c:pt>
                <c:pt idx="729">
                  <c:v>1.4349498300000001E-2</c:v>
                </c:pt>
                <c:pt idx="730">
                  <c:v>1.4349498300000001E-2</c:v>
                </c:pt>
                <c:pt idx="731">
                  <c:v>1.4349498300000001E-2</c:v>
                </c:pt>
                <c:pt idx="732">
                  <c:v>1.4349498300000001E-2</c:v>
                </c:pt>
                <c:pt idx="733">
                  <c:v>1.4349498300000001E-2</c:v>
                </c:pt>
                <c:pt idx="734">
                  <c:v>1.4349498300000001E-2</c:v>
                </c:pt>
                <c:pt idx="735">
                  <c:v>1.4349498300000001E-2</c:v>
                </c:pt>
                <c:pt idx="736">
                  <c:v>1.4349498300000001E-2</c:v>
                </c:pt>
                <c:pt idx="737">
                  <c:v>1.4349498300000001E-2</c:v>
                </c:pt>
                <c:pt idx="738">
                  <c:v>1.4349498300000001E-2</c:v>
                </c:pt>
                <c:pt idx="739">
                  <c:v>1.4349498300000001E-2</c:v>
                </c:pt>
                <c:pt idx="740">
                  <c:v>1.4349498300000001E-2</c:v>
                </c:pt>
                <c:pt idx="741">
                  <c:v>1.4349498300000001E-2</c:v>
                </c:pt>
                <c:pt idx="742">
                  <c:v>1.4349498300000001E-2</c:v>
                </c:pt>
                <c:pt idx="743">
                  <c:v>1.4349498300000001E-2</c:v>
                </c:pt>
                <c:pt idx="744">
                  <c:v>1.4349498300000001E-2</c:v>
                </c:pt>
                <c:pt idx="745">
                  <c:v>1.4349498300000001E-2</c:v>
                </c:pt>
                <c:pt idx="746">
                  <c:v>1.4349498300000001E-2</c:v>
                </c:pt>
                <c:pt idx="747">
                  <c:v>1.4349498300000001E-2</c:v>
                </c:pt>
                <c:pt idx="748">
                  <c:v>1.4349498300000001E-2</c:v>
                </c:pt>
                <c:pt idx="749">
                  <c:v>1.4349498300000001E-2</c:v>
                </c:pt>
                <c:pt idx="750">
                  <c:v>1.4349498300000001E-2</c:v>
                </c:pt>
                <c:pt idx="751">
                  <c:v>1.4349498300000001E-2</c:v>
                </c:pt>
                <c:pt idx="752">
                  <c:v>1.4349498300000001E-2</c:v>
                </c:pt>
                <c:pt idx="753">
                  <c:v>1.4349498300000001E-2</c:v>
                </c:pt>
                <c:pt idx="754">
                  <c:v>1.4349498300000001E-2</c:v>
                </c:pt>
                <c:pt idx="755">
                  <c:v>1.4349498300000001E-2</c:v>
                </c:pt>
                <c:pt idx="756">
                  <c:v>1.4349498300000001E-2</c:v>
                </c:pt>
                <c:pt idx="757">
                  <c:v>1.4349498300000001E-2</c:v>
                </c:pt>
                <c:pt idx="758">
                  <c:v>1.4349498300000001E-2</c:v>
                </c:pt>
                <c:pt idx="759">
                  <c:v>1.4349498300000001E-2</c:v>
                </c:pt>
                <c:pt idx="760">
                  <c:v>1.4349498300000001E-2</c:v>
                </c:pt>
                <c:pt idx="761">
                  <c:v>1.4349498300000001E-2</c:v>
                </c:pt>
                <c:pt idx="762">
                  <c:v>1.4349498300000001E-2</c:v>
                </c:pt>
                <c:pt idx="763">
                  <c:v>1.4349498300000001E-2</c:v>
                </c:pt>
                <c:pt idx="764">
                  <c:v>1.4349498300000001E-2</c:v>
                </c:pt>
                <c:pt idx="765">
                  <c:v>1.4349498300000001E-2</c:v>
                </c:pt>
                <c:pt idx="766">
                  <c:v>1.4349498300000001E-2</c:v>
                </c:pt>
                <c:pt idx="767">
                  <c:v>1.4349498300000001E-2</c:v>
                </c:pt>
                <c:pt idx="768">
                  <c:v>1.4349498300000001E-2</c:v>
                </c:pt>
                <c:pt idx="769">
                  <c:v>1.4349498300000001E-2</c:v>
                </c:pt>
                <c:pt idx="770">
                  <c:v>1.4349498300000001E-2</c:v>
                </c:pt>
                <c:pt idx="771">
                  <c:v>1.4349498300000001E-2</c:v>
                </c:pt>
                <c:pt idx="772">
                  <c:v>1.4349498300000001E-2</c:v>
                </c:pt>
                <c:pt idx="773">
                  <c:v>1.4349498300000001E-2</c:v>
                </c:pt>
                <c:pt idx="774">
                  <c:v>1.4349498300000001E-2</c:v>
                </c:pt>
                <c:pt idx="775">
                  <c:v>1.4349498300000001E-2</c:v>
                </c:pt>
                <c:pt idx="776">
                  <c:v>1.4349498300000001E-2</c:v>
                </c:pt>
                <c:pt idx="777">
                  <c:v>1.4349498300000001E-2</c:v>
                </c:pt>
                <c:pt idx="778">
                  <c:v>1.4349498300000001E-2</c:v>
                </c:pt>
                <c:pt idx="779">
                  <c:v>1.4349498300000001E-2</c:v>
                </c:pt>
                <c:pt idx="780">
                  <c:v>1.4349498300000001E-2</c:v>
                </c:pt>
                <c:pt idx="781">
                  <c:v>1.4349498300000001E-2</c:v>
                </c:pt>
                <c:pt idx="782">
                  <c:v>1.4349498300000001E-2</c:v>
                </c:pt>
                <c:pt idx="783">
                  <c:v>1.4349498300000001E-2</c:v>
                </c:pt>
                <c:pt idx="784">
                  <c:v>1.4349498300000001E-2</c:v>
                </c:pt>
                <c:pt idx="785">
                  <c:v>1.4349498300000001E-2</c:v>
                </c:pt>
                <c:pt idx="786">
                  <c:v>1.4349498300000001E-2</c:v>
                </c:pt>
                <c:pt idx="787">
                  <c:v>1.4349498300000001E-2</c:v>
                </c:pt>
                <c:pt idx="788">
                  <c:v>1.4349498300000001E-2</c:v>
                </c:pt>
                <c:pt idx="789">
                  <c:v>1.4349498300000001E-2</c:v>
                </c:pt>
                <c:pt idx="790">
                  <c:v>1.4349498300000001E-2</c:v>
                </c:pt>
                <c:pt idx="791">
                  <c:v>1.4349498300000001E-2</c:v>
                </c:pt>
                <c:pt idx="792">
                  <c:v>1.4349498300000001E-2</c:v>
                </c:pt>
                <c:pt idx="793">
                  <c:v>1.4349498300000001E-2</c:v>
                </c:pt>
                <c:pt idx="794">
                  <c:v>1.4349498300000001E-2</c:v>
                </c:pt>
                <c:pt idx="795">
                  <c:v>1.4349498300000001E-2</c:v>
                </c:pt>
                <c:pt idx="796">
                  <c:v>1.4349498300000001E-2</c:v>
                </c:pt>
                <c:pt idx="797">
                  <c:v>1.4349498300000001E-2</c:v>
                </c:pt>
                <c:pt idx="798">
                  <c:v>1.4349498300000001E-2</c:v>
                </c:pt>
                <c:pt idx="799">
                  <c:v>1.4349498300000001E-2</c:v>
                </c:pt>
                <c:pt idx="800">
                  <c:v>1.4349498300000001E-2</c:v>
                </c:pt>
                <c:pt idx="801">
                  <c:v>1.4349498300000001E-2</c:v>
                </c:pt>
                <c:pt idx="802">
                  <c:v>1.4349498300000001E-2</c:v>
                </c:pt>
                <c:pt idx="803">
                  <c:v>1.4349498300000001E-2</c:v>
                </c:pt>
                <c:pt idx="804">
                  <c:v>1.4349498300000001E-2</c:v>
                </c:pt>
                <c:pt idx="805">
                  <c:v>1.4349498300000001E-2</c:v>
                </c:pt>
                <c:pt idx="806">
                  <c:v>1.4349498300000001E-2</c:v>
                </c:pt>
                <c:pt idx="807">
                  <c:v>1.4349498300000001E-2</c:v>
                </c:pt>
                <c:pt idx="808">
                  <c:v>1.4349498300000001E-2</c:v>
                </c:pt>
                <c:pt idx="809">
                  <c:v>1.4349498300000001E-2</c:v>
                </c:pt>
                <c:pt idx="810">
                  <c:v>1.4349762700000001E-2</c:v>
                </c:pt>
                <c:pt idx="811">
                  <c:v>1.4349762700000001E-2</c:v>
                </c:pt>
                <c:pt idx="812">
                  <c:v>1.4349762700000001E-2</c:v>
                </c:pt>
                <c:pt idx="813">
                  <c:v>1.4349762700000001E-2</c:v>
                </c:pt>
                <c:pt idx="814">
                  <c:v>1.4349762700000001E-2</c:v>
                </c:pt>
                <c:pt idx="815">
                  <c:v>1.4349762700000001E-2</c:v>
                </c:pt>
                <c:pt idx="816">
                  <c:v>1.4349762700000001E-2</c:v>
                </c:pt>
                <c:pt idx="817">
                  <c:v>1.4349762700000001E-2</c:v>
                </c:pt>
                <c:pt idx="818">
                  <c:v>1.4349762700000001E-2</c:v>
                </c:pt>
                <c:pt idx="819">
                  <c:v>1.4349762700000001E-2</c:v>
                </c:pt>
                <c:pt idx="820">
                  <c:v>1.4349762700000001E-2</c:v>
                </c:pt>
                <c:pt idx="821">
                  <c:v>1.4629534000000001E-2</c:v>
                </c:pt>
                <c:pt idx="822">
                  <c:v>1.4630404600000001E-2</c:v>
                </c:pt>
                <c:pt idx="823">
                  <c:v>1.4630404600000001E-2</c:v>
                </c:pt>
                <c:pt idx="824">
                  <c:v>1.4630404600000001E-2</c:v>
                </c:pt>
                <c:pt idx="825">
                  <c:v>1.4630404600000001E-2</c:v>
                </c:pt>
                <c:pt idx="826">
                  <c:v>1.4630404600000001E-2</c:v>
                </c:pt>
                <c:pt idx="827">
                  <c:v>1.4630404600000001E-2</c:v>
                </c:pt>
                <c:pt idx="828">
                  <c:v>1.4630404600000001E-2</c:v>
                </c:pt>
                <c:pt idx="829">
                  <c:v>1.4630404600000001E-2</c:v>
                </c:pt>
                <c:pt idx="830">
                  <c:v>1.4630404600000001E-2</c:v>
                </c:pt>
                <c:pt idx="831">
                  <c:v>1.4630404600000001E-2</c:v>
                </c:pt>
                <c:pt idx="832">
                  <c:v>1.4630404600000001E-2</c:v>
                </c:pt>
                <c:pt idx="833">
                  <c:v>1.4630404600000001E-2</c:v>
                </c:pt>
                <c:pt idx="834">
                  <c:v>1.4630404600000001E-2</c:v>
                </c:pt>
                <c:pt idx="835">
                  <c:v>1.4630404600000001E-2</c:v>
                </c:pt>
                <c:pt idx="836">
                  <c:v>1.4630978900000001E-2</c:v>
                </c:pt>
                <c:pt idx="837">
                  <c:v>1.4630983300000001E-2</c:v>
                </c:pt>
                <c:pt idx="838">
                  <c:v>1.4630983300000001E-2</c:v>
                </c:pt>
                <c:pt idx="839">
                  <c:v>1.4637455400000001E-2</c:v>
                </c:pt>
                <c:pt idx="840">
                  <c:v>1.4637474000000001E-2</c:v>
                </c:pt>
                <c:pt idx="841">
                  <c:v>1.4637474000000001E-2</c:v>
                </c:pt>
                <c:pt idx="842">
                  <c:v>1.4637474000000001E-2</c:v>
                </c:pt>
                <c:pt idx="843">
                  <c:v>1.4637474000000001E-2</c:v>
                </c:pt>
                <c:pt idx="844">
                  <c:v>1.4643921300000001E-2</c:v>
                </c:pt>
                <c:pt idx="845">
                  <c:v>1.4643961100000002E-2</c:v>
                </c:pt>
                <c:pt idx="846">
                  <c:v>1.4643961100000002E-2</c:v>
                </c:pt>
                <c:pt idx="847">
                  <c:v>1.4643961100000002E-2</c:v>
                </c:pt>
                <c:pt idx="848">
                  <c:v>1.4643961100000002E-2</c:v>
                </c:pt>
                <c:pt idx="849">
                  <c:v>1.4643961100000002E-2</c:v>
                </c:pt>
                <c:pt idx="850">
                  <c:v>1.4643961100000002E-2</c:v>
                </c:pt>
                <c:pt idx="851">
                  <c:v>1.4643961100000002E-2</c:v>
                </c:pt>
                <c:pt idx="852">
                  <c:v>1.4643961100000002E-2</c:v>
                </c:pt>
                <c:pt idx="853">
                  <c:v>1.4643961100000002E-2</c:v>
                </c:pt>
                <c:pt idx="854">
                  <c:v>1.4643961100000002E-2</c:v>
                </c:pt>
                <c:pt idx="855">
                  <c:v>1.4643961100000002E-2</c:v>
                </c:pt>
                <c:pt idx="856">
                  <c:v>1.4643961100000002E-2</c:v>
                </c:pt>
                <c:pt idx="857">
                  <c:v>1.4643961100000002E-2</c:v>
                </c:pt>
                <c:pt idx="858">
                  <c:v>1.4643961100000002E-2</c:v>
                </c:pt>
                <c:pt idx="859">
                  <c:v>1.4643961100000002E-2</c:v>
                </c:pt>
                <c:pt idx="860">
                  <c:v>1.4643961100000002E-2</c:v>
                </c:pt>
                <c:pt idx="861">
                  <c:v>1.4643961100000002E-2</c:v>
                </c:pt>
                <c:pt idx="862">
                  <c:v>1.4643961100000002E-2</c:v>
                </c:pt>
                <c:pt idx="863">
                  <c:v>1.4643961100000002E-2</c:v>
                </c:pt>
                <c:pt idx="864">
                  <c:v>1.4643961100000002E-2</c:v>
                </c:pt>
                <c:pt idx="865">
                  <c:v>1.4643961100000002E-2</c:v>
                </c:pt>
                <c:pt idx="866">
                  <c:v>1.4643961100000002E-2</c:v>
                </c:pt>
                <c:pt idx="867">
                  <c:v>1.4643961100000002E-2</c:v>
                </c:pt>
                <c:pt idx="868">
                  <c:v>1.4643961100000002E-2</c:v>
                </c:pt>
                <c:pt idx="869">
                  <c:v>1.4643961100000002E-2</c:v>
                </c:pt>
                <c:pt idx="870">
                  <c:v>1.4643961100000002E-2</c:v>
                </c:pt>
                <c:pt idx="871">
                  <c:v>1.4643961100000002E-2</c:v>
                </c:pt>
                <c:pt idx="872">
                  <c:v>1.4643961100000002E-2</c:v>
                </c:pt>
                <c:pt idx="873">
                  <c:v>1.4643961100000002E-2</c:v>
                </c:pt>
                <c:pt idx="874">
                  <c:v>1.4643961100000002E-2</c:v>
                </c:pt>
                <c:pt idx="875">
                  <c:v>1.4643961100000002E-2</c:v>
                </c:pt>
                <c:pt idx="876">
                  <c:v>1.4643961100000002E-2</c:v>
                </c:pt>
                <c:pt idx="877">
                  <c:v>1.4643961100000002E-2</c:v>
                </c:pt>
                <c:pt idx="878">
                  <c:v>1.4643961100000002E-2</c:v>
                </c:pt>
                <c:pt idx="879">
                  <c:v>1.4643961100000002E-2</c:v>
                </c:pt>
                <c:pt idx="880">
                  <c:v>1.4644324400000002E-2</c:v>
                </c:pt>
                <c:pt idx="881">
                  <c:v>1.4644326200000002E-2</c:v>
                </c:pt>
                <c:pt idx="882">
                  <c:v>1.4644326200000002E-2</c:v>
                </c:pt>
                <c:pt idx="883">
                  <c:v>1.4644326200000002E-2</c:v>
                </c:pt>
                <c:pt idx="884">
                  <c:v>1.4644326200000002E-2</c:v>
                </c:pt>
                <c:pt idx="885">
                  <c:v>1.4644326200000002E-2</c:v>
                </c:pt>
                <c:pt idx="886">
                  <c:v>1.4644326200000002E-2</c:v>
                </c:pt>
                <c:pt idx="887">
                  <c:v>1.4644326200000002E-2</c:v>
                </c:pt>
                <c:pt idx="888">
                  <c:v>1.4649709100000002E-2</c:v>
                </c:pt>
                <c:pt idx="889">
                  <c:v>1.4649858600000001E-2</c:v>
                </c:pt>
                <c:pt idx="890">
                  <c:v>1.4649858700000001E-2</c:v>
                </c:pt>
                <c:pt idx="891">
                  <c:v>1.4649858700000001E-2</c:v>
                </c:pt>
                <c:pt idx="892">
                  <c:v>1.4649858700000001E-2</c:v>
                </c:pt>
                <c:pt idx="893">
                  <c:v>1.4649858700000001E-2</c:v>
                </c:pt>
                <c:pt idx="894">
                  <c:v>1.4649858700000001E-2</c:v>
                </c:pt>
                <c:pt idx="895">
                  <c:v>1.4649858700000001E-2</c:v>
                </c:pt>
                <c:pt idx="896">
                  <c:v>1.4649858700000001E-2</c:v>
                </c:pt>
                <c:pt idx="897">
                  <c:v>1.4649858700000001E-2</c:v>
                </c:pt>
                <c:pt idx="898">
                  <c:v>1.4649858700000001E-2</c:v>
                </c:pt>
                <c:pt idx="899">
                  <c:v>1.4649858700000001E-2</c:v>
                </c:pt>
                <c:pt idx="900">
                  <c:v>1.4649858700000001E-2</c:v>
                </c:pt>
                <c:pt idx="901">
                  <c:v>1.4649858700000001E-2</c:v>
                </c:pt>
                <c:pt idx="902">
                  <c:v>1.4649858700000001E-2</c:v>
                </c:pt>
                <c:pt idx="903">
                  <c:v>1.4649858700000001E-2</c:v>
                </c:pt>
                <c:pt idx="904">
                  <c:v>1.4649858700000001E-2</c:v>
                </c:pt>
                <c:pt idx="905">
                  <c:v>1.4649858700000001E-2</c:v>
                </c:pt>
                <c:pt idx="906">
                  <c:v>1.4649858700000001E-2</c:v>
                </c:pt>
                <c:pt idx="907">
                  <c:v>1.4649858700000001E-2</c:v>
                </c:pt>
                <c:pt idx="908">
                  <c:v>1.4649858700000001E-2</c:v>
                </c:pt>
                <c:pt idx="909">
                  <c:v>1.4649858700000001E-2</c:v>
                </c:pt>
                <c:pt idx="910">
                  <c:v>1.4649858700000001E-2</c:v>
                </c:pt>
                <c:pt idx="911">
                  <c:v>1.4649858700000001E-2</c:v>
                </c:pt>
                <c:pt idx="912">
                  <c:v>1.4649858700000001E-2</c:v>
                </c:pt>
                <c:pt idx="913">
                  <c:v>1.4649858700000001E-2</c:v>
                </c:pt>
                <c:pt idx="914">
                  <c:v>1.4649858700000001E-2</c:v>
                </c:pt>
                <c:pt idx="915">
                  <c:v>1.4649858700000001E-2</c:v>
                </c:pt>
                <c:pt idx="916">
                  <c:v>1.4649858700000001E-2</c:v>
                </c:pt>
                <c:pt idx="917">
                  <c:v>1.4649858700000001E-2</c:v>
                </c:pt>
                <c:pt idx="918">
                  <c:v>1.4649858700000001E-2</c:v>
                </c:pt>
                <c:pt idx="919">
                  <c:v>1.4649858700000001E-2</c:v>
                </c:pt>
                <c:pt idx="920">
                  <c:v>1.4649858700000001E-2</c:v>
                </c:pt>
                <c:pt idx="921">
                  <c:v>1.4649858700000001E-2</c:v>
                </c:pt>
                <c:pt idx="922">
                  <c:v>1.4649858700000001E-2</c:v>
                </c:pt>
                <c:pt idx="923">
                  <c:v>1.4649858700000001E-2</c:v>
                </c:pt>
                <c:pt idx="924">
                  <c:v>1.4649858700000001E-2</c:v>
                </c:pt>
                <c:pt idx="925">
                  <c:v>1.4649858700000001E-2</c:v>
                </c:pt>
                <c:pt idx="926">
                  <c:v>1.4649858700000001E-2</c:v>
                </c:pt>
                <c:pt idx="927">
                  <c:v>1.4649858700000001E-2</c:v>
                </c:pt>
                <c:pt idx="928">
                  <c:v>1.4649858700000001E-2</c:v>
                </c:pt>
                <c:pt idx="929">
                  <c:v>1.4649858700000001E-2</c:v>
                </c:pt>
                <c:pt idx="930">
                  <c:v>1.4649858700000001E-2</c:v>
                </c:pt>
                <c:pt idx="931">
                  <c:v>1.4649858700000001E-2</c:v>
                </c:pt>
                <c:pt idx="932">
                  <c:v>1.4649858700000001E-2</c:v>
                </c:pt>
                <c:pt idx="933">
                  <c:v>1.4649858700000001E-2</c:v>
                </c:pt>
                <c:pt idx="934">
                  <c:v>1.4649858700000001E-2</c:v>
                </c:pt>
                <c:pt idx="935">
                  <c:v>1.4649858700000001E-2</c:v>
                </c:pt>
                <c:pt idx="936">
                  <c:v>1.4649858700000001E-2</c:v>
                </c:pt>
                <c:pt idx="937">
                  <c:v>1.4649858700000001E-2</c:v>
                </c:pt>
                <c:pt idx="938">
                  <c:v>1.4649858700000001E-2</c:v>
                </c:pt>
                <c:pt idx="939">
                  <c:v>1.4649858700000001E-2</c:v>
                </c:pt>
                <c:pt idx="940">
                  <c:v>1.4649858700000001E-2</c:v>
                </c:pt>
                <c:pt idx="941">
                  <c:v>1.4649858700000001E-2</c:v>
                </c:pt>
                <c:pt idx="942">
                  <c:v>1.4649858700000001E-2</c:v>
                </c:pt>
                <c:pt idx="943">
                  <c:v>1.4649858700000001E-2</c:v>
                </c:pt>
                <c:pt idx="944">
                  <c:v>1.4649858700000001E-2</c:v>
                </c:pt>
                <c:pt idx="945">
                  <c:v>1.4649858700000001E-2</c:v>
                </c:pt>
                <c:pt idx="946">
                  <c:v>1.4649858700000001E-2</c:v>
                </c:pt>
                <c:pt idx="947">
                  <c:v>1.4649858700000001E-2</c:v>
                </c:pt>
                <c:pt idx="948">
                  <c:v>1.4649858700000001E-2</c:v>
                </c:pt>
                <c:pt idx="949">
                  <c:v>1.4649858700000001E-2</c:v>
                </c:pt>
                <c:pt idx="950">
                  <c:v>1.4649858700000001E-2</c:v>
                </c:pt>
                <c:pt idx="951">
                  <c:v>1.4649858700000001E-2</c:v>
                </c:pt>
                <c:pt idx="952">
                  <c:v>1.4649858700000001E-2</c:v>
                </c:pt>
                <c:pt idx="953">
                  <c:v>1.4649858700000001E-2</c:v>
                </c:pt>
                <c:pt idx="954">
                  <c:v>1.4649858700000001E-2</c:v>
                </c:pt>
                <c:pt idx="955">
                  <c:v>1.4649858700000001E-2</c:v>
                </c:pt>
                <c:pt idx="956">
                  <c:v>1.4649858700000001E-2</c:v>
                </c:pt>
                <c:pt idx="957">
                  <c:v>1.4649858700000001E-2</c:v>
                </c:pt>
                <c:pt idx="958">
                  <c:v>1.4649858700000001E-2</c:v>
                </c:pt>
                <c:pt idx="959">
                  <c:v>1.4649858700000001E-2</c:v>
                </c:pt>
                <c:pt idx="960">
                  <c:v>1.4649858700000001E-2</c:v>
                </c:pt>
                <c:pt idx="961">
                  <c:v>1.4649858700000001E-2</c:v>
                </c:pt>
                <c:pt idx="962">
                  <c:v>1.4649858700000001E-2</c:v>
                </c:pt>
                <c:pt idx="963">
                  <c:v>1.4650915300000001E-2</c:v>
                </c:pt>
                <c:pt idx="964">
                  <c:v>1.4651000200000002E-2</c:v>
                </c:pt>
                <c:pt idx="965">
                  <c:v>1.4651000700000002E-2</c:v>
                </c:pt>
                <c:pt idx="966">
                  <c:v>1.4651000700000002E-2</c:v>
                </c:pt>
                <c:pt idx="967">
                  <c:v>1.4651000700000002E-2</c:v>
                </c:pt>
                <c:pt idx="968">
                  <c:v>1.4651000700000002E-2</c:v>
                </c:pt>
                <c:pt idx="969">
                  <c:v>1.4651000700000002E-2</c:v>
                </c:pt>
                <c:pt idx="970">
                  <c:v>1.4651000700000002E-2</c:v>
                </c:pt>
                <c:pt idx="971">
                  <c:v>1.4651000700000002E-2</c:v>
                </c:pt>
                <c:pt idx="972">
                  <c:v>1.4651000700000002E-2</c:v>
                </c:pt>
                <c:pt idx="973">
                  <c:v>1.4651000700000002E-2</c:v>
                </c:pt>
                <c:pt idx="974">
                  <c:v>1.4651000700000002E-2</c:v>
                </c:pt>
                <c:pt idx="975">
                  <c:v>1.4651000700000002E-2</c:v>
                </c:pt>
                <c:pt idx="976">
                  <c:v>1.4651000700000002E-2</c:v>
                </c:pt>
                <c:pt idx="977">
                  <c:v>1.4651000700000002E-2</c:v>
                </c:pt>
                <c:pt idx="978">
                  <c:v>1.4651000700000002E-2</c:v>
                </c:pt>
                <c:pt idx="979">
                  <c:v>1.4651000700000002E-2</c:v>
                </c:pt>
                <c:pt idx="980">
                  <c:v>1.4651000700000002E-2</c:v>
                </c:pt>
                <c:pt idx="981">
                  <c:v>1.4651000700000002E-2</c:v>
                </c:pt>
                <c:pt idx="982">
                  <c:v>1.4651000700000002E-2</c:v>
                </c:pt>
                <c:pt idx="983">
                  <c:v>1.4651000700000002E-2</c:v>
                </c:pt>
                <c:pt idx="984">
                  <c:v>1.4651000700000002E-2</c:v>
                </c:pt>
                <c:pt idx="985">
                  <c:v>1.4651000700000002E-2</c:v>
                </c:pt>
                <c:pt idx="986">
                  <c:v>1.4651000700000002E-2</c:v>
                </c:pt>
                <c:pt idx="987">
                  <c:v>1.4651000700000002E-2</c:v>
                </c:pt>
                <c:pt idx="988">
                  <c:v>1.4651000700000002E-2</c:v>
                </c:pt>
                <c:pt idx="989">
                  <c:v>1.4651000700000002E-2</c:v>
                </c:pt>
                <c:pt idx="990">
                  <c:v>1.4651000700000002E-2</c:v>
                </c:pt>
                <c:pt idx="991">
                  <c:v>1.4651000700000002E-2</c:v>
                </c:pt>
                <c:pt idx="992">
                  <c:v>1.4651000700000002E-2</c:v>
                </c:pt>
                <c:pt idx="993">
                  <c:v>1.4651000700000002E-2</c:v>
                </c:pt>
                <c:pt idx="994">
                  <c:v>1.4651000700000002E-2</c:v>
                </c:pt>
                <c:pt idx="995">
                  <c:v>1.4651000700000002E-2</c:v>
                </c:pt>
                <c:pt idx="996">
                  <c:v>1.4651000700000002E-2</c:v>
                </c:pt>
                <c:pt idx="997">
                  <c:v>1.4651000700000002E-2</c:v>
                </c:pt>
                <c:pt idx="998">
                  <c:v>1.4651000700000002E-2</c:v>
                </c:pt>
                <c:pt idx="999">
                  <c:v>1.4651000700000002E-2</c:v>
                </c:pt>
                <c:pt idx="1000">
                  <c:v>1.4651000700000002E-2</c:v>
                </c:pt>
                <c:pt idx="1001">
                  <c:v>1.4651000700000002E-2</c:v>
                </c:pt>
                <c:pt idx="1002">
                  <c:v>1.4651000700000002E-2</c:v>
                </c:pt>
                <c:pt idx="1003">
                  <c:v>1.4651000700000002E-2</c:v>
                </c:pt>
                <c:pt idx="1004">
                  <c:v>1.4651000700000002E-2</c:v>
                </c:pt>
                <c:pt idx="1005">
                  <c:v>1.4651000700000002E-2</c:v>
                </c:pt>
                <c:pt idx="1006">
                  <c:v>1.4651000700000002E-2</c:v>
                </c:pt>
                <c:pt idx="1007">
                  <c:v>1.4651000700000002E-2</c:v>
                </c:pt>
                <c:pt idx="1008">
                  <c:v>1.4651000700000002E-2</c:v>
                </c:pt>
                <c:pt idx="1009">
                  <c:v>1.4651000700000002E-2</c:v>
                </c:pt>
                <c:pt idx="1010">
                  <c:v>1.4651000700000002E-2</c:v>
                </c:pt>
                <c:pt idx="1011">
                  <c:v>1.4651000700000002E-2</c:v>
                </c:pt>
                <c:pt idx="1012">
                  <c:v>1.4651000700000002E-2</c:v>
                </c:pt>
                <c:pt idx="1013">
                  <c:v>1.4651000700000002E-2</c:v>
                </c:pt>
                <c:pt idx="1014">
                  <c:v>1.4651000700000002E-2</c:v>
                </c:pt>
                <c:pt idx="1015">
                  <c:v>1.4651000700000002E-2</c:v>
                </c:pt>
                <c:pt idx="1016">
                  <c:v>1.4651000700000002E-2</c:v>
                </c:pt>
                <c:pt idx="1017">
                  <c:v>1.4651000700000002E-2</c:v>
                </c:pt>
                <c:pt idx="1018">
                  <c:v>1.4651000700000002E-2</c:v>
                </c:pt>
                <c:pt idx="1019">
                  <c:v>1.4651000700000002E-2</c:v>
                </c:pt>
                <c:pt idx="1020">
                  <c:v>1.4651000700000002E-2</c:v>
                </c:pt>
                <c:pt idx="1021">
                  <c:v>1.4651000700000002E-2</c:v>
                </c:pt>
                <c:pt idx="1022">
                  <c:v>1.4651000700000002E-2</c:v>
                </c:pt>
                <c:pt idx="1023">
                  <c:v>1.4651000700000002E-2</c:v>
                </c:pt>
                <c:pt idx="1024">
                  <c:v>1.4651000700000002E-2</c:v>
                </c:pt>
                <c:pt idx="1025">
                  <c:v>1.4651000700000002E-2</c:v>
                </c:pt>
                <c:pt idx="1026">
                  <c:v>1.4651000700000002E-2</c:v>
                </c:pt>
                <c:pt idx="1027">
                  <c:v>1.4651000700000002E-2</c:v>
                </c:pt>
                <c:pt idx="1028">
                  <c:v>1.4651000700000002E-2</c:v>
                </c:pt>
                <c:pt idx="1029">
                  <c:v>1.4651000700000002E-2</c:v>
                </c:pt>
                <c:pt idx="1030">
                  <c:v>1.4651000700000002E-2</c:v>
                </c:pt>
                <c:pt idx="1031">
                  <c:v>1.4651000700000002E-2</c:v>
                </c:pt>
                <c:pt idx="1032">
                  <c:v>1.4651000700000002E-2</c:v>
                </c:pt>
                <c:pt idx="1033">
                  <c:v>1.4651000700000002E-2</c:v>
                </c:pt>
                <c:pt idx="1034">
                  <c:v>1.4651000700000002E-2</c:v>
                </c:pt>
                <c:pt idx="1035">
                  <c:v>1.4651000700000002E-2</c:v>
                </c:pt>
                <c:pt idx="1036">
                  <c:v>1.4651000700000002E-2</c:v>
                </c:pt>
                <c:pt idx="1037">
                  <c:v>1.4651000700000002E-2</c:v>
                </c:pt>
                <c:pt idx="1038">
                  <c:v>1.4651000700000002E-2</c:v>
                </c:pt>
                <c:pt idx="1039">
                  <c:v>1.4651000700000002E-2</c:v>
                </c:pt>
                <c:pt idx="1040">
                  <c:v>1.4651000700000002E-2</c:v>
                </c:pt>
                <c:pt idx="1041">
                  <c:v>1.4651000700000002E-2</c:v>
                </c:pt>
                <c:pt idx="1042">
                  <c:v>1.4651000700000002E-2</c:v>
                </c:pt>
                <c:pt idx="1043">
                  <c:v>1.4651000700000002E-2</c:v>
                </c:pt>
                <c:pt idx="1044">
                  <c:v>1.4651000700000002E-2</c:v>
                </c:pt>
                <c:pt idx="1045">
                  <c:v>1.4651000700000002E-2</c:v>
                </c:pt>
                <c:pt idx="1046">
                  <c:v>1.4651000700000002E-2</c:v>
                </c:pt>
                <c:pt idx="1047">
                  <c:v>1.4651000700000002E-2</c:v>
                </c:pt>
                <c:pt idx="1048">
                  <c:v>1.4651000700000002E-2</c:v>
                </c:pt>
                <c:pt idx="1049">
                  <c:v>1.4651000700000002E-2</c:v>
                </c:pt>
                <c:pt idx="1050">
                  <c:v>1.4651000700000002E-2</c:v>
                </c:pt>
                <c:pt idx="1051">
                  <c:v>1.4651000700000002E-2</c:v>
                </c:pt>
                <c:pt idx="1052">
                  <c:v>1.4651000700000002E-2</c:v>
                </c:pt>
                <c:pt idx="1053">
                  <c:v>1.4651000700000002E-2</c:v>
                </c:pt>
                <c:pt idx="1054">
                  <c:v>1.4651000700000002E-2</c:v>
                </c:pt>
                <c:pt idx="1055">
                  <c:v>1.4651000700000002E-2</c:v>
                </c:pt>
                <c:pt idx="1056">
                  <c:v>1.4651000700000002E-2</c:v>
                </c:pt>
                <c:pt idx="1057">
                  <c:v>1.4651000700000002E-2</c:v>
                </c:pt>
                <c:pt idx="1058">
                  <c:v>1.4651000700000002E-2</c:v>
                </c:pt>
                <c:pt idx="1059">
                  <c:v>1.4651000700000002E-2</c:v>
                </c:pt>
                <c:pt idx="1060">
                  <c:v>1.4651000700000002E-2</c:v>
                </c:pt>
                <c:pt idx="1061">
                  <c:v>1.4651000700000002E-2</c:v>
                </c:pt>
                <c:pt idx="1062">
                  <c:v>1.4651000700000002E-2</c:v>
                </c:pt>
                <c:pt idx="1063">
                  <c:v>1.4651000700000002E-2</c:v>
                </c:pt>
                <c:pt idx="1064">
                  <c:v>1.4651000700000002E-2</c:v>
                </c:pt>
                <c:pt idx="1065">
                  <c:v>1.4651000700000002E-2</c:v>
                </c:pt>
                <c:pt idx="1066">
                  <c:v>1.4651000700000002E-2</c:v>
                </c:pt>
                <c:pt idx="1067">
                  <c:v>1.4651000700000002E-2</c:v>
                </c:pt>
                <c:pt idx="1068">
                  <c:v>1.4651000700000002E-2</c:v>
                </c:pt>
                <c:pt idx="1069">
                  <c:v>1.4651000700000002E-2</c:v>
                </c:pt>
                <c:pt idx="1070">
                  <c:v>1.4651000700000002E-2</c:v>
                </c:pt>
                <c:pt idx="1071">
                  <c:v>1.4651000700000002E-2</c:v>
                </c:pt>
                <c:pt idx="1072">
                  <c:v>1.4651000700000002E-2</c:v>
                </c:pt>
                <c:pt idx="1073">
                  <c:v>1.4651000700000002E-2</c:v>
                </c:pt>
                <c:pt idx="1074">
                  <c:v>1.4651000700000002E-2</c:v>
                </c:pt>
                <c:pt idx="1075">
                  <c:v>1.4651000700000002E-2</c:v>
                </c:pt>
                <c:pt idx="1076">
                  <c:v>1.4651000700000002E-2</c:v>
                </c:pt>
                <c:pt idx="1077">
                  <c:v>1.4651000700000002E-2</c:v>
                </c:pt>
                <c:pt idx="1078">
                  <c:v>1.4651000700000002E-2</c:v>
                </c:pt>
                <c:pt idx="1079">
                  <c:v>1.4651000700000002E-2</c:v>
                </c:pt>
                <c:pt idx="1080">
                  <c:v>1.4651000700000002E-2</c:v>
                </c:pt>
                <c:pt idx="1081">
                  <c:v>1.4651000700000002E-2</c:v>
                </c:pt>
                <c:pt idx="1082">
                  <c:v>1.4651000700000002E-2</c:v>
                </c:pt>
                <c:pt idx="1083">
                  <c:v>1.4651000700000002E-2</c:v>
                </c:pt>
                <c:pt idx="1084">
                  <c:v>1.4651000700000002E-2</c:v>
                </c:pt>
                <c:pt idx="1085">
                  <c:v>1.4651000700000002E-2</c:v>
                </c:pt>
                <c:pt idx="1086">
                  <c:v>1.4651000700000002E-2</c:v>
                </c:pt>
                <c:pt idx="1087">
                  <c:v>1.4651000700000002E-2</c:v>
                </c:pt>
                <c:pt idx="1088">
                  <c:v>1.4651000700000002E-2</c:v>
                </c:pt>
                <c:pt idx="1089">
                  <c:v>1.4651000700000002E-2</c:v>
                </c:pt>
                <c:pt idx="1090">
                  <c:v>1.4651000700000002E-2</c:v>
                </c:pt>
                <c:pt idx="1091">
                  <c:v>1.4651000700000002E-2</c:v>
                </c:pt>
                <c:pt idx="1092">
                  <c:v>1.4651000700000002E-2</c:v>
                </c:pt>
                <c:pt idx="1093">
                  <c:v>1.4651000700000002E-2</c:v>
                </c:pt>
                <c:pt idx="1094">
                  <c:v>1.4651000700000002E-2</c:v>
                </c:pt>
                <c:pt idx="1095">
                  <c:v>1.4651000700000002E-2</c:v>
                </c:pt>
                <c:pt idx="1096">
                  <c:v>1.4651000700000002E-2</c:v>
                </c:pt>
                <c:pt idx="1097">
                  <c:v>1.4651000700000002E-2</c:v>
                </c:pt>
                <c:pt idx="1098">
                  <c:v>1.4651000700000002E-2</c:v>
                </c:pt>
                <c:pt idx="1099">
                  <c:v>1.4651000700000002E-2</c:v>
                </c:pt>
                <c:pt idx="1100">
                  <c:v>1.4651000700000002E-2</c:v>
                </c:pt>
                <c:pt idx="1101">
                  <c:v>1.4651000700000002E-2</c:v>
                </c:pt>
                <c:pt idx="1102">
                  <c:v>1.4651000700000002E-2</c:v>
                </c:pt>
                <c:pt idx="1103">
                  <c:v>1.4651000700000002E-2</c:v>
                </c:pt>
                <c:pt idx="1104">
                  <c:v>1.4651000700000002E-2</c:v>
                </c:pt>
                <c:pt idx="1105">
                  <c:v>1.4651000700000002E-2</c:v>
                </c:pt>
                <c:pt idx="1106">
                  <c:v>1.4651000700000002E-2</c:v>
                </c:pt>
                <c:pt idx="1107">
                  <c:v>1.4651000700000002E-2</c:v>
                </c:pt>
                <c:pt idx="1108">
                  <c:v>1.4651000700000002E-2</c:v>
                </c:pt>
                <c:pt idx="1109">
                  <c:v>1.4651000700000002E-2</c:v>
                </c:pt>
                <c:pt idx="1110">
                  <c:v>1.4651000700000002E-2</c:v>
                </c:pt>
                <c:pt idx="1111">
                  <c:v>1.4651000700000002E-2</c:v>
                </c:pt>
                <c:pt idx="1112">
                  <c:v>1.4651000700000002E-2</c:v>
                </c:pt>
                <c:pt idx="1113">
                  <c:v>1.4651000700000002E-2</c:v>
                </c:pt>
                <c:pt idx="1114">
                  <c:v>1.4651000700000002E-2</c:v>
                </c:pt>
                <c:pt idx="1115">
                  <c:v>1.4651000700000002E-2</c:v>
                </c:pt>
                <c:pt idx="1116">
                  <c:v>1.4651000700000002E-2</c:v>
                </c:pt>
                <c:pt idx="1117">
                  <c:v>1.4651000700000002E-2</c:v>
                </c:pt>
                <c:pt idx="1118">
                  <c:v>1.4651000700000002E-2</c:v>
                </c:pt>
                <c:pt idx="1119">
                  <c:v>1.4651000700000002E-2</c:v>
                </c:pt>
                <c:pt idx="1120">
                  <c:v>1.4651000700000002E-2</c:v>
                </c:pt>
                <c:pt idx="1121">
                  <c:v>1.4651000700000002E-2</c:v>
                </c:pt>
                <c:pt idx="1122">
                  <c:v>1.4651000700000002E-2</c:v>
                </c:pt>
                <c:pt idx="1123">
                  <c:v>1.4651000700000002E-2</c:v>
                </c:pt>
                <c:pt idx="1124">
                  <c:v>1.4651000700000002E-2</c:v>
                </c:pt>
                <c:pt idx="1125">
                  <c:v>1.4651000700000002E-2</c:v>
                </c:pt>
                <c:pt idx="1126">
                  <c:v>1.4651000700000002E-2</c:v>
                </c:pt>
                <c:pt idx="1127">
                  <c:v>1.4651000700000002E-2</c:v>
                </c:pt>
                <c:pt idx="1128">
                  <c:v>1.4651000700000002E-2</c:v>
                </c:pt>
                <c:pt idx="1129">
                  <c:v>1.4651000700000002E-2</c:v>
                </c:pt>
                <c:pt idx="1130">
                  <c:v>1.4651000700000002E-2</c:v>
                </c:pt>
                <c:pt idx="1131">
                  <c:v>1.4651000700000002E-2</c:v>
                </c:pt>
                <c:pt idx="1132">
                  <c:v>1.4651000700000002E-2</c:v>
                </c:pt>
                <c:pt idx="1133">
                  <c:v>1.4651000700000002E-2</c:v>
                </c:pt>
                <c:pt idx="1134">
                  <c:v>1.4651000700000002E-2</c:v>
                </c:pt>
                <c:pt idx="1135">
                  <c:v>1.4651000700000002E-2</c:v>
                </c:pt>
                <c:pt idx="1136">
                  <c:v>1.4651000700000002E-2</c:v>
                </c:pt>
                <c:pt idx="1137">
                  <c:v>1.4651000700000002E-2</c:v>
                </c:pt>
                <c:pt idx="1138">
                  <c:v>1.4651000700000002E-2</c:v>
                </c:pt>
                <c:pt idx="1139">
                  <c:v>1.4651000700000002E-2</c:v>
                </c:pt>
                <c:pt idx="1140">
                  <c:v>1.4651000700000002E-2</c:v>
                </c:pt>
                <c:pt idx="1141">
                  <c:v>1.4651000700000002E-2</c:v>
                </c:pt>
                <c:pt idx="1142">
                  <c:v>1.4651000700000002E-2</c:v>
                </c:pt>
                <c:pt idx="1143">
                  <c:v>1.4651000700000002E-2</c:v>
                </c:pt>
                <c:pt idx="1144">
                  <c:v>1.4651000700000002E-2</c:v>
                </c:pt>
                <c:pt idx="1145">
                  <c:v>1.4651000700000002E-2</c:v>
                </c:pt>
                <c:pt idx="1146">
                  <c:v>1.4651000700000002E-2</c:v>
                </c:pt>
                <c:pt idx="1147">
                  <c:v>1.4651000700000002E-2</c:v>
                </c:pt>
                <c:pt idx="1148">
                  <c:v>1.4651000700000002E-2</c:v>
                </c:pt>
                <c:pt idx="1149">
                  <c:v>1.4651000700000002E-2</c:v>
                </c:pt>
                <c:pt idx="1150">
                  <c:v>1.4651000700000002E-2</c:v>
                </c:pt>
                <c:pt idx="1151">
                  <c:v>1.4651000700000002E-2</c:v>
                </c:pt>
                <c:pt idx="1152">
                  <c:v>1.4651000700000002E-2</c:v>
                </c:pt>
                <c:pt idx="1153">
                  <c:v>1.4651000700000002E-2</c:v>
                </c:pt>
                <c:pt idx="1154">
                  <c:v>1.4651000700000002E-2</c:v>
                </c:pt>
                <c:pt idx="1155">
                  <c:v>1.4651000700000002E-2</c:v>
                </c:pt>
                <c:pt idx="1156">
                  <c:v>1.4651000700000002E-2</c:v>
                </c:pt>
                <c:pt idx="1157">
                  <c:v>1.4651000700000002E-2</c:v>
                </c:pt>
                <c:pt idx="1158">
                  <c:v>1.4651000700000002E-2</c:v>
                </c:pt>
                <c:pt idx="1159">
                  <c:v>1.4651000700000002E-2</c:v>
                </c:pt>
                <c:pt idx="1160">
                  <c:v>1.4651000700000002E-2</c:v>
                </c:pt>
                <c:pt idx="1161">
                  <c:v>1.4651000700000002E-2</c:v>
                </c:pt>
                <c:pt idx="1162">
                  <c:v>1.4651000700000002E-2</c:v>
                </c:pt>
                <c:pt idx="1163">
                  <c:v>1.4651000700000002E-2</c:v>
                </c:pt>
                <c:pt idx="1164">
                  <c:v>1.4651000700000002E-2</c:v>
                </c:pt>
                <c:pt idx="1165">
                  <c:v>1.4651000700000002E-2</c:v>
                </c:pt>
                <c:pt idx="1166">
                  <c:v>1.4651000700000002E-2</c:v>
                </c:pt>
                <c:pt idx="1167">
                  <c:v>1.4651000700000002E-2</c:v>
                </c:pt>
                <c:pt idx="1168">
                  <c:v>1.4651000700000002E-2</c:v>
                </c:pt>
                <c:pt idx="1169">
                  <c:v>1.4651000700000002E-2</c:v>
                </c:pt>
                <c:pt idx="1170">
                  <c:v>1.4651000700000002E-2</c:v>
                </c:pt>
                <c:pt idx="1171">
                  <c:v>1.4651000700000002E-2</c:v>
                </c:pt>
                <c:pt idx="1172">
                  <c:v>1.4651000700000002E-2</c:v>
                </c:pt>
                <c:pt idx="1173">
                  <c:v>1.4651000700000002E-2</c:v>
                </c:pt>
                <c:pt idx="1174">
                  <c:v>1.4651000700000002E-2</c:v>
                </c:pt>
                <c:pt idx="1175">
                  <c:v>1.4651000700000002E-2</c:v>
                </c:pt>
                <c:pt idx="1176">
                  <c:v>1.4651000700000002E-2</c:v>
                </c:pt>
                <c:pt idx="1177">
                  <c:v>1.4651000700000002E-2</c:v>
                </c:pt>
                <c:pt idx="1178">
                  <c:v>1.4660290700000002E-2</c:v>
                </c:pt>
                <c:pt idx="1179">
                  <c:v>1.4660310600000002E-2</c:v>
                </c:pt>
                <c:pt idx="1180">
                  <c:v>1.4660310600000002E-2</c:v>
                </c:pt>
                <c:pt idx="1181">
                  <c:v>1.4660310600000002E-2</c:v>
                </c:pt>
                <c:pt idx="1182">
                  <c:v>1.4660310600000002E-2</c:v>
                </c:pt>
                <c:pt idx="1183">
                  <c:v>1.4660310600000002E-2</c:v>
                </c:pt>
                <c:pt idx="1184">
                  <c:v>1.4660310600000002E-2</c:v>
                </c:pt>
                <c:pt idx="1185">
                  <c:v>1.4660310600000002E-2</c:v>
                </c:pt>
                <c:pt idx="1186">
                  <c:v>1.4660310600000002E-2</c:v>
                </c:pt>
                <c:pt idx="1187">
                  <c:v>1.4660310600000002E-2</c:v>
                </c:pt>
                <c:pt idx="1188">
                  <c:v>1.4660310600000002E-2</c:v>
                </c:pt>
                <c:pt idx="1189">
                  <c:v>1.4660310600000002E-2</c:v>
                </c:pt>
                <c:pt idx="1190">
                  <c:v>1.4660310600000002E-2</c:v>
                </c:pt>
                <c:pt idx="1191">
                  <c:v>1.4660310600000002E-2</c:v>
                </c:pt>
                <c:pt idx="1192">
                  <c:v>1.4660310600000002E-2</c:v>
                </c:pt>
                <c:pt idx="1193">
                  <c:v>1.4660310600000002E-2</c:v>
                </c:pt>
                <c:pt idx="1194">
                  <c:v>1.4660310600000002E-2</c:v>
                </c:pt>
                <c:pt idx="1195">
                  <c:v>1.4660310600000002E-2</c:v>
                </c:pt>
                <c:pt idx="1196">
                  <c:v>1.4660310600000002E-2</c:v>
                </c:pt>
                <c:pt idx="1197">
                  <c:v>1.4660310600000002E-2</c:v>
                </c:pt>
                <c:pt idx="1198">
                  <c:v>1.4660310600000002E-2</c:v>
                </c:pt>
                <c:pt idx="1199">
                  <c:v>1.4660310600000002E-2</c:v>
                </c:pt>
                <c:pt idx="1200">
                  <c:v>1.4660310600000002E-2</c:v>
                </c:pt>
                <c:pt idx="1201">
                  <c:v>1.4660310600000002E-2</c:v>
                </c:pt>
                <c:pt idx="1202">
                  <c:v>1.4676139800000002E-2</c:v>
                </c:pt>
                <c:pt idx="1203">
                  <c:v>1.4676207400000002E-2</c:v>
                </c:pt>
                <c:pt idx="1204">
                  <c:v>1.4676207400000002E-2</c:v>
                </c:pt>
                <c:pt idx="1205">
                  <c:v>1.4676207400000002E-2</c:v>
                </c:pt>
                <c:pt idx="1206">
                  <c:v>1.4676207400000002E-2</c:v>
                </c:pt>
                <c:pt idx="1207">
                  <c:v>1.4688076400000001E-2</c:v>
                </c:pt>
                <c:pt idx="1208">
                  <c:v>1.4688124600000001E-2</c:v>
                </c:pt>
                <c:pt idx="1209">
                  <c:v>1.4688124600000001E-2</c:v>
                </c:pt>
                <c:pt idx="1210">
                  <c:v>1.4688124600000001E-2</c:v>
                </c:pt>
                <c:pt idx="1211">
                  <c:v>1.4688124600000001E-2</c:v>
                </c:pt>
                <c:pt idx="1212">
                  <c:v>1.4688124600000001E-2</c:v>
                </c:pt>
                <c:pt idx="1213">
                  <c:v>1.4688124600000001E-2</c:v>
                </c:pt>
                <c:pt idx="1214">
                  <c:v>1.4688124600000001E-2</c:v>
                </c:pt>
                <c:pt idx="1215">
                  <c:v>1.4688124600000001E-2</c:v>
                </c:pt>
                <c:pt idx="1216">
                  <c:v>1.4688124600000001E-2</c:v>
                </c:pt>
                <c:pt idx="1217">
                  <c:v>1.4688124600000001E-2</c:v>
                </c:pt>
                <c:pt idx="1218">
                  <c:v>1.4688124600000001E-2</c:v>
                </c:pt>
                <c:pt idx="1219">
                  <c:v>1.4688124600000001E-2</c:v>
                </c:pt>
                <c:pt idx="1220">
                  <c:v>1.4688124600000001E-2</c:v>
                </c:pt>
                <c:pt idx="1221">
                  <c:v>1.4688124600000001E-2</c:v>
                </c:pt>
                <c:pt idx="1222">
                  <c:v>1.4688124600000001E-2</c:v>
                </c:pt>
                <c:pt idx="1223">
                  <c:v>1.4688124600000001E-2</c:v>
                </c:pt>
                <c:pt idx="1224">
                  <c:v>1.4688124600000001E-2</c:v>
                </c:pt>
                <c:pt idx="1225">
                  <c:v>1.4688124600000001E-2</c:v>
                </c:pt>
                <c:pt idx="1226">
                  <c:v>1.4688124600000001E-2</c:v>
                </c:pt>
                <c:pt idx="1227">
                  <c:v>1.4688124600000001E-2</c:v>
                </c:pt>
                <c:pt idx="1228">
                  <c:v>1.4688124600000001E-2</c:v>
                </c:pt>
                <c:pt idx="1229">
                  <c:v>1.4688124600000001E-2</c:v>
                </c:pt>
                <c:pt idx="1230">
                  <c:v>1.4688124600000001E-2</c:v>
                </c:pt>
                <c:pt idx="1231">
                  <c:v>1.4688124700000001E-2</c:v>
                </c:pt>
                <c:pt idx="1232">
                  <c:v>1.4691377600000001E-2</c:v>
                </c:pt>
                <c:pt idx="1233">
                  <c:v>1.4691398200000001E-2</c:v>
                </c:pt>
                <c:pt idx="1234">
                  <c:v>1.4691398200000001E-2</c:v>
                </c:pt>
                <c:pt idx="1235">
                  <c:v>1.4691398200000001E-2</c:v>
                </c:pt>
                <c:pt idx="1236">
                  <c:v>1.4691398200000001E-2</c:v>
                </c:pt>
                <c:pt idx="1237">
                  <c:v>1.4691398200000001E-2</c:v>
                </c:pt>
                <c:pt idx="1238">
                  <c:v>1.4691398200000001E-2</c:v>
                </c:pt>
                <c:pt idx="1239">
                  <c:v>1.4691398200000001E-2</c:v>
                </c:pt>
                <c:pt idx="1240">
                  <c:v>1.4691398200000001E-2</c:v>
                </c:pt>
                <c:pt idx="1241">
                  <c:v>1.4691398200000001E-2</c:v>
                </c:pt>
                <c:pt idx="1242">
                  <c:v>1.46918246E-2</c:v>
                </c:pt>
                <c:pt idx="1243">
                  <c:v>1.4691852700000001E-2</c:v>
                </c:pt>
                <c:pt idx="1244">
                  <c:v>1.4691852700000001E-2</c:v>
                </c:pt>
                <c:pt idx="1245">
                  <c:v>1.4691852700000001E-2</c:v>
                </c:pt>
                <c:pt idx="1246">
                  <c:v>1.4691852700000001E-2</c:v>
                </c:pt>
                <c:pt idx="1247">
                  <c:v>1.4691852700000001E-2</c:v>
                </c:pt>
                <c:pt idx="1248">
                  <c:v>1.4691852700000001E-2</c:v>
                </c:pt>
                <c:pt idx="1249">
                  <c:v>1.4691852700000001E-2</c:v>
                </c:pt>
                <c:pt idx="1250">
                  <c:v>1.4691852700000001E-2</c:v>
                </c:pt>
                <c:pt idx="1251">
                  <c:v>1.4691852700000001E-2</c:v>
                </c:pt>
                <c:pt idx="1252">
                  <c:v>1.4691852700000001E-2</c:v>
                </c:pt>
                <c:pt idx="1253">
                  <c:v>1.4691852700000001E-2</c:v>
                </c:pt>
                <c:pt idx="1254">
                  <c:v>1.4691852700000001E-2</c:v>
                </c:pt>
                <c:pt idx="1255">
                  <c:v>1.4691852700000001E-2</c:v>
                </c:pt>
                <c:pt idx="1256">
                  <c:v>1.4691852700000001E-2</c:v>
                </c:pt>
                <c:pt idx="1257">
                  <c:v>1.4691852700000001E-2</c:v>
                </c:pt>
                <c:pt idx="1258">
                  <c:v>1.4691852700000001E-2</c:v>
                </c:pt>
                <c:pt idx="1259">
                  <c:v>1.4691852700000001E-2</c:v>
                </c:pt>
                <c:pt idx="1260">
                  <c:v>1.4691852700000001E-2</c:v>
                </c:pt>
                <c:pt idx="1261">
                  <c:v>1.4691852700000001E-2</c:v>
                </c:pt>
                <c:pt idx="1262">
                  <c:v>1.4691852700000001E-2</c:v>
                </c:pt>
                <c:pt idx="1263">
                  <c:v>1.4691852700000001E-2</c:v>
                </c:pt>
                <c:pt idx="1264">
                  <c:v>1.4691852700000001E-2</c:v>
                </c:pt>
                <c:pt idx="1265">
                  <c:v>1.4691852700000001E-2</c:v>
                </c:pt>
                <c:pt idx="1266">
                  <c:v>1.4691852700000001E-2</c:v>
                </c:pt>
                <c:pt idx="1267">
                  <c:v>1.4691852700000001E-2</c:v>
                </c:pt>
                <c:pt idx="1268">
                  <c:v>1.4691852700000001E-2</c:v>
                </c:pt>
                <c:pt idx="1269">
                  <c:v>1.4691852700000001E-2</c:v>
                </c:pt>
                <c:pt idx="1270">
                  <c:v>1.4691852700000001E-2</c:v>
                </c:pt>
                <c:pt idx="1271">
                  <c:v>1.4691852700000001E-2</c:v>
                </c:pt>
                <c:pt idx="1272">
                  <c:v>1.4691852700000001E-2</c:v>
                </c:pt>
                <c:pt idx="1273">
                  <c:v>1.4691852700000001E-2</c:v>
                </c:pt>
                <c:pt idx="1274">
                  <c:v>1.4691852700000001E-2</c:v>
                </c:pt>
                <c:pt idx="1275">
                  <c:v>1.4691852700000001E-2</c:v>
                </c:pt>
                <c:pt idx="1276">
                  <c:v>1.4691852700000001E-2</c:v>
                </c:pt>
                <c:pt idx="1277">
                  <c:v>1.4691852700000001E-2</c:v>
                </c:pt>
                <c:pt idx="1278">
                  <c:v>1.4691852700000001E-2</c:v>
                </c:pt>
                <c:pt idx="1279">
                  <c:v>1.4691852700000001E-2</c:v>
                </c:pt>
                <c:pt idx="1280">
                  <c:v>1.4691852700000001E-2</c:v>
                </c:pt>
                <c:pt idx="1281">
                  <c:v>1.4691852700000001E-2</c:v>
                </c:pt>
                <c:pt idx="1282">
                  <c:v>1.4691852700000001E-2</c:v>
                </c:pt>
                <c:pt idx="1283">
                  <c:v>1.4691852700000001E-2</c:v>
                </c:pt>
                <c:pt idx="1284">
                  <c:v>1.4691852700000001E-2</c:v>
                </c:pt>
                <c:pt idx="1285">
                  <c:v>1.4691852700000001E-2</c:v>
                </c:pt>
                <c:pt idx="1286">
                  <c:v>1.4691852700000001E-2</c:v>
                </c:pt>
                <c:pt idx="1287">
                  <c:v>1.4691852700000001E-2</c:v>
                </c:pt>
                <c:pt idx="1288">
                  <c:v>1.4691852700000001E-2</c:v>
                </c:pt>
                <c:pt idx="1289">
                  <c:v>1.4691852700000001E-2</c:v>
                </c:pt>
                <c:pt idx="1290">
                  <c:v>1.4691852700000001E-2</c:v>
                </c:pt>
                <c:pt idx="1291">
                  <c:v>1.4691852700000001E-2</c:v>
                </c:pt>
                <c:pt idx="1292">
                  <c:v>1.4691852700000001E-2</c:v>
                </c:pt>
                <c:pt idx="1293">
                  <c:v>1.4691852700000001E-2</c:v>
                </c:pt>
                <c:pt idx="1294">
                  <c:v>1.4691852700000001E-2</c:v>
                </c:pt>
                <c:pt idx="1295">
                  <c:v>1.4691852700000001E-2</c:v>
                </c:pt>
                <c:pt idx="1296">
                  <c:v>1.4691852700000001E-2</c:v>
                </c:pt>
                <c:pt idx="1297">
                  <c:v>1.4691852700000001E-2</c:v>
                </c:pt>
                <c:pt idx="1298">
                  <c:v>1.4691852700000001E-2</c:v>
                </c:pt>
                <c:pt idx="1299">
                  <c:v>1.4691852700000001E-2</c:v>
                </c:pt>
                <c:pt idx="1300">
                  <c:v>1.4691852700000001E-2</c:v>
                </c:pt>
                <c:pt idx="1301">
                  <c:v>1.4691852700000001E-2</c:v>
                </c:pt>
                <c:pt idx="1302">
                  <c:v>1.4691852700000001E-2</c:v>
                </c:pt>
                <c:pt idx="1303">
                  <c:v>1.4692590100000001E-2</c:v>
                </c:pt>
                <c:pt idx="1304">
                  <c:v>1.4837262600000001E-2</c:v>
                </c:pt>
                <c:pt idx="1305">
                  <c:v>1.4842470000000002E-2</c:v>
                </c:pt>
                <c:pt idx="1306">
                  <c:v>1.4842471700000002E-2</c:v>
                </c:pt>
                <c:pt idx="1307">
                  <c:v>1.4842471700000002E-2</c:v>
                </c:pt>
                <c:pt idx="1308">
                  <c:v>1.4842471700000002E-2</c:v>
                </c:pt>
                <c:pt idx="1309">
                  <c:v>1.4842471700000002E-2</c:v>
                </c:pt>
                <c:pt idx="1310">
                  <c:v>1.4842471700000002E-2</c:v>
                </c:pt>
                <c:pt idx="1311">
                  <c:v>1.4842471700000002E-2</c:v>
                </c:pt>
                <c:pt idx="1312">
                  <c:v>1.4842471700000002E-2</c:v>
                </c:pt>
                <c:pt idx="1313">
                  <c:v>1.4842471700000002E-2</c:v>
                </c:pt>
                <c:pt idx="1314">
                  <c:v>1.4842471700000002E-2</c:v>
                </c:pt>
                <c:pt idx="1315">
                  <c:v>1.4842471700000002E-2</c:v>
                </c:pt>
                <c:pt idx="1316">
                  <c:v>1.4842471700000002E-2</c:v>
                </c:pt>
                <c:pt idx="1317">
                  <c:v>1.4842471700000002E-2</c:v>
                </c:pt>
                <c:pt idx="1318">
                  <c:v>1.4842471700000002E-2</c:v>
                </c:pt>
                <c:pt idx="1319">
                  <c:v>1.4842471700000002E-2</c:v>
                </c:pt>
                <c:pt idx="1320">
                  <c:v>1.4842471700000002E-2</c:v>
                </c:pt>
                <c:pt idx="1321">
                  <c:v>1.4842471700000002E-2</c:v>
                </c:pt>
                <c:pt idx="1322">
                  <c:v>1.4842471700000002E-2</c:v>
                </c:pt>
                <c:pt idx="1323">
                  <c:v>1.4842471700000002E-2</c:v>
                </c:pt>
                <c:pt idx="1324">
                  <c:v>1.4842471700000002E-2</c:v>
                </c:pt>
                <c:pt idx="1325">
                  <c:v>1.4842471700000002E-2</c:v>
                </c:pt>
                <c:pt idx="1326">
                  <c:v>1.4842471700000002E-2</c:v>
                </c:pt>
                <c:pt idx="1327">
                  <c:v>1.4842471700000002E-2</c:v>
                </c:pt>
                <c:pt idx="1328">
                  <c:v>1.4842471700000002E-2</c:v>
                </c:pt>
                <c:pt idx="1329">
                  <c:v>1.4842471700000002E-2</c:v>
                </c:pt>
                <c:pt idx="1330">
                  <c:v>1.4842471700000002E-2</c:v>
                </c:pt>
                <c:pt idx="1331">
                  <c:v>1.4842471700000002E-2</c:v>
                </c:pt>
                <c:pt idx="1332">
                  <c:v>1.4842471700000002E-2</c:v>
                </c:pt>
                <c:pt idx="1333">
                  <c:v>1.4842471700000002E-2</c:v>
                </c:pt>
                <c:pt idx="1334">
                  <c:v>1.4842471700000002E-2</c:v>
                </c:pt>
                <c:pt idx="1335">
                  <c:v>1.4842471700000002E-2</c:v>
                </c:pt>
                <c:pt idx="1336">
                  <c:v>1.4842471700000002E-2</c:v>
                </c:pt>
                <c:pt idx="1337">
                  <c:v>1.4842471700000002E-2</c:v>
                </c:pt>
                <c:pt idx="1338">
                  <c:v>1.4842471700000002E-2</c:v>
                </c:pt>
                <c:pt idx="1339">
                  <c:v>1.4842471700000002E-2</c:v>
                </c:pt>
                <c:pt idx="1340">
                  <c:v>1.4842471700000002E-2</c:v>
                </c:pt>
                <c:pt idx="1341">
                  <c:v>1.4842471700000002E-2</c:v>
                </c:pt>
                <c:pt idx="1342">
                  <c:v>1.4842471700000002E-2</c:v>
                </c:pt>
                <c:pt idx="1343">
                  <c:v>1.4842471700000002E-2</c:v>
                </c:pt>
                <c:pt idx="1344">
                  <c:v>1.4842471700000002E-2</c:v>
                </c:pt>
                <c:pt idx="1345">
                  <c:v>1.4842471700000002E-2</c:v>
                </c:pt>
                <c:pt idx="1346">
                  <c:v>1.4842471700000002E-2</c:v>
                </c:pt>
                <c:pt idx="1347">
                  <c:v>1.4842471700000002E-2</c:v>
                </c:pt>
                <c:pt idx="1348">
                  <c:v>1.4842471700000002E-2</c:v>
                </c:pt>
                <c:pt idx="1349">
                  <c:v>1.4842471700000002E-2</c:v>
                </c:pt>
                <c:pt idx="1350">
                  <c:v>1.4842471700000002E-2</c:v>
                </c:pt>
                <c:pt idx="1351">
                  <c:v>1.4842471700000002E-2</c:v>
                </c:pt>
                <c:pt idx="1352">
                  <c:v>1.4842471700000002E-2</c:v>
                </c:pt>
                <c:pt idx="1353">
                  <c:v>1.4842471700000002E-2</c:v>
                </c:pt>
                <c:pt idx="1354">
                  <c:v>1.4842471700000002E-2</c:v>
                </c:pt>
                <c:pt idx="1355">
                  <c:v>1.4842471700000002E-2</c:v>
                </c:pt>
                <c:pt idx="1356">
                  <c:v>1.4842471700000002E-2</c:v>
                </c:pt>
                <c:pt idx="1357">
                  <c:v>1.4842471700000002E-2</c:v>
                </c:pt>
                <c:pt idx="1358">
                  <c:v>1.4842471700000002E-2</c:v>
                </c:pt>
                <c:pt idx="1359">
                  <c:v>1.4842471700000002E-2</c:v>
                </c:pt>
                <c:pt idx="1360">
                  <c:v>1.4842471700000002E-2</c:v>
                </c:pt>
                <c:pt idx="1361">
                  <c:v>1.4842471700000002E-2</c:v>
                </c:pt>
                <c:pt idx="1362">
                  <c:v>1.4842471700000002E-2</c:v>
                </c:pt>
                <c:pt idx="1363">
                  <c:v>1.4842471700000002E-2</c:v>
                </c:pt>
                <c:pt idx="1364">
                  <c:v>1.4842471700000002E-2</c:v>
                </c:pt>
                <c:pt idx="1365">
                  <c:v>1.4842471700000002E-2</c:v>
                </c:pt>
                <c:pt idx="1366">
                  <c:v>1.4842471700000002E-2</c:v>
                </c:pt>
                <c:pt idx="1367">
                  <c:v>1.4842471700000002E-2</c:v>
                </c:pt>
                <c:pt idx="1368">
                  <c:v>1.4842471700000002E-2</c:v>
                </c:pt>
                <c:pt idx="1369">
                  <c:v>1.4842471700000002E-2</c:v>
                </c:pt>
                <c:pt idx="1370">
                  <c:v>1.4842471700000002E-2</c:v>
                </c:pt>
                <c:pt idx="1371">
                  <c:v>1.4842471700000002E-2</c:v>
                </c:pt>
                <c:pt idx="1372">
                  <c:v>1.4842471700000002E-2</c:v>
                </c:pt>
                <c:pt idx="1373">
                  <c:v>1.4842471700000002E-2</c:v>
                </c:pt>
                <c:pt idx="1374">
                  <c:v>1.4842471700000002E-2</c:v>
                </c:pt>
                <c:pt idx="1375">
                  <c:v>1.4842471700000002E-2</c:v>
                </c:pt>
                <c:pt idx="1376">
                  <c:v>1.4842471700000002E-2</c:v>
                </c:pt>
                <c:pt idx="1377">
                  <c:v>1.4842471700000002E-2</c:v>
                </c:pt>
                <c:pt idx="1378">
                  <c:v>1.4842471700000002E-2</c:v>
                </c:pt>
                <c:pt idx="1379">
                  <c:v>1.4842471700000002E-2</c:v>
                </c:pt>
                <c:pt idx="1380">
                  <c:v>1.4842471700000002E-2</c:v>
                </c:pt>
                <c:pt idx="1381">
                  <c:v>1.4842471700000002E-2</c:v>
                </c:pt>
                <c:pt idx="1382">
                  <c:v>1.4842471700000002E-2</c:v>
                </c:pt>
                <c:pt idx="1383">
                  <c:v>1.4842471700000002E-2</c:v>
                </c:pt>
                <c:pt idx="1384">
                  <c:v>1.4842471700000002E-2</c:v>
                </c:pt>
                <c:pt idx="1385">
                  <c:v>1.4842471700000002E-2</c:v>
                </c:pt>
                <c:pt idx="1386">
                  <c:v>1.4842471700000002E-2</c:v>
                </c:pt>
                <c:pt idx="1387">
                  <c:v>1.4842471700000002E-2</c:v>
                </c:pt>
                <c:pt idx="1388">
                  <c:v>1.4842471700000002E-2</c:v>
                </c:pt>
                <c:pt idx="1389">
                  <c:v>1.4842471700000002E-2</c:v>
                </c:pt>
                <c:pt idx="1390">
                  <c:v>1.4842471700000002E-2</c:v>
                </c:pt>
                <c:pt idx="1391">
                  <c:v>1.4842471700000002E-2</c:v>
                </c:pt>
                <c:pt idx="1392">
                  <c:v>1.4842471700000002E-2</c:v>
                </c:pt>
                <c:pt idx="1393">
                  <c:v>1.4842471700000002E-2</c:v>
                </c:pt>
                <c:pt idx="1394">
                  <c:v>1.4842471700000002E-2</c:v>
                </c:pt>
                <c:pt idx="1395">
                  <c:v>1.4842471700000002E-2</c:v>
                </c:pt>
                <c:pt idx="1396">
                  <c:v>1.4842471700000002E-2</c:v>
                </c:pt>
                <c:pt idx="1397">
                  <c:v>1.4842471700000002E-2</c:v>
                </c:pt>
                <c:pt idx="1398">
                  <c:v>1.4842471700000002E-2</c:v>
                </c:pt>
                <c:pt idx="1399">
                  <c:v>1.4842471700000002E-2</c:v>
                </c:pt>
                <c:pt idx="1400">
                  <c:v>1.4842471700000002E-2</c:v>
                </c:pt>
                <c:pt idx="1401">
                  <c:v>1.4842471700000002E-2</c:v>
                </c:pt>
                <c:pt idx="1402">
                  <c:v>1.4842471700000002E-2</c:v>
                </c:pt>
                <c:pt idx="1403">
                  <c:v>1.4842471700000002E-2</c:v>
                </c:pt>
                <c:pt idx="1404">
                  <c:v>1.4842471700000002E-2</c:v>
                </c:pt>
                <c:pt idx="1405">
                  <c:v>1.4842471700000002E-2</c:v>
                </c:pt>
                <c:pt idx="1406">
                  <c:v>1.4842471700000002E-2</c:v>
                </c:pt>
                <c:pt idx="1407">
                  <c:v>1.4842471700000002E-2</c:v>
                </c:pt>
                <c:pt idx="1408">
                  <c:v>1.4842471700000002E-2</c:v>
                </c:pt>
                <c:pt idx="1409">
                  <c:v>1.4842471700000002E-2</c:v>
                </c:pt>
                <c:pt idx="1410">
                  <c:v>1.4842471700000002E-2</c:v>
                </c:pt>
                <c:pt idx="1411">
                  <c:v>1.4842471700000002E-2</c:v>
                </c:pt>
                <c:pt idx="1412">
                  <c:v>1.4842471700000002E-2</c:v>
                </c:pt>
                <c:pt idx="1413">
                  <c:v>1.4842471700000002E-2</c:v>
                </c:pt>
                <c:pt idx="1414">
                  <c:v>1.4842471700000002E-2</c:v>
                </c:pt>
                <c:pt idx="1415">
                  <c:v>1.4842471700000002E-2</c:v>
                </c:pt>
                <c:pt idx="1416">
                  <c:v>1.4842471700000002E-2</c:v>
                </c:pt>
                <c:pt idx="1417">
                  <c:v>1.4842471700000002E-2</c:v>
                </c:pt>
                <c:pt idx="1418">
                  <c:v>1.4842471700000002E-2</c:v>
                </c:pt>
                <c:pt idx="1419">
                  <c:v>1.4842471700000002E-2</c:v>
                </c:pt>
                <c:pt idx="1420">
                  <c:v>1.4842471700000002E-2</c:v>
                </c:pt>
                <c:pt idx="1421">
                  <c:v>1.4842471700000002E-2</c:v>
                </c:pt>
                <c:pt idx="1422">
                  <c:v>1.4842471700000002E-2</c:v>
                </c:pt>
                <c:pt idx="1423">
                  <c:v>1.4842471700000002E-2</c:v>
                </c:pt>
                <c:pt idx="1424">
                  <c:v>1.4842471700000002E-2</c:v>
                </c:pt>
                <c:pt idx="1425">
                  <c:v>1.4842471700000002E-2</c:v>
                </c:pt>
                <c:pt idx="1426">
                  <c:v>1.4842471700000002E-2</c:v>
                </c:pt>
                <c:pt idx="1427">
                  <c:v>1.4842471700000002E-2</c:v>
                </c:pt>
                <c:pt idx="1428">
                  <c:v>1.4842471700000002E-2</c:v>
                </c:pt>
                <c:pt idx="1429">
                  <c:v>1.4842471700000002E-2</c:v>
                </c:pt>
                <c:pt idx="1430">
                  <c:v>1.4842471700000002E-2</c:v>
                </c:pt>
                <c:pt idx="1431">
                  <c:v>1.4842471700000002E-2</c:v>
                </c:pt>
                <c:pt idx="1432">
                  <c:v>1.4842471700000002E-2</c:v>
                </c:pt>
                <c:pt idx="1433">
                  <c:v>1.4842471700000002E-2</c:v>
                </c:pt>
                <c:pt idx="1434">
                  <c:v>1.4842471700000002E-2</c:v>
                </c:pt>
                <c:pt idx="1435">
                  <c:v>1.4842471700000002E-2</c:v>
                </c:pt>
                <c:pt idx="1436">
                  <c:v>1.4842471700000002E-2</c:v>
                </c:pt>
                <c:pt idx="1437">
                  <c:v>1.4842471700000002E-2</c:v>
                </c:pt>
                <c:pt idx="1438">
                  <c:v>1.4842471700000002E-2</c:v>
                </c:pt>
                <c:pt idx="1439">
                  <c:v>1.4842471700000002E-2</c:v>
                </c:pt>
                <c:pt idx="1440">
                  <c:v>1.4842471700000002E-2</c:v>
                </c:pt>
                <c:pt idx="1441">
                  <c:v>1.4842471700000002E-2</c:v>
                </c:pt>
                <c:pt idx="1442">
                  <c:v>1.4842471700000002E-2</c:v>
                </c:pt>
                <c:pt idx="1443">
                  <c:v>1.4842471700000002E-2</c:v>
                </c:pt>
                <c:pt idx="1444">
                  <c:v>1.4842471700000002E-2</c:v>
                </c:pt>
                <c:pt idx="1445">
                  <c:v>1.4842471700000002E-2</c:v>
                </c:pt>
                <c:pt idx="1446">
                  <c:v>1.4842471700000002E-2</c:v>
                </c:pt>
                <c:pt idx="1447">
                  <c:v>1.4842471700000002E-2</c:v>
                </c:pt>
                <c:pt idx="1448">
                  <c:v>1.4842471700000002E-2</c:v>
                </c:pt>
                <c:pt idx="1449">
                  <c:v>1.4842471700000002E-2</c:v>
                </c:pt>
                <c:pt idx="1450">
                  <c:v>1.4842471700000002E-2</c:v>
                </c:pt>
                <c:pt idx="1451">
                  <c:v>1.4842471700000002E-2</c:v>
                </c:pt>
                <c:pt idx="1452">
                  <c:v>1.4842471700000002E-2</c:v>
                </c:pt>
                <c:pt idx="1453">
                  <c:v>1.4842471700000002E-2</c:v>
                </c:pt>
                <c:pt idx="1454">
                  <c:v>1.4842471700000002E-2</c:v>
                </c:pt>
                <c:pt idx="1455">
                  <c:v>1.4842471700000002E-2</c:v>
                </c:pt>
                <c:pt idx="1456">
                  <c:v>1.4842471700000002E-2</c:v>
                </c:pt>
                <c:pt idx="1457">
                  <c:v>1.4842471700000002E-2</c:v>
                </c:pt>
                <c:pt idx="1458">
                  <c:v>1.4842471700000002E-2</c:v>
                </c:pt>
                <c:pt idx="1459">
                  <c:v>1.4842471700000002E-2</c:v>
                </c:pt>
                <c:pt idx="1460">
                  <c:v>1.4842471700000002E-2</c:v>
                </c:pt>
                <c:pt idx="1461">
                  <c:v>1.4842471700000002E-2</c:v>
                </c:pt>
                <c:pt idx="1462">
                  <c:v>1.4842471700000002E-2</c:v>
                </c:pt>
                <c:pt idx="1463">
                  <c:v>1.4842471700000002E-2</c:v>
                </c:pt>
                <c:pt idx="1464">
                  <c:v>1.4842471700000002E-2</c:v>
                </c:pt>
                <c:pt idx="1465">
                  <c:v>1.4842471700000002E-2</c:v>
                </c:pt>
                <c:pt idx="1466">
                  <c:v>1.4842471700000002E-2</c:v>
                </c:pt>
                <c:pt idx="1467">
                  <c:v>1.4842471700000002E-2</c:v>
                </c:pt>
                <c:pt idx="1468">
                  <c:v>1.4842471700000002E-2</c:v>
                </c:pt>
                <c:pt idx="1469">
                  <c:v>1.4842471700000002E-2</c:v>
                </c:pt>
                <c:pt idx="1470">
                  <c:v>1.4842471700000002E-2</c:v>
                </c:pt>
                <c:pt idx="1471">
                  <c:v>1.4842471700000002E-2</c:v>
                </c:pt>
                <c:pt idx="1472">
                  <c:v>1.4842471700000002E-2</c:v>
                </c:pt>
                <c:pt idx="1473">
                  <c:v>1.4842471700000002E-2</c:v>
                </c:pt>
                <c:pt idx="1474">
                  <c:v>1.4842471700000002E-2</c:v>
                </c:pt>
                <c:pt idx="1475">
                  <c:v>1.4842471700000002E-2</c:v>
                </c:pt>
                <c:pt idx="1476">
                  <c:v>1.4842471700000002E-2</c:v>
                </c:pt>
                <c:pt idx="1477">
                  <c:v>1.4842471700000002E-2</c:v>
                </c:pt>
                <c:pt idx="1478">
                  <c:v>1.4842471700000002E-2</c:v>
                </c:pt>
                <c:pt idx="1479">
                  <c:v>1.4842471700000002E-2</c:v>
                </c:pt>
                <c:pt idx="1480">
                  <c:v>1.4842471700000002E-2</c:v>
                </c:pt>
                <c:pt idx="1481">
                  <c:v>1.4842471700000002E-2</c:v>
                </c:pt>
                <c:pt idx="1482">
                  <c:v>1.4842471700000002E-2</c:v>
                </c:pt>
                <c:pt idx="1483">
                  <c:v>1.4842471700000002E-2</c:v>
                </c:pt>
                <c:pt idx="1484">
                  <c:v>1.4842471700000002E-2</c:v>
                </c:pt>
                <c:pt idx="1485">
                  <c:v>1.4842471700000002E-2</c:v>
                </c:pt>
                <c:pt idx="1486">
                  <c:v>1.4842471700000002E-2</c:v>
                </c:pt>
                <c:pt idx="1487">
                  <c:v>1.4842471700000002E-2</c:v>
                </c:pt>
                <c:pt idx="1488">
                  <c:v>1.4842471700000002E-2</c:v>
                </c:pt>
                <c:pt idx="1489">
                  <c:v>1.4842471700000002E-2</c:v>
                </c:pt>
                <c:pt idx="1490">
                  <c:v>1.4842471700000002E-2</c:v>
                </c:pt>
                <c:pt idx="1491">
                  <c:v>1.4842471700000002E-2</c:v>
                </c:pt>
                <c:pt idx="1492">
                  <c:v>1.4842471700000002E-2</c:v>
                </c:pt>
                <c:pt idx="1493">
                  <c:v>1.4842471700000002E-2</c:v>
                </c:pt>
                <c:pt idx="1494">
                  <c:v>1.4842471700000002E-2</c:v>
                </c:pt>
                <c:pt idx="1495">
                  <c:v>1.4842471700000002E-2</c:v>
                </c:pt>
                <c:pt idx="1496">
                  <c:v>1.4842471700000002E-2</c:v>
                </c:pt>
                <c:pt idx="1497">
                  <c:v>1.4842471700000002E-2</c:v>
                </c:pt>
                <c:pt idx="1498">
                  <c:v>1.4842471700000002E-2</c:v>
                </c:pt>
                <c:pt idx="1499">
                  <c:v>1.4842471700000002E-2</c:v>
                </c:pt>
                <c:pt idx="1500">
                  <c:v>1.4842471700000002E-2</c:v>
                </c:pt>
                <c:pt idx="1501">
                  <c:v>1.4842471700000002E-2</c:v>
                </c:pt>
                <c:pt idx="1502">
                  <c:v>1.4842471700000002E-2</c:v>
                </c:pt>
                <c:pt idx="1503">
                  <c:v>1.4842471700000002E-2</c:v>
                </c:pt>
                <c:pt idx="1504">
                  <c:v>1.4842471700000002E-2</c:v>
                </c:pt>
                <c:pt idx="1505">
                  <c:v>1.4842471700000002E-2</c:v>
                </c:pt>
                <c:pt idx="1506">
                  <c:v>1.4842471700000002E-2</c:v>
                </c:pt>
                <c:pt idx="1507">
                  <c:v>1.4842471700000002E-2</c:v>
                </c:pt>
                <c:pt idx="1508">
                  <c:v>1.4842471700000002E-2</c:v>
                </c:pt>
                <c:pt idx="1509">
                  <c:v>1.4842471700000002E-2</c:v>
                </c:pt>
                <c:pt idx="1510">
                  <c:v>1.4842471700000002E-2</c:v>
                </c:pt>
                <c:pt idx="1511">
                  <c:v>1.4842471700000002E-2</c:v>
                </c:pt>
                <c:pt idx="1512">
                  <c:v>1.4842471700000002E-2</c:v>
                </c:pt>
                <c:pt idx="1513">
                  <c:v>1.4842471700000002E-2</c:v>
                </c:pt>
                <c:pt idx="1514">
                  <c:v>1.4842471700000002E-2</c:v>
                </c:pt>
                <c:pt idx="1515">
                  <c:v>1.4842471700000002E-2</c:v>
                </c:pt>
                <c:pt idx="1516">
                  <c:v>1.4842471700000002E-2</c:v>
                </c:pt>
                <c:pt idx="1517">
                  <c:v>1.4842471700000002E-2</c:v>
                </c:pt>
                <c:pt idx="1518">
                  <c:v>1.4842471700000002E-2</c:v>
                </c:pt>
                <c:pt idx="1519">
                  <c:v>1.4842471700000002E-2</c:v>
                </c:pt>
                <c:pt idx="1520">
                  <c:v>1.4842471700000002E-2</c:v>
                </c:pt>
                <c:pt idx="1521">
                  <c:v>1.4842471700000002E-2</c:v>
                </c:pt>
                <c:pt idx="1522">
                  <c:v>1.4842471700000002E-2</c:v>
                </c:pt>
                <c:pt idx="1523">
                  <c:v>1.4842471700000002E-2</c:v>
                </c:pt>
                <c:pt idx="1524">
                  <c:v>1.4842471700000002E-2</c:v>
                </c:pt>
                <c:pt idx="1525">
                  <c:v>1.4842471700000002E-2</c:v>
                </c:pt>
                <c:pt idx="1526">
                  <c:v>1.4842471700000002E-2</c:v>
                </c:pt>
                <c:pt idx="1527">
                  <c:v>1.4842471700000002E-2</c:v>
                </c:pt>
                <c:pt idx="1528">
                  <c:v>1.4842471700000002E-2</c:v>
                </c:pt>
                <c:pt idx="1529">
                  <c:v>1.4842471700000002E-2</c:v>
                </c:pt>
                <c:pt idx="1530">
                  <c:v>1.4842471700000002E-2</c:v>
                </c:pt>
                <c:pt idx="1531">
                  <c:v>1.4842471700000002E-2</c:v>
                </c:pt>
                <c:pt idx="1532">
                  <c:v>1.4842471700000002E-2</c:v>
                </c:pt>
                <c:pt idx="1533">
                  <c:v>1.4842471700000002E-2</c:v>
                </c:pt>
                <c:pt idx="1534">
                  <c:v>1.4842471700000002E-2</c:v>
                </c:pt>
                <c:pt idx="1535">
                  <c:v>1.4842471700000002E-2</c:v>
                </c:pt>
                <c:pt idx="1536">
                  <c:v>1.4842471700000002E-2</c:v>
                </c:pt>
                <c:pt idx="1537">
                  <c:v>1.4842471700000002E-2</c:v>
                </c:pt>
                <c:pt idx="1538">
                  <c:v>1.4842471700000002E-2</c:v>
                </c:pt>
                <c:pt idx="1539">
                  <c:v>1.4842471700000002E-2</c:v>
                </c:pt>
                <c:pt idx="1540">
                  <c:v>1.4842471700000002E-2</c:v>
                </c:pt>
                <c:pt idx="1541">
                  <c:v>1.4842471700000002E-2</c:v>
                </c:pt>
                <c:pt idx="1542">
                  <c:v>1.4842471700000002E-2</c:v>
                </c:pt>
                <c:pt idx="1543">
                  <c:v>1.4842471700000002E-2</c:v>
                </c:pt>
                <c:pt idx="1544">
                  <c:v>1.4842496900000002E-2</c:v>
                </c:pt>
                <c:pt idx="1545">
                  <c:v>1.4842521000000003E-2</c:v>
                </c:pt>
                <c:pt idx="1546">
                  <c:v>1.4842521000000003E-2</c:v>
                </c:pt>
                <c:pt idx="1547">
                  <c:v>1.4842521000000003E-2</c:v>
                </c:pt>
                <c:pt idx="1548">
                  <c:v>1.4842521000000003E-2</c:v>
                </c:pt>
                <c:pt idx="1549">
                  <c:v>1.4842521000000003E-2</c:v>
                </c:pt>
                <c:pt idx="1550">
                  <c:v>1.4842521000000003E-2</c:v>
                </c:pt>
                <c:pt idx="1551">
                  <c:v>1.4842521000000003E-2</c:v>
                </c:pt>
                <c:pt idx="1552">
                  <c:v>1.4842521000000003E-2</c:v>
                </c:pt>
                <c:pt idx="1553">
                  <c:v>1.4842521000000003E-2</c:v>
                </c:pt>
                <c:pt idx="1554">
                  <c:v>1.4851016500000003E-2</c:v>
                </c:pt>
                <c:pt idx="1555">
                  <c:v>1.4851022100000003E-2</c:v>
                </c:pt>
                <c:pt idx="1556">
                  <c:v>1.4851022100000003E-2</c:v>
                </c:pt>
                <c:pt idx="1557">
                  <c:v>1.4851022100000003E-2</c:v>
                </c:pt>
                <c:pt idx="1558">
                  <c:v>1.4851022100000003E-2</c:v>
                </c:pt>
                <c:pt idx="1559">
                  <c:v>1.4851022100000003E-2</c:v>
                </c:pt>
                <c:pt idx="1560">
                  <c:v>1.4851022100000003E-2</c:v>
                </c:pt>
                <c:pt idx="1561">
                  <c:v>1.4851022100000003E-2</c:v>
                </c:pt>
                <c:pt idx="1562">
                  <c:v>1.4851022100000003E-2</c:v>
                </c:pt>
                <c:pt idx="1563">
                  <c:v>1.4851022100000003E-2</c:v>
                </c:pt>
                <c:pt idx="1564">
                  <c:v>1.4851022100000003E-2</c:v>
                </c:pt>
                <c:pt idx="1565">
                  <c:v>1.4851022100000003E-2</c:v>
                </c:pt>
                <c:pt idx="1566">
                  <c:v>1.4851022100000003E-2</c:v>
                </c:pt>
                <c:pt idx="1567">
                  <c:v>1.4851022100000003E-2</c:v>
                </c:pt>
                <c:pt idx="1568">
                  <c:v>1.4851022100000003E-2</c:v>
                </c:pt>
                <c:pt idx="1569">
                  <c:v>1.4851022100000003E-2</c:v>
                </c:pt>
                <c:pt idx="1570">
                  <c:v>1.4851022100000003E-2</c:v>
                </c:pt>
                <c:pt idx="1571">
                  <c:v>1.4851022100000003E-2</c:v>
                </c:pt>
                <c:pt idx="1572">
                  <c:v>1.4851022100000003E-2</c:v>
                </c:pt>
                <c:pt idx="1573">
                  <c:v>1.4851022100000003E-2</c:v>
                </c:pt>
                <c:pt idx="1574">
                  <c:v>1.4851022100000003E-2</c:v>
                </c:pt>
                <c:pt idx="1575">
                  <c:v>1.4851022100000003E-2</c:v>
                </c:pt>
                <c:pt idx="1576">
                  <c:v>1.4851022100000003E-2</c:v>
                </c:pt>
                <c:pt idx="1577">
                  <c:v>1.4851022300000002E-2</c:v>
                </c:pt>
                <c:pt idx="1578">
                  <c:v>1.4851025900000002E-2</c:v>
                </c:pt>
                <c:pt idx="1579">
                  <c:v>1.4851025900000002E-2</c:v>
                </c:pt>
                <c:pt idx="1580">
                  <c:v>1.4851025900000002E-2</c:v>
                </c:pt>
                <c:pt idx="1581">
                  <c:v>1.4851025900000002E-2</c:v>
                </c:pt>
                <c:pt idx="1582">
                  <c:v>1.4851025900000002E-2</c:v>
                </c:pt>
                <c:pt idx="1583">
                  <c:v>1.4851025900000002E-2</c:v>
                </c:pt>
                <c:pt idx="1584">
                  <c:v>1.4851025900000002E-2</c:v>
                </c:pt>
                <c:pt idx="1585">
                  <c:v>1.4851025900000002E-2</c:v>
                </c:pt>
                <c:pt idx="1586">
                  <c:v>1.4851025900000002E-2</c:v>
                </c:pt>
                <c:pt idx="1587">
                  <c:v>1.4851025900000002E-2</c:v>
                </c:pt>
                <c:pt idx="1588">
                  <c:v>1.4851025900000002E-2</c:v>
                </c:pt>
                <c:pt idx="1589">
                  <c:v>1.4851025900000002E-2</c:v>
                </c:pt>
                <c:pt idx="1590">
                  <c:v>1.4851025900000002E-2</c:v>
                </c:pt>
                <c:pt idx="1591">
                  <c:v>1.4851025900000002E-2</c:v>
                </c:pt>
                <c:pt idx="1592">
                  <c:v>1.4851025900000002E-2</c:v>
                </c:pt>
                <c:pt idx="1593">
                  <c:v>1.4851025900000002E-2</c:v>
                </c:pt>
                <c:pt idx="1594">
                  <c:v>1.4851025900000002E-2</c:v>
                </c:pt>
                <c:pt idx="1595">
                  <c:v>1.4851054700000001E-2</c:v>
                </c:pt>
                <c:pt idx="1596">
                  <c:v>1.5026730300000001E-2</c:v>
                </c:pt>
                <c:pt idx="1597">
                  <c:v>1.5027242400000002E-2</c:v>
                </c:pt>
                <c:pt idx="1598">
                  <c:v>1.5027653100000002E-2</c:v>
                </c:pt>
                <c:pt idx="1599">
                  <c:v>1.5027659300000001E-2</c:v>
                </c:pt>
                <c:pt idx="1600">
                  <c:v>1.5027659300000001E-2</c:v>
                </c:pt>
                <c:pt idx="1601">
                  <c:v>1.5027659300000001E-2</c:v>
                </c:pt>
                <c:pt idx="1602">
                  <c:v>1.5027659300000001E-2</c:v>
                </c:pt>
                <c:pt idx="1603">
                  <c:v>1.5029779000000002E-2</c:v>
                </c:pt>
                <c:pt idx="1604">
                  <c:v>1.5029782700000003E-2</c:v>
                </c:pt>
                <c:pt idx="1605">
                  <c:v>1.5029782700000003E-2</c:v>
                </c:pt>
                <c:pt idx="1606">
                  <c:v>1.5029783500000003E-2</c:v>
                </c:pt>
                <c:pt idx="1607">
                  <c:v>1.5029783500000003E-2</c:v>
                </c:pt>
                <c:pt idx="1608">
                  <c:v>1.5029783500000003E-2</c:v>
                </c:pt>
                <c:pt idx="1609">
                  <c:v>1.5029783500000003E-2</c:v>
                </c:pt>
                <c:pt idx="1610">
                  <c:v>1.5045459500000002E-2</c:v>
                </c:pt>
                <c:pt idx="1611">
                  <c:v>1.5045830300000002E-2</c:v>
                </c:pt>
                <c:pt idx="1612">
                  <c:v>1.5045928300000002E-2</c:v>
                </c:pt>
                <c:pt idx="1613">
                  <c:v>1.5045943400000003E-2</c:v>
                </c:pt>
                <c:pt idx="1614">
                  <c:v>1.5045943400000003E-2</c:v>
                </c:pt>
                <c:pt idx="1615">
                  <c:v>1.5045943400000003E-2</c:v>
                </c:pt>
                <c:pt idx="1616">
                  <c:v>1.5045943400000003E-2</c:v>
                </c:pt>
                <c:pt idx="1617">
                  <c:v>1.5045943400000003E-2</c:v>
                </c:pt>
                <c:pt idx="1618">
                  <c:v>1.5045943400000003E-2</c:v>
                </c:pt>
                <c:pt idx="1619">
                  <c:v>1.5045943400000003E-2</c:v>
                </c:pt>
                <c:pt idx="1620">
                  <c:v>1.5045943400000003E-2</c:v>
                </c:pt>
                <c:pt idx="1621">
                  <c:v>1.5045943400000003E-2</c:v>
                </c:pt>
                <c:pt idx="1622">
                  <c:v>1.5045943400000003E-2</c:v>
                </c:pt>
                <c:pt idx="1623">
                  <c:v>1.5045943400000003E-2</c:v>
                </c:pt>
                <c:pt idx="1624">
                  <c:v>1.5046320900000004E-2</c:v>
                </c:pt>
                <c:pt idx="1625">
                  <c:v>1.5046322900000004E-2</c:v>
                </c:pt>
                <c:pt idx="1626">
                  <c:v>1.5046322900000004E-2</c:v>
                </c:pt>
                <c:pt idx="1627">
                  <c:v>1.5046322900000004E-2</c:v>
                </c:pt>
                <c:pt idx="1628">
                  <c:v>1.5046977200000004E-2</c:v>
                </c:pt>
                <c:pt idx="1629">
                  <c:v>1.5047992700000004E-2</c:v>
                </c:pt>
                <c:pt idx="1630">
                  <c:v>1.5047994400000004E-2</c:v>
                </c:pt>
                <c:pt idx="1631">
                  <c:v>1.5047994400000004E-2</c:v>
                </c:pt>
                <c:pt idx="1632">
                  <c:v>1.5047994400000004E-2</c:v>
                </c:pt>
                <c:pt idx="1633">
                  <c:v>1.5047994400000004E-2</c:v>
                </c:pt>
                <c:pt idx="1634">
                  <c:v>1.5047994400000004E-2</c:v>
                </c:pt>
                <c:pt idx="1635">
                  <c:v>1.5047994400000004E-2</c:v>
                </c:pt>
                <c:pt idx="1636">
                  <c:v>1.5047994400000004E-2</c:v>
                </c:pt>
                <c:pt idx="1637">
                  <c:v>1.5047994400000004E-2</c:v>
                </c:pt>
                <c:pt idx="1638">
                  <c:v>1.5047994400000004E-2</c:v>
                </c:pt>
                <c:pt idx="1639">
                  <c:v>1.5047994400000004E-2</c:v>
                </c:pt>
                <c:pt idx="1640">
                  <c:v>1.5047994400000004E-2</c:v>
                </c:pt>
                <c:pt idx="1641">
                  <c:v>1.5047994400000004E-2</c:v>
                </c:pt>
                <c:pt idx="1642">
                  <c:v>1.5047994400000004E-2</c:v>
                </c:pt>
                <c:pt idx="1643">
                  <c:v>1.5047994400000004E-2</c:v>
                </c:pt>
                <c:pt idx="1644">
                  <c:v>1.5047994400000004E-2</c:v>
                </c:pt>
                <c:pt idx="1645">
                  <c:v>1.5047994400000004E-2</c:v>
                </c:pt>
                <c:pt idx="1646">
                  <c:v>1.5048258500000003E-2</c:v>
                </c:pt>
                <c:pt idx="1647">
                  <c:v>1.5048290600000003E-2</c:v>
                </c:pt>
                <c:pt idx="1648">
                  <c:v>1.5048290700000003E-2</c:v>
                </c:pt>
                <c:pt idx="1649">
                  <c:v>1.5048290700000003E-2</c:v>
                </c:pt>
                <c:pt idx="1650">
                  <c:v>1.5048290700000003E-2</c:v>
                </c:pt>
                <c:pt idx="1651">
                  <c:v>1.5048290700000003E-2</c:v>
                </c:pt>
                <c:pt idx="1652">
                  <c:v>1.5048290700000003E-2</c:v>
                </c:pt>
                <c:pt idx="1653">
                  <c:v>1.5048290700000003E-2</c:v>
                </c:pt>
                <c:pt idx="1654">
                  <c:v>1.5048290700000003E-2</c:v>
                </c:pt>
                <c:pt idx="1655">
                  <c:v>1.5048290700000003E-2</c:v>
                </c:pt>
                <c:pt idx="1656">
                  <c:v>1.5048290700000003E-2</c:v>
                </c:pt>
                <c:pt idx="1657">
                  <c:v>1.5048290700000003E-2</c:v>
                </c:pt>
                <c:pt idx="1658">
                  <c:v>1.5048290700000003E-2</c:v>
                </c:pt>
                <c:pt idx="1659">
                  <c:v>1.5048290700000003E-2</c:v>
                </c:pt>
                <c:pt idx="1660">
                  <c:v>1.5048290700000003E-2</c:v>
                </c:pt>
                <c:pt idx="1661">
                  <c:v>1.5048290700000003E-2</c:v>
                </c:pt>
                <c:pt idx="1662">
                  <c:v>1.5048290700000003E-2</c:v>
                </c:pt>
                <c:pt idx="1663">
                  <c:v>1.5048290700000003E-2</c:v>
                </c:pt>
                <c:pt idx="1664">
                  <c:v>1.5048290700000003E-2</c:v>
                </c:pt>
                <c:pt idx="1665">
                  <c:v>1.5048290700000003E-2</c:v>
                </c:pt>
                <c:pt idx="1666">
                  <c:v>1.5048290700000003E-2</c:v>
                </c:pt>
                <c:pt idx="1667">
                  <c:v>1.5048290700000003E-2</c:v>
                </c:pt>
                <c:pt idx="1668">
                  <c:v>1.5048290700000003E-2</c:v>
                </c:pt>
                <c:pt idx="1669">
                  <c:v>1.5048290700000003E-2</c:v>
                </c:pt>
                <c:pt idx="1670">
                  <c:v>1.5048290700000003E-2</c:v>
                </c:pt>
                <c:pt idx="1671">
                  <c:v>1.5048290700000003E-2</c:v>
                </c:pt>
                <c:pt idx="1672">
                  <c:v>1.5048290700000003E-2</c:v>
                </c:pt>
                <c:pt idx="1673">
                  <c:v>1.5048290700000003E-2</c:v>
                </c:pt>
                <c:pt idx="1674">
                  <c:v>1.5048290700000003E-2</c:v>
                </c:pt>
                <c:pt idx="1675">
                  <c:v>1.5048290700000003E-2</c:v>
                </c:pt>
                <c:pt idx="1676">
                  <c:v>1.5048290700000003E-2</c:v>
                </c:pt>
                <c:pt idx="1677">
                  <c:v>1.5048290700000003E-2</c:v>
                </c:pt>
                <c:pt idx="1678">
                  <c:v>1.5048290700000003E-2</c:v>
                </c:pt>
                <c:pt idx="1679">
                  <c:v>1.5048290700000003E-2</c:v>
                </c:pt>
                <c:pt idx="1680">
                  <c:v>1.5048293200000003E-2</c:v>
                </c:pt>
                <c:pt idx="1681">
                  <c:v>1.5048293600000004E-2</c:v>
                </c:pt>
                <c:pt idx="1682">
                  <c:v>1.5048293600000004E-2</c:v>
                </c:pt>
                <c:pt idx="1683">
                  <c:v>1.5048293600000004E-2</c:v>
                </c:pt>
                <c:pt idx="1684">
                  <c:v>1.5048293600000004E-2</c:v>
                </c:pt>
                <c:pt idx="1685">
                  <c:v>1.5048293600000004E-2</c:v>
                </c:pt>
                <c:pt idx="1686">
                  <c:v>1.5048293600000004E-2</c:v>
                </c:pt>
                <c:pt idx="1687">
                  <c:v>1.5048293600000004E-2</c:v>
                </c:pt>
                <c:pt idx="1688">
                  <c:v>1.5048293600000004E-2</c:v>
                </c:pt>
                <c:pt idx="1689">
                  <c:v>1.5048293600000004E-2</c:v>
                </c:pt>
                <c:pt idx="1690">
                  <c:v>1.5048293600000004E-2</c:v>
                </c:pt>
                <c:pt idx="1691">
                  <c:v>1.5048293600000004E-2</c:v>
                </c:pt>
                <c:pt idx="1692">
                  <c:v>1.5048293600000004E-2</c:v>
                </c:pt>
                <c:pt idx="1693">
                  <c:v>1.5048293600000004E-2</c:v>
                </c:pt>
                <c:pt idx="1694">
                  <c:v>1.5048293600000004E-2</c:v>
                </c:pt>
                <c:pt idx="1695">
                  <c:v>1.5048293600000004E-2</c:v>
                </c:pt>
                <c:pt idx="1696">
                  <c:v>1.5048293600000004E-2</c:v>
                </c:pt>
                <c:pt idx="1697">
                  <c:v>1.5048293600000004E-2</c:v>
                </c:pt>
                <c:pt idx="1698">
                  <c:v>1.5048293600000004E-2</c:v>
                </c:pt>
                <c:pt idx="1699">
                  <c:v>1.5048293600000004E-2</c:v>
                </c:pt>
                <c:pt idx="1700">
                  <c:v>1.5048293600000004E-2</c:v>
                </c:pt>
                <c:pt idx="1701">
                  <c:v>1.5048293600000004E-2</c:v>
                </c:pt>
                <c:pt idx="1702">
                  <c:v>1.5048293600000004E-2</c:v>
                </c:pt>
                <c:pt idx="1703">
                  <c:v>1.5048298200000004E-2</c:v>
                </c:pt>
                <c:pt idx="1704">
                  <c:v>1.5048298200000004E-2</c:v>
                </c:pt>
                <c:pt idx="1705">
                  <c:v>1.5048298200000004E-2</c:v>
                </c:pt>
                <c:pt idx="1706">
                  <c:v>1.5048298200000004E-2</c:v>
                </c:pt>
                <c:pt idx="1707">
                  <c:v>1.5048298200000004E-2</c:v>
                </c:pt>
                <c:pt idx="1708">
                  <c:v>1.5048298200000004E-2</c:v>
                </c:pt>
                <c:pt idx="1709">
                  <c:v>1.5048298200000004E-2</c:v>
                </c:pt>
                <c:pt idx="1710">
                  <c:v>1.5048298200000004E-2</c:v>
                </c:pt>
                <c:pt idx="1711">
                  <c:v>1.5048298200000004E-2</c:v>
                </c:pt>
                <c:pt idx="1712">
                  <c:v>1.5048298200000004E-2</c:v>
                </c:pt>
                <c:pt idx="1713">
                  <c:v>1.5048298200000004E-2</c:v>
                </c:pt>
                <c:pt idx="1714">
                  <c:v>1.5048298200000004E-2</c:v>
                </c:pt>
                <c:pt idx="1715">
                  <c:v>1.5048298200000004E-2</c:v>
                </c:pt>
                <c:pt idx="1716">
                  <c:v>1.5048298200000004E-2</c:v>
                </c:pt>
                <c:pt idx="1717">
                  <c:v>1.5048298200000004E-2</c:v>
                </c:pt>
                <c:pt idx="1718">
                  <c:v>1.5048298200000004E-2</c:v>
                </c:pt>
                <c:pt idx="1719">
                  <c:v>1.5048298200000004E-2</c:v>
                </c:pt>
                <c:pt idx="1720">
                  <c:v>1.5048298200000004E-2</c:v>
                </c:pt>
                <c:pt idx="1721">
                  <c:v>1.5048298200000004E-2</c:v>
                </c:pt>
                <c:pt idx="1722">
                  <c:v>1.5048298200000004E-2</c:v>
                </c:pt>
                <c:pt idx="1723">
                  <c:v>1.5048298200000004E-2</c:v>
                </c:pt>
                <c:pt idx="1724">
                  <c:v>1.5048298200000004E-2</c:v>
                </c:pt>
                <c:pt idx="1725">
                  <c:v>1.5048298200000004E-2</c:v>
                </c:pt>
                <c:pt idx="1726">
                  <c:v>1.5048298200000004E-2</c:v>
                </c:pt>
                <c:pt idx="1727">
                  <c:v>1.5048298200000004E-2</c:v>
                </c:pt>
                <c:pt idx="1728">
                  <c:v>1.5048298200000004E-2</c:v>
                </c:pt>
                <c:pt idx="1729">
                  <c:v>1.5048298200000004E-2</c:v>
                </c:pt>
                <c:pt idx="1730">
                  <c:v>1.5048298200000004E-2</c:v>
                </c:pt>
                <c:pt idx="1731">
                  <c:v>1.5048298200000004E-2</c:v>
                </c:pt>
                <c:pt idx="1732">
                  <c:v>1.5048298200000004E-2</c:v>
                </c:pt>
                <c:pt idx="1733">
                  <c:v>1.5048298200000004E-2</c:v>
                </c:pt>
                <c:pt idx="1734">
                  <c:v>1.5048298200000004E-2</c:v>
                </c:pt>
                <c:pt idx="1735">
                  <c:v>1.5048298200000004E-2</c:v>
                </c:pt>
                <c:pt idx="1736">
                  <c:v>1.5048298200000004E-2</c:v>
                </c:pt>
                <c:pt idx="1737">
                  <c:v>1.5048298200000004E-2</c:v>
                </c:pt>
                <c:pt idx="1738">
                  <c:v>1.5048298200000004E-2</c:v>
                </c:pt>
                <c:pt idx="1739">
                  <c:v>1.5048298200000004E-2</c:v>
                </c:pt>
                <c:pt idx="1740">
                  <c:v>1.5048298200000004E-2</c:v>
                </c:pt>
                <c:pt idx="1741">
                  <c:v>1.5048298200000004E-2</c:v>
                </c:pt>
                <c:pt idx="1742">
                  <c:v>1.5048298200000004E-2</c:v>
                </c:pt>
                <c:pt idx="1743">
                  <c:v>1.5048298200000004E-2</c:v>
                </c:pt>
                <c:pt idx="1744">
                  <c:v>1.5048298200000004E-2</c:v>
                </c:pt>
                <c:pt idx="1745">
                  <c:v>1.5048298200000004E-2</c:v>
                </c:pt>
                <c:pt idx="1746">
                  <c:v>1.5048298200000004E-2</c:v>
                </c:pt>
                <c:pt idx="1747">
                  <c:v>1.5048298200000004E-2</c:v>
                </c:pt>
                <c:pt idx="1748">
                  <c:v>1.5048298200000004E-2</c:v>
                </c:pt>
                <c:pt idx="1749">
                  <c:v>1.5048298200000004E-2</c:v>
                </c:pt>
                <c:pt idx="1750">
                  <c:v>1.5048298200000004E-2</c:v>
                </c:pt>
                <c:pt idx="1751">
                  <c:v>1.5048298200000004E-2</c:v>
                </c:pt>
                <c:pt idx="1752">
                  <c:v>1.5048298200000004E-2</c:v>
                </c:pt>
                <c:pt idx="1753">
                  <c:v>1.5048298200000004E-2</c:v>
                </c:pt>
                <c:pt idx="1754">
                  <c:v>1.5048298200000004E-2</c:v>
                </c:pt>
                <c:pt idx="1755">
                  <c:v>1.5048298200000004E-2</c:v>
                </c:pt>
                <c:pt idx="1756">
                  <c:v>1.5048298200000004E-2</c:v>
                </c:pt>
                <c:pt idx="1757">
                  <c:v>1.5048298200000004E-2</c:v>
                </c:pt>
                <c:pt idx="1758">
                  <c:v>1.5048298200000004E-2</c:v>
                </c:pt>
                <c:pt idx="1759">
                  <c:v>1.5048298200000004E-2</c:v>
                </c:pt>
                <c:pt idx="1760">
                  <c:v>1.5048298200000004E-2</c:v>
                </c:pt>
                <c:pt idx="1761">
                  <c:v>1.5048298200000004E-2</c:v>
                </c:pt>
                <c:pt idx="1762">
                  <c:v>1.5048298200000004E-2</c:v>
                </c:pt>
                <c:pt idx="1763">
                  <c:v>1.5048298200000004E-2</c:v>
                </c:pt>
                <c:pt idx="1764">
                  <c:v>1.5048298200000004E-2</c:v>
                </c:pt>
                <c:pt idx="1765">
                  <c:v>1.5048298200000004E-2</c:v>
                </c:pt>
                <c:pt idx="1766">
                  <c:v>1.5048298200000004E-2</c:v>
                </c:pt>
                <c:pt idx="1767">
                  <c:v>1.5048298200000004E-2</c:v>
                </c:pt>
                <c:pt idx="1768">
                  <c:v>1.5048298200000004E-2</c:v>
                </c:pt>
                <c:pt idx="1769">
                  <c:v>1.5048298200000004E-2</c:v>
                </c:pt>
                <c:pt idx="1770">
                  <c:v>1.5048298200000004E-2</c:v>
                </c:pt>
                <c:pt idx="1771">
                  <c:v>1.5048298200000004E-2</c:v>
                </c:pt>
                <c:pt idx="1772">
                  <c:v>1.5048298200000004E-2</c:v>
                </c:pt>
                <c:pt idx="1773">
                  <c:v>1.5048298200000004E-2</c:v>
                </c:pt>
                <c:pt idx="1774">
                  <c:v>1.5048298200000004E-2</c:v>
                </c:pt>
                <c:pt idx="1775">
                  <c:v>1.5048298200000004E-2</c:v>
                </c:pt>
                <c:pt idx="1776">
                  <c:v>1.5048298200000004E-2</c:v>
                </c:pt>
                <c:pt idx="1777">
                  <c:v>1.5048298200000004E-2</c:v>
                </c:pt>
                <c:pt idx="1778">
                  <c:v>1.5048298200000004E-2</c:v>
                </c:pt>
                <c:pt idx="1779">
                  <c:v>1.5048298200000004E-2</c:v>
                </c:pt>
                <c:pt idx="1780">
                  <c:v>1.5048298200000004E-2</c:v>
                </c:pt>
                <c:pt idx="1781">
                  <c:v>1.5048298200000004E-2</c:v>
                </c:pt>
                <c:pt idx="1782">
                  <c:v>1.5048298200000004E-2</c:v>
                </c:pt>
                <c:pt idx="1783">
                  <c:v>1.5048298200000004E-2</c:v>
                </c:pt>
                <c:pt idx="1784">
                  <c:v>1.5048298200000004E-2</c:v>
                </c:pt>
                <c:pt idx="1785">
                  <c:v>1.5048298200000004E-2</c:v>
                </c:pt>
                <c:pt idx="1786">
                  <c:v>1.5048298200000004E-2</c:v>
                </c:pt>
                <c:pt idx="1787">
                  <c:v>1.5048298200000004E-2</c:v>
                </c:pt>
                <c:pt idx="1788">
                  <c:v>1.5048298200000004E-2</c:v>
                </c:pt>
                <c:pt idx="1789">
                  <c:v>1.5048298200000004E-2</c:v>
                </c:pt>
                <c:pt idx="1790">
                  <c:v>1.5048298200000004E-2</c:v>
                </c:pt>
                <c:pt idx="1791">
                  <c:v>1.5048298200000004E-2</c:v>
                </c:pt>
                <c:pt idx="1792">
                  <c:v>1.5048298200000004E-2</c:v>
                </c:pt>
                <c:pt idx="1793">
                  <c:v>1.5048298200000004E-2</c:v>
                </c:pt>
                <c:pt idx="1794">
                  <c:v>1.5048298200000004E-2</c:v>
                </c:pt>
                <c:pt idx="1795">
                  <c:v>1.5048298200000004E-2</c:v>
                </c:pt>
                <c:pt idx="1796">
                  <c:v>1.5048298200000004E-2</c:v>
                </c:pt>
                <c:pt idx="1797">
                  <c:v>1.5048298200000004E-2</c:v>
                </c:pt>
                <c:pt idx="1798">
                  <c:v>1.5048298200000004E-2</c:v>
                </c:pt>
                <c:pt idx="1799">
                  <c:v>1.5048298200000004E-2</c:v>
                </c:pt>
                <c:pt idx="1800">
                  <c:v>1.5048298200000004E-2</c:v>
                </c:pt>
                <c:pt idx="1801">
                  <c:v>1.5048298200000004E-2</c:v>
                </c:pt>
                <c:pt idx="1802">
                  <c:v>1.5048298200000004E-2</c:v>
                </c:pt>
                <c:pt idx="1803">
                  <c:v>1.5048298200000004E-2</c:v>
                </c:pt>
                <c:pt idx="1804">
                  <c:v>1.5048298200000004E-2</c:v>
                </c:pt>
                <c:pt idx="1805">
                  <c:v>1.5048298200000004E-2</c:v>
                </c:pt>
                <c:pt idx="1806">
                  <c:v>1.5048298200000004E-2</c:v>
                </c:pt>
                <c:pt idx="1807">
                  <c:v>1.5048298200000004E-2</c:v>
                </c:pt>
                <c:pt idx="1808">
                  <c:v>1.5048298200000004E-2</c:v>
                </c:pt>
                <c:pt idx="1809">
                  <c:v>1.5048298200000004E-2</c:v>
                </c:pt>
                <c:pt idx="1810">
                  <c:v>1.5048298200000004E-2</c:v>
                </c:pt>
                <c:pt idx="1811">
                  <c:v>1.5048298200000004E-2</c:v>
                </c:pt>
                <c:pt idx="1812">
                  <c:v>1.5048298200000004E-2</c:v>
                </c:pt>
                <c:pt idx="1813">
                  <c:v>1.5048298200000004E-2</c:v>
                </c:pt>
                <c:pt idx="1814">
                  <c:v>1.5048298200000004E-2</c:v>
                </c:pt>
                <c:pt idx="1815">
                  <c:v>1.5048298200000004E-2</c:v>
                </c:pt>
                <c:pt idx="1816">
                  <c:v>1.5048298200000004E-2</c:v>
                </c:pt>
                <c:pt idx="1817">
                  <c:v>1.5048298200000004E-2</c:v>
                </c:pt>
                <c:pt idx="1818">
                  <c:v>1.5048298200000004E-2</c:v>
                </c:pt>
                <c:pt idx="1819">
                  <c:v>1.5048298200000004E-2</c:v>
                </c:pt>
                <c:pt idx="1820">
                  <c:v>1.5048298200000004E-2</c:v>
                </c:pt>
                <c:pt idx="1821">
                  <c:v>1.5048298200000004E-2</c:v>
                </c:pt>
                <c:pt idx="1822">
                  <c:v>1.5048298200000004E-2</c:v>
                </c:pt>
                <c:pt idx="1823">
                  <c:v>1.5048298200000004E-2</c:v>
                </c:pt>
                <c:pt idx="1824">
                  <c:v>1.5048298200000004E-2</c:v>
                </c:pt>
                <c:pt idx="1825">
                  <c:v>1.5048298200000004E-2</c:v>
                </c:pt>
                <c:pt idx="1826">
                  <c:v>1.5048298200000004E-2</c:v>
                </c:pt>
                <c:pt idx="1827">
                  <c:v>1.5048298200000004E-2</c:v>
                </c:pt>
                <c:pt idx="1828">
                  <c:v>1.5048298200000004E-2</c:v>
                </c:pt>
                <c:pt idx="1829">
                  <c:v>1.5048298200000004E-2</c:v>
                </c:pt>
                <c:pt idx="1830">
                  <c:v>1.5048298200000004E-2</c:v>
                </c:pt>
                <c:pt idx="1831">
                  <c:v>1.5048298200000004E-2</c:v>
                </c:pt>
                <c:pt idx="1832">
                  <c:v>1.5048298200000004E-2</c:v>
                </c:pt>
                <c:pt idx="1833">
                  <c:v>1.5048298200000004E-2</c:v>
                </c:pt>
                <c:pt idx="1834">
                  <c:v>1.5048298200000004E-2</c:v>
                </c:pt>
                <c:pt idx="1835">
                  <c:v>1.5048298200000004E-2</c:v>
                </c:pt>
                <c:pt idx="1836">
                  <c:v>1.5048298200000004E-2</c:v>
                </c:pt>
                <c:pt idx="1837">
                  <c:v>1.5048298200000004E-2</c:v>
                </c:pt>
                <c:pt idx="1838">
                  <c:v>1.5048298200000004E-2</c:v>
                </c:pt>
                <c:pt idx="1839">
                  <c:v>1.5048298200000004E-2</c:v>
                </c:pt>
                <c:pt idx="1840">
                  <c:v>1.5048298200000004E-2</c:v>
                </c:pt>
                <c:pt idx="1841">
                  <c:v>1.5048298200000004E-2</c:v>
                </c:pt>
                <c:pt idx="1842">
                  <c:v>1.5048298200000004E-2</c:v>
                </c:pt>
                <c:pt idx="1843">
                  <c:v>1.5048298200000004E-2</c:v>
                </c:pt>
                <c:pt idx="1844">
                  <c:v>1.5048298200000004E-2</c:v>
                </c:pt>
                <c:pt idx="1845">
                  <c:v>1.5048298200000004E-2</c:v>
                </c:pt>
                <c:pt idx="1846">
                  <c:v>1.5048298200000004E-2</c:v>
                </c:pt>
                <c:pt idx="1847">
                  <c:v>1.5048298200000004E-2</c:v>
                </c:pt>
                <c:pt idx="1848">
                  <c:v>1.5048298200000004E-2</c:v>
                </c:pt>
                <c:pt idx="1849">
                  <c:v>1.5048298200000004E-2</c:v>
                </c:pt>
                <c:pt idx="1850">
                  <c:v>1.5048298200000004E-2</c:v>
                </c:pt>
                <c:pt idx="1851">
                  <c:v>1.5048298200000004E-2</c:v>
                </c:pt>
                <c:pt idx="1852">
                  <c:v>1.5048298200000004E-2</c:v>
                </c:pt>
                <c:pt idx="1853">
                  <c:v>1.5048298200000004E-2</c:v>
                </c:pt>
                <c:pt idx="1854">
                  <c:v>1.5048298200000004E-2</c:v>
                </c:pt>
                <c:pt idx="1855">
                  <c:v>1.5048298200000004E-2</c:v>
                </c:pt>
                <c:pt idx="1856">
                  <c:v>1.5048298200000004E-2</c:v>
                </c:pt>
                <c:pt idx="1857">
                  <c:v>1.5048298200000004E-2</c:v>
                </c:pt>
                <c:pt idx="1858">
                  <c:v>1.5048298200000004E-2</c:v>
                </c:pt>
                <c:pt idx="1859">
                  <c:v>1.5048298200000004E-2</c:v>
                </c:pt>
                <c:pt idx="1860">
                  <c:v>1.5048298200000004E-2</c:v>
                </c:pt>
                <c:pt idx="1861">
                  <c:v>1.5048298200000004E-2</c:v>
                </c:pt>
                <c:pt idx="1862">
                  <c:v>1.5048298200000004E-2</c:v>
                </c:pt>
                <c:pt idx="1863">
                  <c:v>1.5048298200000004E-2</c:v>
                </c:pt>
                <c:pt idx="1864">
                  <c:v>1.5048298200000004E-2</c:v>
                </c:pt>
                <c:pt idx="1865">
                  <c:v>1.5048298200000004E-2</c:v>
                </c:pt>
                <c:pt idx="1866">
                  <c:v>1.5048298200000004E-2</c:v>
                </c:pt>
                <c:pt idx="1867">
                  <c:v>1.5048298200000004E-2</c:v>
                </c:pt>
                <c:pt idx="1868">
                  <c:v>1.5048298200000004E-2</c:v>
                </c:pt>
                <c:pt idx="1869">
                  <c:v>1.5048298200000004E-2</c:v>
                </c:pt>
                <c:pt idx="1870">
                  <c:v>1.5048298200000004E-2</c:v>
                </c:pt>
                <c:pt idx="1871">
                  <c:v>1.5048298200000004E-2</c:v>
                </c:pt>
                <c:pt idx="1872">
                  <c:v>1.5048298200000004E-2</c:v>
                </c:pt>
                <c:pt idx="1873">
                  <c:v>1.5048298200000004E-2</c:v>
                </c:pt>
                <c:pt idx="1874">
                  <c:v>1.5048298200000004E-2</c:v>
                </c:pt>
                <c:pt idx="1875">
                  <c:v>1.5048298200000004E-2</c:v>
                </c:pt>
                <c:pt idx="1876">
                  <c:v>1.5048298200000004E-2</c:v>
                </c:pt>
                <c:pt idx="1877">
                  <c:v>1.5048298200000004E-2</c:v>
                </c:pt>
                <c:pt idx="1878">
                  <c:v>1.5048298200000004E-2</c:v>
                </c:pt>
                <c:pt idx="1879">
                  <c:v>1.5048298200000004E-2</c:v>
                </c:pt>
                <c:pt idx="1880">
                  <c:v>1.5048298200000004E-2</c:v>
                </c:pt>
                <c:pt idx="1881">
                  <c:v>1.5048298200000004E-2</c:v>
                </c:pt>
                <c:pt idx="1882">
                  <c:v>1.5048298200000004E-2</c:v>
                </c:pt>
                <c:pt idx="1883">
                  <c:v>1.5048298200000004E-2</c:v>
                </c:pt>
                <c:pt idx="1884">
                  <c:v>1.5048298200000004E-2</c:v>
                </c:pt>
                <c:pt idx="1885">
                  <c:v>1.5048298200000004E-2</c:v>
                </c:pt>
                <c:pt idx="1886">
                  <c:v>1.5048298200000004E-2</c:v>
                </c:pt>
                <c:pt idx="1887">
                  <c:v>1.5048298200000004E-2</c:v>
                </c:pt>
                <c:pt idx="1888">
                  <c:v>1.5048298200000004E-2</c:v>
                </c:pt>
                <c:pt idx="1889">
                  <c:v>1.5048298200000004E-2</c:v>
                </c:pt>
                <c:pt idx="1890">
                  <c:v>1.5054186000000004E-2</c:v>
                </c:pt>
                <c:pt idx="1891">
                  <c:v>1.5054187400000004E-2</c:v>
                </c:pt>
                <c:pt idx="1892">
                  <c:v>1.5054187400000004E-2</c:v>
                </c:pt>
                <c:pt idx="1893">
                  <c:v>1.5054187400000004E-2</c:v>
                </c:pt>
                <c:pt idx="1894">
                  <c:v>1.5054187400000004E-2</c:v>
                </c:pt>
                <c:pt idx="1895">
                  <c:v>1.5054187400000004E-2</c:v>
                </c:pt>
                <c:pt idx="1896">
                  <c:v>1.5054187400000004E-2</c:v>
                </c:pt>
                <c:pt idx="1897">
                  <c:v>1.5054187400000004E-2</c:v>
                </c:pt>
                <c:pt idx="1898">
                  <c:v>1.5054187400000004E-2</c:v>
                </c:pt>
                <c:pt idx="1899">
                  <c:v>1.5054187400000004E-2</c:v>
                </c:pt>
                <c:pt idx="1900">
                  <c:v>1.5054187400000004E-2</c:v>
                </c:pt>
                <c:pt idx="1901">
                  <c:v>1.5054187400000004E-2</c:v>
                </c:pt>
                <c:pt idx="1902">
                  <c:v>1.5054187400000004E-2</c:v>
                </c:pt>
                <c:pt idx="1903">
                  <c:v>1.5054187400000004E-2</c:v>
                </c:pt>
                <c:pt idx="1904">
                  <c:v>1.5054187400000004E-2</c:v>
                </c:pt>
                <c:pt idx="1905">
                  <c:v>1.5054187400000004E-2</c:v>
                </c:pt>
                <c:pt idx="1906">
                  <c:v>1.5054187400000004E-2</c:v>
                </c:pt>
                <c:pt idx="1907">
                  <c:v>1.5054187400000004E-2</c:v>
                </c:pt>
                <c:pt idx="1908">
                  <c:v>1.5054187400000004E-2</c:v>
                </c:pt>
                <c:pt idx="1909">
                  <c:v>1.5054187400000004E-2</c:v>
                </c:pt>
                <c:pt idx="1910">
                  <c:v>1.5054187400000004E-2</c:v>
                </c:pt>
                <c:pt idx="1911">
                  <c:v>1.5054187400000004E-2</c:v>
                </c:pt>
                <c:pt idx="1912">
                  <c:v>1.5054187400000004E-2</c:v>
                </c:pt>
                <c:pt idx="1913">
                  <c:v>1.5054187400000004E-2</c:v>
                </c:pt>
                <c:pt idx="1914">
                  <c:v>1.5054187400000004E-2</c:v>
                </c:pt>
                <c:pt idx="1915">
                  <c:v>1.5054187400000004E-2</c:v>
                </c:pt>
                <c:pt idx="1916">
                  <c:v>1.5054187400000004E-2</c:v>
                </c:pt>
                <c:pt idx="1917">
                  <c:v>1.5054187400000004E-2</c:v>
                </c:pt>
                <c:pt idx="1918">
                  <c:v>1.5054187400000004E-2</c:v>
                </c:pt>
                <c:pt idx="1919">
                  <c:v>1.5054187400000004E-2</c:v>
                </c:pt>
                <c:pt idx="1920">
                  <c:v>1.5054187400000004E-2</c:v>
                </c:pt>
                <c:pt idx="1921">
                  <c:v>1.5054187400000004E-2</c:v>
                </c:pt>
                <c:pt idx="1922">
                  <c:v>1.5054187400000004E-2</c:v>
                </c:pt>
                <c:pt idx="1923">
                  <c:v>1.5054187400000004E-2</c:v>
                </c:pt>
                <c:pt idx="1924">
                  <c:v>1.5054187400000004E-2</c:v>
                </c:pt>
                <c:pt idx="1925">
                  <c:v>1.5054187400000004E-2</c:v>
                </c:pt>
                <c:pt idx="1926">
                  <c:v>1.5054187400000004E-2</c:v>
                </c:pt>
                <c:pt idx="1927">
                  <c:v>1.5054187400000004E-2</c:v>
                </c:pt>
                <c:pt idx="1928">
                  <c:v>1.5054187400000004E-2</c:v>
                </c:pt>
                <c:pt idx="1929">
                  <c:v>1.5054187400000004E-2</c:v>
                </c:pt>
                <c:pt idx="1930">
                  <c:v>1.5054187400000004E-2</c:v>
                </c:pt>
                <c:pt idx="1931">
                  <c:v>1.5054187400000004E-2</c:v>
                </c:pt>
                <c:pt idx="1932">
                  <c:v>1.5054187400000004E-2</c:v>
                </c:pt>
                <c:pt idx="1933">
                  <c:v>1.5054187400000004E-2</c:v>
                </c:pt>
                <c:pt idx="1934">
                  <c:v>1.5054187400000004E-2</c:v>
                </c:pt>
                <c:pt idx="1935">
                  <c:v>1.5054187400000004E-2</c:v>
                </c:pt>
                <c:pt idx="1936">
                  <c:v>1.5054187400000004E-2</c:v>
                </c:pt>
                <c:pt idx="1937">
                  <c:v>1.5054187400000004E-2</c:v>
                </c:pt>
                <c:pt idx="1938">
                  <c:v>1.5054187400000004E-2</c:v>
                </c:pt>
                <c:pt idx="1939">
                  <c:v>1.5054187400000004E-2</c:v>
                </c:pt>
                <c:pt idx="1940">
                  <c:v>1.5054187400000004E-2</c:v>
                </c:pt>
                <c:pt idx="1941">
                  <c:v>1.5054187400000004E-2</c:v>
                </c:pt>
                <c:pt idx="1942">
                  <c:v>1.5054187400000004E-2</c:v>
                </c:pt>
                <c:pt idx="1943">
                  <c:v>1.5054187400000004E-2</c:v>
                </c:pt>
                <c:pt idx="1944">
                  <c:v>1.5054189100000004E-2</c:v>
                </c:pt>
                <c:pt idx="1945">
                  <c:v>1.5054189100000004E-2</c:v>
                </c:pt>
                <c:pt idx="1946">
                  <c:v>1.5054203800000004E-2</c:v>
                </c:pt>
                <c:pt idx="1947">
                  <c:v>1.5054203800000004E-2</c:v>
                </c:pt>
                <c:pt idx="1948">
                  <c:v>1.5054203800000004E-2</c:v>
                </c:pt>
                <c:pt idx="1949">
                  <c:v>1.5054203800000004E-2</c:v>
                </c:pt>
                <c:pt idx="1950">
                  <c:v>1.5054203800000004E-2</c:v>
                </c:pt>
                <c:pt idx="1951">
                  <c:v>1.5054203800000004E-2</c:v>
                </c:pt>
                <c:pt idx="1952">
                  <c:v>1.5054203800000004E-2</c:v>
                </c:pt>
                <c:pt idx="1953">
                  <c:v>1.5054203800000004E-2</c:v>
                </c:pt>
                <c:pt idx="1954">
                  <c:v>1.5054203800000004E-2</c:v>
                </c:pt>
                <c:pt idx="1955">
                  <c:v>1.5054203800000004E-2</c:v>
                </c:pt>
                <c:pt idx="1956">
                  <c:v>1.5054203800000004E-2</c:v>
                </c:pt>
                <c:pt idx="1957">
                  <c:v>1.5054203800000004E-2</c:v>
                </c:pt>
                <c:pt idx="1958">
                  <c:v>1.5054203800000004E-2</c:v>
                </c:pt>
                <c:pt idx="1959">
                  <c:v>1.5054203800000004E-2</c:v>
                </c:pt>
                <c:pt idx="1960">
                  <c:v>1.5054203800000004E-2</c:v>
                </c:pt>
                <c:pt idx="1961">
                  <c:v>1.5054203800000004E-2</c:v>
                </c:pt>
                <c:pt idx="1962">
                  <c:v>1.5054203800000004E-2</c:v>
                </c:pt>
                <c:pt idx="1963">
                  <c:v>1.5054203800000004E-2</c:v>
                </c:pt>
                <c:pt idx="1964">
                  <c:v>1.5054203800000004E-2</c:v>
                </c:pt>
                <c:pt idx="1965">
                  <c:v>1.5054203800000004E-2</c:v>
                </c:pt>
                <c:pt idx="1966">
                  <c:v>1.5054203800000004E-2</c:v>
                </c:pt>
                <c:pt idx="1967">
                  <c:v>1.5054203800000004E-2</c:v>
                </c:pt>
                <c:pt idx="1968">
                  <c:v>1.5054203900000004E-2</c:v>
                </c:pt>
                <c:pt idx="1969">
                  <c:v>1.5054203900000004E-2</c:v>
                </c:pt>
                <c:pt idx="1970">
                  <c:v>1.5054203900000004E-2</c:v>
                </c:pt>
                <c:pt idx="1971">
                  <c:v>1.5054203900000004E-2</c:v>
                </c:pt>
                <c:pt idx="1972">
                  <c:v>1.5054203900000004E-2</c:v>
                </c:pt>
                <c:pt idx="1973">
                  <c:v>1.5054203900000004E-2</c:v>
                </c:pt>
                <c:pt idx="1974">
                  <c:v>1.5054203900000004E-2</c:v>
                </c:pt>
                <c:pt idx="1975">
                  <c:v>1.5054203900000004E-2</c:v>
                </c:pt>
                <c:pt idx="1976">
                  <c:v>1.5054203900000004E-2</c:v>
                </c:pt>
                <c:pt idx="1977">
                  <c:v>1.5054203900000004E-2</c:v>
                </c:pt>
                <c:pt idx="1978">
                  <c:v>1.5054203900000004E-2</c:v>
                </c:pt>
                <c:pt idx="1979">
                  <c:v>1.5054203900000004E-2</c:v>
                </c:pt>
                <c:pt idx="1980">
                  <c:v>1.5054203900000004E-2</c:v>
                </c:pt>
                <c:pt idx="1981">
                  <c:v>1.5054203900000004E-2</c:v>
                </c:pt>
                <c:pt idx="1982">
                  <c:v>1.5054203900000004E-2</c:v>
                </c:pt>
                <c:pt idx="1983">
                  <c:v>1.5054203900000004E-2</c:v>
                </c:pt>
                <c:pt idx="1984">
                  <c:v>1.5054203900000004E-2</c:v>
                </c:pt>
                <c:pt idx="1985">
                  <c:v>1.5054203900000004E-2</c:v>
                </c:pt>
                <c:pt idx="1986">
                  <c:v>1.5054203900000004E-2</c:v>
                </c:pt>
                <c:pt idx="1987">
                  <c:v>1.5054203900000004E-2</c:v>
                </c:pt>
                <c:pt idx="1988">
                  <c:v>1.5054203900000004E-2</c:v>
                </c:pt>
                <c:pt idx="1989">
                  <c:v>1.5054203900000004E-2</c:v>
                </c:pt>
                <c:pt idx="1990">
                  <c:v>1.5054203900000004E-2</c:v>
                </c:pt>
                <c:pt idx="1991">
                  <c:v>1.5054203900000004E-2</c:v>
                </c:pt>
                <c:pt idx="1992">
                  <c:v>1.5054203900000004E-2</c:v>
                </c:pt>
                <c:pt idx="1993">
                  <c:v>1.5054203900000004E-2</c:v>
                </c:pt>
                <c:pt idx="1994">
                  <c:v>1.5054203900000004E-2</c:v>
                </c:pt>
                <c:pt idx="1995">
                  <c:v>1.5054203900000004E-2</c:v>
                </c:pt>
                <c:pt idx="1996">
                  <c:v>1.5054203900000004E-2</c:v>
                </c:pt>
                <c:pt idx="1997">
                  <c:v>1.5054203900000004E-2</c:v>
                </c:pt>
                <c:pt idx="1998">
                  <c:v>1.5054203900000004E-2</c:v>
                </c:pt>
                <c:pt idx="1999">
                  <c:v>1.5054203900000004E-2</c:v>
                </c:pt>
                <c:pt idx="2000">
                  <c:v>1.5054423400000004E-2</c:v>
                </c:pt>
                <c:pt idx="2001">
                  <c:v>1.5054426300000005E-2</c:v>
                </c:pt>
                <c:pt idx="2002">
                  <c:v>1.5054426300000005E-2</c:v>
                </c:pt>
                <c:pt idx="2003">
                  <c:v>1.5054426300000005E-2</c:v>
                </c:pt>
                <c:pt idx="2004">
                  <c:v>1.5054426300000005E-2</c:v>
                </c:pt>
                <c:pt idx="2005">
                  <c:v>1.5054426300000005E-2</c:v>
                </c:pt>
                <c:pt idx="2006">
                  <c:v>1.5054426300000005E-2</c:v>
                </c:pt>
                <c:pt idx="2007">
                  <c:v>1.5054426300000005E-2</c:v>
                </c:pt>
                <c:pt idx="2008">
                  <c:v>1.5054426300000005E-2</c:v>
                </c:pt>
                <c:pt idx="2009">
                  <c:v>1.5054426300000005E-2</c:v>
                </c:pt>
                <c:pt idx="2010">
                  <c:v>1.5054426300000005E-2</c:v>
                </c:pt>
                <c:pt idx="2011">
                  <c:v>1.5054426300000005E-2</c:v>
                </c:pt>
                <c:pt idx="2012">
                  <c:v>1.5054426300000005E-2</c:v>
                </c:pt>
                <c:pt idx="2013">
                  <c:v>1.5054426300000005E-2</c:v>
                </c:pt>
                <c:pt idx="2014">
                  <c:v>1.5054426300000005E-2</c:v>
                </c:pt>
                <c:pt idx="2015">
                  <c:v>1.5054426300000005E-2</c:v>
                </c:pt>
                <c:pt idx="2016">
                  <c:v>1.5054426300000005E-2</c:v>
                </c:pt>
                <c:pt idx="2017">
                  <c:v>1.5054426300000005E-2</c:v>
                </c:pt>
                <c:pt idx="2018">
                  <c:v>1.5054426300000005E-2</c:v>
                </c:pt>
                <c:pt idx="2019">
                  <c:v>1.5054426400000005E-2</c:v>
                </c:pt>
                <c:pt idx="2020">
                  <c:v>1.5054426400000005E-2</c:v>
                </c:pt>
                <c:pt idx="2021">
                  <c:v>1.5054426400000005E-2</c:v>
                </c:pt>
                <c:pt idx="2022">
                  <c:v>1.5054426400000005E-2</c:v>
                </c:pt>
                <c:pt idx="2023">
                  <c:v>1.5054426400000005E-2</c:v>
                </c:pt>
                <c:pt idx="2024">
                  <c:v>1.5054426400000005E-2</c:v>
                </c:pt>
                <c:pt idx="2025">
                  <c:v>1.5054426400000005E-2</c:v>
                </c:pt>
                <c:pt idx="2026">
                  <c:v>1.5054426400000005E-2</c:v>
                </c:pt>
                <c:pt idx="2027">
                  <c:v>1.5054426400000005E-2</c:v>
                </c:pt>
                <c:pt idx="2028">
                  <c:v>1.5054426400000005E-2</c:v>
                </c:pt>
                <c:pt idx="2029">
                  <c:v>1.5054426400000005E-2</c:v>
                </c:pt>
                <c:pt idx="2030">
                  <c:v>1.5054426400000005E-2</c:v>
                </c:pt>
                <c:pt idx="2031">
                  <c:v>1.5054426400000005E-2</c:v>
                </c:pt>
                <c:pt idx="2032">
                  <c:v>1.5054426400000005E-2</c:v>
                </c:pt>
                <c:pt idx="2033">
                  <c:v>1.5054426400000005E-2</c:v>
                </c:pt>
                <c:pt idx="2034">
                  <c:v>1.5054426400000005E-2</c:v>
                </c:pt>
                <c:pt idx="2035">
                  <c:v>1.5054426400000005E-2</c:v>
                </c:pt>
                <c:pt idx="2036">
                  <c:v>1.5054426400000005E-2</c:v>
                </c:pt>
                <c:pt idx="2037">
                  <c:v>1.5054426400000005E-2</c:v>
                </c:pt>
                <c:pt idx="2038">
                  <c:v>1.5054426400000005E-2</c:v>
                </c:pt>
                <c:pt idx="2039">
                  <c:v>1.5054426400000005E-2</c:v>
                </c:pt>
                <c:pt idx="2040">
                  <c:v>1.5054426400000005E-2</c:v>
                </c:pt>
                <c:pt idx="2041">
                  <c:v>1.5054426400000005E-2</c:v>
                </c:pt>
                <c:pt idx="2042">
                  <c:v>1.5054426400000005E-2</c:v>
                </c:pt>
                <c:pt idx="2043">
                  <c:v>1.5054426400000005E-2</c:v>
                </c:pt>
                <c:pt idx="2044">
                  <c:v>1.5054426400000005E-2</c:v>
                </c:pt>
                <c:pt idx="2045">
                  <c:v>1.5054426400000005E-2</c:v>
                </c:pt>
                <c:pt idx="2046">
                  <c:v>1.5054426400000005E-2</c:v>
                </c:pt>
                <c:pt idx="2047">
                  <c:v>1.5054426400000005E-2</c:v>
                </c:pt>
                <c:pt idx="2048">
                  <c:v>1.5054426400000005E-2</c:v>
                </c:pt>
                <c:pt idx="2049">
                  <c:v>1.5054426400000005E-2</c:v>
                </c:pt>
                <c:pt idx="2050">
                  <c:v>1.5054426400000005E-2</c:v>
                </c:pt>
                <c:pt idx="2051">
                  <c:v>1.5054426400000005E-2</c:v>
                </c:pt>
                <c:pt idx="2052">
                  <c:v>1.5054426400000005E-2</c:v>
                </c:pt>
                <c:pt idx="2053">
                  <c:v>1.5054426400000005E-2</c:v>
                </c:pt>
                <c:pt idx="2054">
                  <c:v>1.5054426400000005E-2</c:v>
                </c:pt>
                <c:pt idx="2055">
                  <c:v>1.5054426400000005E-2</c:v>
                </c:pt>
                <c:pt idx="2056">
                  <c:v>1.5054426400000005E-2</c:v>
                </c:pt>
                <c:pt idx="2057">
                  <c:v>1.5054426400000005E-2</c:v>
                </c:pt>
                <c:pt idx="2058">
                  <c:v>1.5054426400000005E-2</c:v>
                </c:pt>
                <c:pt idx="2059">
                  <c:v>1.5054426400000005E-2</c:v>
                </c:pt>
                <c:pt idx="2060">
                  <c:v>1.5054426400000005E-2</c:v>
                </c:pt>
                <c:pt idx="2061">
                  <c:v>1.5054426400000005E-2</c:v>
                </c:pt>
                <c:pt idx="2062">
                  <c:v>1.5054426400000005E-2</c:v>
                </c:pt>
                <c:pt idx="2063">
                  <c:v>1.5054426400000005E-2</c:v>
                </c:pt>
                <c:pt idx="2064">
                  <c:v>1.5054426400000005E-2</c:v>
                </c:pt>
                <c:pt idx="2065">
                  <c:v>1.5054426400000005E-2</c:v>
                </c:pt>
                <c:pt idx="2066">
                  <c:v>1.5054426400000005E-2</c:v>
                </c:pt>
                <c:pt idx="2067">
                  <c:v>1.5054426400000005E-2</c:v>
                </c:pt>
                <c:pt idx="2068">
                  <c:v>1.5054426400000005E-2</c:v>
                </c:pt>
                <c:pt idx="2069">
                  <c:v>1.5054426400000005E-2</c:v>
                </c:pt>
                <c:pt idx="2070">
                  <c:v>1.5054426400000005E-2</c:v>
                </c:pt>
                <c:pt idx="2071">
                  <c:v>1.5054426400000005E-2</c:v>
                </c:pt>
                <c:pt idx="2072">
                  <c:v>1.5054426400000005E-2</c:v>
                </c:pt>
                <c:pt idx="2073">
                  <c:v>1.5054426400000005E-2</c:v>
                </c:pt>
                <c:pt idx="2074">
                  <c:v>1.5054426400000005E-2</c:v>
                </c:pt>
                <c:pt idx="2075">
                  <c:v>1.5054426400000005E-2</c:v>
                </c:pt>
                <c:pt idx="2076">
                  <c:v>1.5054426400000005E-2</c:v>
                </c:pt>
                <c:pt idx="2077">
                  <c:v>1.5054426400000005E-2</c:v>
                </c:pt>
                <c:pt idx="2078">
                  <c:v>1.5054426400000005E-2</c:v>
                </c:pt>
                <c:pt idx="2079">
                  <c:v>1.5054426400000005E-2</c:v>
                </c:pt>
                <c:pt idx="2080">
                  <c:v>1.5054426400000005E-2</c:v>
                </c:pt>
                <c:pt idx="2081">
                  <c:v>1.5054426400000005E-2</c:v>
                </c:pt>
                <c:pt idx="2082">
                  <c:v>1.5054426400000005E-2</c:v>
                </c:pt>
                <c:pt idx="2083">
                  <c:v>1.5054426400000005E-2</c:v>
                </c:pt>
                <c:pt idx="2084">
                  <c:v>1.5054426400000005E-2</c:v>
                </c:pt>
                <c:pt idx="2085">
                  <c:v>1.5054426400000005E-2</c:v>
                </c:pt>
                <c:pt idx="2086">
                  <c:v>1.5054426400000005E-2</c:v>
                </c:pt>
                <c:pt idx="2087">
                  <c:v>1.5054426400000005E-2</c:v>
                </c:pt>
                <c:pt idx="2088">
                  <c:v>1.5054426400000005E-2</c:v>
                </c:pt>
                <c:pt idx="2089">
                  <c:v>1.5054426400000005E-2</c:v>
                </c:pt>
                <c:pt idx="2090">
                  <c:v>1.5054426400000005E-2</c:v>
                </c:pt>
                <c:pt idx="2091">
                  <c:v>1.5054426400000005E-2</c:v>
                </c:pt>
                <c:pt idx="2092">
                  <c:v>1.5054426400000005E-2</c:v>
                </c:pt>
                <c:pt idx="2093">
                  <c:v>1.5054426400000005E-2</c:v>
                </c:pt>
                <c:pt idx="2094">
                  <c:v>1.5054426400000005E-2</c:v>
                </c:pt>
                <c:pt idx="2095">
                  <c:v>1.5054426400000005E-2</c:v>
                </c:pt>
                <c:pt idx="2096">
                  <c:v>1.5054426400000005E-2</c:v>
                </c:pt>
                <c:pt idx="2097">
                  <c:v>1.5054426400000005E-2</c:v>
                </c:pt>
                <c:pt idx="2098">
                  <c:v>1.5054426400000005E-2</c:v>
                </c:pt>
                <c:pt idx="2099">
                  <c:v>1.5054426400000005E-2</c:v>
                </c:pt>
                <c:pt idx="2100">
                  <c:v>1.5054426400000005E-2</c:v>
                </c:pt>
                <c:pt idx="2101">
                  <c:v>1.5054426400000005E-2</c:v>
                </c:pt>
                <c:pt idx="2102">
                  <c:v>1.5054426400000005E-2</c:v>
                </c:pt>
                <c:pt idx="2103">
                  <c:v>1.5054426400000005E-2</c:v>
                </c:pt>
                <c:pt idx="2104">
                  <c:v>1.5054426400000005E-2</c:v>
                </c:pt>
                <c:pt idx="2105">
                  <c:v>1.5054426400000005E-2</c:v>
                </c:pt>
                <c:pt idx="2106">
                  <c:v>1.5054426400000005E-2</c:v>
                </c:pt>
                <c:pt idx="2107">
                  <c:v>1.5054426400000005E-2</c:v>
                </c:pt>
                <c:pt idx="2108">
                  <c:v>1.5054426400000005E-2</c:v>
                </c:pt>
                <c:pt idx="2109">
                  <c:v>1.5054426400000005E-2</c:v>
                </c:pt>
                <c:pt idx="2110">
                  <c:v>1.5054426400000005E-2</c:v>
                </c:pt>
                <c:pt idx="2111">
                  <c:v>1.5054426400000005E-2</c:v>
                </c:pt>
                <c:pt idx="2112">
                  <c:v>1.5054426400000005E-2</c:v>
                </c:pt>
                <c:pt idx="2113">
                  <c:v>1.5054426400000005E-2</c:v>
                </c:pt>
                <c:pt idx="2114">
                  <c:v>1.5054426400000005E-2</c:v>
                </c:pt>
                <c:pt idx="2115">
                  <c:v>1.5054426400000005E-2</c:v>
                </c:pt>
                <c:pt idx="2116">
                  <c:v>1.5054426400000005E-2</c:v>
                </c:pt>
                <c:pt idx="2117">
                  <c:v>1.5054426400000005E-2</c:v>
                </c:pt>
                <c:pt idx="2118">
                  <c:v>1.5054426400000005E-2</c:v>
                </c:pt>
                <c:pt idx="2119">
                  <c:v>1.5054426400000005E-2</c:v>
                </c:pt>
                <c:pt idx="2120">
                  <c:v>1.5054426400000005E-2</c:v>
                </c:pt>
                <c:pt idx="2121">
                  <c:v>1.5054426400000005E-2</c:v>
                </c:pt>
                <c:pt idx="2122">
                  <c:v>1.5054426400000005E-2</c:v>
                </c:pt>
                <c:pt idx="2123">
                  <c:v>1.5054426400000005E-2</c:v>
                </c:pt>
                <c:pt idx="2124">
                  <c:v>1.5054426400000005E-2</c:v>
                </c:pt>
                <c:pt idx="2125">
                  <c:v>1.5054426400000005E-2</c:v>
                </c:pt>
                <c:pt idx="2126">
                  <c:v>1.5054426400000005E-2</c:v>
                </c:pt>
                <c:pt idx="2127">
                  <c:v>1.5054426400000005E-2</c:v>
                </c:pt>
                <c:pt idx="2128">
                  <c:v>1.5054426400000005E-2</c:v>
                </c:pt>
                <c:pt idx="2129">
                  <c:v>1.5054426400000005E-2</c:v>
                </c:pt>
                <c:pt idx="2130">
                  <c:v>1.5054426400000005E-2</c:v>
                </c:pt>
                <c:pt idx="2131">
                  <c:v>1.5054426400000005E-2</c:v>
                </c:pt>
                <c:pt idx="2132">
                  <c:v>1.5054426400000005E-2</c:v>
                </c:pt>
                <c:pt idx="2133">
                  <c:v>1.5054426400000005E-2</c:v>
                </c:pt>
                <c:pt idx="2134">
                  <c:v>1.5054426400000005E-2</c:v>
                </c:pt>
                <c:pt idx="2135">
                  <c:v>1.5054426400000005E-2</c:v>
                </c:pt>
                <c:pt idx="2136">
                  <c:v>1.5054426400000005E-2</c:v>
                </c:pt>
                <c:pt idx="2137">
                  <c:v>1.5054426400000005E-2</c:v>
                </c:pt>
                <c:pt idx="2138">
                  <c:v>1.5054426400000005E-2</c:v>
                </c:pt>
                <c:pt idx="2139">
                  <c:v>1.5054426400000005E-2</c:v>
                </c:pt>
                <c:pt idx="2140">
                  <c:v>1.5054426400000005E-2</c:v>
                </c:pt>
                <c:pt idx="2141">
                  <c:v>1.5054426400000005E-2</c:v>
                </c:pt>
                <c:pt idx="2142">
                  <c:v>1.5054426400000005E-2</c:v>
                </c:pt>
                <c:pt idx="2143">
                  <c:v>1.5054426400000005E-2</c:v>
                </c:pt>
                <c:pt idx="2144">
                  <c:v>1.5054426400000005E-2</c:v>
                </c:pt>
                <c:pt idx="2145">
                  <c:v>1.5054426400000005E-2</c:v>
                </c:pt>
                <c:pt idx="2146">
                  <c:v>1.5054426400000005E-2</c:v>
                </c:pt>
                <c:pt idx="2147">
                  <c:v>1.5054426400000005E-2</c:v>
                </c:pt>
                <c:pt idx="2148">
                  <c:v>1.5054426400000005E-2</c:v>
                </c:pt>
                <c:pt idx="2149">
                  <c:v>1.5054426400000005E-2</c:v>
                </c:pt>
                <c:pt idx="2150">
                  <c:v>1.5054426400000005E-2</c:v>
                </c:pt>
                <c:pt idx="2151">
                  <c:v>1.5054426400000005E-2</c:v>
                </c:pt>
                <c:pt idx="2152">
                  <c:v>1.5054426400000005E-2</c:v>
                </c:pt>
                <c:pt idx="2153">
                  <c:v>1.5054426400000005E-2</c:v>
                </c:pt>
                <c:pt idx="2154">
                  <c:v>1.5054426400000005E-2</c:v>
                </c:pt>
                <c:pt idx="2155">
                  <c:v>1.5054426400000005E-2</c:v>
                </c:pt>
                <c:pt idx="2156">
                  <c:v>1.5054426400000005E-2</c:v>
                </c:pt>
                <c:pt idx="2157">
                  <c:v>1.5054426400000005E-2</c:v>
                </c:pt>
                <c:pt idx="2158">
                  <c:v>1.5054426400000005E-2</c:v>
                </c:pt>
                <c:pt idx="2159">
                  <c:v>1.5054426400000005E-2</c:v>
                </c:pt>
                <c:pt idx="2160">
                  <c:v>1.5054426400000005E-2</c:v>
                </c:pt>
                <c:pt idx="2161">
                  <c:v>1.5054426400000005E-2</c:v>
                </c:pt>
                <c:pt idx="2162">
                  <c:v>1.5054426400000005E-2</c:v>
                </c:pt>
                <c:pt idx="2163">
                  <c:v>1.5054426400000005E-2</c:v>
                </c:pt>
                <c:pt idx="2164">
                  <c:v>1.5054426400000005E-2</c:v>
                </c:pt>
                <c:pt idx="2165">
                  <c:v>1.5054426400000005E-2</c:v>
                </c:pt>
                <c:pt idx="2166">
                  <c:v>1.5054426400000005E-2</c:v>
                </c:pt>
                <c:pt idx="2167">
                  <c:v>1.5054426400000005E-2</c:v>
                </c:pt>
                <c:pt idx="2168">
                  <c:v>1.5054426400000005E-2</c:v>
                </c:pt>
                <c:pt idx="2169">
                  <c:v>1.5054426400000005E-2</c:v>
                </c:pt>
                <c:pt idx="2170">
                  <c:v>1.5054426400000005E-2</c:v>
                </c:pt>
                <c:pt idx="2171">
                  <c:v>1.5054426400000005E-2</c:v>
                </c:pt>
                <c:pt idx="2172">
                  <c:v>1.5054426400000005E-2</c:v>
                </c:pt>
                <c:pt idx="2173">
                  <c:v>1.5054426400000005E-2</c:v>
                </c:pt>
                <c:pt idx="2174">
                  <c:v>1.5054426400000005E-2</c:v>
                </c:pt>
                <c:pt idx="2175">
                  <c:v>1.5054426400000005E-2</c:v>
                </c:pt>
                <c:pt idx="2176">
                  <c:v>1.5054426400000005E-2</c:v>
                </c:pt>
                <c:pt idx="2177">
                  <c:v>1.5054426400000005E-2</c:v>
                </c:pt>
                <c:pt idx="2178">
                  <c:v>1.5054426400000005E-2</c:v>
                </c:pt>
                <c:pt idx="2179">
                  <c:v>1.5054426400000005E-2</c:v>
                </c:pt>
                <c:pt idx="2180">
                  <c:v>1.5054426400000005E-2</c:v>
                </c:pt>
                <c:pt idx="2181">
                  <c:v>1.5054426400000005E-2</c:v>
                </c:pt>
                <c:pt idx="2182">
                  <c:v>1.5054426400000005E-2</c:v>
                </c:pt>
                <c:pt idx="2183">
                  <c:v>1.5054426400000005E-2</c:v>
                </c:pt>
                <c:pt idx="2184">
                  <c:v>1.5054426400000005E-2</c:v>
                </c:pt>
                <c:pt idx="2185">
                  <c:v>1.5054426400000005E-2</c:v>
                </c:pt>
                <c:pt idx="2186">
                  <c:v>1.5054426400000005E-2</c:v>
                </c:pt>
                <c:pt idx="2187">
                  <c:v>1.5054426400000005E-2</c:v>
                </c:pt>
              </c:numCache>
            </c:numRef>
          </c:yVal>
          <c:smooth val="0"/>
          <c:extLst>
            <c:ext xmlns:c16="http://schemas.microsoft.com/office/drawing/2014/chart" uri="{C3380CC4-5D6E-409C-BE32-E72D297353CC}">
              <c16:uniqueId val="{00000004-5E14-4BE1-B132-FC89C1C51BD6}"/>
            </c:ext>
          </c:extLst>
        </c:ser>
        <c:ser>
          <c:idx val="9"/>
          <c:order val="5"/>
          <c:tx>
            <c:strRef>
              <c:f>'1.9f and 1.9g vs field'!$Q$1</c:f>
              <c:strCache>
                <c:ptCount val="1"/>
                <c:pt idx="0">
                  <c:v>Model bedload - extreme rainfall</c:v>
                </c:pt>
              </c:strCache>
            </c:strRef>
          </c:tx>
          <c:spPr>
            <a:ln w="19050" cap="rnd">
              <a:solidFill>
                <a:schemeClr val="accent4">
                  <a:lumMod val="60000"/>
                </a:schemeClr>
              </a:solidFill>
              <a:prstDash val="sysDash"/>
              <a:round/>
            </a:ln>
            <a:effectLst/>
          </c:spPr>
          <c:marker>
            <c:symbol val="none"/>
          </c:marker>
          <c:xVal>
            <c:numRef>
              <c:f>'1.9f and 1.9g vs field'!$E$2:$E$2192</c:f>
              <c:numCache>
                <c:formatCode>m\/d\/yyyy</c:formatCode>
                <c:ptCount val="2191"/>
                <c:pt idx="0">
                  <c:v>40057</c:v>
                </c:pt>
                <c:pt idx="1">
                  <c:v>40058</c:v>
                </c:pt>
                <c:pt idx="2">
                  <c:v>40059</c:v>
                </c:pt>
                <c:pt idx="3">
                  <c:v>40060</c:v>
                </c:pt>
                <c:pt idx="4">
                  <c:v>40061</c:v>
                </c:pt>
                <c:pt idx="5">
                  <c:v>40062</c:v>
                </c:pt>
                <c:pt idx="6">
                  <c:v>40063</c:v>
                </c:pt>
                <c:pt idx="7">
                  <c:v>40064</c:v>
                </c:pt>
                <c:pt idx="8">
                  <c:v>40065</c:v>
                </c:pt>
                <c:pt idx="9">
                  <c:v>40066</c:v>
                </c:pt>
                <c:pt idx="10">
                  <c:v>40067</c:v>
                </c:pt>
                <c:pt idx="11">
                  <c:v>40068</c:v>
                </c:pt>
                <c:pt idx="12">
                  <c:v>40069</c:v>
                </c:pt>
                <c:pt idx="13">
                  <c:v>40070</c:v>
                </c:pt>
                <c:pt idx="14">
                  <c:v>40071</c:v>
                </c:pt>
                <c:pt idx="15">
                  <c:v>40072</c:v>
                </c:pt>
                <c:pt idx="16">
                  <c:v>40073</c:v>
                </c:pt>
                <c:pt idx="17">
                  <c:v>40074</c:v>
                </c:pt>
                <c:pt idx="18">
                  <c:v>40075</c:v>
                </c:pt>
                <c:pt idx="19">
                  <c:v>40076</c:v>
                </c:pt>
                <c:pt idx="20">
                  <c:v>40077</c:v>
                </c:pt>
                <c:pt idx="21">
                  <c:v>40078</c:v>
                </c:pt>
                <c:pt idx="22">
                  <c:v>40079</c:v>
                </c:pt>
                <c:pt idx="23">
                  <c:v>40080</c:v>
                </c:pt>
                <c:pt idx="24">
                  <c:v>40081</c:v>
                </c:pt>
                <c:pt idx="25">
                  <c:v>40082</c:v>
                </c:pt>
                <c:pt idx="26">
                  <c:v>40083</c:v>
                </c:pt>
                <c:pt idx="27">
                  <c:v>40084</c:v>
                </c:pt>
                <c:pt idx="28">
                  <c:v>40085</c:v>
                </c:pt>
                <c:pt idx="29">
                  <c:v>40086</c:v>
                </c:pt>
                <c:pt idx="30">
                  <c:v>40087</c:v>
                </c:pt>
                <c:pt idx="31">
                  <c:v>40088</c:v>
                </c:pt>
                <c:pt idx="32">
                  <c:v>40089</c:v>
                </c:pt>
                <c:pt idx="33">
                  <c:v>40090</c:v>
                </c:pt>
                <c:pt idx="34">
                  <c:v>40091</c:v>
                </c:pt>
                <c:pt idx="35">
                  <c:v>40092</c:v>
                </c:pt>
                <c:pt idx="36">
                  <c:v>40093</c:v>
                </c:pt>
                <c:pt idx="37">
                  <c:v>40094</c:v>
                </c:pt>
                <c:pt idx="38">
                  <c:v>40095</c:v>
                </c:pt>
                <c:pt idx="39">
                  <c:v>40096</c:v>
                </c:pt>
                <c:pt idx="40">
                  <c:v>40097</c:v>
                </c:pt>
                <c:pt idx="41">
                  <c:v>40098</c:v>
                </c:pt>
                <c:pt idx="42">
                  <c:v>40099</c:v>
                </c:pt>
                <c:pt idx="43">
                  <c:v>40100</c:v>
                </c:pt>
                <c:pt idx="44">
                  <c:v>40101</c:v>
                </c:pt>
                <c:pt idx="45">
                  <c:v>40102</c:v>
                </c:pt>
                <c:pt idx="46">
                  <c:v>40103</c:v>
                </c:pt>
                <c:pt idx="47">
                  <c:v>40104</c:v>
                </c:pt>
                <c:pt idx="48">
                  <c:v>40105</c:v>
                </c:pt>
                <c:pt idx="49">
                  <c:v>40106</c:v>
                </c:pt>
                <c:pt idx="50">
                  <c:v>40107</c:v>
                </c:pt>
                <c:pt idx="51">
                  <c:v>40108</c:v>
                </c:pt>
                <c:pt idx="52">
                  <c:v>40109</c:v>
                </c:pt>
                <c:pt idx="53">
                  <c:v>40110</c:v>
                </c:pt>
                <c:pt idx="54">
                  <c:v>40111</c:v>
                </c:pt>
                <c:pt idx="55">
                  <c:v>40112</c:v>
                </c:pt>
                <c:pt idx="56">
                  <c:v>40113</c:v>
                </c:pt>
                <c:pt idx="57">
                  <c:v>40114</c:v>
                </c:pt>
                <c:pt idx="58">
                  <c:v>40115</c:v>
                </c:pt>
                <c:pt idx="59">
                  <c:v>40116</c:v>
                </c:pt>
                <c:pt idx="60">
                  <c:v>40117</c:v>
                </c:pt>
                <c:pt idx="61">
                  <c:v>40118</c:v>
                </c:pt>
                <c:pt idx="62">
                  <c:v>40119</c:v>
                </c:pt>
                <c:pt idx="63">
                  <c:v>40120</c:v>
                </c:pt>
                <c:pt idx="64">
                  <c:v>40121</c:v>
                </c:pt>
                <c:pt idx="65">
                  <c:v>40122</c:v>
                </c:pt>
                <c:pt idx="66">
                  <c:v>40123</c:v>
                </c:pt>
                <c:pt idx="67">
                  <c:v>40124</c:v>
                </c:pt>
                <c:pt idx="68">
                  <c:v>40125</c:v>
                </c:pt>
                <c:pt idx="69">
                  <c:v>40126</c:v>
                </c:pt>
                <c:pt idx="70">
                  <c:v>40127</c:v>
                </c:pt>
                <c:pt idx="71">
                  <c:v>40128</c:v>
                </c:pt>
                <c:pt idx="72">
                  <c:v>40129</c:v>
                </c:pt>
                <c:pt idx="73">
                  <c:v>40130</c:v>
                </c:pt>
                <c:pt idx="74">
                  <c:v>40131</c:v>
                </c:pt>
                <c:pt idx="75">
                  <c:v>40132</c:v>
                </c:pt>
                <c:pt idx="76">
                  <c:v>40133</c:v>
                </c:pt>
                <c:pt idx="77">
                  <c:v>40134</c:v>
                </c:pt>
                <c:pt idx="78">
                  <c:v>40135</c:v>
                </c:pt>
                <c:pt idx="79">
                  <c:v>40136</c:v>
                </c:pt>
                <c:pt idx="80">
                  <c:v>40137</c:v>
                </c:pt>
                <c:pt idx="81">
                  <c:v>40138</c:v>
                </c:pt>
                <c:pt idx="82">
                  <c:v>40139</c:v>
                </c:pt>
                <c:pt idx="83">
                  <c:v>40140</c:v>
                </c:pt>
                <c:pt idx="84">
                  <c:v>40141</c:v>
                </c:pt>
                <c:pt idx="85">
                  <c:v>40142</c:v>
                </c:pt>
                <c:pt idx="86">
                  <c:v>40143</c:v>
                </c:pt>
                <c:pt idx="87">
                  <c:v>40144</c:v>
                </c:pt>
                <c:pt idx="88">
                  <c:v>40145</c:v>
                </c:pt>
                <c:pt idx="89">
                  <c:v>40146</c:v>
                </c:pt>
                <c:pt idx="90">
                  <c:v>40147</c:v>
                </c:pt>
                <c:pt idx="91">
                  <c:v>40148</c:v>
                </c:pt>
                <c:pt idx="92">
                  <c:v>40149</c:v>
                </c:pt>
                <c:pt idx="93">
                  <c:v>40150</c:v>
                </c:pt>
                <c:pt idx="94">
                  <c:v>40151</c:v>
                </c:pt>
                <c:pt idx="95">
                  <c:v>40152</c:v>
                </c:pt>
                <c:pt idx="96">
                  <c:v>40153</c:v>
                </c:pt>
                <c:pt idx="97">
                  <c:v>40154</c:v>
                </c:pt>
                <c:pt idx="98">
                  <c:v>40155</c:v>
                </c:pt>
                <c:pt idx="99">
                  <c:v>40156</c:v>
                </c:pt>
                <c:pt idx="100">
                  <c:v>40157</c:v>
                </c:pt>
                <c:pt idx="101">
                  <c:v>40158</c:v>
                </c:pt>
                <c:pt idx="102">
                  <c:v>40159</c:v>
                </c:pt>
                <c:pt idx="103">
                  <c:v>40160</c:v>
                </c:pt>
                <c:pt idx="104">
                  <c:v>40161</c:v>
                </c:pt>
                <c:pt idx="105">
                  <c:v>40162</c:v>
                </c:pt>
                <c:pt idx="106">
                  <c:v>40163</c:v>
                </c:pt>
                <c:pt idx="107">
                  <c:v>40164</c:v>
                </c:pt>
                <c:pt idx="108">
                  <c:v>40165</c:v>
                </c:pt>
                <c:pt idx="109">
                  <c:v>40166</c:v>
                </c:pt>
                <c:pt idx="110">
                  <c:v>40167</c:v>
                </c:pt>
                <c:pt idx="111">
                  <c:v>40168</c:v>
                </c:pt>
                <c:pt idx="112">
                  <c:v>40169</c:v>
                </c:pt>
                <c:pt idx="113">
                  <c:v>40170</c:v>
                </c:pt>
                <c:pt idx="114">
                  <c:v>40171</c:v>
                </c:pt>
                <c:pt idx="115">
                  <c:v>40172</c:v>
                </c:pt>
                <c:pt idx="116">
                  <c:v>40173</c:v>
                </c:pt>
                <c:pt idx="117">
                  <c:v>40174</c:v>
                </c:pt>
                <c:pt idx="118">
                  <c:v>40175</c:v>
                </c:pt>
                <c:pt idx="119">
                  <c:v>40176</c:v>
                </c:pt>
                <c:pt idx="120">
                  <c:v>40177</c:v>
                </c:pt>
                <c:pt idx="121">
                  <c:v>40178</c:v>
                </c:pt>
                <c:pt idx="122">
                  <c:v>40179</c:v>
                </c:pt>
                <c:pt idx="123">
                  <c:v>40180</c:v>
                </c:pt>
                <c:pt idx="124">
                  <c:v>40181</c:v>
                </c:pt>
                <c:pt idx="125">
                  <c:v>40182</c:v>
                </c:pt>
                <c:pt idx="126">
                  <c:v>40183</c:v>
                </c:pt>
                <c:pt idx="127">
                  <c:v>40184</c:v>
                </c:pt>
                <c:pt idx="128">
                  <c:v>40185</c:v>
                </c:pt>
                <c:pt idx="129">
                  <c:v>40186</c:v>
                </c:pt>
                <c:pt idx="130">
                  <c:v>40187</c:v>
                </c:pt>
                <c:pt idx="131">
                  <c:v>40188</c:v>
                </c:pt>
                <c:pt idx="132">
                  <c:v>40189</c:v>
                </c:pt>
                <c:pt idx="133">
                  <c:v>40190</c:v>
                </c:pt>
                <c:pt idx="134">
                  <c:v>40191</c:v>
                </c:pt>
                <c:pt idx="135">
                  <c:v>40192</c:v>
                </c:pt>
                <c:pt idx="136">
                  <c:v>40193</c:v>
                </c:pt>
                <c:pt idx="137">
                  <c:v>40194</c:v>
                </c:pt>
                <c:pt idx="138">
                  <c:v>40195</c:v>
                </c:pt>
                <c:pt idx="139">
                  <c:v>40196</c:v>
                </c:pt>
                <c:pt idx="140">
                  <c:v>40197</c:v>
                </c:pt>
                <c:pt idx="141">
                  <c:v>40198</c:v>
                </c:pt>
                <c:pt idx="142">
                  <c:v>40199</c:v>
                </c:pt>
                <c:pt idx="143">
                  <c:v>40200</c:v>
                </c:pt>
                <c:pt idx="144">
                  <c:v>40201</c:v>
                </c:pt>
                <c:pt idx="145">
                  <c:v>40202</c:v>
                </c:pt>
                <c:pt idx="146">
                  <c:v>40203</c:v>
                </c:pt>
                <c:pt idx="147">
                  <c:v>40204</c:v>
                </c:pt>
                <c:pt idx="148">
                  <c:v>40205</c:v>
                </c:pt>
                <c:pt idx="149">
                  <c:v>40206</c:v>
                </c:pt>
                <c:pt idx="150">
                  <c:v>40207</c:v>
                </c:pt>
                <c:pt idx="151">
                  <c:v>40208</c:v>
                </c:pt>
                <c:pt idx="152">
                  <c:v>40209</c:v>
                </c:pt>
                <c:pt idx="153">
                  <c:v>40210</c:v>
                </c:pt>
                <c:pt idx="154">
                  <c:v>40211</c:v>
                </c:pt>
                <c:pt idx="155">
                  <c:v>40212</c:v>
                </c:pt>
                <c:pt idx="156">
                  <c:v>40213</c:v>
                </c:pt>
                <c:pt idx="157">
                  <c:v>40214</c:v>
                </c:pt>
                <c:pt idx="158">
                  <c:v>40215</c:v>
                </c:pt>
                <c:pt idx="159">
                  <c:v>40216</c:v>
                </c:pt>
                <c:pt idx="160">
                  <c:v>40217</c:v>
                </c:pt>
                <c:pt idx="161">
                  <c:v>40218</c:v>
                </c:pt>
                <c:pt idx="162">
                  <c:v>40219</c:v>
                </c:pt>
                <c:pt idx="163">
                  <c:v>40220</c:v>
                </c:pt>
                <c:pt idx="164">
                  <c:v>40221</c:v>
                </c:pt>
                <c:pt idx="165">
                  <c:v>40222</c:v>
                </c:pt>
                <c:pt idx="166">
                  <c:v>40223</c:v>
                </c:pt>
                <c:pt idx="167">
                  <c:v>40224</c:v>
                </c:pt>
                <c:pt idx="168">
                  <c:v>40225</c:v>
                </c:pt>
                <c:pt idx="169">
                  <c:v>40226</c:v>
                </c:pt>
                <c:pt idx="170">
                  <c:v>40227</c:v>
                </c:pt>
                <c:pt idx="171">
                  <c:v>40228</c:v>
                </c:pt>
                <c:pt idx="172">
                  <c:v>40229</c:v>
                </c:pt>
                <c:pt idx="173">
                  <c:v>40230</c:v>
                </c:pt>
                <c:pt idx="174">
                  <c:v>40231</c:v>
                </c:pt>
                <c:pt idx="175">
                  <c:v>40232</c:v>
                </c:pt>
                <c:pt idx="176">
                  <c:v>40233</c:v>
                </c:pt>
                <c:pt idx="177">
                  <c:v>40234</c:v>
                </c:pt>
                <c:pt idx="178">
                  <c:v>40235</c:v>
                </c:pt>
                <c:pt idx="179">
                  <c:v>40236</c:v>
                </c:pt>
                <c:pt idx="180">
                  <c:v>40237</c:v>
                </c:pt>
                <c:pt idx="181">
                  <c:v>40238</c:v>
                </c:pt>
                <c:pt idx="182">
                  <c:v>40239</c:v>
                </c:pt>
                <c:pt idx="183">
                  <c:v>40240</c:v>
                </c:pt>
                <c:pt idx="184">
                  <c:v>40241</c:v>
                </c:pt>
                <c:pt idx="185">
                  <c:v>40242</c:v>
                </c:pt>
                <c:pt idx="186">
                  <c:v>40243</c:v>
                </c:pt>
                <c:pt idx="187">
                  <c:v>40244</c:v>
                </c:pt>
                <c:pt idx="188">
                  <c:v>40245</c:v>
                </c:pt>
                <c:pt idx="189">
                  <c:v>40246</c:v>
                </c:pt>
                <c:pt idx="190">
                  <c:v>40247</c:v>
                </c:pt>
                <c:pt idx="191">
                  <c:v>40248</c:v>
                </c:pt>
                <c:pt idx="192">
                  <c:v>40249</c:v>
                </c:pt>
                <c:pt idx="193">
                  <c:v>40250</c:v>
                </c:pt>
                <c:pt idx="194">
                  <c:v>40251</c:v>
                </c:pt>
                <c:pt idx="195">
                  <c:v>40252</c:v>
                </c:pt>
                <c:pt idx="196">
                  <c:v>40253</c:v>
                </c:pt>
                <c:pt idx="197">
                  <c:v>40254</c:v>
                </c:pt>
                <c:pt idx="198">
                  <c:v>40255</c:v>
                </c:pt>
                <c:pt idx="199">
                  <c:v>40256</c:v>
                </c:pt>
                <c:pt idx="200">
                  <c:v>40257</c:v>
                </c:pt>
                <c:pt idx="201">
                  <c:v>40258</c:v>
                </c:pt>
                <c:pt idx="202">
                  <c:v>40259</c:v>
                </c:pt>
                <c:pt idx="203">
                  <c:v>40260</c:v>
                </c:pt>
                <c:pt idx="204">
                  <c:v>40261</c:v>
                </c:pt>
                <c:pt idx="205">
                  <c:v>40262</c:v>
                </c:pt>
                <c:pt idx="206">
                  <c:v>40263</c:v>
                </c:pt>
                <c:pt idx="207">
                  <c:v>40264</c:v>
                </c:pt>
                <c:pt idx="208">
                  <c:v>40265</c:v>
                </c:pt>
                <c:pt idx="209">
                  <c:v>40266</c:v>
                </c:pt>
                <c:pt idx="210">
                  <c:v>40267</c:v>
                </c:pt>
                <c:pt idx="211">
                  <c:v>40268</c:v>
                </c:pt>
                <c:pt idx="212">
                  <c:v>40269</c:v>
                </c:pt>
                <c:pt idx="213">
                  <c:v>40270</c:v>
                </c:pt>
                <c:pt idx="214">
                  <c:v>40271</c:v>
                </c:pt>
                <c:pt idx="215">
                  <c:v>40272</c:v>
                </c:pt>
                <c:pt idx="216">
                  <c:v>40273</c:v>
                </c:pt>
                <c:pt idx="217">
                  <c:v>40274</c:v>
                </c:pt>
                <c:pt idx="218">
                  <c:v>40275</c:v>
                </c:pt>
                <c:pt idx="219">
                  <c:v>40276</c:v>
                </c:pt>
                <c:pt idx="220">
                  <c:v>40277</c:v>
                </c:pt>
                <c:pt idx="221">
                  <c:v>40278</c:v>
                </c:pt>
                <c:pt idx="222">
                  <c:v>40279</c:v>
                </c:pt>
                <c:pt idx="223">
                  <c:v>40280</c:v>
                </c:pt>
                <c:pt idx="224">
                  <c:v>40281</c:v>
                </c:pt>
                <c:pt idx="225">
                  <c:v>40282</c:v>
                </c:pt>
                <c:pt idx="226">
                  <c:v>40283</c:v>
                </c:pt>
                <c:pt idx="227">
                  <c:v>40284</c:v>
                </c:pt>
                <c:pt idx="228">
                  <c:v>40285</c:v>
                </c:pt>
                <c:pt idx="229">
                  <c:v>40286</c:v>
                </c:pt>
                <c:pt idx="230">
                  <c:v>40287</c:v>
                </c:pt>
                <c:pt idx="231">
                  <c:v>40288</c:v>
                </c:pt>
                <c:pt idx="232">
                  <c:v>40289</c:v>
                </c:pt>
                <c:pt idx="233">
                  <c:v>40290</c:v>
                </c:pt>
                <c:pt idx="234">
                  <c:v>40291</c:v>
                </c:pt>
                <c:pt idx="235">
                  <c:v>40292</c:v>
                </c:pt>
                <c:pt idx="236">
                  <c:v>40293</c:v>
                </c:pt>
                <c:pt idx="237">
                  <c:v>40294</c:v>
                </c:pt>
                <c:pt idx="238">
                  <c:v>40295</c:v>
                </c:pt>
                <c:pt idx="239">
                  <c:v>40296</c:v>
                </c:pt>
                <c:pt idx="240">
                  <c:v>40297</c:v>
                </c:pt>
                <c:pt idx="241">
                  <c:v>40298</c:v>
                </c:pt>
                <c:pt idx="242">
                  <c:v>40299</c:v>
                </c:pt>
                <c:pt idx="243">
                  <c:v>40300</c:v>
                </c:pt>
                <c:pt idx="244">
                  <c:v>40301</c:v>
                </c:pt>
                <c:pt idx="245">
                  <c:v>40302</c:v>
                </c:pt>
                <c:pt idx="246">
                  <c:v>40303</c:v>
                </c:pt>
                <c:pt idx="247">
                  <c:v>40304</c:v>
                </c:pt>
                <c:pt idx="248">
                  <c:v>40305</c:v>
                </c:pt>
                <c:pt idx="249">
                  <c:v>40306</c:v>
                </c:pt>
                <c:pt idx="250">
                  <c:v>40307</c:v>
                </c:pt>
                <c:pt idx="251">
                  <c:v>40308</c:v>
                </c:pt>
                <c:pt idx="252">
                  <c:v>40309</c:v>
                </c:pt>
                <c:pt idx="253">
                  <c:v>40310</c:v>
                </c:pt>
                <c:pt idx="254">
                  <c:v>40311</c:v>
                </c:pt>
                <c:pt idx="255">
                  <c:v>40312</c:v>
                </c:pt>
                <c:pt idx="256">
                  <c:v>40313</c:v>
                </c:pt>
                <c:pt idx="257">
                  <c:v>40314</c:v>
                </c:pt>
                <c:pt idx="258">
                  <c:v>40315</c:v>
                </c:pt>
                <c:pt idx="259">
                  <c:v>40316</c:v>
                </c:pt>
                <c:pt idx="260">
                  <c:v>40317</c:v>
                </c:pt>
                <c:pt idx="261">
                  <c:v>40318</c:v>
                </c:pt>
                <c:pt idx="262">
                  <c:v>40319</c:v>
                </c:pt>
                <c:pt idx="263">
                  <c:v>40320</c:v>
                </c:pt>
                <c:pt idx="264">
                  <c:v>40321</c:v>
                </c:pt>
                <c:pt idx="265">
                  <c:v>40322</c:v>
                </c:pt>
                <c:pt idx="266">
                  <c:v>40323</c:v>
                </c:pt>
                <c:pt idx="267">
                  <c:v>40324</c:v>
                </c:pt>
                <c:pt idx="268">
                  <c:v>40325</c:v>
                </c:pt>
                <c:pt idx="269">
                  <c:v>40326</c:v>
                </c:pt>
                <c:pt idx="270">
                  <c:v>40327</c:v>
                </c:pt>
                <c:pt idx="271">
                  <c:v>40328</c:v>
                </c:pt>
                <c:pt idx="272">
                  <c:v>40329</c:v>
                </c:pt>
                <c:pt idx="273">
                  <c:v>40330</c:v>
                </c:pt>
                <c:pt idx="274">
                  <c:v>40331</c:v>
                </c:pt>
                <c:pt idx="275">
                  <c:v>40332</c:v>
                </c:pt>
                <c:pt idx="276">
                  <c:v>40333</c:v>
                </c:pt>
                <c:pt idx="277">
                  <c:v>40334</c:v>
                </c:pt>
                <c:pt idx="278">
                  <c:v>40335</c:v>
                </c:pt>
                <c:pt idx="279">
                  <c:v>40336</c:v>
                </c:pt>
                <c:pt idx="280">
                  <c:v>40337</c:v>
                </c:pt>
                <c:pt idx="281">
                  <c:v>40338</c:v>
                </c:pt>
                <c:pt idx="282">
                  <c:v>40339</c:v>
                </c:pt>
                <c:pt idx="283">
                  <c:v>40340</c:v>
                </c:pt>
                <c:pt idx="284">
                  <c:v>40341</c:v>
                </c:pt>
                <c:pt idx="285">
                  <c:v>40342</c:v>
                </c:pt>
                <c:pt idx="286">
                  <c:v>40343</c:v>
                </c:pt>
                <c:pt idx="287">
                  <c:v>40344</c:v>
                </c:pt>
                <c:pt idx="288">
                  <c:v>40345</c:v>
                </c:pt>
                <c:pt idx="289">
                  <c:v>40346</c:v>
                </c:pt>
                <c:pt idx="290">
                  <c:v>40347</c:v>
                </c:pt>
                <c:pt idx="291">
                  <c:v>40348</c:v>
                </c:pt>
                <c:pt idx="292">
                  <c:v>40349</c:v>
                </c:pt>
                <c:pt idx="293">
                  <c:v>40350</c:v>
                </c:pt>
                <c:pt idx="294">
                  <c:v>40351</c:v>
                </c:pt>
                <c:pt idx="295">
                  <c:v>40352</c:v>
                </c:pt>
                <c:pt idx="296">
                  <c:v>40353</c:v>
                </c:pt>
                <c:pt idx="297">
                  <c:v>40354</c:v>
                </c:pt>
                <c:pt idx="298">
                  <c:v>40355</c:v>
                </c:pt>
                <c:pt idx="299">
                  <c:v>40356</c:v>
                </c:pt>
                <c:pt idx="300">
                  <c:v>40357</c:v>
                </c:pt>
                <c:pt idx="301">
                  <c:v>40358</c:v>
                </c:pt>
                <c:pt idx="302">
                  <c:v>40359</c:v>
                </c:pt>
                <c:pt idx="303">
                  <c:v>40360</c:v>
                </c:pt>
                <c:pt idx="304">
                  <c:v>40361</c:v>
                </c:pt>
                <c:pt idx="305">
                  <c:v>40362</c:v>
                </c:pt>
                <c:pt idx="306">
                  <c:v>40363</c:v>
                </c:pt>
                <c:pt idx="307">
                  <c:v>40364</c:v>
                </c:pt>
                <c:pt idx="308">
                  <c:v>40365</c:v>
                </c:pt>
                <c:pt idx="309">
                  <c:v>40366</c:v>
                </c:pt>
                <c:pt idx="310">
                  <c:v>40367</c:v>
                </c:pt>
                <c:pt idx="311">
                  <c:v>40368</c:v>
                </c:pt>
                <c:pt idx="312">
                  <c:v>40369</c:v>
                </c:pt>
                <c:pt idx="313">
                  <c:v>40370</c:v>
                </c:pt>
                <c:pt idx="314">
                  <c:v>40371</c:v>
                </c:pt>
                <c:pt idx="315">
                  <c:v>40372</c:v>
                </c:pt>
                <c:pt idx="316">
                  <c:v>40373</c:v>
                </c:pt>
                <c:pt idx="317">
                  <c:v>40374</c:v>
                </c:pt>
                <c:pt idx="318">
                  <c:v>40375</c:v>
                </c:pt>
                <c:pt idx="319">
                  <c:v>40376</c:v>
                </c:pt>
                <c:pt idx="320">
                  <c:v>40377</c:v>
                </c:pt>
                <c:pt idx="321">
                  <c:v>40378</c:v>
                </c:pt>
                <c:pt idx="322">
                  <c:v>40379</c:v>
                </c:pt>
                <c:pt idx="323">
                  <c:v>40380</c:v>
                </c:pt>
                <c:pt idx="324">
                  <c:v>40381</c:v>
                </c:pt>
                <c:pt idx="325">
                  <c:v>40382</c:v>
                </c:pt>
                <c:pt idx="326">
                  <c:v>40383</c:v>
                </c:pt>
                <c:pt idx="327">
                  <c:v>40384</c:v>
                </c:pt>
                <c:pt idx="328">
                  <c:v>40385</c:v>
                </c:pt>
                <c:pt idx="329">
                  <c:v>40386</c:v>
                </c:pt>
                <c:pt idx="330">
                  <c:v>40387</c:v>
                </c:pt>
                <c:pt idx="331">
                  <c:v>40388</c:v>
                </c:pt>
                <c:pt idx="332">
                  <c:v>40389</c:v>
                </c:pt>
                <c:pt idx="333">
                  <c:v>40390</c:v>
                </c:pt>
                <c:pt idx="334">
                  <c:v>40391</c:v>
                </c:pt>
                <c:pt idx="335">
                  <c:v>40392</c:v>
                </c:pt>
                <c:pt idx="336">
                  <c:v>40393</c:v>
                </c:pt>
                <c:pt idx="337">
                  <c:v>40394</c:v>
                </c:pt>
                <c:pt idx="338">
                  <c:v>40395</c:v>
                </c:pt>
                <c:pt idx="339">
                  <c:v>40396</c:v>
                </c:pt>
                <c:pt idx="340">
                  <c:v>40397</c:v>
                </c:pt>
                <c:pt idx="341">
                  <c:v>40398</c:v>
                </c:pt>
                <c:pt idx="342">
                  <c:v>40399</c:v>
                </c:pt>
                <c:pt idx="343">
                  <c:v>40400</c:v>
                </c:pt>
                <c:pt idx="344">
                  <c:v>40401</c:v>
                </c:pt>
                <c:pt idx="345">
                  <c:v>40402</c:v>
                </c:pt>
                <c:pt idx="346">
                  <c:v>40403</c:v>
                </c:pt>
                <c:pt idx="347">
                  <c:v>40404</c:v>
                </c:pt>
                <c:pt idx="348">
                  <c:v>40405</c:v>
                </c:pt>
                <c:pt idx="349">
                  <c:v>40406</c:v>
                </c:pt>
                <c:pt idx="350">
                  <c:v>40407</c:v>
                </c:pt>
                <c:pt idx="351">
                  <c:v>40408</c:v>
                </c:pt>
                <c:pt idx="352">
                  <c:v>40409</c:v>
                </c:pt>
                <c:pt idx="353">
                  <c:v>40410</c:v>
                </c:pt>
                <c:pt idx="354">
                  <c:v>40411</c:v>
                </c:pt>
                <c:pt idx="355">
                  <c:v>40412</c:v>
                </c:pt>
                <c:pt idx="356">
                  <c:v>40413</c:v>
                </c:pt>
                <c:pt idx="357">
                  <c:v>40414</c:v>
                </c:pt>
                <c:pt idx="358">
                  <c:v>40415</c:v>
                </c:pt>
                <c:pt idx="359">
                  <c:v>40416</c:v>
                </c:pt>
                <c:pt idx="360">
                  <c:v>40417</c:v>
                </c:pt>
                <c:pt idx="361">
                  <c:v>40418</c:v>
                </c:pt>
                <c:pt idx="362">
                  <c:v>40419</c:v>
                </c:pt>
                <c:pt idx="363">
                  <c:v>40420</c:v>
                </c:pt>
                <c:pt idx="364">
                  <c:v>40421</c:v>
                </c:pt>
                <c:pt idx="365">
                  <c:v>40422</c:v>
                </c:pt>
                <c:pt idx="366">
                  <c:v>40423</c:v>
                </c:pt>
                <c:pt idx="367">
                  <c:v>40424</c:v>
                </c:pt>
                <c:pt idx="368">
                  <c:v>40425</c:v>
                </c:pt>
                <c:pt idx="369">
                  <c:v>40426</c:v>
                </c:pt>
                <c:pt idx="370">
                  <c:v>40427</c:v>
                </c:pt>
                <c:pt idx="371">
                  <c:v>40428</c:v>
                </c:pt>
                <c:pt idx="372">
                  <c:v>40429</c:v>
                </c:pt>
                <c:pt idx="373">
                  <c:v>40430</c:v>
                </c:pt>
                <c:pt idx="374">
                  <c:v>40431</c:v>
                </c:pt>
                <c:pt idx="375">
                  <c:v>40432</c:v>
                </c:pt>
                <c:pt idx="376">
                  <c:v>40433</c:v>
                </c:pt>
                <c:pt idx="377">
                  <c:v>40434</c:v>
                </c:pt>
                <c:pt idx="378">
                  <c:v>40435</c:v>
                </c:pt>
                <c:pt idx="379">
                  <c:v>40436</c:v>
                </c:pt>
                <c:pt idx="380">
                  <c:v>40437</c:v>
                </c:pt>
                <c:pt idx="381">
                  <c:v>40438</c:v>
                </c:pt>
                <c:pt idx="382">
                  <c:v>40439</c:v>
                </c:pt>
                <c:pt idx="383">
                  <c:v>40440</c:v>
                </c:pt>
                <c:pt idx="384">
                  <c:v>40441</c:v>
                </c:pt>
                <c:pt idx="385">
                  <c:v>40442</c:v>
                </c:pt>
                <c:pt idx="386">
                  <c:v>40443</c:v>
                </c:pt>
                <c:pt idx="387">
                  <c:v>40444</c:v>
                </c:pt>
                <c:pt idx="388">
                  <c:v>40445</c:v>
                </c:pt>
                <c:pt idx="389">
                  <c:v>40446</c:v>
                </c:pt>
                <c:pt idx="390">
                  <c:v>40447</c:v>
                </c:pt>
                <c:pt idx="391">
                  <c:v>40448</c:v>
                </c:pt>
                <c:pt idx="392">
                  <c:v>40449</c:v>
                </c:pt>
                <c:pt idx="393">
                  <c:v>40450</c:v>
                </c:pt>
                <c:pt idx="394">
                  <c:v>40451</c:v>
                </c:pt>
                <c:pt idx="395">
                  <c:v>40452</c:v>
                </c:pt>
                <c:pt idx="396">
                  <c:v>40453</c:v>
                </c:pt>
                <c:pt idx="397">
                  <c:v>40454</c:v>
                </c:pt>
                <c:pt idx="398">
                  <c:v>40455</c:v>
                </c:pt>
                <c:pt idx="399">
                  <c:v>40456</c:v>
                </c:pt>
                <c:pt idx="400">
                  <c:v>40457</c:v>
                </c:pt>
                <c:pt idx="401">
                  <c:v>40458</c:v>
                </c:pt>
                <c:pt idx="402">
                  <c:v>40459</c:v>
                </c:pt>
                <c:pt idx="403">
                  <c:v>40460</c:v>
                </c:pt>
                <c:pt idx="404">
                  <c:v>40461</c:v>
                </c:pt>
                <c:pt idx="405">
                  <c:v>40462</c:v>
                </c:pt>
                <c:pt idx="406">
                  <c:v>40463</c:v>
                </c:pt>
                <c:pt idx="407">
                  <c:v>40464</c:v>
                </c:pt>
                <c:pt idx="408">
                  <c:v>40465</c:v>
                </c:pt>
                <c:pt idx="409">
                  <c:v>40466</c:v>
                </c:pt>
                <c:pt idx="410">
                  <c:v>40467</c:v>
                </c:pt>
                <c:pt idx="411">
                  <c:v>40468</c:v>
                </c:pt>
                <c:pt idx="412">
                  <c:v>40469</c:v>
                </c:pt>
                <c:pt idx="413">
                  <c:v>40470</c:v>
                </c:pt>
                <c:pt idx="414">
                  <c:v>40471</c:v>
                </c:pt>
                <c:pt idx="415">
                  <c:v>40472</c:v>
                </c:pt>
                <c:pt idx="416">
                  <c:v>40473</c:v>
                </c:pt>
                <c:pt idx="417">
                  <c:v>40474</c:v>
                </c:pt>
                <c:pt idx="418">
                  <c:v>40475</c:v>
                </c:pt>
                <c:pt idx="419">
                  <c:v>40476</c:v>
                </c:pt>
                <c:pt idx="420">
                  <c:v>40477</c:v>
                </c:pt>
                <c:pt idx="421">
                  <c:v>40478</c:v>
                </c:pt>
                <c:pt idx="422">
                  <c:v>40479</c:v>
                </c:pt>
                <c:pt idx="423">
                  <c:v>40480</c:v>
                </c:pt>
                <c:pt idx="424">
                  <c:v>40481</c:v>
                </c:pt>
                <c:pt idx="425">
                  <c:v>40482</c:v>
                </c:pt>
                <c:pt idx="426">
                  <c:v>40483</c:v>
                </c:pt>
                <c:pt idx="427">
                  <c:v>40484</c:v>
                </c:pt>
                <c:pt idx="428">
                  <c:v>40485</c:v>
                </c:pt>
                <c:pt idx="429">
                  <c:v>40486</c:v>
                </c:pt>
                <c:pt idx="430">
                  <c:v>40487</c:v>
                </c:pt>
                <c:pt idx="431">
                  <c:v>40488</c:v>
                </c:pt>
                <c:pt idx="432">
                  <c:v>40489</c:v>
                </c:pt>
                <c:pt idx="433">
                  <c:v>40490</c:v>
                </c:pt>
                <c:pt idx="434">
                  <c:v>40491</c:v>
                </c:pt>
                <c:pt idx="435">
                  <c:v>40492</c:v>
                </c:pt>
                <c:pt idx="436">
                  <c:v>40493</c:v>
                </c:pt>
                <c:pt idx="437">
                  <c:v>40494</c:v>
                </c:pt>
                <c:pt idx="438">
                  <c:v>40495</c:v>
                </c:pt>
                <c:pt idx="439">
                  <c:v>40496</c:v>
                </c:pt>
                <c:pt idx="440">
                  <c:v>40497</c:v>
                </c:pt>
                <c:pt idx="441">
                  <c:v>40498</c:v>
                </c:pt>
                <c:pt idx="442">
                  <c:v>40499</c:v>
                </c:pt>
                <c:pt idx="443">
                  <c:v>40500</c:v>
                </c:pt>
                <c:pt idx="444">
                  <c:v>40501</c:v>
                </c:pt>
                <c:pt idx="445">
                  <c:v>40502</c:v>
                </c:pt>
                <c:pt idx="446">
                  <c:v>40503</c:v>
                </c:pt>
                <c:pt idx="447">
                  <c:v>40504</c:v>
                </c:pt>
                <c:pt idx="448">
                  <c:v>40505</c:v>
                </c:pt>
                <c:pt idx="449">
                  <c:v>40506</c:v>
                </c:pt>
                <c:pt idx="450">
                  <c:v>40507</c:v>
                </c:pt>
                <c:pt idx="451">
                  <c:v>40508</c:v>
                </c:pt>
                <c:pt idx="452">
                  <c:v>40509</c:v>
                </c:pt>
                <c:pt idx="453">
                  <c:v>40510</c:v>
                </c:pt>
                <c:pt idx="454">
                  <c:v>40511</c:v>
                </c:pt>
                <c:pt idx="455">
                  <c:v>40512</c:v>
                </c:pt>
                <c:pt idx="456">
                  <c:v>40513</c:v>
                </c:pt>
                <c:pt idx="457">
                  <c:v>40514</c:v>
                </c:pt>
                <c:pt idx="458">
                  <c:v>40515</c:v>
                </c:pt>
                <c:pt idx="459">
                  <c:v>40516</c:v>
                </c:pt>
                <c:pt idx="460">
                  <c:v>40517</c:v>
                </c:pt>
                <c:pt idx="461">
                  <c:v>40518</c:v>
                </c:pt>
                <c:pt idx="462">
                  <c:v>40519</c:v>
                </c:pt>
                <c:pt idx="463">
                  <c:v>40520</c:v>
                </c:pt>
                <c:pt idx="464">
                  <c:v>40521</c:v>
                </c:pt>
                <c:pt idx="465">
                  <c:v>40522</c:v>
                </c:pt>
                <c:pt idx="466">
                  <c:v>40523</c:v>
                </c:pt>
                <c:pt idx="467">
                  <c:v>40524</c:v>
                </c:pt>
                <c:pt idx="468">
                  <c:v>40525</c:v>
                </c:pt>
                <c:pt idx="469">
                  <c:v>40526</c:v>
                </c:pt>
                <c:pt idx="470">
                  <c:v>40527</c:v>
                </c:pt>
                <c:pt idx="471">
                  <c:v>40528</c:v>
                </c:pt>
                <c:pt idx="472">
                  <c:v>40529</c:v>
                </c:pt>
                <c:pt idx="473">
                  <c:v>40530</c:v>
                </c:pt>
                <c:pt idx="474">
                  <c:v>40531</c:v>
                </c:pt>
                <c:pt idx="475">
                  <c:v>40532</c:v>
                </c:pt>
                <c:pt idx="476">
                  <c:v>40533</c:v>
                </c:pt>
                <c:pt idx="477">
                  <c:v>40534</c:v>
                </c:pt>
                <c:pt idx="478">
                  <c:v>40535</c:v>
                </c:pt>
                <c:pt idx="479">
                  <c:v>40536</c:v>
                </c:pt>
                <c:pt idx="480">
                  <c:v>40537</c:v>
                </c:pt>
                <c:pt idx="481">
                  <c:v>40538</c:v>
                </c:pt>
                <c:pt idx="482">
                  <c:v>40539</c:v>
                </c:pt>
                <c:pt idx="483">
                  <c:v>40540</c:v>
                </c:pt>
                <c:pt idx="484">
                  <c:v>40541</c:v>
                </c:pt>
                <c:pt idx="485">
                  <c:v>40542</c:v>
                </c:pt>
                <c:pt idx="486">
                  <c:v>40543</c:v>
                </c:pt>
                <c:pt idx="487">
                  <c:v>40544</c:v>
                </c:pt>
                <c:pt idx="488">
                  <c:v>40545</c:v>
                </c:pt>
                <c:pt idx="489">
                  <c:v>40546</c:v>
                </c:pt>
                <c:pt idx="490">
                  <c:v>40547</c:v>
                </c:pt>
                <c:pt idx="491">
                  <c:v>40548</c:v>
                </c:pt>
                <c:pt idx="492">
                  <c:v>40549</c:v>
                </c:pt>
                <c:pt idx="493">
                  <c:v>40550</c:v>
                </c:pt>
                <c:pt idx="494">
                  <c:v>40551</c:v>
                </c:pt>
                <c:pt idx="495">
                  <c:v>40552</c:v>
                </c:pt>
                <c:pt idx="496">
                  <c:v>40553</c:v>
                </c:pt>
                <c:pt idx="497">
                  <c:v>40554</c:v>
                </c:pt>
                <c:pt idx="498">
                  <c:v>40555</c:v>
                </c:pt>
                <c:pt idx="499">
                  <c:v>40556</c:v>
                </c:pt>
                <c:pt idx="500">
                  <c:v>40557</c:v>
                </c:pt>
                <c:pt idx="501">
                  <c:v>40558</c:v>
                </c:pt>
                <c:pt idx="502">
                  <c:v>40559</c:v>
                </c:pt>
                <c:pt idx="503">
                  <c:v>40560</c:v>
                </c:pt>
                <c:pt idx="504">
                  <c:v>40561</c:v>
                </c:pt>
                <c:pt idx="505">
                  <c:v>40562</c:v>
                </c:pt>
                <c:pt idx="506">
                  <c:v>40563</c:v>
                </c:pt>
                <c:pt idx="507">
                  <c:v>40564</c:v>
                </c:pt>
                <c:pt idx="508">
                  <c:v>40565</c:v>
                </c:pt>
                <c:pt idx="509">
                  <c:v>40566</c:v>
                </c:pt>
                <c:pt idx="510">
                  <c:v>40567</c:v>
                </c:pt>
                <c:pt idx="511">
                  <c:v>40568</c:v>
                </c:pt>
                <c:pt idx="512">
                  <c:v>40569</c:v>
                </c:pt>
                <c:pt idx="513">
                  <c:v>40570</c:v>
                </c:pt>
                <c:pt idx="514">
                  <c:v>40571</c:v>
                </c:pt>
                <c:pt idx="515">
                  <c:v>40572</c:v>
                </c:pt>
                <c:pt idx="516">
                  <c:v>40573</c:v>
                </c:pt>
                <c:pt idx="517">
                  <c:v>40574</c:v>
                </c:pt>
                <c:pt idx="518">
                  <c:v>40575</c:v>
                </c:pt>
                <c:pt idx="519">
                  <c:v>40576</c:v>
                </c:pt>
                <c:pt idx="520">
                  <c:v>40577</c:v>
                </c:pt>
                <c:pt idx="521">
                  <c:v>40578</c:v>
                </c:pt>
                <c:pt idx="522">
                  <c:v>40579</c:v>
                </c:pt>
                <c:pt idx="523">
                  <c:v>40580</c:v>
                </c:pt>
                <c:pt idx="524">
                  <c:v>40581</c:v>
                </c:pt>
                <c:pt idx="525">
                  <c:v>40582</c:v>
                </c:pt>
                <c:pt idx="526">
                  <c:v>40583</c:v>
                </c:pt>
                <c:pt idx="527">
                  <c:v>40584</c:v>
                </c:pt>
                <c:pt idx="528">
                  <c:v>40585</c:v>
                </c:pt>
                <c:pt idx="529">
                  <c:v>40586</c:v>
                </c:pt>
                <c:pt idx="530">
                  <c:v>40587</c:v>
                </c:pt>
                <c:pt idx="531">
                  <c:v>40588</c:v>
                </c:pt>
                <c:pt idx="532">
                  <c:v>40589</c:v>
                </c:pt>
                <c:pt idx="533">
                  <c:v>40590</c:v>
                </c:pt>
                <c:pt idx="534">
                  <c:v>40591</c:v>
                </c:pt>
                <c:pt idx="535">
                  <c:v>40592</c:v>
                </c:pt>
                <c:pt idx="536">
                  <c:v>40593</c:v>
                </c:pt>
                <c:pt idx="537">
                  <c:v>40594</c:v>
                </c:pt>
                <c:pt idx="538">
                  <c:v>40595</c:v>
                </c:pt>
                <c:pt idx="539">
                  <c:v>40596</c:v>
                </c:pt>
                <c:pt idx="540">
                  <c:v>40597</c:v>
                </c:pt>
                <c:pt idx="541">
                  <c:v>40598</c:v>
                </c:pt>
                <c:pt idx="542">
                  <c:v>40599</c:v>
                </c:pt>
                <c:pt idx="543">
                  <c:v>40600</c:v>
                </c:pt>
                <c:pt idx="544">
                  <c:v>40601</c:v>
                </c:pt>
                <c:pt idx="545">
                  <c:v>40602</c:v>
                </c:pt>
                <c:pt idx="546">
                  <c:v>40603</c:v>
                </c:pt>
                <c:pt idx="547">
                  <c:v>40604</c:v>
                </c:pt>
                <c:pt idx="548">
                  <c:v>40605</c:v>
                </c:pt>
                <c:pt idx="549">
                  <c:v>40606</c:v>
                </c:pt>
                <c:pt idx="550">
                  <c:v>40607</c:v>
                </c:pt>
                <c:pt idx="551">
                  <c:v>40608</c:v>
                </c:pt>
                <c:pt idx="552">
                  <c:v>40609</c:v>
                </c:pt>
                <c:pt idx="553">
                  <c:v>40610</c:v>
                </c:pt>
                <c:pt idx="554">
                  <c:v>40611</c:v>
                </c:pt>
                <c:pt idx="555">
                  <c:v>40612</c:v>
                </c:pt>
                <c:pt idx="556">
                  <c:v>40613</c:v>
                </c:pt>
                <c:pt idx="557">
                  <c:v>40614</c:v>
                </c:pt>
                <c:pt idx="558">
                  <c:v>40615</c:v>
                </c:pt>
                <c:pt idx="559">
                  <c:v>40616</c:v>
                </c:pt>
                <c:pt idx="560">
                  <c:v>40617</c:v>
                </c:pt>
                <c:pt idx="561">
                  <c:v>40618</c:v>
                </c:pt>
                <c:pt idx="562">
                  <c:v>40619</c:v>
                </c:pt>
                <c:pt idx="563">
                  <c:v>40620</c:v>
                </c:pt>
                <c:pt idx="564">
                  <c:v>40621</c:v>
                </c:pt>
                <c:pt idx="565">
                  <c:v>40622</c:v>
                </c:pt>
                <c:pt idx="566">
                  <c:v>40623</c:v>
                </c:pt>
                <c:pt idx="567">
                  <c:v>40624</c:v>
                </c:pt>
                <c:pt idx="568">
                  <c:v>40625</c:v>
                </c:pt>
                <c:pt idx="569">
                  <c:v>40626</c:v>
                </c:pt>
                <c:pt idx="570">
                  <c:v>40627</c:v>
                </c:pt>
                <c:pt idx="571">
                  <c:v>40628</c:v>
                </c:pt>
                <c:pt idx="572">
                  <c:v>40629</c:v>
                </c:pt>
                <c:pt idx="573">
                  <c:v>40630</c:v>
                </c:pt>
                <c:pt idx="574">
                  <c:v>40631</c:v>
                </c:pt>
                <c:pt idx="575">
                  <c:v>40632</c:v>
                </c:pt>
                <c:pt idx="576">
                  <c:v>40633</c:v>
                </c:pt>
                <c:pt idx="577">
                  <c:v>40634</c:v>
                </c:pt>
                <c:pt idx="578">
                  <c:v>40635</c:v>
                </c:pt>
                <c:pt idx="579">
                  <c:v>40636</c:v>
                </c:pt>
                <c:pt idx="580">
                  <c:v>40637</c:v>
                </c:pt>
                <c:pt idx="581">
                  <c:v>40638</c:v>
                </c:pt>
                <c:pt idx="582">
                  <c:v>40639</c:v>
                </c:pt>
                <c:pt idx="583">
                  <c:v>40640</c:v>
                </c:pt>
                <c:pt idx="584">
                  <c:v>40641</c:v>
                </c:pt>
                <c:pt idx="585">
                  <c:v>40642</c:v>
                </c:pt>
                <c:pt idx="586">
                  <c:v>40643</c:v>
                </c:pt>
                <c:pt idx="587">
                  <c:v>40644</c:v>
                </c:pt>
                <c:pt idx="588">
                  <c:v>40645</c:v>
                </c:pt>
                <c:pt idx="589">
                  <c:v>40646</c:v>
                </c:pt>
                <c:pt idx="590">
                  <c:v>40647</c:v>
                </c:pt>
                <c:pt idx="591">
                  <c:v>40648</c:v>
                </c:pt>
                <c:pt idx="592">
                  <c:v>40649</c:v>
                </c:pt>
                <c:pt idx="593">
                  <c:v>40650</c:v>
                </c:pt>
                <c:pt idx="594">
                  <c:v>40651</c:v>
                </c:pt>
                <c:pt idx="595">
                  <c:v>40652</c:v>
                </c:pt>
                <c:pt idx="596">
                  <c:v>40653</c:v>
                </c:pt>
                <c:pt idx="597">
                  <c:v>40654</c:v>
                </c:pt>
                <c:pt idx="598">
                  <c:v>40655</c:v>
                </c:pt>
                <c:pt idx="599">
                  <c:v>40656</c:v>
                </c:pt>
                <c:pt idx="600">
                  <c:v>40657</c:v>
                </c:pt>
                <c:pt idx="601">
                  <c:v>40658</c:v>
                </c:pt>
                <c:pt idx="602">
                  <c:v>40659</c:v>
                </c:pt>
                <c:pt idx="603">
                  <c:v>40660</c:v>
                </c:pt>
                <c:pt idx="604">
                  <c:v>40661</c:v>
                </c:pt>
                <c:pt idx="605">
                  <c:v>40662</c:v>
                </c:pt>
                <c:pt idx="606">
                  <c:v>40663</c:v>
                </c:pt>
                <c:pt idx="607">
                  <c:v>40664</c:v>
                </c:pt>
                <c:pt idx="608">
                  <c:v>40665</c:v>
                </c:pt>
                <c:pt idx="609">
                  <c:v>40666</c:v>
                </c:pt>
                <c:pt idx="610">
                  <c:v>40667</c:v>
                </c:pt>
                <c:pt idx="611">
                  <c:v>40668</c:v>
                </c:pt>
                <c:pt idx="612">
                  <c:v>40669</c:v>
                </c:pt>
                <c:pt idx="613">
                  <c:v>40670</c:v>
                </c:pt>
                <c:pt idx="614">
                  <c:v>40671</c:v>
                </c:pt>
                <c:pt idx="615">
                  <c:v>40672</c:v>
                </c:pt>
                <c:pt idx="616">
                  <c:v>40673</c:v>
                </c:pt>
                <c:pt idx="617">
                  <c:v>40674</c:v>
                </c:pt>
                <c:pt idx="618">
                  <c:v>40675</c:v>
                </c:pt>
                <c:pt idx="619">
                  <c:v>40676</c:v>
                </c:pt>
                <c:pt idx="620">
                  <c:v>40677</c:v>
                </c:pt>
                <c:pt idx="621">
                  <c:v>40678</c:v>
                </c:pt>
                <c:pt idx="622">
                  <c:v>40679</c:v>
                </c:pt>
                <c:pt idx="623">
                  <c:v>40680</c:v>
                </c:pt>
                <c:pt idx="624">
                  <c:v>40681</c:v>
                </c:pt>
                <c:pt idx="625">
                  <c:v>40682</c:v>
                </c:pt>
                <c:pt idx="626">
                  <c:v>40683</c:v>
                </c:pt>
                <c:pt idx="627">
                  <c:v>40684</c:v>
                </c:pt>
                <c:pt idx="628">
                  <c:v>40685</c:v>
                </c:pt>
                <c:pt idx="629">
                  <c:v>40686</c:v>
                </c:pt>
                <c:pt idx="630">
                  <c:v>40687</c:v>
                </c:pt>
                <c:pt idx="631">
                  <c:v>40688</c:v>
                </c:pt>
                <c:pt idx="632">
                  <c:v>40689</c:v>
                </c:pt>
                <c:pt idx="633">
                  <c:v>40690</c:v>
                </c:pt>
                <c:pt idx="634">
                  <c:v>40691</c:v>
                </c:pt>
                <c:pt idx="635">
                  <c:v>40692</c:v>
                </c:pt>
                <c:pt idx="636">
                  <c:v>40693</c:v>
                </c:pt>
                <c:pt idx="637">
                  <c:v>40694</c:v>
                </c:pt>
                <c:pt idx="638">
                  <c:v>40695</c:v>
                </c:pt>
                <c:pt idx="639">
                  <c:v>40696</c:v>
                </c:pt>
                <c:pt idx="640">
                  <c:v>40697</c:v>
                </c:pt>
                <c:pt idx="641">
                  <c:v>40698</c:v>
                </c:pt>
                <c:pt idx="642">
                  <c:v>40699</c:v>
                </c:pt>
                <c:pt idx="643">
                  <c:v>40700</c:v>
                </c:pt>
                <c:pt idx="644">
                  <c:v>40701</c:v>
                </c:pt>
                <c:pt idx="645">
                  <c:v>40702</c:v>
                </c:pt>
                <c:pt idx="646">
                  <c:v>40703</c:v>
                </c:pt>
                <c:pt idx="647">
                  <c:v>40704</c:v>
                </c:pt>
                <c:pt idx="648">
                  <c:v>40705</c:v>
                </c:pt>
                <c:pt idx="649">
                  <c:v>40706</c:v>
                </c:pt>
                <c:pt idx="650">
                  <c:v>40707</c:v>
                </c:pt>
                <c:pt idx="651">
                  <c:v>40708</c:v>
                </c:pt>
                <c:pt idx="652">
                  <c:v>40709</c:v>
                </c:pt>
                <c:pt idx="653">
                  <c:v>40710</c:v>
                </c:pt>
                <c:pt idx="654">
                  <c:v>40711</c:v>
                </c:pt>
                <c:pt idx="655">
                  <c:v>40712</c:v>
                </c:pt>
                <c:pt idx="656">
                  <c:v>40713</c:v>
                </c:pt>
                <c:pt idx="657">
                  <c:v>40714</c:v>
                </c:pt>
                <c:pt idx="658">
                  <c:v>40715</c:v>
                </c:pt>
                <c:pt idx="659">
                  <c:v>40716</c:v>
                </c:pt>
                <c:pt idx="660">
                  <c:v>40717</c:v>
                </c:pt>
                <c:pt idx="661">
                  <c:v>40718</c:v>
                </c:pt>
                <c:pt idx="662">
                  <c:v>40719</c:v>
                </c:pt>
                <c:pt idx="663">
                  <c:v>40720</c:v>
                </c:pt>
                <c:pt idx="664">
                  <c:v>40721</c:v>
                </c:pt>
                <c:pt idx="665">
                  <c:v>40722</c:v>
                </c:pt>
                <c:pt idx="666">
                  <c:v>40723</c:v>
                </c:pt>
                <c:pt idx="667">
                  <c:v>40724</c:v>
                </c:pt>
                <c:pt idx="668">
                  <c:v>40725</c:v>
                </c:pt>
                <c:pt idx="669">
                  <c:v>40726</c:v>
                </c:pt>
                <c:pt idx="670">
                  <c:v>40727</c:v>
                </c:pt>
                <c:pt idx="671">
                  <c:v>40728</c:v>
                </c:pt>
                <c:pt idx="672">
                  <c:v>40729</c:v>
                </c:pt>
                <c:pt idx="673">
                  <c:v>40730</c:v>
                </c:pt>
                <c:pt idx="674">
                  <c:v>40731</c:v>
                </c:pt>
                <c:pt idx="675">
                  <c:v>40732</c:v>
                </c:pt>
                <c:pt idx="676">
                  <c:v>40733</c:v>
                </c:pt>
                <c:pt idx="677">
                  <c:v>40734</c:v>
                </c:pt>
                <c:pt idx="678">
                  <c:v>40735</c:v>
                </c:pt>
                <c:pt idx="679">
                  <c:v>40736</c:v>
                </c:pt>
                <c:pt idx="680">
                  <c:v>40737</c:v>
                </c:pt>
                <c:pt idx="681">
                  <c:v>40738</c:v>
                </c:pt>
                <c:pt idx="682">
                  <c:v>40739</c:v>
                </c:pt>
                <c:pt idx="683">
                  <c:v>40740</c:v>
                </c:pt>
                <c:pt idx="684">
                  <c:v>40741</c:v>
                </c:pt>
                <c:pt idx="685">
                  <c:v>40742</c:v>
                </c:pt>
                <c:pt idx="686">
                  <c:v>40743</c:v>
                </c:pt>
                <c:pt idx="687">
                  <c:v>40744</c:v>
                </c:pt>
                <c:pt idx="688">
                  <c:v>40745</c:v>
                </c:pt>
                <c:pt idx="689">
                  <c:v>40746</c:v>
                </c:pt>
                <c:pt idx="690">
                  <c:v>40747</c:v>
                </c:pt>
                <c:pt idx="691">
                  <c:v>40748</c:v>
                </c:pt>
                <c:pt idx="692">
                  <c:v>40749</c:v>
                </c:pt>
                <c:pt idx="693">
                  <c:v>40750</c:v>
                </c:pt>
                <c:pt idx="694">
                  <c:v>40751</c:v>
                </c:pt>
                <c:pt idx="695">
                  <c:v>40752</c:v>
                </c:pt>
                <c:pt idx="696">
                  <c:v>40753</c:v>
                </c:pt>
                <c:pt idx="697">
                  <c:v>40754</c:v>
                </c:pt>
                <c:pt idx="698">
                  <c:v>40755</c:v>
                </c:pt>
                <c:pt idx="699">
                  <c:v>40756</c:v>
                </c:pt>
                <c:pt idx="700">
                  <c:v>40757</c:v>
                </c:pt>
                <c:pt idx="701">
                  <c:v>40758</c:v>
                </c:pt>
                <c:pt idx="702">
                  <c:v>40759</c:v>
                </c:pt>
                <c:pt idx="703">
                  <c:v>40760</c:v>
                </c:pt>
                <c:pt idx="704">
                  <c:v>40761</c:v>
                </c:pt>
                <c:pt idx="705">
                  <c:v>40762</c:v>
                </c:pt>
                <c:pt idx="706">
                  <c:v>40763</c:v>
                </c:pt>
                <c:pt idx="707">
                  <c:v>40764</c:v>
                </c:pt>
                <c:pt idx="708">
                  <c:v>40765</c:v>
                </c:pt>
                <c:pt idx="709">
                  <c:v>40766</c:v>
                </c:pt>
                <c:pt idx="710">
                  <c:v>40767</c:v>
                </c:pt>
                <c:pt idx="711">
                  <c:v>40768</c:v>
                </c:pt>
                <c:pt idx="712">
                  <c:v>40769</c:v>
                </c:pt>
                <c:pt idx="713">
                  <c:v>40770</c:v>
                </c:pt>
                <c:pt idx="714">
                  <c:v>40771</c:v>
                </c:pt>
                <c:pt idx="715">
                  <c:v>40772</c:v>
                </c:pt>
                <c:pt idx="716">
                  <c:v>40773</c:v>
                </c:pt>
                <c:pt idx="717">
                  <c:v>40774</c:v>
                </c:pt>
                <c:pt idx="718">
                  <c:v>40775</c:v>
                </c:pt>
                <c:pt idx="719">
                  <c:v>40776</c:v>
                </c:pt>
                <c:pt idx="720">
                  <c:v>40777</c:v>
                </c:pt>
                <c:pt idx="721">
                  <c:v>40778</c:v>
                </c:pt>
                <c:pt idx="722">
                  <c:v>40779</c:v>
                </c:pt>
                <c:pt idx="723">
                  <c:v>40780</c:v>
                </c:pt>
                <c:pt idx="724">
                  <c:v>40781</c:v>
                </c:pt>
                <c:pt idx="725">
                  <c:v>40782</c:v>
                </c:pt>
                <c:pt idx="726">
                  <c:v>40783</c:v>
                </c:pt>
                <c:pt idx="727">
                  <c:v>40784</c:v>
                </c:pt>
                <c:pt idx="728">
                  <c:v>40785</c:v>
                </c:pt>
                <c:pt idx="729">
                  <c:v>40786</c:v>
                </c:pt>
                <c:pt idx="730">
                  <c:v>40787</c:v>
                </c:pt>
                <c:pt idx="731">
                  <c:v>40788</c:v>
                </c:pt>
                <c:pt idx="732">
                  <c:v>40789</c:v>
                </c:pt>
                <c:pt idx="733">
                  <c:v>40790</c:v>
                </c:pt>
                <c:pt idx="734">
                  <c:v>40791</c:v>
                </c:pt>
                <c:pt idx="735">
                  <c:v>40792</c:v>
                </c:pt>
                <c:pt idx="736">
                  <c:v>40793</c:v>
                </c:pt>
                <c:pt idx="737">
                  <c:v>40794</c:v>
                </c:pt>
                <c:pt idx="738">
                  <c:v>40795</c:v>
                </c:pt>
                <c:pt idx="739">
                  <c:v>40796</c:v>
                </c:pt>
                <c:pt idx="740">
                  <c:v>40797</c:v>
                </c:pt>
                <c:pt idx="741">
                  <c:v>40798</c:v>
                </c:pt>
                <c:pt idx="742">
                  <c:v>40799</c:v>
                </c:pt>
                <c:pt idx="743">
                  <c:v>40800</c:v>
                </c:pt>
                <c:pt idx="744">
                  <c:v>40801</c:v>
                </c:pt>
                <c:pt idx="745">
                  <c:v>40802</c:v>
                </c:pt>
                <c:pt idx="746">
                  <c:v>40803</c:v>
                </c:pt>
                <c:pt idx="747">
                  <c:v>40804</c:v>
                </c:pt>
                <c:pt idx="748">
                  <c:v>40805</c:v>
                </c:pt>
                <c:pt idx="749">
                  <c:v>40806</c:v>
                </c:pt>
                <c:pt idx="750">
                  <c:v>40807</c:v>
                </c:pt>
                <c:pt idx="751">
                  <c:v>40808</c:v>
                </c:pt>
                <c:pt idx="752">
                  <c:v>40809</c:v>
                </c:pt>
                <c:pt idx="753">
                  <c:v>40810</c:v>
                </c:pt>
                <c:pt idx="754">
                  <c:v>40811</c:v>
                </c:pt>
                <c:pt idx="755">
                  <c:v>40812</c:v>
                </c:pt>
                <c:pt idx="756">
                  <c:v>40813</c:v>
                </c:pt>
                <c:pt idx="757">
                  <c:v>40814</c:v>
                </c:pt>
                <c:pt idx="758">
                  <c:v>40815</c:v>
                </c:pt>
                <c:pt idx="759">
                  <c:v>40816</c:v>
                </c:pt>
                <c:pt idx="760">
                  <c:v>40817</c:v>
                </c:pt>
                <c:pt idx="761">
                  <c:v>40818</c:v>
                </c:pt>
                <c:pt idx="762">
                  <c:v>40819</c:v>
                </c:pt>
                <c:pt idx="763">
                  <c:v>40820</c:v>
                </c:pt>
                <c:pt idx="764">
                  <c:v>40821</c:v>
                </c:pt>
                <c:pt idx="765">
                  <c:v>40822</c:v>
                </c:pt>
                <c:pt idx="766">
                  <c:v>40823</c:v>
                </c:pt>
                <c:pt idx="767">
                  <c:v>40824</c:v>
                </c:pt>
                <c:pt idx="768">
                  <c:v>40825</c:v>
                </c:pt>
                <c:pt idx="769">
                  <c:v>40826</c:v>
                </c:pt>
                <c:pt idx="770">
                  <c:v>40827</c:v>
                </c:pt>
                <c:pt idx="771">
                  <c:v>40828</c:v>
                </c:pt>
                <c:pt idx="772">
                  <c:v>40829</c:v>
                </c:pt>
                <c:pt idx="773">
                  <c:v>40830</c:v>
                </c:pt>
                <c:pt idx="774">
                  <c:v>40831</c:v>
                </c:pt>
                <c:pt idx="775">
                  <c:v>40832</c:v>
                </c:pt>
                <c:pt idx="776">
                  <c:v>40833</c:v>
                </c:pt>
                <c:pt idx="777">
                  <c:v>40834</c:v>
                </c:pt>
                <c:pt idx="778">
                  <c:v>40835</c:v>
                </c:pt>
                <c:pt idx="779">
                  <c:v>40836</c:v>
                </c:pt>
                <c:pt idx="780">
                  <c:v>40837</c:v>
                </c:pt>
                <c:pt idx="781">
                  <c:v>40838</c:v>
                </c:pt>
                <c:pt idx="782">
                  <c:v>40839</c:v>
                </c:pt>
                <c:pt idx="783">
                  <c:v>40840</c:v>
                </c:pt>
                <c:pt idx="784">
                  <c:v>40841</c:v>
                </c:pt>
                <c:pt idx="785">
                  <c:v>40842</c:v>
                </c:pt>
                <c:pt idx="786">
                  <c:v>40843</c:v>
                </c:pt>
                <c:pt idx="787">
                  <c:v>40844</c:v>
                </c:pt>
                <c:pt idx="788">
                  <c:v>40845</c:v>
                </c:pt>
                <c:pt idx="789">
                  <c:v>40846</c:v>
                </c:pt>
                <c:pt idx="790">
                  <c:v>40847</c:v>
                </c:pt>
                <c:pt idx="791">
                  <c:v>40848</c:v>
                </c:pt>
                <c:pt idx="792">
                  <c:v>40849</c:v>
                </c:pt>
                <c:pt idx="793">
                  <c:v>40850</c:v>
                </c:pt>
                <c:pt idx="794">
                  <c:v>40851</c:v>
                </c:pt>
                <c:pt idx="795">
                  <c:v>40852</c:v>
                </c:pt>
                <c:pt idx="796">
                  <c:v>40853</c:v>
                </c:pt>
                <c:pt idx="797">
                  <c:v>40854</c:v>
                </c:pt>
                <c:pt idx="798">
                  <c:v>40855</c:v>
                </c:pt>
                <c:pt idx="799">
                  <c:v>40856</c:v>
                </c:pt>
                <c:pt idx="800">
                  <c:v>40857</c:v>
                </c:pt>
                <c:pt idx="801">
                  <c:v>40858</c:v>
                </c:pt>
                <c:pt idx="802">
                  <c:v>40859</c:v>
                </c:pt>
                <c:pt idx="803">
                  <c:v>40860</c:v>
                </c:pt>
                <c:pt idx="804">
                  <c:v>40861</c:v>
                </c:pt>
                <c:pt idx="805">
                  <c:v>40862</c:v>
                </c:pt>
                <c:pt idx="806">
                  <c:v>40863</c:v>
                </c:pt>
                <c:pt idx="807">
                  <c:v>40864</c:v>
                </c:pt>
                <c:pt idx="808">
                  <c:v>40865</c:v>
                </c:pt>
                <c:pt idx="809">
                  <c:v>40866</c:v>
                </c:pt>
                <c:pt idx="810">
                  <c:v>40867</c:v>
                </c:pt>
                <c:pt idx="811">
                  <c:v>40868</c:v>
                </c:pt>
                <c:pt idx="812">
                  <c:v>40869</c:v>
                </c:pt>
                <c:pt idx="813">
                  <c:v>40870</c:v>
                </c:pt>
                <c:pt idx="814">
                  <c:v>40871</c:v>
                </c:pt>
                <c:pt idx="815">
                  <c:v>40872</c:v>
                </c:pt>
                <c:pt idx="816">
                  <c:v>40873</c:v>
                </c:pt>
                <c:pt idx="817">
                  <c:v>40874</c:v>
                </c:pt>
                <c:pt idx="818">
                  <c:v>40875</c:v>
                </c:pt>
                <c:pt idx="819">
                  <c:v>40876</c:v>
                </c:pt>
                <c:pt idx="820">
                  <c:v>40877</c:v>
                </c:pt>
                <c:pt idx="821">
                  <c:v>40878</c:v>
                </c:pt>
                <c:pt idx="822">
                  <c:v>40879</c:v>
                </c:pt>
                <c:pt idx="823">
                  <c:v>40880</c:v>
                </c:pt>
                <c:pt idx="824">
                  <c:v>40881</c:v>
                </c:pt>
                <c:pt idx="825">
                  <c:v>40882</c:v>
                </c:pt>
                <c:pt idx="826">
                  <c:v>40883</c:v>
                </c:pt>
                <c:pt idx="827">
                  <c:v>40884</c:v>
                </c:pt>
                <c:pt idx="828">
                  <c:v>40885</c:v>
                </c:pt>
                <c:pt idx="829">
                  <c:v>40886</c:v>
                </c:pt>
                <c:pt idx="830">
                  <c:v>40887</c:v>
                </c:pt>
                <c:pt idx="831">
                  <c:v>40888</c:v>
                </c:pt>
                <c:pt idx="832">
                  <c:v>40889</c:v>
                </c:pt>
                <c:pt idx="833">
                  <c:v>40890</c:v>
                </c:pt>
                <c:pt idx="834">
                  <c:v>40891</c:v>
                </c:pt>
                <c:pt idx="835">
                  <c:v>40892</c:v>
                </c:pt>
                <c:pt idx="836">
                  <c:v>40893</c:v>
                </c:pt>
                <c:pt idx="837">
                  <c:v>40894</c:v>
                </c:pt>
                <c:pt idx="838">
                  <c:v>40895</c:v>
                </c:pt>
                <c:pt idx="839">
                  <c:v>40896</c:v>
                </c:pt>
                <c:pt idx="840">
                  <c:v>40897</c:v>
                </c:pt>
                <c:pt idx="841">
                  <c:v>40898</c:v>
                </c:pt>
                <c:pt idx="842">
                  <c:v>40899</c:v>
                </c:pt>
                <c:pt idx="843">
                  <c:v>40900</c:v>
                </c:pt>
                <c:pt idx="844">
                  <c:v>40901</c:v>
                </c:pt>
                <c:pt idx="845">
                  <c:v>40902</c:v>
                </c:pt>
                <c:pt idx="846">
                  <c:v>40903</c:v>
                </c:pt>
                <c:pt idx="847">
                  <c:v>40904</c:v>
                </c:pt>
                <c:pt idx="848">
                  <c:v>40905</c:v>
                </c:pt>
                <c:pt idx="849">
                  <c:v>40906</c:v>
                </c:pt>
                <c:pt idx="850">
                  <c:v>40907</c:v>
                </c:pt>
                <c:pt idx="851">
                  <c:v>40908</c:v>
                </c:pt>
                <c:pt idx="852">
                  <c:v>40909</c:v>
                </c:pt>
                <c:pt idx="853">
                  <c:v>40910</c:v>
                </c:pt>
                <c:pt idx="854">
                  <c:v>40911</c:v>
                </c:pt>
                <c:pt idx="855">
                  <c:v>40912</c:v>
                </c:pt>
                <c:pt idx="856">
                  <c:v>40913</c:v>
                </c:pt>
                <c:pt idx="857">
                  <c:v>40914</c:v>
                </c:pt>
                <c:pt idx="858">
                  <c:v>40915</c:v>
                </c:pt>
                <c:pt idx="859">
                  <c:v>40916</c:v>
                </c:pt>
                <c:pt idx="860">
                  <c:v>40917</c:v>
                </c:pt>
                <c:pt idx="861">
                  <c:v>40918</c:v>
                </c:pt>
                <c:pt idx="862">
                  <c:v>40919</c:v>
                </c:pt>
                <c:pt idx="863">
                  <c:v>40920</c:v>
                </c:pt>
                <c:pt idx="864">
                  <c:v>40921</c:v>
                </c:pt>
                <c:pt idx="865">
                  <c:v>40922</c:v>
                </c:pt>
                <c:pt idx="866">
                  <c:v>40923</c:v>
                </c:pt>
                <c:pt idx="867">
                  <c:v>40924</c:v>
                </c:pt>
                <c:pt idx="868">
                  <c:v>40925</c:v>
                </c:pt>
                <c:pt idx="869">
                  <c:v>40926</c:v>
                </c:pt>
                <c:pt idx="870">
                  <c:v>40927</c:v>
                </c:pt>
                <c:pt idx="871">
                  <c:v>40928</c:v>
                </c:pt>
                <c:pt idx="872">
                  <c:v>40929</c:v>
                </c:pt>
                <c:pt idx="873">
                  <c:v>40930</c:v>
                </c:pt>
                <c:pt idx="874">
                  <c:v>40931</c:v>
                </c:pt>
                <c:pt idx="875">
                  <c:v>40932</c:v>
                </c:pt>
                <c:pt idx="876">
                  <c:v>40933</c:v>
                </c:pt>
                <c:pt idx="877">
                  <c:v>40934</c:v>
                </c:pt>
                <c:pt idx="878">
                  <c:v>40935</c:v>
                </c:pt>
                <c:pt idx="879">
                  <c:v>40936</c:v>
                </c:pt>
                <c:pt idx="880">
                  <c:v>40937</c:v>
                </c:pt>
                <c:pt idx="881">
                  <c:v>40938</c:v>
                </c:pt>
                <c:pt idx="882">
                  <c:v>40939</c:v>
                </c:pt>
                <c:pt idx="883">
                  <c:v>40940</c:v>
                </c:pt>
                <c:pt idx="884">
                  <c:v>40941</c:v>
                </c:pt>
                <c:pt idx="885">
                  <c:v>40942</c:v>
                </c:pt>
                <c:pt idx="886">
                  <c:v>40943</c:v>
                </c:pt>
                <c:pt idx="887">
                  <c:v>40944</c:v>
                </c:pt>
                <c:pt idx="888">
                  <c:v>40945</c:v>
                </c:pt>
                <c:pt idx="889">
                  <c:v>40946</c:v>
                </c:pt>
                <c:pt idx="890">
                  <c:v>40947</c:v>
                </c:pt>
                <c:pt idx="891">
                  <c:v>40948</c:v>
                </c:pt>
                <c:pt idx="892">
                  <c:v>40949</c:v>
                </c:pt>
                <c:pt idx="893">
                  <c:v>40950</c:v>
                </c:pt>
                <c:pt idx="894">
                  <c:v>40951</c:v>
                </c:pt>
                <c:pt idx="895">
                  <c:v>40952</c:v>
                </c:pt>
                <c:pt idx="896">
                  <c:v>40953</c:v>
                </c:pt>
                <c:pt idx="897">
                  <c:v>40954</c:v>
                </c:pt>
                <c:pt idx="898">
                  <c:v>40955</c:v>
                </c:pt>
                <c:pt idx="899">
                  <c:v>40956</c:v>
                </c:pt>
                <c:pt idx="900">
                  <c:v>40957</c:v>
                </c:pt>
                <c:pt idx="901">
                  <c:v>40958</c:v>
                </c:pt>
                <c:pt idx="902">
                  <c:v>40959</c:v>
                </c:pt>
                <c:pt idx="903">
                  <c:v>40960</c:v>
                </c:pt>
                <c:pt idx="904">
                  <c:v>40961</c:v>
                </c:pt>
                <c:pt idx="905">
                  <c:v>40962</c:v>
                </c:pt>
                <c:pt idx="906">
                  <c:v>40963</c:v>
                </c:pt>
                <c:pt idx="907">
                  <c:v>40964</c:v>
                </c:pt>
                <c:pt idx="908">
                  <c:v>40965</c:v>
                </c:pt>
                <c:pt idx="909">
                  <c:v>40966</c:v>
                </c:pt>
                <c:pt idx="910">
                  <c:v>40967</c:v>
                </c:pt>
                <c:pt idx="911">
                  <c:v>40968</c:v>
                </c:pt>
                <c:pt idx="912">
                  <c:v>40969</c:v>
                </c:pt>
                <c:pt idx="913">
                  <c:v>40970</c:v>
                </c:pt>
                <c:pt idx="914">
                  <c:v>40971</c:v>
                </c:pt>
                <c:pt idx="915">
                  <c:v>40972</c:v>
                </c:pt>
                <c:pt idx="916">
                  <c:v>40973</c:v>
                </c:pt>
                <c:pt idx="917">
                  <c:v>40974</c:v>
                </c:pt>
                <c:pt idx="918">
                  <c:v>40975</c:v>
                </c:pt>
                <c:pt idx="919">
                  <c:v>40976</c:v>
                </c:pt>
                <c:pt idx="920">
                  <c:v>40977</c:v>
                </c:pt>
                <c:pt idx="921">
                  <c:v>40978</c:v>
                </c:pt>
                <c:pt idx="922">
                  <c:v>40979</c:v>
                </c:pt>
                <c:pt idx="923">
                  <c:v>40980</c:v>
                </c:pt>
                <c:pt idx="924">
                  <c:v>40981</c:v>
                </c:pt>
                <c:pt idx="925">
                  <c:v>40982</c:v>
                </c:pt>
                <c:pt idx="926">
                  <c:v>40983</c:v>
                </c:pt>
                <c:pt idx="927">
                  <c:v>40984</c:v>
                </c:pt>
                <c:pt idx="928">
                  <c:v>40985</c:v>
                </c:pt>
                <c:pt idx="929">
                  <c:v>40986</c:v>
                </c:pt>
                <c:pt idx="930">
                  <c:v>40987</c:v>
                </c:pt>
                <c:pt idx="931">
                  <c:v>40988</c:v>
                </c:pt>
                <c:pt idx="932">
                  <c:v>40989</c:v>
                </c:pt>
                <c:pt idx="933">
                  <c:v>40990</c:v>
                </c:pt>
                <c:pt idx="934">
                  <c:v>40991</c:v>
                </c:pt>
                <c:pt idx="935">
                  <c:v>40992</c:v>
                </c:pt>
                <c:pt idx="936">
                  <c:v>40993</c:v>
                </c:pt>
                <c:pt idx="937">
                  <c:v>40994</c:v>
                </c:pt>
                <c:pt idx="938">
                  <c:v>40995</c:v>
                </c:pt>
                <c:pt idx="939">
                  <c:v>40996</c:v>
                </c:pt>
                <c:pt idx="940">
                  <c:v>40997</c:v>
                </c:pt>
                <c:pt idx="941">
                  <c:v>40998</c:v>
                </c:pt>
                <c:pt idx="942">
                  <c:v>40999</c:v>
                </c:pt>
                <c:pt idx="943">
                  <c:v>41000</c:v>
                </c:pt>
                <c:pt idx="944">
                  <c:v>41001</c:v>
                </c:pt>
                <c:pt idx="945">
                  <c:v>41002</c:v>
                </c:pt>
                <c:pt idx="946">
                  <c:v>41003</c:v>
                </c:pt>
                <c:pt idx="947">
                  <c:v>41004</c:v>
                </c:pt>
                <c:pt idx="948">
                  <c:v>41005</c:v>
                </c:pt>
                <c:pt idx="949">
                  <c:v>41006</c:v>
                </c:pt>
                <c:pt idx="950">
                  <c:v>41007</c:v>
                </c:pt>
                <c:pt idx="951">
                  <c:v>41008</c:v>
                </c:pt>
                <c:pt idx="952">
                  <c:v>41009</c:v>
                </c:pt>
                <c:pt idx="953">
                  <c:v>41010</c:v>
                </c:pt>
                <c:pt idx="954">
                  <c:v>41011</c:v>
                </c:pt>
                <c:pt idx="955">
                  <c:v>41012</c:v>
                </c:pt>
                <c:pt idx="956">
                  <c:v>41013</c:v>
                </c:pt>
                <c:pt idx="957">
                  <c:v>41014</c:v>
                </c:pt>
                <c:pt idx="958">
                  <c:v>41015</c:v>
                </c:pt>
                <c:pt idx="959">
                  <c:v>41016</c:v>
                </c:pt>
                <c:pt idx="960">
                  <c:v>41017</c:v>
                </c:pt>
                <c:pt idx="961">
                  <c:v>41018</c:v>
                </c:pt>
                <c:pt idx="962">
                  <c:v>41019</c:v>
                </c:pt>
                <c:pt idx="963">
                  <c:v>41020</c:v>
                </c:pt>
                <c:pt idx="964">
                  <c:v>41021</c:v>
                </c:pt>
                <c:pt idx="965">
                  <c:v>41022</c:v>
                </c:pt>
                <c:pt idx="966">
                  <c:v>41023</c:v>
                </c:pt>
                <c:pt idx="967">
                  <c:v>41024</c:v>
                </c:pt>
                <c:pt idx="968">
                  <c:v>41025</c:v>
                </c:pt>
                <c:pt idx="969">
                  <c:v>41026</c:v>
                </c:pt>
                <c:pt idx="970">
                  <c:v>41027</c:v>
                </c:pt>
                <c:pt idx="971">
                  <c:v>41028</c:v>
                </c:pt>
                <c:pt idx="972">
                  <c:v>41029</c:v>
                </c:pt>
                <c:pt idx="973">
                  <c:v>41030</c:v>
                </c:pt>
                <c:pt idx="974">
                  <c:v>41031</c:v>
                </c:pt>
                <c:pt idx="975">
                  <c:v>41032</c:v>
                </c:pt>
                <c:pt idx="976">
                  <c:v>41033</c:v>
                </c:pt>
                <c:pt idx="977">
                  <c:v>41034</c:v>
                </c:pt>
                <c:pt idx="978">
                  <c:v>41035</c:v>
                </c:pt>
                <c:pt idx="979">
                  <c:v>41036</c:v>
                </c:pt>
                <c:pt idx="980">
                  <c:v>41037</c:v>
                </c:pt>
                <c:pt idx="981">
                  <c:v>41038</c:v>
                </c:pt>
                <c:pt idx="982">
                  <c:v>41039</c:v>
                </c:pt>
                <c:pt idx="983">
                  <c:v>41040</c:v>
                </c:pt>
                <c:pt idx="984">
                  <c:v>41041</c:v>
                </c:pt>
                <c:pt idx="985">
                  <c:v>41042</c:v>
                </c:pt>
                <c:pt idx="986">
                  <c:v>41043</c:v>
                </c:pt>
                <c:pt idx="987">
                  <c:v>41044</c:v>
                </c:pt>
                <c:pt idx="988">
                  <c:v>41045</c:v>
                </c:pt>
                <c:pt idx="989">
                  <c:v>41046</c:v>
                </c:pt>
                <c:pt idx="990">
                  <c:v>41047</c:v>
                </c:pt>
                <c:pt idx="991">
                  <c:v>41048</c:v>
                </c:pt>
                <c:pt idx="992">
                  <c:v>41049</c:v>
                </c:pt>
                <c:pt idx="993">
                  <c:v>41050</c:v>
                </c:pt>
                <c:pt idx="994">
                  <c:v>41051</c:v>
                </c:pt>
                <c:pt idx="995">
                  <c:v>41052</c:v>
                </c:pt>
                <c:pt idx="996">
                  <c:v>41053</c:v>
                </c:pt>
                <c:pt idx="997">
                  <c:v>41054</c:v>
                </c:pt>
                <c:pt idx="998">
                  <c:v>41055</c:v>
                </c:pt>
                <c:pt idx="999">
                  <c:v>41056</c:v>
                </c:pt>
                <c:pt idx="1000">
                  <c:v>41057</c:v>
                </c:pt>
                <c:pt idx="1001">
                  <c:v>41058</c:v>
                </c:pt>
                <c:pt idx="1002">
                  <c:v>41059</c:v>
                </c:pt>
                <c:pt idx="1003">
                  <c:v>41060</c:v>
                </c:pt>
                <c:pt idx="1004">
                  <c:v>41061</c:v>
                </c:pt>
                <c:pt idx="1005">
                  <c:v>41062</c:v>
                </c:pt>
                <c:pt idx="1006">
                  <c:v>41063</c:v>
                </c:pt>
                <c:pt idx="1007">
                  <c:v>41064</c:v>
                </c:pt>
                <c:pt idx="1008">
                  <c:v>41065</c:v>
                </c:pt>
                <c:pt idx="1009">
                  <c:v>41066</c:v>
                </c:pt>
                <c:pt idx="1010">
                  <c:v>41067</c:v>
                </c:pt>
                <c:pt idx="1011">
                  <c:v>41068</c:v>
                </c:pt>
                <c:pt idx="1012">
                  <c:v>41069</c:v>
                </c:pt>
                <c:pt idx="1013">
                  <c:v>41070</c:v>
                </c:pt>
                <c:pt idx="1014">
                  <c:v>41071</c:v>
                </c:pt>
                <c:pt idx="1015">
                  <c:v>41072</c:v>
                </c:pt>
                <c:pt idx="1016">
                  <c:v>41073</c:v>
                </c:pt>
                <c:pt idx="1017">
                  <c:v>41074</c:v>
                </c:pt>
                <c:pt idx="1018">
                  <c:v>41075</c:v>
                </c:pt>
                <c:pt idx="1019">
                  <c:v>41076</c:v>
                </c:pt>
                <c:pt idx="1020">
                  <c:v>41077</c:v>
                </c:pt>
                <c:pt idx="1021">
                  <c:v>41078</c:v>
                </c:pt>
                <c:pt idx="1022">
                  <c:v>41079</c:v>
                </c:pt>
                <c:pt idx="1023">
                  <c:v>41080</c:v>
                </c:pt>
                <c:pt idx="1024">
                  <c:v>41081</c:v>
                </c:pt>
                <c:pt idx="1025">
                  <c:v>41082</c:v>
                </c:pt>
                <c:pt idx="1026">
                  <c:v>41083</c:v>
                </c:pt>
                <c:pt idx="1027">
                  <c:v>41084</c:v>
                </c:pt>
                <c:pt idx="1028">
                  <c:v>41085</c:v>
                </c:pt>
                <c:pt idx="1029">
                  <c:v>41086</c:v>
                </c:pt>
                <c:pt idx="1030">
                  <c:v>41087</c:v>
                </c:pt>
                <c:pt idx="1031">
                  <c:v>41088</c:v>
                </c:pt>
                <c:pt idx="1032">
                  <c:v>41089</c:v>
                </c:pt>
                <c:pt idx="1033">
                  <c:v>41090</c:v>
                </c:pt>
                <c:pt idx="1034">
                  <c:v>41091</c:v>
                </c:pt>
                <c:pt idx="1035">
                  <c:v>41092</c:v>
                </c:pt>
                <c:pt idx="1036">
                  <c:v>41093</c:v>
                </c:pt>
                <c:pt idx="1037">
                  <c:v>41094</c:v>
                </c:pt>
                <c:pt idx="1038">
                  <c:v>41095</c:v>
                </c:pt>
                <c:pt idx="1039">
                  <c:v>41096</c:v>
                </c:pt>
                <c:pt idx="1040">
                  <c:v>41097</c:v>
                </c:pt>
                <c:pt idx="1041">
                  <c:v>41098</c:v>
                </c:pt>
                <c:pt idx="1042">
                  <c:v>41099</c:v>
                </c:pt>
                <c:pt idx="1043">
                  <c:v>41100</c:v>
                </c:pt>
                <c:pt idx="1044">
                  <c:v>41101</c:v>
                </c:pt>
                <c:pt idx="1045">
                  <c:v>41102</c:v>
                </c:pt>
                <c:pt idx="1046">
                  <c:v>41103</c:v>
                </c:pt>
                <c:pt idx="1047">
                  <c:v>41104</c:v>
                </c:pt>
                <c:pt idx="1048">
                  <c:v>41105</c:v>
                </c:pt>
                <c:pt idx="1049">
                  <c:v>41106</c:v>
                </c:pt>
                <c:pt idx="1050">
                  <c:v>41107</c:v>
                </c:pt>
                <c:pt idx="1051">
                  <c:v>41108</c:v>
                </c:pt>
                <c:pt idx="1052">
                  <c:v>41109</c:v>
                </c:pt>
                <c:pt idx="1053">
                  <c:v>41110</c:v>
                </c:pt>
                <c:pt idx="1054">
                  <c:v>41111</c:v>
                </c:pt>
                <c:pt idx="1055">
                  <c:v>41112</c:v>
                </c:pt>
                <c:pt idx="1056">
                  <c:v>41113</c:v>
                </c:pt>
                <c:pt idx="1057">
                  <c:v>41114</c:v>
                </c:pt>
                <c:pt idx="1058">
                  <c:v>41115</c:v>
                </c:pt>
                <c:pt idx="1059">
                  <c:v>41116</c:v>
                </c:pt>
                <c:pt idx="1060">
                  <c:v>41117</c:v>
                </c:pt>
                <c:pt idx="1061">
                  <c:v>41118</c:v>
                </c:pt>
                <c:pt idx="1062">
                  <c:v>41119</c:v>
                </c:pt>
                <c:pt idx="1063">
                  <c:v>41120</c:v>
                </c:pt>
                <c:pt idx="1064">
                  <c:v>41121</c:v>
                </c:pt>
                <c:pt idx="1065">
                  <c:v>41122</c:v>
                </c:pt>
                <c:pt idx="1066">
                  <c:v>41123</c:v>
                </c:pt>
                <c:pt idx="1067">
                  <c:v>41124</c:v>
                </c:pt>
                <c:pt idx="1068">
                  <c:v>41125</c:v>
                </c:pt>
                <c:pt idx="1069">
                  <c:v>41126</c:v>
                </c:pt>
                <c:pt idx="1070">
                  <c:v>41127</c:v>
                </c:pt>
                <c:pt idx="1071">
                  <c:v>41128</c:v>
                </c:pt>
                <c:pt idx="1072">
                  <c:v>41129</c:v>
                </c:pt>
                <c:pt idx="1073">
                  <c:v>41130</c:v>
                </c:pt>
                <c:pt idx="1074">
                  <c:v>41131</c:v>
                </c:pt>
                <c:pt idx="1075">
                  <c:v>41132</c:v>
                </c:pt>
                <c:pt idx="1076">
                  <c:v>41133</c:v>
                </c:pt>
                <c:pt idx="1077">
                  <c:v>41134</c:v>
                </c:pt>
                <c:pt idx="1078">
                  <c:v>41135</c:v>
                </c:pt>
                <c:pt idx="1079">
                  <c:v>41136</c:v>
                </c:pt>
                <c:pt idx="1080">
                  <c:v>41137</c:v>
                </c:pt>
                <c:pt idx="1081">
                  <c:v>41138</c:v>
                </c:pt>
                <c:pt idx="1082">
                  <c:v>41139</c:v>
                </c:pt>
                <c:pt idx="1083">
                  <c:v>41140</c:v>
                </c:pt>
                <c:pt idx="1084">
                  <c:v>41141</c:v>
                </c:pt>
                <c:pt idx="1085">
                  <c:v>41142</c:v>
                </c:pt>
                <c:pt idx="1086">
                  <c:v>41143</c:v>
                </c:pt>
                <c:pt idx="1087">
                  <c:v>41144</c:v>
                </c:pt>
                <c:pt idx="1088">
                  <c:v>41145</c:v>
                </c:pt>
                <c:pt idx="1089">
                  <c:v>41146</c:v>
                </c:pt>
                <c:pt idx="1090">
                  <c:v>41147</c:v>
                </c:pt>
                <c:pt idx="1091">
                  <c:v>41148</c:v>
                </c:pt>
                <c:pt idx="1092">
                  <c:v>41149</c:v>
                </c:pt>
                <c:pt idx="1093">
                  <c:v>41150</c:v>
                </c:pt>
                <c:pt idx="1094">
                  <c:v>41151</c:v>
                </c:pt>
                <c:pt idx="1095">
                  <c:v>41152</c:v>
                </c:pt>
                <c:pt idx="1096">
                  <c:v>41153</c:v>
                </c:pt>
                <c:pt idx="1097">
                  <c:v>41154</c:v>
                </c:pt>
                <c:pt idx="1098">
                  <c:v>41155</c:v>
                </c:pt>
                <c:pt idx="1099">
                  <c:v>41156</c:v>
                </c:pt>
                <c:pt idx="1100">
                  <c:v>41157</c:v>
                </c:pt>
                <c:pt idx="1101">
                  <c:v>41158</c:v>
                </c:pt>
                <c:pt idx="1102">
                  <c:v>41159</c:v>
                </c:pt>
                <c:pt idx="1103">
                  <c:v>41160</c:v>
                </c:pt>
                <c:pt idx="1104">
                  <c:v>41161</c:v>
                </c:pt>
                <c:pt idx="1105">
                  <c:v>41162</c:v>
                </c:pt>
                <c:pt idx="1106">
                  <c:v>41163</c:v>
                </c:pt>
                <c:pt idx="1107">
                  <c:v>41164</c:v>
                </c:pt>
                <c:pt idx="1108">
                  <c:v>41165</c:v>
                </c:pt>
                <c:pt idx="1109">
                  <c:v>41166</c:v>
                </c:pt>
                <c:pt idx="1110">
                  <c:v>41167</c:v>
                </c:pt>
                <c:pt idx="1111">
                  <c:v>41168</c:v>
                </c:pt>
                <c:pt idx="1112">
                  <c:v>41169</c:v>
                </c:pt>
                <c:pt idx="1113">
                  <c:v>41170</c:v>
                </c:pt>
                <c:pt idx="1114">
                  <c:v>41171</c:v>
                </c:pt>
                <c:pt idx="1115">
                  <c:v>41172</c:v>
                </c:pt>
                <c:pt idx="1116">
                  <c:v>41173</c:v>
                </c:pt>
                <c:pt idx="1117">
                  <c:v>41174</c:v>
                </c:pt>
                <c:pt idx="1118">
                  <c:v>41175</c:v>
                </c:pt>
                <c:pt idx="1119">
                  <c:v>41176</c:v>
                </c:pt>
                <c:pt idx="1120">
                  <c:v>41177</c:v>
                </c:pt>
                <c:pt idx="1121">
                  <c:v>41178</c:v>
                </c:pt>
                <c:pt idx="1122">
                  <c:v>41179</c:v>
                </c:pt>
                <c:pt idx="1123">
                  <c:v>41180</c:v>
                </c:pt>
                <c:pt idx="1124">
                  <c:v>41181</c:v>
                </c:pt>
                <c:pt idx="1125">
                  <c:v>41182</c:v>
                </c:pt>
                <c:pt idx="1126">
                  <c:v>41183</c:v>
                </c:pt>
                <c:pt idx="1127">
                  <c:v>41184</c:v>
                </c:pt>
                <c:pt idx="1128">
                  <c:v>41185</c:v>
                </c:pt>
                <c:pt idx="1129">
                  <c:v>41186</c:v>
                </c:pt>
                <c:pt idx="1130">
                  <c:v>41187</c:v>
                </c:pt>
                <c:pt idx="1131">
                  <c:v>41188</c:v>
                </c:pt>
                <c:pt idx="1132">
                  <c:v>41189</c:v>
                </c:pt>
                <c:pt idx="1133">
                  <c:v>41190</c:v>
                </c:pt>
                <c:pt idx="1134">
                  <c:v>41191</c:v>
                </c:pt>
                <c:pt idx="1135">
                  <c:v>41192</c:v>
                </c:pt>
                <c:pt idx="1136">
                  <c:v>41193</c:v>
                </c:pt>
                <c:pt idx="1137">
                  <c:v>41194</c:v>
                </c:pt>
                <c:pt idx="1138">
                  <c:v>41195</c:v>
                </c:pt>
                <c:pt idx="1139">
                  <c:v>41196</c:v>
                </c:pt>
                <c:pt idx="1140">
                  <c:v>41197</c:v>
                </c:pt>
                <c:pt idx="1141">
                  <c:v>41198</c:v>
                </c:pt>
                <c:pt idx="1142">
                  <c:v>41199</c:v>
                </c:pt>
                <c:pt idx="1143">
                  <c:v>41200</c:v>
                </c:pt>
                <c:pt idx="1144">
                  <c:v>41201</c:v>
                </c:pt>
                <c:pt idx="1145">
                  <c:v>41202</c:v>
                </c:pt>
                <c:pt idx="1146">
                  <c:v>41203</c:v>
                </c:pt>
                <c:pt idx="1147">
                  <c:v>41204</c:v>
                </c:pt>
                <c:pt idx="1148">
                  <c:v>41205</c:v>
                </c:pt>
                <c:pt idx="1149">
                  <c:v>41206</c:v>
                </c:pt>
                <c:pt idx="1150">
                  <c:v>41207</c:v>
                </c:pt>
                <c:pt idx="1151">
                  <c:v>41208</c:v>
                </c:pt>
                <c:pt idx="1152">
                  <c:v>41209</c:v>
                </c:pt>
                <c:pt idx="1153">
                  <c:v>41210</c:v>
                </c:pt>
                <c:pt idx="1154">
                  <c:v>41211</c:v>
                </c:pt>
                <c:pt idx="1155">
                  <c:v>41212</c:v>
                </c:pt>
                <c:pt idx="1156">
                  <c:v>41213</c:v>
                </c:pt>
                <c:pt idx="1157">
                  <c:v>41214</c:v>
                </c:pt>
                <c:pt idx="1158">
                  <c:v>41215</c:v>
                </c:pt>
                <c:pt idx="1159">
                  <c:v>41216</c:v>
                </c:pt>
                <c:pt idx="1160">
                  <c:v>41217</c:v>
                </c:pt>
                <c:pt idx="1161">
                  <c:v>41218</c:v>
                </c:pt>
                <c:pt idx="1162">
                  <c:v>41219</c:v>
                </c:pt>
                <c:pt idx="1163">
                  <c:v>41220</c:v>
                </c:pt>
                <c:pt idx="1164">
                  <c:v>41221</c:v>
                </c:pt>
                <c:pt idx="1165">
                  <c:v>41222</c:v>
                </c:pt>
                <c:pt idx="1166">
                  <c:v>41223</c:v>
                </c:pt>
                <c:pt idx="1167">
                  <c:v>41224</c:v>
                </c:pt>
                <c:pt idx="1168">
                  <c:v>41225</c:v>
                </c:pt>
                <c:pt idx="1169">
                  <c:v>41226</c:v>
                </c:pt>
                <c:pt idx="1170">
                  <c:v>41227</c:v>
                </c:pt>
                <c:pt idx="1171">
                  <c:v>41228</c:v>
                </c:pt>
                <c:pt idx="1172">
                  <c:v>41229</c:v>
                </c:pt>
                <c:pt idx="1173">
                  <c:v>41230</c:v>
                </c:pt>
                <c:pt idx="1174">
                  <c:v>41231</c:v>
                </c:pt>
                <c:pt idx="1175">
                  <c:v>41232</c:v>
                </c:pt>
                <c:pt idx="1176">
                  <c:v>41233</c:v>
                </c:pt>
                <c:pt idx="1177">
                  <c:v>41234</c:v>
                </c:pt>
                <c:pt idx="1178">
                  <c:v>41235</c:v>
                </c:pt>
                <c:pt idx="1179">
                  <c:v>41236</c:v>
                </c:pt>
                <c:pt idx="1180">
                  <c:v>41237</c:v>
                </c:pt>
                <c:pt idx="1181">
                  <c:v>41238</c:v>
                </c:pt>
                <c:pt idx="1182">
                  <c:v>41239</c:v>
                </c:pt>
                <c:pt idx="1183">
                  <c:v>41240</c:v>
                </c:pt>
                <c:pt idx="1184">
                  <c:v>41241</c:v>
                </c:pt>
                <c:pt idx="1185">
                  <c:v>41242</c:v>
                </c:pt>
                <c:pt idx="1186">
                  <c:v>41243</c:v>
                </c:pt>
                <c:pt idx="1187">
                  <c:v>41244</c:v>
                </c:pt>
                <c:pt idx="1188">
                  <c:v>41245</c:v>
                </c:pt>
                <c:pt idx="1189">
                  <c:v>41246</c:v>
                </c:pt>
                <c:pt idx="1190">
                  <c:v>41247</c:v>
                </c:pt>
                <c:pt idx="1191">
                  <c:v>41248</c:v>
                </c:pt>
                <c:pt idx="1192">
                  <c:v>41249</c:v>
                </c:pt>
                <c:pt idx="1193">
                  <c:v>41250</c:v>
                </c:pt>
                <c:pt idx="1194">
                  <c:v>41251</c:v>
                </c:pt>
                <c:pt idx="1195">
                  <c:v>41252</c:v>
                </c:pt>
                <c:pt idx="1196">
                  <c:v>41253</c:v>
                </c:pt>
                <c:pt idx="1197">
                  <c:v>41254</c:v>
                </c:pt>
                <c:pt idx="1198">
                  <c:v>41255</c:v>
                </c:pt>
                <c:pt idx="1199">
                  <c:v>41256</c:v>
                </c:pt>
                <c:pt idx="1200">
                  <c:v>41257</c:v>
                </c:pt>
                <c:pt idx="1201">
                  <c:v>41258</c:v>
                </c:pt>
                <c:pt idx="1202">
                  <c:v>41259</c:v>
                </c:pt>
                <c:pt idx="1203">
                  <c:v>41260</c:v>
                </c:pt>
                <c:pt idx="1204">
                  <c:v>41261</c:v>
                </c:pt>
                <c:pt idx="1205">
                  <c:v>41262</c:v>
                </c:pt>
                <c:pt idx="1206">
                  <c:v>41263</c:v>
                </c:pt>
                <c:pt idx="1207">
                  <c:v>41264</c:v>
                </c:pt>
                <c:pt idx="1208">
                  <c:v>41265</c:v>
                </c:pt>
                <c:pt idx="1209">
                  <c:v>41266</c:v>
                </c:pt>
                <c:pt idx="1210">
                  <c:v>41267</c:v>
                </c:pt>
                <c:pt idx="1211">
                  <c:v>41268</c:v>
                </c:pt>
                <c:pt idx="1212">
                  <c:v>41269</c:v>
                </c:pt>
                <c:pt idx="1213">
                  <c:v>41270</c:v>
                </c:pt>
                <c:pt idx="1214">
                  <c:v>41271</c:v>
                </c:pt>
                <c:pt idx="1215">
                  <c:v>41272</c:v>
                </c:pt>
                <c:pt idx="1216">
                  <c:v>41273</c:v>
                </c:pt>
                <c:pt idx="1217">
                  <c:v>41274</c:v>
                </c:pt>
                <c:pt idx="1218">
                  <c:v>41275</c:v>
                </c:pt>
                <c:pt idx="1219">
                  <c:v>41276</c:v>
                </c:pt>
                <c:pt idx="1220">
                  <c:v>41277</c:v>
                </c:pt>
                <c:pt idx="1221">
                  <c:v>41278</c:v>
                </c:pt>
                <c:pt idx="1222">
                  <c:v>41279</c:v>
                </c:pt>
                <c:pt idx="1223">
                  <c:v>41280</c:v>
                </c:pt>
                <c:pt idx="1224">
                  <c:v>41281</c:v>
                </c:pt>
                <c:pt idx="1225">
                  <c:v>41282</c:v>
                </c:pt>
                <c:pt idx="1226">
                  <c:v>41283</c:v>
                </c:pt>
                <c:pt idx="1227">
                  <c:v>41284</c:v>
                </c:pt>
                <c:pt idx="1228">
                  <c:v>41285</c:v>
                </c:pt>
                <c:pt idx="1229">
                  <c:v>41286</c:v>
                </c:pt>
                <c:pt idx="1230">
                  <c:v>41287</c:v>
                </c:pt>
                <c:pt idx="1231">
                  <c:v>41288</c:v>
                </c:pt>
                <c:pt idx="1232">
                  <c:v>41289</c:v>
                </c:pt>
                <c:pt idx="1233">
                  <c:v>41290</c:v>
                </c:pt>
                <c:pt idx="1234">
                  <c:v>41291</c:v>
                </c:pt>
                <c:pt idx="1235">
                  <c:v>41292</c:v>
                </c:pt>
                <c:pt idx="1236">
                  <c:v>41293</c:v>
                </c:pt>
                <c:pt idx="1237">
                  <c:v>41294</c:v>
                </c:pt>
                <c:pt idx="1238">
                  <c:v>41295</c:v>
                </c:pt>
                <c:pt idx="1239">
                  <c:v>41296</c:v>
                </c:pt>
                <c:pt idx="1240">
                  <c:v>41297</c:v>
                </c:pt>
                <c:pt idx="1241">
                  <c:v>41298</c:v>
                </c:pt>
                <c:pt idx="1242">
                  <c:v>41299</c:v>
                </c:pt>
                <c:pt idx="1243">
                  <c:v>41300</c:v>
                </c:pt>
                <c:pt idx="1244">
                  <c:v>41301</c:v>
                </c:pt>
                <c:pt idx="1245">
                  <c:v>41302</c:v>
                </c:pt>
                <c:pt idx="1246">
                  <c:v>41303</c:v>
                </c:pt>
                <c:pt idx="1247">
                  <c:v>41304</c:v>
                </c:pt>
                <c:pt idx="1248">
                  <c:v>41305</c:v>
                </c:pt>
                <c:pt idx="1249">
                  <c:v>41306</c:v>
                </c:pt>
                <c:pt idx="1250">
                  <c:v>41307</c:v>
                </c:pt>
                <c:pt idx="1251">
                  <c:v>41308</c:v>
                </c:pt>
                <c:pt idx="1252">
                  <c:v>41309</c:v>
                </c:pt>
                <c:pt idx="1253">
                  <c:v>41310</c:v>
                </c:pt>
                <c:pt idx="1254">
                  <c:v>41311</c:v>
                </c:pt>
                <c:pt idx="1255">
                  <c:v>41312</c:v>
                </c:pt>
                <c:pt idx="1256">
                  <c:v>41313</c:v>
                </c:pt>
                <c:pt idx="1257">
                  <c:v>41314</c:v>
                </c:pt>
                <c:pt idx="1258">
                  <c:v>41315</c:v>
                </c:pt>
                <c:pt idx="1259">
                  <c:v>41316</c:v>
                </c:pt>
                <c:pt idx="1260">
                  <c:v>41317</c:v>
                </c:pt>
                <c:pt idx="1261">
                  <c:v>41318</c:v>
                </c:pt>
                <c:pt idx="1262">
                  <c:v>41319</c:v>
                </c:pt>
                <c:pt idx="1263">
                  <c:v>41320</c:v>
                </c:pt>
                <c:pt idx="1264">
                  <c:v>41321</c:v>
                </c:pt>
                <c:pt idx="1265">
                  <c:v>41322</c:v>
                </c:pt>
                <c:pt idx="1266">
                  <c:v>41323</c:v>
                </c:pt>
                <c:pt idx="1267">
                  <c:v>41324</c:v>
                </c:pt>
                <c:pt idx="1268">
                  <c:v>41325</c:v>
                </c:pt>
                <c:pt idx="1269">
                  <c:v>41326</c:v>
                </c:pt>
                <c:pt idx="1270">
                  <c:v>41327</c:v>
                </c:pt>
                <c:pt idx="1271">
                  <c:v>41328</c:v>
                </c:pt>
                <c:pt idx="1272">
                  <c:v>41329</c:v>
                </c:pt>
                <c:pt idx="1273">
                  <c:v>41330</c:v>
                </c:pt>
                <c:pt idx="1274">
                  <c:v>41331</c:v>
                </c:pt>
                <c:pt idx="1275">
                  <c:v>41332</c:v>
                </c:pt>
                <c:pt idx="1276">
                  <c:v>41333</c:v>
                </c:pt>
                <c:pt idx="1277">
                  <c:v>41334</c:v>
                </c:pt>
                <c:pt idx="1278">
                  <c:v>41335</c:v>
                </c:pt>
                <c:pt idx="1279">
                  <c:v>41336</c:v>
                </c:pt>
                <c:pt idx="1280">
                  <c:v>41337</c:v>
                </c:pt>
                <c:pt idx="1281">
                  <c:v>41338</c:v>
                </c:pt>
                <c:pt idx="1282">
                  <c:v>41339</c:v>
                </c:pt>
                <c:pt idx="1283">
                  <c:v>41340</c:v>
                </c:pt>
                <c:pt idx="1284">
                  <c:v>41341</c:v>
                </c:pt>
                <c:pt idx="1285">
                  <c:v>41342</c:v>
                </c:pt>
                <c:pt idx="1286">
                  <c:v>41343</c:v>
                </c:pt>
                <c:pt idx="1287">
                  <c:v>41344</c:v>
                </c:pt>
                <c:pt idx="1288">
                  <c:v>41345</c:v>
                </c:pt>
                <c:pt idx="1289">
                  <c:v>41346</c:v>
                </c:pt>
                <c:pt idx="1290">
                  <c:v>41347</c:v>
                </c:pt>
                <c:pt idx="1291">
                  <c:v>41348</c:v>
                </c:pt>
                <c:pt idx="1292">
                  <c:v>41349</c:v>
                </c:pt>
                <c:pt idx="1293">
                  <c:v>41350</c:v>
                </c:pt>
                <c:pt idx="1294">
                  <c:v>41351</c:v>
                </c:pt>
                <c:pt idx="1295">
                  <c:v>41352</c:v>
                </c:pt>
                <c:pt idx="1296">
                  <c:v>41353</c:v>
                </c:pt>
                <c:pt idx="1297">
                  <c:v>41354</c:v>
                </c:pt>
                <c:pt idx="1298">
                  <c:v>41355</c:v>
                </c:pt>
                <c:pt idx="1299">
                  <c:v>41356</c:v>
                </c:pt>
                <c:pt idx="1300">
                  <c:v>41357</c:v>
                </c:pt>
                <c:pt idx="1301">
                  <c:v>41358</c:v>
                </c:pt>
                <c:pt idx="1302">
                  <c:v>41359</c:v>
                </c:pt>
                <c:pt idx="1303">
                  <c:v>41360</c:v>
                </c:pt>
                <c:pt idx="1304">
                  <c:v>41361</c:v>
                </c:pt>
                <c:pt idx="1305">
                  <c:v>41362</c:v>
                </c:pt>
                <c:pt idx="1306">
                  <c:v>41363</c:v>
                </c:pt>
                <c:pt idx="1307">
                  <c:v>41364</c:v>
                </c:pt>
                <c:pt idx="1308">
                  <c:v>41365</c:v>
                </c:pt>
                <c:pt idx="1309">
                  <c:v>41366</c:v>
                </c:pt>
                <c:pt idx="1310">
                  <c:v>41367</c:v>
                </c:pt>
                <c:pt idx="1311">
                  <c:v>41368</c:v>
                </c:pt>
                <c:pt idx="1312">
                  <c:v>41369</c:v>
                </c:pt>
                <c:pt idx="1313">
                  <c:v>41370</c:v>
                </c:pt>
                <c:pt idx="1314">
                  <c:v>41371</c:v>
                </c:pt>
                <c:pt idx="1315">
                  <c:v>41372</c:v>
                </c:pt>
                <c:pt idx="1316">
                  <c:v>41373</c:v>
                </c:pt>
                <c:pt idx="1317">
                  <c:v>41374</c:v>
                </c:pt>
                <c:pt idx="1318">
                  <c:v>41375</c:v>
                </c:pt>
                <c:pt idx="1319">
                  <c:v>41376</c:v>
                </c:pt>
                <c:pt idx="1320">
                  <c:v>41377</c:v>
                </c:pt>
                <c:pt idx="1321">
                  <c:v>41378</c:v>
                </c:pt>
                <c:pt idx="1322">
                  <c:v>41379</c:v>
                </c:pt>
                <c:pt idx="1323">
                  <c:v>41380</c:v>
                </c:pt>
                <c:pt idx="1324">
                  <c:v>41381</c:v>
                </c:pt>
                <c:pt idx="1325">
                  <c:v>41382</c:v>
                </c:pt>
                <c:pt idx="1326">
                  <c:v>41383</c:v>
                </c:pt>
                <c:pt idx="1327">
                  <c:v>41384</c:v>
                </c:pt>
                <c:pt idx="1328">
                  <c:v>41385</c:v>
                </c:pt>
                <c:pt idx="1329">
                  <c:v>41386</c:v>
                </c:pt>
                <c:pt idx="1330">
                  <c:v>41387</c:v>
                </c:pt>
                <c:pt idx="1331">
                  <c:v>41388</c:v>
                </c:pt>
                <c:pt idx="1332">
                  <c:v>41389</c:v>
                </c:pt>
                <c:pt idx="1333">
                  <c:v>41390</c:v>
                </c:pt>
                <c:pt idx="1334">
                  <c:v>41391</c:v>
                </c:pt>
                <c:pt idx="1335">
                  <c:v>41392</c:v>
                </c:pt>
                <c:pt idx="1336">
                  <c:v>41393</c:v>
                </c:pt>
                <c:pt idx="1337">
                  <c:v>41394</c:v>
                </c:pt>
                <c:pt idx="1338">
                  <c:v>41395</c:v>
                </c:pt>
                <c:pt idx="1339">
                  <c:v>41396</c:v>
                </c:pt>
                <c:pt idx="1340">
                  <c:v>41397</c:v>
                </c:pt>
                <c:pt idx="1341">
                  <c:v>41398</c:v>
                </c:pt>
                <c:pt idx="1342">
                  <c:v>41399</c:v>
                </c:pt>
                <c:pt idx="1343">
                  <c:v>41400</c:v>
                </c:pt>
                <c:pt idx="1344">
                  <c:v>41401</c:v>
                </c:pt>
                <c:pt idx="1345">
                  <c:v>41402</c:v>
                </c:pt>
                <c:pt idx="1346">
                  <c:v>41403</c:v>
                </c:pt>
                <c:pt idx="1347">
                  <c:v>41404</c:v>
                </c:pt>
                <c:pt idx="1348">
                  <c:v>41405</c:v>
                </c:pt>
                <c:pt idx="1349">
                  <c:v>41406</c:v>
                </c:pt>
                <c:pt idx="1350">
                  <c:v>41407</c:v>
                </c:pt>
                <c:pt idx="1351">
                  <c:v>41408</c:v>
                </c:pt>
                <c:pt idx="1352">
                  <c:v>41409</c:v>
                </c:pt>
                <c:pt idx="1353">
                  <c:v>41410</c:v>
                </c:pt>
                <c:pt idx="1354">
                  <c:v>41411</c:v>
                </c:pt>
                <c:pt idx="1355">
                  <c:v>41412</c:v>
                </c:pt>
                <c:pt idx="1356">
                  <c:v>41413</c:v>
                </c:pt>
                <c:pt idx="1357">
                  <c:v>41414</c:v>
                </c:pt>
                <c:pt idx="1358">
                  <c:v>41415</c:v>
                </c:pt>
                <c:pt idx="1359">
                  <c:v>41416</c:v>
                </c:pt>
                <c:pt idx="1360">
                  <c:v>41417</c:v>
                </c:pt>
                <c:pt idx="1361">
                  <c:v>41418</c:v>
                </c:pt>
                <c:pt idx="1362">
                  <c:v>41419</c:v>
                </c:pt>
                <c:pt idx="1363">
                  <c:v>41420</c:v>
                </c:pt>
                <c:pt idx="1364">
                  <c:v>41421</c:v>
                </c:pt>
                <c:pt idx="1365">
                  <c:v>41422</c:v>
                </c:pt>
                <c:pt idx="1366">
                  <c:v>41423</c:v>
                </c:pt>
                <c:pt idx="1367">
                  <c:v>41424</c:v>
                </c:pt>
                <c:pt idx="1368">
                  <c:v>41425</c:v>
                </c:pt>
                <c:pt idx="1369">
                  <c:v>41426</c:v>
                </c:pt>
                <c:pt idx="1370">
                  <c:v>41427</c:v>
                </c:pt>
                <c:pt idx="1371">
                  <c:v>41428</c:v>
                </c:pt>
                <c:pt idx="1372">
                  <c:v>41429</c:v>
                </c:pt>
                <c:pt idx="1373">
                  <c:v>41430</c:v>
                </c:pt>
                <c:pt idx="1374">
                  <c:v>41431</c:v>
                </c:pt>
                <c:pt idx="1375">
                  <c:v>41432</c:v>
                </c:pt>
                <c:pt idx="1376">
                  <c:v>41433</c:v>
                </c:pt>
                <c:pt idx="1377">
                  <c:v>41434</c:v>
                </c:pt>
                <c:pt idx="1378">
                  <c:v>41435</c:v>
                </c:pt>
                <c:pt idx="1379">
                  <c:v>41436</c:v>
                </c:pt>
                <c:pt idx="1380">
                  <c:v>41437</c:v>
                </c:pt>
                <c:pt idx="1381">
                  <c:v>41438</c:v>
                </c:pt>
                <c:pt idx="1382">
                  <c:v>41439</c:v>
                </c:pt>
                <c:pt idx="1383">
                  <c:v>41440</c:v>
                </c:pt>
                <c:pt idx="1384">
                  <c:v>41441</c:v>
                </c:pt>
                <c:pt idx="1385">
                  <c:v>41442</c:v>
                </c:pt>
                <c:pt idx="1386">
                  <c:v>41443</c:v>
                </c:pt>
                <c:pt idx="1387">
                  <c:v>41444</c:v>
                </c:pt>
                <c:pt idx="1388">
                  <c:v>41445</c:v>
                </c:pt>
                <c:pt idx="1389">
                  <c:v>41446</c:v>
                </c:pt>
                <c:pt idx="1390">
                  <c:v>41447</c:v>
                </c:pt>
                <c:pt idx="1391">
                  <c:v>41448</c:v>
                </c:pt>
                <c:pt idx="1392">
                  <c:v>41449</c:v>
                </c:pt>
                <c:pt idx="1393">
                  <c:v>41450</c:v>
                </c:pt>
                <c:pt idx="1394">
                  <c:v>41451</c:v>
                </c:pt>
                <c:pt idx="1395">
                  <c:v>41452</c:v>
                </c:pt>
                <c:pt idx="1396">
                  <c:v>41453</c:v>
                </c:pt>
                <c:pt idx="1397">
                  <c:v>41454</c:v>
                </c:pt>
                <c:pt idx="1398">
                  <c:v>41455</c:v>
                </c:pt>
                <c:pt idx="1399">
                  <c:v>41456</c:v>
                </c:pt>
                <c:pt idx="1400">
                  <c:v>41457</c:v>
                </c:pt>
                <c:pt idx="1401">
                  <c:v>41458</c:v>
                </c:pt>
                <c:pt idx="1402">
                  <c:v>41459</c:v>
                </c:pt>
                <c:pt idx="1403">
                  <c:v>41460</c:v>
                </c:pt>
                <c:pt idx="1404">
                  <c:v>41461</c:v>
                </c:pt>
                <c:pt idx="1405">
                  <c:v>41462</c:v>
                </c:pt>
                <c:pt idx="1406">
                  <c:v>41463</c:v>
                </c:pt>
                <c:pt idx="1407">
                  <c:v>41464</c:v>
                </c:pt>
                <c:pt idx="1408">
                  <c:v>41465</c:v>
                </c:pt>
                <c:pt idx="1409">
                  <c:v>41466</c:v>
                </c:pt>
                <c:pt idx="1410">
                  <c:v>41467</c:v>
                </c:pt>
                <c:pt idx="1411">
                  <c:v>41468</c:v>
                </c:pt>
                <c:pt idx="1412">
                  <c:v>41469</c:v>
                </c:pt>
                <c:pt idx="1413">
                  <c:v>41470</c:v>
                </c:pt>
                <c:pt idx="1414">
                  <c:v>41471</c:v>
                </c:pt>
                <c:pt idx="1415">
                  <c:v>41472</c:v>
                </c:pt>
                <c:pt idx="1416">
                  <c:v>41473</c:v>
                </c:pt>
                <c:pt idx="1417">
                  <c:v>41474</c:v>
                </c:pt>
                <c:pt idx="1418">
                  <c:v>41475</c:v>
                </c:pt>
                <c:pt idx="1419">
                  <c:v>41476</c:v>
                </c:pt>
                <c:pt idx="1420">
                  <c:v>41477</c:v>
                </c:pt>
                <c:pt idx="1421">
                  <c:v>41478</c:v>
                </c:pt>
                <c:pt idx="1422">
                  <c:v>41479</c:v>
                </c:pt>
                <c:pt idx="1423">
                  <c:v>41480</c:v>
                </c:pt>
                <c:pt idx="1424">
                  <c:v>41481</c:v>
                </c:pt>
                <c:pt idx="1425">
                  <c:v>41482</c:v>
                </c:pt>
                <c:pt idx="1426">
                  <c:v>41483</c:v>
                </c:pt>
                <c:pt idx="1427">
                  <c:v>41484</c:v>
                </c:pt>
                <c:pt idx="1428">
                  <c:v>41485</c:v>
                </c:pt>
                <c:pt idx="1429">
                  <c:v>41486</c:v>
                </c:pt>
                <c:pt idx="1430">
                  <c:v>41487</c:v>
                </c:pt>
                <c:pt idx="1431">
                  <c:v>41488</c:v>
                </c:pt>
                <c:pt idx="1432">
                  <c:v>41489</c:v>
                </c:pt>
                <c:pt idx="1433">
                  <c:v>41490</c:v>
                </c:pt>
                <c:pt idx="1434">
                  <c:v>41491</c:v>
                </c:pt>
                <c:pt idx="1435">
                  <c:v>41492</c:v>
                </c:pt>
                <c:pt idx="1436">
                  <c:v>41493</c:v>
                </c:pt>
                <c:pt idx="1437">
                  <c:v>41494</c:v>
                </c:pt>
                <c:pt idx="1438">
                  <c:v>41495</c:v>
                </c:pt>
                <c:pt idx="1439">
                  <c:v>41496</c:v>
                </c:pt>
                <c:pt idx="1440">
                  <c:v>41497</c:v>
                </c:pt>
                <c:pt idx="1441">
                  <c:v>41498</c:v>
                </c:pt>
                <c:pt idx="1442">
                  <c:v>41499</c:v>
                </c:pt>
                <c:pt idx="1443">
                  <c:v>41500</c:v>
                </c:pt>
                <c:pt idx="1444">
                  <c:v>41501</c:v>
                </c:pt>
                <c:pt idx="1445">
                  <c:v>41502</c:v>
                </c:pt>
                <c:pt idx="1446">
                  <c:v>41503</c:v>
                </c:pt>
                <c:pt idx="1447">
                  <c:v>41504</c:v>
                </c:pt>
                <c:pt idx="1448">
                  <c:v>41505</c:v>
                </c:pt>
                <c:pt idx="1449">
                  <c:v>41506</c:v>
                </c:pt>
                <c:pt idx="1450">
                  <c:v>41507</c:v>
                </c:pt>
                <c:pt idx="1451">
                  <c:v>41508</c:v>
                </c:pt>
                <c:pt idx="1452">
                  <c:v>41509</c:v>
                </c:pt>
                <c:pt idx="1453">
                  <c:v>41510</c:v>
                </c:pt>
                <c:pt idx="1454">
                  <c:v>41511</c:v>
                </c:pt>
                <c:pt idx="1455">
                  <c:v>41512</c:v>
                </c:pt>
                <c:pt idx="1456">
                  <c:v>41513</c:v>
                </c:pt>
                <c:pt idx="1457">
                  <c:v>41514</c:v>
                </c:pt>
                <c:pt idx="1458">
                  <c:v>41515</c:v>
                </c:pt>
                <c:pt idx="1459">
                  <c:v>41516</c:v>
                </c:pt>
                <c:pt idx="1460">
                  <c:v>41517</c:v>
                </c:pt>
                <c:pt idx="1461">
                  <c:v>41518</c:v>
                </c:pt>
                <c:pt idx="1462">
                  <c:v>41519</c:v>
                </c:pt>
                <c:pt idx="1463">
                  <c:v>41520</c:v>
                </c:pt>
                <c:pt idx="1464">
                  <c:v>41521</c:v>
                </c:pt>
                <c:pt idx="1465">
                  <c:v>41522</c:v>
                </c:pt>
                <c:pt idx="1466">
                  <c:v>41523</c:v>
                </c:pt>
                <c:pt idx="1467">
                  <c:v>41524</c:v>
                </c:pt>
                <c:pt idx="1468">
                  <c:v>41525</c:v>
                </c:pt>
                <c:pt idx="1469">
                  <c:v>41526</c:v>
                </c:pt>
                <c:pt idx="1470">
                  <c:v>41527</c:v>
                </c:pt>
                <c:pt idx="1471">
                  <c:v>41528</c:v>
                </c:pt>
                <c:pt idx="1472">
                  <c:v>41529</c:v>
                </c:pt>
                <c:pt idx="1473">
                  <c:v>41530</c:v>
                </c:pt>
                <c:pt idx="1474">
                  <c:v>41531</c:v>
                </c:pt>
                <c:pt idx="1475">
                  <c:v>41532</c:v>
                </c:pt>
                <c:pt idx="1476">
                  <c:v>41533</c:v>
                </c:pt>
                <c:pt idx="1477">
                  <c:v>41534</c:v>
                </c:pt>
                <c:pt idx="1478">
                  <c:v>41535</c:v>
                </c:pt>
                <c:pt idx="1479">
                  <c:v>41536</c:v>
                </c:pt>
                <c:pt idx="1480">
                  <c:v>41537</c:v>
                </c:pt>
                <c:pt idx="1481">
                  <c:v>41538</c:v>
                </c:pt>
                <c:pt idx="1482">
                  <c:v>41539</c:v>
                </c:pt>
                <c:pt idx="1483">
                  <c:v>41540</c:v>
                </c:pt>
                <c:pt idx="1484">
                  <c:v>41541</c:v>
                </c:pt>
                <c:pt idx="1485">
                  <c:v>41542</c:v>
                </c:pt>
                <c:pt idx="1486">
                  <c:v>41543</c:v>
                </c:pt>
                <c:pt idx="1487">
                  <c:v>41544</c:v>
                </c:pt>
                <c:pt idx="1488">
                  <c:v>41545</c:v>
                </c:pt>
                <c:pt idx="1489">
                  <c:v>41546</c:v>
                </c:pt>
                <c:pt idx="1490">
                  <c:v>41547</c:v>
                </c:pt>
                <c:pt idx="1491">
                  <c:v>41548</c:v>
                </c:pt>
                <c:pt idx="1492">
                  <c:v>41549</c:v>
                </c:pt>
                <c:pt idx="1493">
                  <c:v>41550</c:v>
                </c:pt>
                <c:pt idx="1494">
                  <c:v>41551</c:v>
                </c:pt>
                <c:pt idx="1495">
                  <c:v>41552</c:v>
                </c:pt>
                <c:pt idx="1496">
                  <c:v>41553</c:v>
                </c:pt>
                <c:pt idx="1497">
                  <c:v>41554</c:v>
                </c:pt>
                <c:pt idx="1498">
                  <c:v>41555</c:v>
                </c:pt>
                <c:pt idx="1499">
                  <c:v>41556</c:v>
                </c:pt>
                <c:pt idx="1500">
                  <c:v>41557</c:v>
                </c:pt>
                <c:pt idx="1501">
                  <c:v>41558</c:v>
                </c:pt>
                <c:pt idx="1502">
                  <c:v>41559</c:v>
                </c:pt>
                <c:pt idx="1503">
                  <c:v>41560</c:v>
                </c:pt>
                <c:pt idx="1504">
                  <c:v>41561</c:v>
                </c:pt>
                <c:pt idx="1505">
                  <c:v>41562</c:v>
                </c:pt>
                <c:pt idx="1506">
                  <c:v>41563</c:v>
                </c:pt>
                <c:pt idx="1507">
                  <c:v>41564</c:v>
                </c:pt>
                <c:pt idx="1508">
                  <c:v>41565</c:v>
                </c:pt>
                <c:pt idx="1509">
                  <c:v>41566</c:v>
                </c:pt>
                <c:pt idx="1510">
                  <c:v>41567</c:v>
                </c:pt>
                <c:pt idx="1511">
                  <c:v>41568</c:v>
                </c:pt>
                <c:pt idx="1512">
                  <c:v>41569</c:v>
                </c:pt>
                <c:pt idx="1513">
                  <c:v>41570</c:v>
                </c:pt>
                <c:pt idx="1514">
                  <c:v>41571</c:v>
                </c:pt>
                <c:pt idx="1515">
                  <c:v>41572</c:v>
                </c:pt>
                <c:pt idx="1516">
                  <c:v>41573</c:v>
                </c:pt>
                <c:pt idx="1517">
                  <c:v>41574</c:v>
                </c:pt>
                <c:pt idx="1518">
                  <c:v>41575</c:v>
                </c:pt>
                <c:pt idx="1519">
                  <c:v>41576</c:v>
                </c:pt>
                <c:pt idx="1520">
                  <c:v>41577</c:v>
                </c:pt>
                <c:pt idx="1521">
                  <c:v>41578</c:v>
                </c:pt>
                <c:pt idx="1522">
                  <c:v>41579</c:v>
                </c:pt>
                <c:pt idx="1523">
                  <c:v>41580</c:v>
                </c:pt>
                <c:pt idx="1524">
                  <c:v>41581</c:v>
                </c:pt>
                <c:pt idx="1525">
                  <c:v>41582</c:v>
                </c:pt>
                <c:pt idx="1526">
                  <c:v>41583</c:v>
                </c:pt>
                <c:pt idx="1527">
                  <c:v>41584</c:v>
                </c:pt>
                <c:pt idx="1528">
                  <c:v>41585</c:v>
                </c:pt>
                <c:pt idx="1529">
                  <c:v>41586</c:v>
                </c:pt>
                <c:pt idx="1530">
                  <c:v>41587</c:v>
                </c:pt>
                <c:pt idx="1531">
                  <c:v>41588</c:v>
                </c:pt>
                <c:pt idx="1532">
                  <c:v>41589</c:v>
                </c:pt>
                <c:pt idx="1533">
                  <c:v>41590</c:v>
                </c:pt>
                <c:pt idx="1534">
                  <c:v>41591</c:v>
                </c:pt>
                <c:pt idx="1535">
                  <c:v>41592</c:v>
                </c:pt>
                <c:pt idx="1536">
                  <c:v>41593</c:v>
                </c:pt>
                <c:pt idx="1537">
                  <c:v>41594</c:v>
                </c:pt>
                <c:pt idx="1538">
                  <c:v>41595</c:v>
                </c:pt>
                <c:pt idx="1539">
                  <c:v>41596</c:v>
                </c:pt>
                <c:pt idx="1540">
                  <c:v>41597</c:v>
                </c:pt>
                <c:pt idx="1541">
                  <c:v>41598</c:v>
                </c:pt>
                <c:pt idx="1542">
                  <c:v>41599</c:v>
                </c:pt>
                <c:pt idx="1543">
                  <c:v>41600</c:v>
                </c:pt>
                <c:pt idx="1544">
                  <c:v>41601</c:v>
                </c:pt>
                <c:pt idx="1545">
                  <c:v>41602</c:v>
                </c:pt>
                <c:pt idx="1546">
                  <c:v>41603</c:v>
                </c:pt>
                <c:pt idx="1547">
                  <c:v>41604</c:v>
                </c:pt>
                <c:pt idx="1548">
                  <c:v>41605</c:v>
                </c:pt>
                <c:pt idx="1549">
                  <c:v>41606</c:v>
                </c:pt>
                <c:pt idx="1550">
                  <c:v>41607</c:v>
                </c:pt>
                <c:pt idx="1551">
                  <c:v>41608</c:v>
                </c:pt>
                <c:pt idx="1552">
                  <c:v>41609</c:v>
                </c:pt>
                <c:pt idx="1553">
                  <c:v>41610</c:v>
                </c:pt>
                <c:pt idx="1554">
                  <c:v>41611</c:v>
                </c:pt>
                <c:pt idx="1555">
                  <c:v>41612</c:v>
                </c:pt>
                <c:pt idx="1556">
                  <c:v>41613</c:v>
                </c:pt>
                <c:pt idx="1557">
                  <c:v>41614</c:v>
                </c:pt>
                <c:pt idx="1558">
                  <c:v>41615</c:v>
                </c:pt>
                <c:pt idx="1559">
                  <c:v>41616</c:v>
                </c:pt>
                <c:pt idx="1560">
                  <c:v>41617</c:v>
                </c:pt>
                <c:pt idx="1561">
                  <c:v>41618</c:v>
                </c:pt>
                <c:pt idx="1562">
                  <c:v>41619</c:v>
                </c:pt>
                <c:pt idx="1563">
                  <c:v>41620</c:v>
                </c:pt>
                <c:pt idx="1564">
                  <c:v>41621</c:v>
                </c:pt>
                <c:pt idx="1565">
                  <c:v>41622</c:v>
                </c:pt>
                <c:pt idx="1566">
                  <c:v>41623</c:v>
                </c:pt>
                <c:pt idx="1567">
                  <c:v>41624</c:v>
                </c:pt>
                <c:pt idx="1568">
                  <c:v>41625</c:v>
                </c:pt>
                <c:pt idx="1569">
                  <c:v>41626</c:v>
                </c:pt>
                <c:pt idx="1570">
                  <c:v>41627</c:v>
                </c:pt>
                <c:pt idx="1571">
                  <c:v>41628</c:v>
                </c:pt>
                <c:pt idx="1572">
                  <c:v>41629</c:v>
                </c:pt>
                <c:pt idx="1573">
                  <c:v>41630</c:v>
                </c:pt>
                <c:pt idx="1574">
                  <c:v>41631</c:v>
                </c:pt>
                <c:pt idx="1575">
                  <c:v>41632</c:v>
                </c:pt>
                <c:pt idx="1576">
                  <c:v>41633</c:v>
                </c:pt>
                <c:pt idx="1577">
                  <c:v>41634</c:v>
                </c:pt>
                <c:pt idx="1578">
                  <c:v>41635</c:v>
                </c:pt>
                <c:pt idx="1579">
                  <c:v>41636</c:v>
                </c:pt>
                <c:pt idx="1580">
                  <c:v>41637</c:v>
                </c:pt>
                <c:pt idx="1581">
                  <c:v>41638</c:v>
                </c:pt>
                <c:pt idx="1582">
                  <c:v>41639</c:v>
                </c:pt>
                <c:pt idx="1583">
                  <c:v>41640</c:v>
                </c:pt>
                <c:pt idx="1584">
                  <c:v>41641</c:v>
                </c:pt>
                <c:pt idx="1585">
                  <c:v>41642</c:v>
                </c:pt>
                <c:pt idx="1586">
                  <c:v>41643</c:v>
                </c:pt>
                <c:pt idx="1587">
                  <c:v>41644</c:v>
                </c:pt>
                <c:pt idx="1588">
                  <c:v>41645</c:v>
                </c:pt>
                <c:pt idx="1589">
                  <c:v>41646</c:v>
                </c:pt>
                <c:pt idx="1590">
                  <c:v>41647</c:v>
                </c:pt>
                <c:pt idx="1591">
                  <c:v>41648</c:v>
                </c:pt>
                <c:pt idx="1592">
                  <c:v>41649</c:v>
                </c:pt>
                <c:pt idx="1593">
                  <c:v>41650</c:v>
                </c:pt>
                <c:pt idx="1594">
                  <c:v>41651</c:v>
                </c:pt>
                <c:pt idx="1595">
                  <c:v>41652</c:v>
                </c:pt>
                <c:pt idx="1596">
                  <c:v>41653</c:v>
                </c:pt>
                <c:pt idx="1597">
                  <c:v>41654</c:v>
                </c:pt>
                <c:pt idx="1598">
                  <c:v>41655</c:v>
                </c:pt>
                <c:pt idx="1599">
                  <c:v>41656</c:v>
                </c:pt>
                <c:pt idx="1600">
                  <c:v>41657</c:v>
                </c:pt>
                <c:pt idx="1601">
                  <c:v>41658</c:v>
                </c:pt>
                <c:pt idx="1602">
                  <c:v>41659</c:v>
                </c:pt>
                <c:pt idx="1603">
                  <c:v>41660</c:v>
                </c:pt>
                <c:pt idx="1604">
                  <c:v>41661</c:v>
                </c:pt>
                <c:pt idx="1605">
                  <c:v>41662</c:v>
                </c:pt>
                <c:pt idx="1606">
                  <c:v>41663</c:v>
                </c:pt>
                <c:pt idx="1607">
                  <c:v>41664</c:v>
                </c:pt>
                <c:pt idx="1608">
                  <c:v>41665</c:v>
                </c:pt>
                <c:pt idx="1609">
                  <c:v>41666</c:v>
                </c:pt>
                <c:pt idx="1610">
                  <c:v>41667</c:v>
                </c:pt>
                <c:pt idx="1611">
                  <c:v>41668</c:v>
                </c:pt>
                <c:pt idx="1612">
                  <c:v>41669</c:v>
                </c:pt>
                <c:pt idx="1613">
                  <c:v>41670</c:v>
                </c:pt>
                <c:pt idx="1614">
                  <c:v>41671</c:v>
                </c:pt>
                <c:pt idx="1615">
                  <c:v>41672</c:v>
                </c:pt>
                <c:pt idx="1616">
                  <c:v>41673</c:v>
                </c:pt>
                <c:pt idx="1617">
                  <c:v>41674</c:v>
                </c:pt>
                <c:pt idx="1618">
                  <c:v>41675</c:v>
                </c:pt>
                <c:pt idx="1619">
                  <c:v>41676</c:v>
                </c:pt>
                <c:pt idx="1620">
                  <c:v>41677</c:v>
                </c:pt>
                <c:pt idx="1621">
                  <c:v>41678</c:v>
                </c:pt>
                <c:pt idx="1622">
                  <c:v>41679</c:v>
                </c:pt>
                <c:pt idx="1623">
                  <c:v>41680</c:v>
                </c:pt>
                <c:pt idx="1624">
                  <c:v>41681</c:v>
                </c:pt>
                <c:pt idx="1625">
                  <c:v>41682</c:v>
                </c:pt>
                <c:pt idx="1626">
                  <c:v>41683</c:v>
                </c:pt>
                <c:pt idx="1627">
                  <c:v>41684</c:v>
                </c:pt>
                <c:pt idx="1628">
                  <c:v>41685</c:v>
                </c:pt>
                <c:pt idx="1629">
                  <c:v>41686</c:v>
                </c:pt>
                <c:pt idx="1630">
                  <c:v>41687</c:v>
                </c:pt>
                <c:pt idx="1631">
                  <c:v>41688</c:v>
                </c:pt>
                <c:pt idx="1632">
                  <c:v>41689</c:v>
                </c:pt>
                <c:pt idx="1633">
                  <c:v>41690</c:v>
                </c:pt>
                <c:pt idx="1634">
                  <c:v>41691</c:v>
                </c:pt>
                <c:pt idx="1635">
                  <c:v>41692</c:v>
                </c:pt>
                <c:pt idx="1636">
                  <c:v>41693</c:v>
                </c:pt>
                <c:pt idx="1637">
                  <c:v>41694</c:v>
                </c:pt>
                <c:pt idx="1638">
                  <c:v>41695</c:v>
                </c:pt>
                <c:pt idx="1639">
                  <c:v>41696</c:v>
                </c:pt>
                <c:pt idx="1640">
                  <c:v>41697</c:v>
                </c:pt>
                <c:pt idx="1641">
                  <c:v>41698</c:v>
                </c:pt>
                <c:pt idx="1642">
                  <c:v>41699</c:v>
                </c:pt>
                <c:pt idx="1643">
                  <c:v>41700</c:v>
                </c:pt>
                <c:pt idx="1644">
                  <c:v>41701</c:v>
                </c:pt>
                <c:pt idx="1645">
                  <c:v>41702</c:v>
                </c:pt>
                <c:pt idx="1646">
                  <c:v>41703</c:v>
                </c:pt>
                <c:pt idx="1647">
                  <c:v>41704</c:v>
                </c:pt>
                <c:pt idx="1648">
                  <c:v>41705</c:v>
                </c:pt>
                <c:pt idx="1649">
                  <c:v>41706</c:v>
                </c:pt>
                <c:pt idx="1650">
                  <c:v>41707</c:v>
                </c:pt>
                <c:pt idx="1651">
                  <c:v>41708</c:v>
                </c:pt>
                <c:pt idx="1652">
                  <c:v>41709</c:v>
                </c:pt>
                <c:pt idx="1653">
                  <c:v>41710</c:v>
                </c:pt>
                <c:pt idx="1654">
                  <c:v>41711</c:v>
                </c:pt>
                <c:pt idx="1655">
                  <c:v>41712</c:v>
                </c:pt>
                <c:pt idx="1656">
                  <c:v>41713</c:v>
                </c:pt>
                <c:pt idx="1657">
                  <c:v>41714</c:v>
                </c:pt>
                <c:pt idx="1658">
                  <c:v>41715</c:v>
                </c:pt>
                <c:pt idx="1659">
                  <c:v>41716</c:v>
                </c:pt>
                <c:pt idx="1660">
                  <c:v>41717</c:v>
                </c:pt>
                <c:pt idx="1661">
                  <c:v>41718</c:v>
                </c:pt>
                <c:pt idx="1662">
                  <c:v>41719</c:v>
                </c:pt>
                <c:pt idx="1663">
                  <c:v>41720</c:v>
                </c:pt>
                <c:pt idx="1664">
                  <c:v>41721</c:v>
                </c:pt>
                <c:pt idx="1665">
                  <c:v>41722</c:v>
                </c:pt>
                <c:pt idx="1666">
                  <c:v>41723</c:v>
                </c:pt>
                <c:pt idx="1667">
                  <c:v>41724</c:v>
                </c:pt>
                <c:pt idx="1668">
                  <c:v>41725</c:v>
                </c:pt>
                <c:pt idx="1669">
                  <c:v>41726</c:v>
                </c:pt>
                <c:pt idx="1670">
                  <c:v>41727</c:v>
                </c:pt>
                <c:pt idx="1671">
                  <c:v>41728</c:v>
                </c:pt>
                <c:pt idx="1672">
                  <c:v>41729</c:v>
                </c:pt>
                <c:pt idx="1673">
                  <c:v>41730</c:v>
                </c:pt>
                <c:pt idx="1674">
                  <c:v>41731</c:v>
                </c:pt>
                <c:pt idx="1675">
                  <c:v>41732</c:v>
                </c:pt>
                <c:pt idx="1676">
                  <c:v>41733</c:v>
                </c:pt>
                <c:pt idx="1677">
                  <c:v>41734</c:v>
                </c:pt>
                <c:pt idx="1678">
                  <c:v>41735</c:v>
                </c:pt>
                <c:pt idx="1679">
                  <c:v>41736</c:v>
                </c:pt>
                <c:pt idx="1680">
                  <c:v>41737</c:v>
                </c:pt>
                <c:pt idx="1681">
                  <c:v>41738</c:v>
                </c:pt>
                <c:pt idx="1682">
                  <c:v>41739</c:v>
                </c:pt>
                <c:pt idx="1683">
                  <c:v>41740</c:v>
                </c:pt>
                <c:pt idx="1684">
                  <c:v>41741</c:v>
                </c:pt>
                <c:pt idx="1685">
                  <c:v>41742</c:v>
                </c:pt>
                <c:pt idx="1686">
                  <c:v>41743</c:v>
                </c:pt>
                <c:pt idx="1687">
                  <c:v>41744</c:v>
                </c:pt>
                <c:pt idx="1688">
                  <c:v>41745</c:v>
                </c:pt>
                <c:pt idx="1689">
                  <c:v>41746</c:v>
                </c:pt>
                <c:pt idx="1690">
                  <c:v>41747</c:v>
                </c:pt>
                <c:pt idx="1691">
                  <c:v>41748</c:v>
                </c:pt>
                <c:pt idx="1692">
                  <c:v>41749</c:v>
                </c:pt>
                <c:pt idx="1693">
                  <c:v>41750</c:v>
                </c:pt>
                <c:pt idx="1694">
                  <c:v>41751</c:v>
                </c:pt>
                <c:pt idx="1695">
                  <c:v>41752</c:v>
                </c:pt>
                <c:pt idx="1696">
                  <c:v>41753</c:v>
                </c:pt>
                <c:pt idx="1697">
                  <c:v>41754</c:v>
                </c:pt>
                <c:pt idx="1698">
                  <c:v>41755</c:v>
                </c:pt>
                <c:pt idx="1699">
                  <c:v>41756</c:v>
                </c:pt>
                <c:pt idx="1700">
                  <c:v>41757</c:v>
                </c:pt>
                <c:pt idx="1701">
                  <c:v>41758</c:v>
                </c:pt>
                <c:pt idx="1702">
                  <c:v>41759</c:v>
                </c:pt>
                <c:pt idx="1703">
                  <c:v>41760</c:v>
                </c:pt>
                <c:pt idx="1704">
                  <c:v>41761</c:v>
                </c:pt>
                <c:pt idx="1705">
                  <c:v>41762</c:v>
                </c:pt>
                <c:pt idx="1706">
                  <c:v>41763</c:v>
                </c:pt>
                <c:pt idx="1707">
                  <c:v>41764</c:v>
                </c:pt>
                <c:pt idx="1708">
                  <c:v>41765</c:v>
                </c:pt>
                <c:pt idx="1709">
                  <c:v>41766</c:v>
                </c:pt>
                <c:pt idx="1710">
                  <c:v>41767</c:v>
                </c:pt>
                <c:pt idx="1711">
                  <c:v>41768</c:v>
                </c:pt>
                <c:pt idx="1712">
                  <c:v>41769</c:v>
                </c:pt>
                <c:pt idx="1713">
                  <c:v>41770</c:v>
                </c:pt>
                <c:pt idx="1714">
                  <c:v>41771</c:v>
                </c:pt>
                <c:pt idx="1715">
                  <c:v>41772</c:v>
                </c:pt>
                <c:pt idx="1716">
                  <c:v>41773</c:v>
                </c:pt>
                <c:pt idx="1717">
                  <c:v>41774</c:v>
                </c:pt>
                <c:pt idx="1718">
                  <c:v>41775</c:v>
                </c:pt>
                <c:pt idx="1719">
                  <c:v>41776</c:v>
                </c:pt>
                <c:pt idx="1720">
                  <c:v>41777</c:v>
                </c:pt>
                <c:pt idx="1721">
                  <c:v>41778</c:v>
                </c:pt>
                <c:pt idx="1722">
                  <c:v>41779</c:v>
                </c:pt>
                <c:pt idx="1723">
                  <c:v>41780</c:v>
                </c:pt>
                <c:pt idx="1724">
                  <c:v>41781</c:v>
                </c:pt>
                <c:pt idx="1725">
                  <c:v>41782</c:v>
                </c:pt>
                <c:pt idx="1726">
                  <c:v>41783</c:v>
                </c:pt>
                <c:pt idx="1727">
                  <c:v>41784</c:v>
                </c:pt>
                <c:pt idx="1728">
                  <c:v>41785</c:v>
                </c:pt>
                <c:pt idx="1729">
                  <c:v>41786</c:v>
                </c:pt>
                <c:pt idx="1730">
                  <c:v>41787</c:v>
                </c:pt>
                <c:pt idx="1731">
                  <c:v>41788</c:v>
                </c:pt>
                <c:pt idx="1732">
                  <c:v>41789</c:v>
                </c:pt>
                <c:pt idx="1733">
                  <c:v>41790</c:v>
                </c:pt>
                <c:pt idx="1734">
                  <c:v>41791</c:v>
                </c:pt>
                <c:pt idx="1735">
                  <c:v>41792</c:v>
                </c:pt>
                <c:pt idx="1736">
                  <c:v>41793</c:v>
                </c:pt>
                <c:pt idx="1737">
                  <c:v>41794</c:v>
                </c:pt>
                <c:pt idx="1738">
                  <c:v>41795</c:v>
                </c:pt>
                <c:pt idx="1739">
                  <c:v>41796</c:v>
                </c:pt>
                <c:pt idx="1740">
                  <c:v>41797</c:v>
                </c:pt>
                <c:pt idx="1741">
                  <c:v>41798</c:v>
                </c:pt>
                <c:pt idx="1742">
                  <c:v>41799</c:v>
                </c:pt>
                <c:pt idx="1743">
                  <c:v>41800</c:v>
                </c:pt>
                <c:pt idx="1744">
                  <c:v>41801</c:v>
                </c:pt>
                <c:pt idx="1745">
                  <c:v>41802</c:v>
                </c:pt>
                <c:pt idx="1746">
                  <c:v>41803</c:v>
                </c:pt>
                <c:pt idx="1747">
                  <c:v>41804</c:v>
                </c:pt>
                <c:pt idx="1748">
                  <c:v>41805</c:v>
                </c:pt>
                <c:pt idx="1749">
                  <c:v>41806</c:v>
                </c:pt>
                <c:pt idx="1750">
                  <c:v>41807</c:v>
                </c:pt>
                <c:pt idx="1751">
                  <c:v>41808</c:v>
                </c:pt>
                <c:pt idx="1752">
                  <c:v>41809</c:v>
                </c:pt>
                <c:pt idx="1753">
                  <c:v>41810</c:v>
                </c:pt>
                <c:pt idx="1754">
                  <c:v>41811</c:v>
                </c:pt>
                <c:pt idx="1755">
                  <c:v>41812</c:v>
                </c:pt>
                <c:pt idx="1756">
                  <c:v>41813</c:v>
                </c:pt>
                <c:pt idx="1757">
                  <c:v>41814</c:v>
                </c:pt>
                <c:pt idx="1758">
                  <c:v>41815</c:v>
                </c:pt>
                <c:pt idx="1759">
                  <c:v>41816</c:v>
                </c:pt>
                <c:pt idx="1760">
                  <c:v>41817</c:v>
                </c:pt>
                <c:pt idx="1761">
                  <c:v>41818</c:v>
                </c:pt>
                <c:pt idx="1762">
                  <c:v>41819</c:v>
                </c:pt>
                <c:pt idx="1763">
                  <c:v>41820</c:v>
                </c:pt>
                <c:pt idx="1764">
                  <c:v>41821</c:v>
                </c:pt>
                <c:pt idx="1765">
                  <c:v>41822</c:v>
                </c:pt>
                <c:pt idx="1766">
                  <c:v>41823</c:v>
                </c:pt>
                <c:pt idx="1767">
                  <c:v>41824</c:v>
                </c:pt>
                <c:pt idx="1768">
                  <c:v>41825</c:v>
                </c:pt>
                <c:pt idx="1769">
                  <c:v>41826</c:v>
                </c:pt>
                <c:pt idx="1770">
                  <c:v>41827</c:v>
                </c:pt>
                <c:pt idx="1771">
                  <c:v>41828</c:v>
                </c:pt>
                <c:pt idx="1772">
                  <c:v>41829</c:v>
                </c:pt>
                <c:pt idx="1773">
                  <c:v>41830</c:v>
                </c:pt>
                <c:pt idx="1774">
                  <c:v>41831</c:v>
                </c:pt>
                <c:pt idx="1775">
                  <c:v>41832</c:v>
                </c:pt>
                <c:pt idx="1776">
                  <c:v>41833</c:v>
                </c:pt>
                <c:pt idx="1777">
                  <c:v>41834</c:v>
                </c:pt>
                <c:pt idx="1778">
                  <c:v>41835</c:v>
                </c:pt>
                <c:pt idx="1779">
                  <c:v>41836</c:v>
                </c:pt>
                <c:pt idx="1780">
                  <c:v>41837</c:v>
                </c:pt>
                <c:pt idx="1781">
                  <c:v>41838</c:v>
                </c:pt>
                <c:pt idx="1782">
                  <c:v>41839</c:v>
                </c:pt>
                <c:pt idx="1783">
                  <c:v>41840</c:v>
                </c:pt>
                <c:pt idx="1784">
                  <c:v>41841</c:v>
                </c:pt>
                <c:pt idx="1785">
                  <c:v>41842</c:v>
                </c:pt>
                <c:pt idx="1786">
                  <c:v>41843</c:v>
                </c:pt>
                <c:pt idx="1787">
                  <c:v>41844</c:v>
                </c:pt>
                <c:pt idx="1788">
                  <c:v>41845</c:v>
                </c:pt>
                <c:pt idx="1789">
                  <c:v>41846</c:v>
                </c:pt>
                <c:pt idx="1790">
                  <c:v>41847</c:v>
                </c:pt>
                <c:pt idx="1791">
                  <c:v>41848</c:v>
                </c:pt>
                <c:pt idx="1792">
                  <c:v>41849</c:v>
                </c:pt>
                <c:pt idx="1793">
                  <c:v>41850</c:v>
                </c:pt>
                <c:pt idx="1794">
                  <c:v>41851</c:v>
                </c:pt>
                <c:pt idx="1795">
                  <c:v>41852</c:v>
                </c:pt>
                <c:pt idx="1796">
                  <c:v>41853</c:v>
                </c:pt>
                <c:pt idx="1797">
                  <c:v>41854</c:v>
                </c:pt>
                <c:pt idx="1798">
                  <c:v>41855</c:v>
                </c:pt>
                <c:pt idx="1799">
                  <c:v>41856</c:v>
                </c:pt>
                <c:pt idx="1800">
                  <c:v>41857</c:v>
                </c:pt>
                <c:pt idx="1801">
                  <c:v>41858</c:v>
                </c:pt>
                <c:pt idx="1802">
                  <c:v>41859</c:v>
                </c:pt>
                <c:pt idx="1803">
                  <c:v>41860</c:v>
                </c:pt>
                <c:pt idx="1804">
                  <c:v>41861</c:v>
                </c:pt>
                <c:pt idx="1805">
                  <c:v>41862</c:v>
                </c:pt>
                <c:pt idx="1806">
                  <c:v>41863</c:v>
                </c:pt>
                <c:pt idx="1807">
                  <c:v>41864</c:v>
                </c:pt>
                <c:pt idx="1808">
                  <c:v>41865</c:v>
                </c:pt>
                <c:pt idx="1809">
                  <c:v>41866</c:v>
                </c:pt>
                <c:pt idx="1810">
                  <c:v>41867</c:v>
                </c:pt>
                <c:pt idx="1811">
                  <c:v>41868</c:v>
                </c:pt>
                <c:pt idx="1812">
                  <c:v>41869</c:v>
                </c:pt>
                <c:pt idx="1813">
                  <c:v>41870</c:v>
                </c:pt>
                <c:pt idx="1814">
                  <c:v>41871</c:v>
                </c:pt>
                <c:pt idx="1815">
                  <c:v>41872</c:v>
                </c:pt>
                <c:pt idx="1816">
                  <c:v>41873</c:v>
                </c:pt>
                <c:pt idx="1817">
                  <c:v>41874</c:v>
                </c:pt>
                <c:pt idx="1818">
                  <c:v>41875</c:v>
                </c:pt>
                <c:pt idx="1819">
                  <c:v>41876</c:v>
                </c:pt>
                <c:pt idx="1820">
                  <c:v>41877</c:v>
                </c:pt>
                <c:pt idx="1821">
                  <c:v>41878</c:v>
                </c:pt>
                <c:pt idx="1822">
                  <c:v>41879</c:v>
                </c:pt>
                <c:pt idx="1823">
                  <c:v>41880</c:v>
                </c:pt>
                <c:pt idx="1824">
                  <c:v>41881</c:v>
                </c:pt>
                <c:pt idx="1825">
                  <c:v>41882</c:v>
                </c:pt>
                <c:pt idx="1826">
                  <c:v>41883</c:v>
                </c:pt>
                <c:pt idx="1827">
                  <c:v>41884</c:v>
                </c:pt>
                <c:pt idx="1828">
                  <c:v>41885</c:v>
                </c:pt>
                <c:pt idx="1829">
                  <c:v>41886</c:v>
                </c:pt>
                <c:pt idx="1830">
                  <c:v>41887</c:v>
                </c:pt>
                <c:pt idx="1831">
                  <c:v>41888</c:v>
                </c:pt>
                <c:pt idx="1832">
                  <c:v>41889</c:v>
                </c:pt>
                <c:pt idx="1833">
                  <c:v>41890</c:v>
                </c:pt>
                <c:pt idx="1834">
                  <c:v>41891</c:v>
                </c:pt>
                <c:pt idx="1835">
                  <c:v>41892</c:v>
                </c:pt>
                <c:pt idx="1836">
                  <c:v>41893</c:v>
                </c:pt>
                <c:pt idx="1837">
                  <c:v>41894</c:v>
                </c:pt>
                <c:pt idx="1838">
                  <c:v>41895</c:v>
                </c:pt>
                <c:pt idx="1839">
                  <c:v>41896</c:v>
                </c:pt>
                <c:pt idx="1840">
                  <c:v>41897</c:v>
                </c:pt>
                <c:pt idx="1841">
                  <c:v>41898</c:v>
                </c:pt>
                <c:pt idx="1842">
                  <c:v>41899</c:v>
                </c:pt>
                <c:pt idx="1843">
                  <c:v>41900</c:v>
                </c:pt>
                <c:pt idx="1844">
                  <c:v>41901</c:v>
                </c:pt>
                <c:pt idx="1845">
                  <c:v>41902</c:v>
                </c:pt>
                <c:pt idx="1846">
                  <c:v>41903</c:v>
                </c:pt>
                <c:pt idx="1847">
                  <c:v>41904</c:v>
                </c:pt>
                <c:pt idx="1848">
                  <c:v>41905</c:v>
                </c:pt>
                <c:pt idx="1849">
                  <c:v>41906</c:v>
                </c:pt>
                <c:pt idx="1850">
                  <c:v>41907</c:v>
                </c:pt>
                <c:pt idx="1851">
                  <c:v>41908</c:v>
                </c:pt>
                <c:pt idx="1852">
                  <c:v>41909</c:v>
                </c:pt>
                <c:pt idx="1853">
                  <c:v>41910</c:v>
                </c:pt>
                <c:pt idx="1854">
                  <c:v>41911</c:v>
                </c:pt>
                <c:pt idx="1855">
                  <c:v>41912</c:v>
                </c:pt>
                <c:pt idx="1856">
                  <c:v>41913</c:v>
                </c:pt>
                <c:pt idx="1857">
                  <c:v>41914</c:v>
                </c:pt>
                <c:pt idx="1858">
                  <c:v>41915</c:v>
                </c:pt>
                <c:pt idx="1859">
                  <c:v>41916</c:v>
                </c:pt>
                <c:pt idx="1860">
                  <c:v>41917</c:v>
                </c:pt>
                <c:pt idx="1861">
                  <c:v>41918</c:v>
                </c:pt>
                <c:pt idx="1862">
                  <c:v>41919</c:v>
                </c:pt>
                <c:pt idx="1863">
                  <c:v>41920</c:v>
                </c:pt>
                <c:pt idx="1864">
                  <c:v>41921</c:v>
                </c:pt>
                <c:pt idx="1865">
                  <c:v>41922</c:v>
                </c:pt>
                <c:pt idx="1866">
                  <c:v>41923</c:v>
                </c:pt>
                <c:pt idx="1867">
                  <c:v>41924</c:v>
                </c:pt>
                <c:pt idx="1868">
                  <c:v>41925</c:v>
                </c:pt>
                <c:pt idx="1869">
                  <c:v>41926</c:v>
                </c:pt>
                <c:pt idx="1870">
                  <c:v>41927</c:v>
                </c:pt>
                <c:pt idx="1871">
                  <c:v>41928</c:v>
                </c:pt>
                <c:pt idx="1872">
                  <c:v>41929</c:v>
                </c:pt>
                <c:pt idx="1873">
                  <c:v>41930</c:v>
                </c:pt>
                <c:pt idx="1874">
                  <c:v>41931</c:v>
                </c:pt>
                <c:pt idx="1875">
                  <c:v>41932</c:v>
                </c:pt>
                <c:pt idx="1876">
                  <c:v>41933</c:v>
                </c:pt>
                <c:pt idx="1877">
                  <c:v>41934</c:v>
                </c:pt>
                <c:pt idx="1878">
                  <c:v>41935</c:v>
                </c:pt>
                <c:pt idx="1879">
                  <c:v>41936</c:v>
                </c:pt>
                <c:pt idx="1880">
                  <c:v>41937</c:v>
                </c:pt>
                <c:pt idx="1881">
                  <c:v>41938</c:v>
                </c:pt>
                <c:pt idx="1882">
                  <c:v>41939</c:v>
                </c:pt>
                <c:pt idx="1883">
                  <c:v>41940</c:v>
                </c:pt>
                <c:pt idx="1884">
                  <c:v>41941</c:v>
                </c:pt>
                <c:pt idx="1885">
                  <c:v>41942</c:v>
                </c:pt>
                <c:pt idx="1886">
                  <c:v>41943</c:v>
                </c:pt>
                <c:pt idx="1887">
                  <c:v>41944</c:v>
                </c:pt>
                <c:pt idx="1888">
                  <c:v>41945</c:v>
                </c:pt>
                <c:pt idx="1889">
                  <c:v>41946</c:v>
                </c:pt>
                <c:pt idx="1890">
                  <c:v>41947</c:v>
                </c:pt>
                <c:pt idx="1891">
                  <c:v>41948</c:v>
                </c:pt>
                <c:pt idx="1892">
                  <c:v>41949</c:v>
                </c:pt>
                <c:pt idx="1893">
                  <c:v>41950</c:v>
                </c:pt>
                <c:pt idx="1894">
                  <c:v>41951</c:v>
                </c:pt>
                <c:pt idx="1895">
                  <c:v>41952</c:v>
                </c:pt>
                <c:pt idx="1896">
                  <c:v>41953</c:v>
                </c:pt>
                <c:pt idx="1897">
                  <c:v>41954</c:v>
                </c:pt>
                <c:pt idx="1898">
                  <c:v>41955</c:v>
                </c:pt>
                <c:pt idx="1899">
                  <c:v>41956</c:v>
                </c:pt>
                <c:pt idx="1900">
                  <c:v>41957</c:v>
                </c:pt>
                <c:pt idx="1901">
                  <c:v>41958</c:v>
                </c:pt>
                <c:pt idx="1902">
                  <c:v>41959</c:v>
                </c:pt>
                <c:pt idx="1903">
                  <c:v>41960</c:v>
                </c:pt>
                <c:pt idx="1904">
                  <c:v>41961</c:v>
                </c:pt>
                <c:pt idx="1905">
                  <c:v>41962</c:v>
                </c:pt>
                <c:pt idx="1906">
                  <c:v>41963</c:v>
                </c:pt>
                <c:pt idx="1907">
                  <c:v>41964</c:v>
                </c:pt>
                <c:pt idx="1908">
                  <c:v>41965</c:v>
                </c:pt>
                <c:pt idx="1909">
                  <c:v>41966</c:v>
                </c:pt>
                <c:pt idx="1910">
                  <c:v>41967</c:v>
                </c:pt>
                <c:pt idx="1911">
                  <c:v>41968</c:v>
                </c:pt>
                <c:pt idx="1912">
                  <c:v>41969</c:v>
                </c:pt>
                <c:pt idx="1913">
                  <c:v>41970</c:v>
                </c:pt>
                <c:pt idx="1914">
                  <c:v>41971</c:v>
                </c:pt>
                <c:pt idx="1915">
                  <c:v>41972</c:v>
                </c:pt>
                <c:pt idx="1916">
                  <c:v>41973</c:v>
                </c:pt>
                <c:pt idx="1917">
                  <c:v>41974</c:v>
                </c:pt>
                <c:pt idx="1918">
                  <c:v>41975</c:v>
                </c:pt>
                <c:pt idx="1919">
                  <c:v>41976</c:v>
                </c:pt>
                <c:pt idx="1920">
                  <c:v>41977</c:v>
                </c:pt>
                <c:pt idx="1921">
                  <c:v>41978</c:v>
                </c:pt>
                <c:pt idx="1922">
                  <c:v>41979</c:v>
                </c:pt>
                <c:pt idx="1923">
                  <c:v>41980</c:v>
                </c:pt>
                <c:pt idx="1924">
                  <c:v>41981</c:v>
                </c:pt>
                <c:pt idx="1925">
                  <c:v>41982</c:v>
                </c:pt>
                <c:pt idx="1926">
                  <c:v>41983</c:v>
                </c:pt>
                <c:pt idx="1927">
                  <c:v>41984</c:v>
                </c:pt>
                <c:pt idx="1928">
                  <c:v>41985</c:v>
                </c:pt>
                <c:pt idx="1929">
                  <c:v>41986</c:v>
                </c:pt>
                <c:pt idx="1930">
                  <c:v>41987</c:v>
                </c:pt>
                <c:pt idx="1931">
                  <c:v>41988</c:v>
                </c:pt>
                <c:pt idx="1932">
                  <c:v>41989</c:v>
                </c:pt>
                <c:pt idx="1933">
                  <c:v>41990</c:v>
                </c:pt>
                <c:pt idx="1934">
                  <c:v>41991</c:v>
                </c:pt>
                <c:pt idx="1935">
                  <c:v>41992</c:v>
                </c:pt>
                <c:pt idx="1936">
                  <c:v>41993</c:v>
                </c:pt>
                <c:pt idx="1937">
                  <c:v>41994</c:v>
                </c:pt>
                <c:pt idx="1938">
                  <c:v>41995</c:v>
                </c:pt>
                <c:pt idx="1939">
                  <c:v>41996</c:v>
                </c:pt>
                <c:pt idx="1940">
                  <c:v>41997</c:v>
                </c:pt>
                <c:pt idx="1941">
                  <c:v>41998</c:v>
                </c:pt>
                <c:pt idx="1942">
                  <c:v>41999</c:v>
                </c:pt>
                <c:pt idx="1943">
                  <c:v>42000</c:v>
                </c:pt>
                <c:pt idx="1944">
                  <c:v>42001</c:v>
                </c:pt>
                <c:pt idx="1945">
                  <c:v>42002</c:v>
                </c:pt>
                <c:pt idx="1946">
                  <c:v>42003</c:v>
                </c:pt>
                <c:pt idx="1947">
                  <c:v>42004</c:v>
                </c:pt>
                <c:pt idx="1948">
                  <c:v>42005</c:v>
                </c:pt>
                <c:pt idx="1949">
                  <c:v>42006</c:v>
                </c:pt>
                <c:pt idx="1950">
                  <c:v>42007</c:v>
                </c:pt>
                <c:pt idx="1951">
                  <c:v>42008</c:v>
                </c:pt>
                <c:pt idx="1952">
                  <c:v>42009</c:v>
                </c:pt>
                <c:pt idx="1953">
                  <c:v>42010</c:v>
                </c:pt>
                <c:pt idx="1954">
                  <c:v>42011</c:v>
                </c:pt>
                <c:pt idx="1955">
                  <c:v>42012</c:v>
                </c:pt>
                <c:pt idx="1956">
                  <c:v>42013</c:v>
                </c:pt>
                <c:pt idx="1957">
                  <c:v>42014</c:v>
                </c:pt>
                <c:pt idx="1958">
                  <c:v>42015</c:v>
                </c:pt>
                <c:pt idx="1959">
                  <c:v>42016</c:v>
                </c:pt>
                <c:pt idx="1960">
                  <c:v>42017</c:v>
                </c:pt>
                <c:pt idx="1961">
                  <c:v>42018</c:v>
                </c:pt>
                <c:pt idx="1962">
                  <c:v>42019</c:v>
                </c:pt>
                <c:pt idx="1963">
                  <c:v>42020</c:v>
                </c:pt>
                <c:pt idx="1964">
                  <c:v>42021</c:v>
                </c:pt>
                <c:pt idx="1965">
                  <c:v>42022</c:v>
                </c:pt>
                <c:pt idx="1966">
                  <c:v>42023</c:v>
                </c:pt>
                <c:pt idx="1967">
                  <c:v>42024</c:v>
                </c:pt>
                <c:pt idx="1968">
                  <c:v>42025</c:v>
                </c:pt>
                <c:pt idx="1969">
                  <c:v>42026</c:v>
                </c:pt>
                <c:pt idx="1970">
                  <c:v>42027</c:v>
                </c:pt>
                <c:pt idx="1971">
                  <c:v>42028</c:v>
                </c:pt>
                <c:pt idx="1972">
                  <c:v>42029</c:v>
                </c:pt>
                <c:pt idx="1973">
                  <c:v>42030</c:v>
                </c:pt>
                <c:pt idx="1974">
                  <c:v>42031</c:v>
                </c:pt>
                <c:pt idx="1975">
                  <c:v>42032</c:v>
                </c:pt>
                <c:pt idx="1976">
                  <c:v>42033</c:v>
                </c:pt>
                <c:pt idx="1977">
                  <c:v>42034</c:v>
                </c:pt>
                <c:pt idx="1978">
                  <c:v>42035</c:v>
                </c:pt>
                <c:pt idx="1979">
                  <c:v>42036</c:v>
                </c:pt>
                <c:pt idx="1980">
                  <c:v>42037</c:v>
                </c:pt>
                <c:pt idx="1981">
                  <c:v>42038</c:v>
                </c:pt>
                <c:pt idx="1982">
                  <c:v>42039</c:v>
                </c:pt>
                <c:pt idx="1983">
                  <c:v>42040</c:v>
                </c:pt>
                <c:pt idx="1984">
                  <c:v>42041</c:v>
                </c:pt>
                <c:pt idx="1985">
                  <c:v>42042</c:v>
                </c:pt>
                <c:pt idx="1986">
                  <c:v>42043</c:v>
                </c:pt>
                <c:pt idx="1987">
                  <c:v>42044</c:v>
                </c:pt>
                <c:pt idx="1988">
                  <c:v>42045</c:v>
                </c:pt>
                <c:pt idx="1989">
                  <c:v>42046</c:v>
                </c:pt>
                <c:pt idx="1990">
                  <c:v>42047</c:v>
                </c:pt>
                <c:pt idx="1991">
                  <c:v>42048</c:v>
                </c:pt>
                <c:pt idx="1992">
                  <c:v>42049</c:v>
                </c:pt>
                <c:pt idx="1993">
                  <c:v>42050</c:v>
                </c:pt>
                <c:pt idx="1994">
                  <c:v>42051</c:v>
                </c:pt>
                <c:pt idx="1995">
                  <c:v>42052</c:v>
                </c:pt>
                <c:pt idx="1996">
                  <c:v>42053</c:v>
                </c:pt>
                <c:pt idx="1997">
                  <c:v>42054</c:v>
                </c:pt>
                <c:pt idx="1998">
                  <c:v>42055</c:v>
                </c:pt>
                <c:pt idx="1999">
                  <c:v>42056</c:v>
                </c:pt>
                <c:pt idx="2000">
                  <c:v>42057</c:v>
                </c:pt>
                <c:pt idx="2001">
                  <c:v>42058</c:v>
                </c:pt>
                <c:pt idx="2002">
                  <c:v>42059</c:v>
                </c:pt>
                <c:pt idx="2003">
                  <c:v>42060</c:v>
                </c:pt>
                <c:pt idx="2004">
                  <c:v>42061</c:v>
                </c:pt>
                <c:pt idx="2005">
                  <c:v>42062</c:v>
                </c:pt>
                <c:pt idx="2006">
                  <c:v>42063</c:v>
                </c:pt>
                <c:pt idx="2007">
                  <c:v>42064</c:v>
                </c:pt>
                <c:pt idx="2008">
                  <c:v>42065</c:v>
                </c:pt>
                <c:pt idx="2009">
                  <c:v>42066</c:v>
                </c:pt>
                <c:pt idx="2010">
                  <c:v>42067</c:v>
                </c:pt>
                <c:pt idx="2011">
                  <c:v>42068</c:v>
                </c:pt>
                <c:pt idx="2012">
                  <c:v>42069</c:v>
                </c:pt>
                <c:pt idx="2013">
                  <c:v>42070</c:v>
                </c:pt>
                <c:pt idx="2014">
                  <c:v>42071</c:v>
                </c:pt>
                <c:pt idx="2015">
                  <c:v>42072</c:v>
                </c:pt>
                <c:pt idx="2016">
                  <c:v>42073</c:v>
                </c:pt>
                <c:pt idx="2017">
                  <c:v>42074</c:v>
                </c:pt>
                <c:pt idx="2018">
                  <c:v>42075</c:v>
                </c:pt>
                <c:pt idx="2019">
                  <c:v>42076</c:v>
                </c:pt>
                <c:pt idx="2020">
                  <c:v>42077</c:v>
                </c:pt>
                <c:pt idx="2021">
                  <c:v>42078</c:v>
                </c:pt>
                <c:pt idx="2022">
                  <c:v>42079</c:v>
                </c:pt>
                <c:pt idx="2023">
                  <c:v>42080</c:v>
                </c:pt>
                <c:pt idx="2024">
                  <c:v>42081</c:v>
                </c:pt>
                <c:pt idx="2025">
                  <c:v>42082</c:v>
                </c:pt>
                <c:pt idx="2026">
                  <c:v>42083</c:v>
                </c:pt>
                <c:pt idx="2027">
                  <c:v>42084</c:v>
                </c:pt>
                <c:pt idx="2028">
                  <c:v>42085</c:v>
                </c:pt>
                <c:pt idx="2029">
                  <c:v>42086</c:v>
                </c:pt>
                <c:pt idx="2030">
                  <c:v>42087</c:v>
                </c:pt>
                <c:pt idx="2031">
                  <c:v>42088</c:v>
                </c:pt>
                <c:pt idx="2032">
                  <c:v>42089</c:v>
                </c:pt>
                <c:pt idx="2033">
                  <c:v>42090</c:v>
                </c:pt>
                <c:pt idx="2034">
                  <c:v>42091</c:v>
                </c:pt>
                <c:pt idx="2035">
                  <c:v>42092</c:v>
                </c:pt>
                <c:pt idx="2036">
                  <c:v>42093</c:v>
                </c:pt>
                <c:pt idx="2037">
                  <c:v>42094</c:v>
                </c:pt>
                <c:pt idx="2038">
                  <c:v>42095</c:v>
                </c:pt>
                <c:pt idx="2039">
                  <c:v>42096</c:v>
                </c:pt>
                <c:pt idx="2040">
                  <c:v>42097</c:v>
                </c:pt>
                <c:pt idx="2041">
                  <c:v>42098</c:v>
                </c:pt>
                <c:pt idx="2042">
                  <c:v>42099</c:v>
                </c:pt>
                <c:pt idx="2043">
                  <c:v>42100</c:v>
                </c:pt>
                <c:pt idx="2044">
                  <c:v>42101</c:v>
                </c:pt>
                <c:pt idx="2045">
                  <c:v>42102</c:v>
                </c:pt>
                <c:pt idx="2046">
                  <c:v>42103</c:v>
                </c:pt>
                <c:pt idx="2047">
                  <c:v>42104</c:v>
                </c:pt>
                <c:pt idx="2048">
                  <c:v>42105</c:v>
                </c:pt>
                <c:pt idx="2049">
                  <c:v>42106</c:v>
                </c:pt>
                <c:pt idx="2050">
                  <c:v>42107</c:v>
                </c:pt>
                <c:pt idx="2051">
                  <c:v>42108</c:v>
                </c:pt>
                <c:pt idx="2052">
                  <c:v>42109</c:v>
                </c:pt>
                <c:pt idx="2053">
                  <c:v>42110</c:v>
                </c:pt>
                <c:pt idx="2054">
                  <c:v>42111</c:v>
                </c:pt>
                <c:pt idx="2055">
                  <c:v>42112</c:v>
                </c:pt>
                <c:pt idx="2056">
                  <c:v>42113</c:v>
                </c:pt>
                <c:pt idx="2057">
                  <c:v>42114</c:v>
                </c:pt>
                <c:pt idx="2058">
                  <c:v>42115</c:v>
                </c:pt>
                <c:pt idx="2059">
                  <c:v>42116</c:v>
                </c:pt>
                <c:pt idx="2060">
                  <c:v>42117</c:v>
                </c:pt>
                <c:pt idx="2061">
                  <c:v>42118</c:v>
                </c:pt>
                <c:pt idx="2062">
                  <c:v>42119</c:v>
                </c:pt>
                <c:pt idx="2063">
                  <c:v>42120</c:v>
                </c:pt>
                <c:pt idx="2064">
                  <c:v>42121</c:v>
                </c:pt>
                <c:pt idx="2065">
                  <c:v>42122</c:v>
                </c:pt>
                <c:pt idx="2066">
                  <c:v>42123</c:v>
                </c:pt>
                <c:pt idx="2067">
                  <c:v>42124</c:v>
                </c:pt>
                <c:pt idx="2068">
                  <c:v>42125</c:v>
                </c:pt>
                <c:pt idx="2069">
                  <c:v>42126</c:v>
                </c:pt>
                <c:pt idx="2070">
                  <c:v>42127</c:v>
                </c:pt>
                <c:pt idx="2071">
                  <c:v>42128</c:v>
                </c:pt>
                <c:pt idx="2072">
                  <c:v>42129</c:v>
                </c:pt>
                <c:pt idx="2073">
                  <c:v>42130</c:v>
                </c:pt>
                <c:pt idx="2074">
                  <c:v>42131</c:v>
                </c:pt>
                <c:pt idx="2075">
                  <c:v>42132</c:v>
                </c:pt>
                <c:pt idx="2076">
                  <c:v>42133</c:v>
                </c:pt>
                <c:pt idx="2077">
                  <c:v>42134</c:v>
                </c:pt>
                <c:pt idx="2078">
                  <c:v>42135</c:v>
                </c:pt>
                <c:pt idx="2079">
                  <c:v>42136</c:v>
                </c:pt>
                <c:pt idx="2080">
                  <c:v>42137</c:v>
                </c:pt>
                <c:pt idx="2081">
                  <c:v>42138</c:v>
                </c:pt>
                <c:pt idx="2082">
                  <c:v>42139</c:v>
                </c:pt>
                <c:pt idx="2083">
                  <c:v>42140</c:v>
                </c:pt>
                <c:pt idx="2084">
                  <c:v>42141</c:v>
                </c:pt>
                <c:pt idx="2085">
                  <c:v>42142</c:v>
                </c:pt>
                <c:pt idx="2086">
                  <c:v>42143</c:v>
                </c:pt>
                <c:pt idx="2087">
                  <c:v>42144</c:v>
                </c:pt>
                <c:pt idx="2088">
                  <c:v>42145</c:v>
                </c:pt>
                <c:pt idx="2089">
                  <c:v>42146</c:v>
                </c:pt>
                <c:pt idx="2090">
                  <c:v>42147</c:v>
                </c:pt>
                <c:pt idx="2091">
                  <c:v>42148</c:v>
                </c:pt>
                <c:pt idx="2092">
                  <c:v>42149</c:v>
                </c:pt>
                <c:pt idx="2093">
                  <c:v>42150</c:v>
                </c:pt>
                <c:pt idx="2094">
                  <c:v>42151</c:v>
                </c:pt>
                <c:pt idx="2095">
                  <c:v>42152</c:v>
                </c:pt>
                <c:pt idx="2096">
                  <c:v>42153</c:v>
                </c:pt>
                <c:pt idx="2097">
                  <c:v>42154</c:v>
                </c:pt>
                <c:pt idx="2098">
                  <c:v>42155</c:v>
                </c:pt>
                <c:pt idx="2099">
                  <c:v>42156</c:v>
                </c:pt>
                <c:pt idx="2100">
                  <c:v>42157</c:v>
                </c:pt>
                <c:pt idx="2101">
                  <c:v>42158</c:v>
                </c:pt>
                <c:pt idx="2102">
                  <c:v>42159</c:v>
                </c:pt>
                <c:pt idx="2103">
                  <c:v>42160</c:v>
                </c:pt>
                <c:pt idx="2104">
                  <c:v>42161</c:v>
                </c:pt>
                <c:pt idx="2105">
                  <c:v>42162</c:v>
                </c:pt>
                <c:pt idx="2106">
                  <c:v>42163</c:v>
                </c:pt>
                <c:pt idx="2107">
                  <c:v>42164</c:v>
                </c:pt>
                <c:pt idx="2108">
                  <c:v>42165</c:v>
                </c:pt>
                <c:pt idx="2109">
                  <c:v>42166</c:v>
                </c:pt>
                <c:pt idx="2110">
                  <c:v>42167</c:v>
                </c:pt>
                <c:pt idx="2111">
                  <c:v>42168</c:v>
                </c:pt>
                <c:pt idx="2112">
                  <c:v>42169</c:v>
                </c:pt>
                <c:pt idx="2113">
                  <c:v>42170</c:v>
                </c:pt>
                <c:pt idx="2114">
                  <c:v>42171</c:v>
                </c:pt>
                <c:pt idx="2115">
                  <c:v>42172</c:v>
                </c:pt>
                <c:pt idx="2116">
                  <c:v>42173</c:v>
                </c:pt>
                <c:pt idx="2117">
                  <c:v>42174</c:v>
                </c:pt>
                <c:pt idx="2118">
                  <c:v>42175</c:v>
                </c:pt>
                <c:pt idx="2119">
                  <c:v>42176</c:v>
                </c:pt>
                <c:pt idx="2120">
                  <c:v>42177</c:v>
                </c:pt>
                <c:pt idx="2121">
                  <c:v>42178</c:v>
                </c:pt>
                <c:pt idx="2122">
                  <c:v>42179</c:v>
                </c:pt>
                <c:pt idx="2123">
                  <c:v>42180</c:v>
                </c:pt>
                <c:pt idx="2124">
                  <c:v>42181</c:v>
                </c:pt>
                <c:pt idx="2125">
                  <c:v>42182</c:v>
                </c:pt>
                <c:pt idx="2126">
                  <c:v>42183</c:v>
                </c:pt>
                <c:pt idx="2127">
                  <c:v>42184</c:v>
                </c:pt>
                <c:pt idx="2128">
                  <c:v>42185</c:v>
                </c:pt>
                <c:pt idx="2129">
                  <c:v>42186</c:v>
                </c:pt>
                <c:pt idx="2130">
                  <c:v>42187</c:v>
                </c:pt>
                <c:pt idx="2131">
                  <c:v>42188</c:v>
                </c:pt>
                <c:pt idx="2132">
                  <c:v>42189</c:v>
                </c:pt>
                <c:pt idx="2133">
                  <c:v>42190</c:v>
                </c:pt>
                <c:pt idx="2134">
                  <c:v>42191</c:v>
                </c:pt>
                <c:pt idx="2135">
                  <c:v>42192</c:v>
                </c:pt>
                <c:pt idx="2136">
                  <c:v>42193</c:v>
                </c:pt>
                <c:pt idx="2137">
                  <c:v>42194</c:v>
                </c:pt>
                <c:pt idx="2138">
                  <c:v>42195</c:v>
                </c:pt>
                <c:pt idx="2139">
                  <c:v>42196</c:v>
                </c:pt>
                <c:pt idx="2140">
                  <c:v>42197</c:v>
                </c:pt>
                <c:pt idx="2141">
                  <c:v>42198</c:v>
                </c:pt>
                <c:pt idx="2142">
                  <c:v>42199</c:v>
                </c:pt>
                <c:pt idx="2143">
                  <c:v>42200</c:v>
                </c:pt>
                <c:pt idx="2144">
                  <c:v>42201</c:v>
                </c:pt>
                <c:pt idx="2145">
                  <c:v>42202</c:v>
                </c:pt>
                <c:pt idx="2146">
                  <c:v>42203</c:v>
                </c:pt>
                <c:pt idx="2147">
                  <c:v>42204</c:v>
                </c:pt>
                <c:pt idx="2148">
                  <c:v>42205</c:v>
                </c:pt>
                <c:pt idx="2149">
                  <c:v>42206</c:v>
                </c:pt>
                <c:pt idx="2150">
                  <c:v>42207</c:v>
                </c:pt>
                <c:pt idx="2151">
                  <c:v>42208</c:v>
                </c:pt>
                <c:pt idx="2152">
                  <c:v>42209</c:v>
                </c:pt>
                <c:pt idx="2153">
                  <c:v>42210</c:v>
                </c:pt>
                <c:pt idx="2154">
                  <c:v>42211</c:v>
                </c:pt>
                <c:pt idx="2155">
                  <c:v>42212</c:v>
                </c:pt>
                <c:pt idx="2156">
                  <c:v>42213</c:v>
                </c:pt>
                <c:pt idx="2157">
                  <c:v>42214</c:v>
                </c:pt>
                <c:pt idx="2158">
                  <c:v>42215</c:v>
                </c:pt>
                <c:pt idx="2159">
                  <c:v>42216</c:v>
                </c:pt>
                <c:pt idx="2160">
                  <c:v>42217</c:v>
                </c:pt>
                <c:pt idx="2161">
                  <c:v>42218</c:v>
                </c:pt>
                <c:pt idx="2162">
                  <c:v>42219</c:v>
                </c:pt>
                <c:pt idx="2163">
                  <c:v>42220</c:v>
                </c:pt>
                <c:pt idx="2164">
                  <c:v>42221</c:v>
                </c:pt>
                <c:pt idx="2165">
                  <c:v>42222</c:v>
                </c:pt>
                <c:pt idx="2166">
                  <c:v>42223</c:v>
                </c:pt>
                <c:pt idx="2167">
                  <c:v>42224</c:v>
                </c:pt>
                <c:pt idx="2168">
                  <c:v>42225</c:v>
                </c:pt>
                <c:pt idx="2169">
                  <c:v>42226</c:v>
                </c:pt>
                <c:pt idx="2170">
                  <c:v>42227</c:v>
                </c:pt>
                <c:pt idx="2171">
                  <c:v>42228</c:v>
                </c:pt>
                <c:pt idx="2172">
                  <c:v>42229</c:v>
                </c:pt>
                <c:pt idx="2173">
                  <c:v>42230</c:v>
                </c:pt>
                <c:pt idx="2174">
                  <c:v>42231</c:v>
                </c:pt>
                <c:pt idx="2175">
                  <c:v>42232</c:v>
                </c:pt>
                <c:pt idx="2176">
                  <c:v>42233</c:v>
                </c:pt>
                <c:pt idx="2177">
                  <c:v>42234</c:v>
                </c:pt>
                <c:pt idx="2178">
                  <c:v>42235</c:v>
                </c:pt>
                <c:pt idx="2179">
                  <c:v>42236</c:v>
                </c:pt>
                <c:pt idx="2180">
                  <c:v>42237</c:v>
                </c:pt>
                <c:pt idx="2181">
                  <c:v>42238</c:v>
                </c:pt>
                <c:pt idx="2182">
                  <c:v>42239</c:v>
                </c:pt>
                <c:pt idx="2183">
                  <c:v>42240</c:v>
                </c:pt>
                <c:pt idx="2184">
                  <c:v>42241</c:v>
                </c:pt>
                <c:pt idx="2185">
                  <c:v>42242</c:v>
                </c:pt>
                <c:pt idx="2186">
                  <c:v>42243</c:v>
                </c:pt>
                <c:pt idx="2187">
                  <c:v>42244</c:v>
                </c:pt>
                <c:pt idx="2188">
                  <c:v>42245</c:v>
                </c:pt>
                <c:pt idx="2189">
                  <c:v>42246</c:v>
                </c:pt>
              </c:numCache>
            </c:numRef>
          </c:xVal>
          <c:yVal>
            <c:numRef>
              <c:f>'1.9f and 1.9g vs field'!$M$3:$M$2193</c:f>
              <c:numCache>
                <c:formatCode>General</c:formatCode>
                <c:ptCount val="2191"/>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c:v>
                </c:pt>
                <c:pt idx="99">
                  <c:v>0</c:v>
                </c:pt>
                <c:pt idx="100">
                  <c:v>0</c:v>
                </c:pt>
                <c:pt idx="101">
                  <c:v>0</c:v>
                </c:pt>
                <c:pt idx="102">
                  <c:v>0</c:v>
                </c:pt>
                <c:pt idx="103">
                  <c:v>0</c:v>
                </c:pt>
                <c:pt idx="104">
                  <c:v>0</c:v>
                </c:pt>
                <c:pt idx="105">
                  <c:v>0</c:v>
                </c:pt>
                <c:pt idx="106">
                  <c:v>0</c:v>
                </c:pt>
                <c:pt idx="107">
                  <c:v>0</c:v>
                </c:pt>
                <c:pt idx="108">
                  <c:v>0</c:v>
                </c:pt>
                <c:pt idx="109">
                  <c:v>0</c:v>
                </c:pt>
                <c:pt idx="110">
                  <c:v>0</c:v>
                </c:pt>
                <c:pt idx="111">
                  <c:v>6.0914588000000004E-3</c:v>
                </c:pt>
                <c:pt idx="112">
                  <c:v>6.2789275000000007E-3</c:v>
                </c:pt>
                <c:pt idx="113">
                  <c:v>6.7780257000000007E-3</c:v>
                </c:pt>
                <c:pt idx="114">
                  <c:v>7.5437788000000004E-3</c:v>
                </c:pt>
                <c:pt idx="115">
                  <c:v>7.5850813000000001E-3</c:v>
                </c:pt>
                <c:pt idx="116">
                  <c:v>7.6654152000000001E-3</c:v>
                </c:pt>
                <c:pt idx="117">
                  <c:v>7.9886064000000007E-3</c:v>
                </c:pt>
                <c:pt idx="118">
                  <c:v>8.0422017000000012E-3</c:v>
                </c:pt>
                <c:pt idx="119">
                  <c:v>8.0471585000000019E-3</c:v>
                </c:pt>
                <c:pt idx="120">
                  <c:v>8.0485859000000021E-3</c:v>
                </c:pt>
                <c:pt idx="121">
                  <c:v>8.0490731000000017E-3</c:v>
                </c:pt>
                <c:pt idx="122">
                  <c:v>8.0491010000000012E-3</c:v>
                </c:pt>
                <c:pt idx="123">
                  <c:v>8.0491015000000009E-3</c:v>
                </c:pt>
                <c:pt idx="124">
                  <c:v>9.1423038000000012E-3</c:v>
                </c:pt>
                <c:pt idx="125">
                  <c:v>9.1906931000000011E-3</c:v>
                </c:pt>
                <c:pt idx="126">
                  <c:v>9.2014306000000011E-3</c:v>
                </c:pt>
                <c:pt idx="127">
                  <c:v>9.206007300000001E-3</c:v>
                </c:pt>
                <c:pt idx="128">
                  <c:v>9.2082884000000004E-3</c:v>
                </c:pt>
                <c:pt idx="129">
                  <c:v>9.2084728000000008E-3</c:v>
                </c:pt>
                <c:pt idx="130">
                  <c:v>9.2084742000000004E-3</c:v>
                </c:pt>
                <c:pt idx="131">
                  <c:v>9.2084742000000004E-3</c:v>
                </c:pt>
                <c:pt idx="132">
                  <c:v>9.2084742000000004E-3</c:v>
                </c:pt>
                <c:pt idx="133">
                  <c:v>9.2084742000000004E-3</c:v>
                </c:pt>
                <c:pt idx="134">
                  <c:v>9.2084742000000004E-3</c:v>
                </c:pt>
                <c:pt idx="135">
                  <c:v>9.2084742000000004E-3</c:v>
                </c:pt>
                <c:pt idx="136">
                  <c:v>9.2084742000000004E-3</c:v>
                </c:pt>
                <c:pt idx="137">
                  <c:v>9.2084742000000004E-3</c:v>
                </c:pt>
                <c:pt idx="138">
                  <c:v>9.2985315999999998E-3</c:v>
                </c:pt>
                <c:pt idx="139">
                  <c:v>9.3051223999999991E-3</c:v>
                </c:pt>
                <c:pt idx="140">
                  <c:v>9.3066803999999996E-3</c:v>
                </c:pt>
                <c:pt idx="141">
                  <c:v>9.3071466999999995E-3</c:v>
                </c:pt>
                <c:pt idx="142">
                  <c:v>1.28083126E-2</c:v>
                </c:pt>
                <c:pt idx="143">
                  <c:v>1.2822538E-2</c:v>
                </c:pt>
                <c:pt idx="144">
                  <c:v>1.2822924899999999E-2</c:v>
                </c:pt>
                <c:pt idx="145">
                  <c:v>1.28230272E-2</c:v>
                </c:pt>
                <c:pt idx="146">
                  <c:v>1.28230302E-2</c:v>
                </c:pt>
                <c:pt idx="147">
                  <c:v>1.2823030399999999E-2</c:v>
                </c:pt>
                <c:pt idx="148">
                  <c:v>1.2823030399999999E-2</c:v>
                </c:pt>
                <c:pt idx="149">
                  <c:v>1.2823030399999999E-2</c:v>
                </c:pt>
                <c:pt idx="150">
                  <c:v>1.2823030399999999E-2</c:v>
                </c:pt>
                <c:pt idx="151">
                  <c:v>1.60329099E-2</c:v>
                </c:pt>
                <c:pt idx="152">
                  <c:v>1.60548264E-2</c:v>
                </c:pt>
                <c:pt idx="153">
                  <c:v>1.6054911500000001E-2</c:v>
                </c:pt>
                <c:pt idx="154">
                  <c:v>1.60549496E-2</c:v>
                </c:pt>
                <c:pt idx="155">
                  <c:v>1.60549527E-2</c:v>
                </c:pt>
                <c:pt idx="156">
                  <c:v>1.6054952800000001E-2</c:v>
                </c:pt>
                <c:pt idx="157">
                  <c:v>1.6054952800000001E-2</c:v>
                </c:pt>
                <c:pt idx="158">
                  <c:v>1.6054952800000001E-2</c:v>
                </c:pt>
                <c:pt idx="159">
                  <c:v>1.6054952800000001E-2</c:v>
                </c:pt>
                <c:pt idx="160">
                  <c:v>1.6054952800000001E-2</c:v>
                </c:pt>
                <c:pt idx="161">
                  <c:v>1.6054952800000001E-2</c:v>
                </c:pt>
                <c:pt idx="162">
                  <c:v>1.6054952800000001E-2</c:v>
                </c:pt>
                <c:pt idx="163">
                  <c:v>1.6054952800000001E-2</c:v>
                </c:pt>
                <c:pt idx="164">
                  <c:v>1.6054952800000001E-2</c:v>
                </c:pt>
                <c:pt idx="165">
                  <c:v>1.6054952800000001E-2</c:v>
                </c:pt>
                <c:pt idx="166">
                  <c:v>1.6054952800000001E-2</c:v>
                </c:pt>
                <c:pt idx="167">
                  <c:v>1.6054952800000001E-2</c:v>
                </c:pt>
                <c:pt idx="168">
                  <c:v>1.6054952800000001E-2</c:v>
                </c:pt>
                <c:pt idx="169">
                  <c:v>1.6054952800000001E-2</c:v>
                </c:pt>
                <c:pt idx="170">
                  <c:v>1.6054952800000001E-2</c:v>
                </c:pt>
                <c:pt idx="171">
                  <c:v>1.6054952800000001E-2</c:v>
                </c:pt>
                <c:pt idx="172">
                  <c:v>1.6054952800000001E-2</c:v>
                </c:pt>
                <c:pt idx="173">
                  <c:v>1.6054952800000001E-2</c:v>
                </c:pt>
                <c:pt idx="174">
                  <c:v>1.6054952800000001E-2</c:v>
                </c:pt>
                <c:pt idx="175">
                  <c:v>1.6054952800000001E-2</c:v>
                </c:pt>
                <c:pt idx="176">
                  <c:v>1.6100435700000002E-2</c:v>
                </c:pt>
                <c:pt idx="177">
                  <c:v>1.6478730500000004E-2</c:v>
                </c:pt>
                <c:pt idx="178">
                  <c:v>1.6511034200000003E-2</c:v>
                </c:pt>
                <c:pt idx="179">
                  <c:v>1.6529618900000004E-2</c:v>
                </c:pt>
                <c:pt idx="180">
                  <c:v>1.6539077300000003E-2</c:v>
                </c:pt>
                <c:pt idx="181">
                  <c:v>1.6542420500000002E-2</c:v>
                </c:pt>
                <c:pt idx="182">
                  <c:v>1.6543826900000003E-2</c:v>
                </c:pt>
                <c:pt idx="183">
                  <c:v>1.6543956000000002E-2</c:v>
                </c:pt>
                <c:pt idx="184">
                  <c:v>1.6543968000000003E-2</c:v>
                </c:pt>
                <c:pt idx="185">
                  <c:v>1.6543968300000003E-2</c:v>
                </c:pt>
                <c:pt idx="186">
                  <c:v>1.6543968300000003E-2</c:v>
                </c:pt>
                <c:pt idx="187">
                  <c:v>1.6543968300000003E-2</c:v>
                </c:pt>
                <c:pt idx="188">
                  <c:v>1.6543968300000003E-2</c:v>
                </c:pt>
                <c:pt idx="189">
                  <c:v>1.6543968300000003E-2</c:v>
                </c:pt>
                <c:pt idx="190">
                  <c:v>1.6543968300000003E-2</c:v>
                </c:pt>
                <c:pt idx="191">
                  <c:v>1.6543968300000003E-2</c:v>
                </c:pt>
                <c:pt idx="192">
                  <c:v>1.6543968300000003E-2</c:v>
                </c:pt>
                <c:pt idx="193">
                  <c:v>1.6543968300000003E-2</c:v>
                </c:pt>
                <c:pt idx="194">
                  <c:v>1.6543968300000003E-2</c:v>
                </c:pt>
                <c:pt idx="195">
                  <c:v>1.6543968300000003E-2</c:v>
                </c:pt>
                <c:pt idx="196">
                  <c:v>1.6543968300000003E-2</c:v>
                </c:pt>
                <c:pt idx="197">
                  <c:v>1.6543968300000003E-2</c:v>
                </c:pt>
                <c:pt idx="198">
                  <c:v>1.6543968300000003E-2</c:v>
                </c:pt>
                <c:pt idx="199">
                  <c:v>1.6543968300000003E-2</c:v>
                </c:pt>
                <c:pt idx="200">
                  <c:v>1.6543968300000003E-2</c:v>
                </c:pt>
                <c:pt idx="201">
                  <c:v>1.6543968300000003E-2</c:v>
                </c:pt>
                <c:pt idx="202">
                  <c:v>1.6543968300000003E-2</c:v>
                </c:pt>
                <c:pt idx="203">
                  <c:v>1.6543968300000003E-2</c:v>
                </c:pt>
                <c:pt idx="204">
                  <c:v>1.6543968300000003E-2</c:v>
                </c:pt>
                <c:pt idx="205">
                  <c:v>1.6543968300000003E-2</c:v>
                </c:pt>
                <c:pt idx="206">
                  <c:v>1.6543968300000003E-2</c:v>
                </c:pt>
                <c:pt idx="207">
                  <c:v>1.6543968300000003E-2</c:v>
                </c:pt>
                <c:pt idx="208">
                  <c:v>1.6543968300000003E-2</c:v>
                </c:pt>
                <c:pt idx="209">
                  <c:v>1.6543968300000003E-2</c:v>
                </c:pt>
                <c:pt idx="210">
                  <c:v>1.6543968300000003E-2</c:v>
                </c:pt>
                <c:pt idx="211">
                  <c:v>1.6543968300000003E-2</c:v>
                </c:pt>
                <c:pt idx="212">
                  <c:v>1.6543968300000003E-2</c:v>
                </c:pt>
                <c:pt idx="213">
                  <c:v>1.6543968300000003E-2</c:v>
                </c:pt>
                <c:pt idx="214">
                  <c:v>1.6543968300000003E-2</c:v>
                </c:pt>
                <c:pt idx="215">
                  <c:v>1.6543968300000003E-2</c:v>
                </c:pt>
                <c:pt idx="216">
                  <c:v>1.6543968300000003E-2</c:v>
                </c:pt>
                <c:pt idx="217">
                  <c:v>1.6543968300000003E-2</c:v>
                </c:pt>
                <c:pt idx="218">
                  <c:v>1.8072014900000002E-2</c:v>
                </c:pt>
                <c:pt idx="219">
                  <c:v>1.8073778100000003E-2</c:v>
                </c:pt>
                <c:pt idx="220">
                  <c:v>1.8074565800000005E-2</c:v>
                </c:pt>
                <c:pt idx="221">
                  <c:v>1.9488810700000005E-2</c:v>
                </c:pt>
                <c:pt idx="222">
                  <c:v>1.9906231600000004E-2</c:v>
                </c:pt>
                <c:pt idx="223">
                  <c:v>2.0159701200000005E-2</c:v>
                </c:pt>
                <c:pt idx="224">
                  <c:v>2.0322805200000005E-2</c:v>
                </c:pt>
                <c:pt idx="225">
                  <c:v>2.0323835200000005E-2</c:v>
                </c:pt>
                <c:pt idx="226">
                  <c:v>2.0323944500000003E-2</c:v>
                </c:pt>
                <c:pt idx="227">
                  <c:v>2.0323988700000004E-2</c:v>
                </c:pt>
                <c:pt idx="228">
                  <c:v>2.0324009400000002E-2</c:v>
                </c:pt>
                <c:pt idx="229">
                  <c:v>2.0324010000000003E-2</c:v>
                </c:pt>
                <c:pt idx="230">
                  <c:v>2.0324010000000003E-2</c:v>
                </c:pt>
                <c:pt idx="231">
                  <c:v>2.0324010000000003E-2</c:v>
                </c:pt>
                <c:pt idx="232">
                  <c:v>2.0324010000000003E-2</c:v>
                </c:pt>
                <c:pt idx="233">
                  <c:v>2.0324010000000003E-2</c:v>
                </c:pt>
                <c:pt idx="234">
                  <c:v>2.0324010000000003E-2</c:v>
                </c:pt>
                <c:pt idx="235">
                  <c:v>2.0324010000000003E-2</c:v>
                </c:pt>
                <c:pt idx="236">
                  <c:v>2.0324010000000003E-2</c:v>
                </c:pt>
                <c:pt idx="237">
                  <c:v>2.0324010000000003E-2</c:v>
                </c:pt>
                <c:pt idx="238">
                  <c:v>2.0324010000000003E-2</c:v>
                </c:pt>
                <c:pt idx="239">
                  <c:v>2.0324010000000003E-2</c:v>
                </c:pt>
                <c:pt idx="240">
                  <c:v>2.0324010000000003E-2</c:v>
                </c:pt>
                <c:pt idx="241">
                  <c:v>2.0324010000000003E-2</c:v>
                </c:pt>
                <c:pt idx="242">
                  <c:v>2.0324010000000003E-2</c:v>
                </c:pt>
                <c:pt idx="243">
                  <c:v>2.0324010000000003E-2</c:v>
                </c:pt>
                <c:pt idx="244">
                  <c:v>2.0324010000000003E-2</c:v>
                </c:pt>
                <c:pt idx="245">
                  <c:v>2.0324010000000003E-2</c:v>
                </c:pt>
                <c:pt idx="246">
                  <c:v>2.0324010000000003E-2</c:v>
                </c:pt>
                <c:pt idx="247">
                  <c:v>2.0324010000000003E-2</c:v>
                </c:pt>
                <c:pt idx="248">
                  <c:v>2.0324010000000003E-2</c:v>
                </c:pt>
                <c:pt idx="249">
                  <c:v>2.0324010000000003E-2</c:v>
                </c:pt>
                <c:pt idx="250">
                  <c:v>2.0324010000000003E-2</c:v>
                </c:pt>
                <c:pt idx="251">
                  <c:v>2.0324010000000003E-2</c:v>
                </c:pt>
                <c:pt idx="252">
                  <c:v>2.0324010000000003E-2</c:v>
                </c:pt>
                <c:pt idx="253">
                  <c:v>2.0324010000000003E-2</c:v>
                </c:pt>
                <c:pt idx="254">
                  <c:v>2.0324010000000003E-2</c:v>
                </c:pt>
                <c:pt idx="255">
                  <c:v>2.0324010000000003E-2</c:v>
                </c:pt>
                <c:pt idx="256">
                  <c:v>2.0324010000000003E-2</c:v>
                </c:pt>
                <c:pt idx="257">
                  <c:v>2.0324010000000003E-2</c:v>
                </c:pt>
                <c:pt idx="258">
                  <c:v>2.0324010000000003E-2</c:v>
                </c:pt>
                <c:pt idx="259">
                  <c:v>2.0324010000000003E-2</c:v>
                </c:pt>
                <c:pt idx="260">
                  <c:v>2.0324010000000003E-2</c:v>
                </c:pt>
                <c:pt idx="261">
                  <c:v>2.0324010000000003E-2</c:v>
                </c:pt>
                <c:pt idx="262">
                  <c:v>2.0324010000000003E-2</c:v>
                </c:pt>
                <c:pt idx="263">
                  <c:v>2.0324010000000003E-2</c:v>
                </c:pt>
                <c:pt idx="264">
                  <c:v>2.0324010000000003E-2</c:v>
                </c:pt>
                <c:pt idx="265">
                  <c:v>2.0324010000000003E-2</c:v>
                </c:pt>
                <c:pt idx="266">
                  <c:v>2.0324010000000003E-2</c:v>
                </c:pt>
                <c:pt idx="267">
                  <c:v>2.0324010000000003E-2</c:v>
                </c:pt>
                <c:pt idx="268">
                  <c:v>2.0324010000000003E-2</c:v>
                </c:pt>
                <c:pt idx="269">
                  <c:v>2.0324010000000003E-2</c:v>
                </c:pt>
                <c:pt idx="270">
                  <c:v>2.0324010000000003E-2</c:v>
                </c:pt>
                <c:pt idx="271">
                  <c:v>2.0324010000000003E-2</c:v>
                </c:pt>
                <c:pt idx="272">
                  <c:v>2.0324010000000003E-2</c:v>
                </c:pt>
                <c:pt idx="273">
                  <c:v>2.0324010000000003E-2</c:v>
                </c:pt>
                <c:pt idx="274">
                  <c:v>2.0324010000000003E-2</c:v>
                </c:pt>
                <c:pt idx="275">
                  <c:v>2.0324010000000003E-2</c:v>
                </c:pt>
                <c:pt idx="276">
                  <c:v>2.0324010000000003E-2</c:v>
                </c:pt>
                <c:pt idx="277">
                  <c:v>2.0324010000000003E-2</c:v>
                </c:pt>
                <c:pt idx="278">
                  <c:v>2.0324010000000003E-2</c:v>
                </c:pt>
                <c:pt idx="279">
                  <c:v>2.0324010000000003E-2</c:v>
                </c:pt>
                <c:pt idx="280">
                  <c:v>2.0324010000000003E-2</c:v>
                </c:pt>
                <c:pt idx="281">
                  <c:v>2.0324010000000003E-2</c:v>
                </c:pt>
                <c:pt idx="282">
                  <c:v>2.0324010000000003E-2</c:v>
                </c:pt>
                <c:pt idx="283">
                  <c:v>2.0324010000000003E-2</c:v>
                </c:pt>
                <c:pt idx="284">
                  <c:v>2.0324010000000003E-2</c:v>
                </c:pt>
                <c:pt idx="285">
                  <c:v>2.0324010000000003E-2</c:v>
                </c:pt>
                <c:pt idx="286">
                  <c:v>2.0324010000000003E-2</c:v>
                </c:pt>
                <c:pt idx="287">
                  <c:v>2.0324010000000003E-2</c:v>
                </c:pt>
                <c:pt idx="288">
                  <c:v>2.0324010000000003E-2</c:v>
                </c:pt>
                <c:pt idx="289">
                  <c:v>2.0324010000000003E-2</c:v>
                </c:pt>
                <c:pt idx="290">
                  <c:v>2.0324010000000003E-2</c:v>
                </c:pt>
                <c:pt idx="291">
                  <c:v>2.0324010000000003E-2</c:v>
                </c:pt>
                <c:pt idx="292">
                  <c:v>2.0324010000000003E-2</c:v>
                </c:pt>
                <c:pt idx="293">
                  <c:v>2.0324010000000003E-2</c:v>
                </c:pt>
                <c:pt idx="294">
                  <c:v>2.0324010000000003E-2</c:v>
                </c:pt>
                <c:pt idx="295">
                  <c:v>2.0324010000000003E-2</c:v>
                </c:pt>
                <c:pt idx="296">
                  <c:v>2.0324010000000003E-2</c:v>
                </c:pt>
                <c:pt idx="297">
                  <c:v>2.0324010000000003E-2</c:v>
                </c:pt>
                <c:pt idx="298">
                  <c:v>2.0324010000000003E-2</c:v>
                </c:pt>
                <c:pt idx="299">
                  <c:v>2.0324010000000003E-2</c:v>
                </c:pt>
                <c:pt idx="300">
                  <c:v>2.0324010000000003E-2</c:v>
                </c:pt>
                <c:pt idx="301">
                  <c:v>2.0324010000000003E-2</c:v>
                </c:pt>
                <c:pt idx="302">
                  <c:v>2.0324010000000003E-2</c:v>
                </c:pt>
                <c:pt idx="303">
                  <c:v>2.0324010000000003E-2</c:v>
                </c:pt>
                <c:pt idx="304">
                  <c:v>2.0324010000000003E-2</c:v>
                </c:pt>
                <c:pt idx="305">
                  <c:v>2.0324010000000003E-2</c:v>
                </c:pt>
                <c:pt idx="306">
                  <c:v>2.0324010000000003E-2</c:v>
                </c:pt>
                <c:pt idx="307">
                  <c:v>2.0324010000000003E-2</c:v>
                </c:pt>
                <c:pt idx="308">
                  <c:v>2.0324010000000003E-2</c:v>
                </c:pt>
                <c:pt idx="309">
                  <c:v>2.0324010000000003E-2</c:v>
                </c:pt>
                <c:pt idx="310">
                  <c:v>2.0324010000000003E-2</c:v>
                </c:pt>
                <c:pt idx="311">
                  <c:v>2.0324010000000003E-2</c:v>
                </c:pt>
                <c:pt idx="312">
                  <c:v>2.0324010000000003E-2</c:v>
                </c:pt>
                <c:pt idx="313">
                  <c:v>2.0324010000000003E-2</c:v>
                </c:pt>
                <c:pt idx="314">
                  <c:v>2.0324010000000003E-2</c:v>
                </c:pt>
                <c:pt idx="315">
                  <c:v>2.0324010000000003E-2</c:v>
                </c:pt>
                <c:pt idx="316">
                  <c:v>2.0324010000000003E-2</c:v>
                </c:pt>
                <c:pt idx="317">
                  <c:v>2.0324010000000003E-2</c:v>
                </c:pt>
                <c:pt idx="318">
                  <c:v>2.0324010000000003E-2</c:v>
                </c:pt>
                <c:pt idx="319">
                  <c:v>2.0324010000000003E-2</c:v>
                </c:pt>
                <c:pt idx="320">
                  <c:v>2.0324010000000003E-2</c:v>
                </c:pt>
                <c:pt idx="321">
                  <c:v>2.0324010000000003E-2</c:v>
                </c:pt>
                <c:pt idx="322">
                  <c:v>2.0324010000000003E-2</c:v>
                </c:pt>
                <c:pt idx="323">
                  <c:v>2.0324010000000003E-2</c:v>
                </c:pt>
                <c:pt idx="324">
                  <c:v>2.0324010000000003E-2</c:v>
                </c:pt>
                <c:pt idx="325">
                  <c:v>2.0324010000000003E-2</c:v>
                </c:pt>
                <c:pt idx="326">
                  <c:v>2.0324010000000003E-2</c:v>
                </c:pt>
                <c:pt idx="327">
                  <c:v>2.0324010000000003E-2</c:v>
                </c:pt>
                <c:pt idx="328">
                  <c:v>2.0324010000000003E-2</c:v>
                </c:pt>
                <c:pt idx="329">
                  <c:v>2.0324010000000003E-2</c:v>
                </c:pt>
                <c:pt idx="330">
                  <c:v>2.0324010000000003E-2</c:v>
                </c:pt>
                <c:pt idx="331">
                  <c:v>2.0324010000000003E-2</c:v>
                </c:pt>
                <c:pt idx="332">
                  <c:v>2.0324010000000003E-2</c:v>
                </c:pt>
                <c:pt idx="333">
                  <c:v>2.0324010000000003E-2</c:v>
                </c:pt>
                <c:pt idx="334">
                  <c:v>2.0324010000000003E-2</c:v>
                </c:pt>
                <c:pt idx="335">
                  <c:v>2.0324010000000003E-2</c:v>
                </c:pt>
                <c:pt idx="336">
                  <c:v>2.0324010000000003E-2</c:v>
                </c:pt>
                <c:pt idx="337">
                  <c:v>2.0324010000000003E-2</c:v>
                </c:pt>
                <c:pt idx="338">
                  <c:v>2.0324010000000003E-2</c:v>
                </c:pt>
                <c:pt idx="339">
                  <c:v>2.0324010000000003E-2</c:v>
                </c:pt>
                <c:pt idx="340">
                  <c:v>2.0324010000000003E-2</c:v>
                </c:pt>
                <c:pt idx="341">
                  <c:v>2.0324010000000003E-2</c:v>
                </c:pt>
                <c:pt idx="342">
                  <c:v>2.0324010000000003E-2</c:v>
                </c:pt>
                <c:pt idx="343">
                  <c:v>2.0324010000000003E-2</c:v>
                </c:pt>
                <c:pt idx="344">
                  <c:v>2.0324010000000003E-2</c:v>
                </c:pt>
                <c:pt idx="345">
                  <c:v>2.0324010000000003E-2</c:v>
                </c:pt>
                <c:pt idx="346">
                  <c:v>2.0324010000000003E-2</c:v>
                </c:pt>
                <c:pt idx="347">
                  <c:v>2.0324010000000003E-2</c:v>
                </c:pt>
                <c:pt idx="348">
                  <c:v>2.0324010000000003E-2</c:v>
                </c:pt>
                <c:pt idx="349">
                  <c:v>2.0324010000000003E-2</c:v>
                </c:pt>
                <c:pt idx="350">
                  <c:v>2.0324010000000003E-2</c:v>
                </c:pt>
                <c:pt idx="351">
                  <c:v>2.0324010000000003E-2</c:v>
                </c:pt>
                <c:pt idx="352">
                  <c:v>2.0324010000000003E-2</c:v>
                </c:pt>
                <c:pt idx="353">
                  <c:v>2.0324010000000003E-2</c:v>
                </c:pt>
                <c:pt idx="354">
                  <c:v>2.0324010000000003E-2</c:v>
                </c:pt>
                <c:pt idx="355">
                  <c:v>2.0324010000000003E-2</c:v>
                </c:pt>
                <c:pt idx="356">
                  <c:v>2.0324010000000003E-2</c:v>
                </c:pt>
                <c:pt idx="357">
                  <c:v>2.0324010000000003E-2</c:v>
                </c:pt>
                <c:pt idx="358">
                  <c:v>2.0324010000000003E-2</c:v>
                </c:pt>
                <c:pt idx="359">
                  <c:v>2.0324010000000003E-2</c:v>
                </c:pt>
                <c:pt idx="360">
                  <c:v>2.0324010000000003E-2</c:v>
                </c:pt>
                <c:pt idx="361">
                  <c:v>2.0324010000000003E-2</c:v>
                </c:pt>
                <c:pt idx="362">
                  <c:v>2.0324010000000003E-2</c:v>
                </c:pt>
                <c:pt idx="363">
                  <c:v>2.0324010000000003E-2</c:v>
                </c:pt>
                <c:pt idx="364">
                  <c:v>2.0324010000000003E-2</c:v>
                </c:pt>
                <c:pt idx="365">
                  <c:v>2.0324010000000003E-2</c:v>
                </c:pt>
                <c:pt idx="366">
                  <c:v>2.0324010000000003E-2</c:v>
                </c:pt>
                <c:pt idx="367">
                  <c:v>2.0324010000000003E-2</c:v>
                </c:pt>
                <c:pt idx="368">
                  <c:v>2.0324010000000003E-2</c:v>
                </c:pt>
                <c:pt idx="369">
                  <c:v>2.0324010000000003E-2</c:v>
                </c:pt>
                <c:pt idx="370">
                  <c:v>2.0324010000000003E-2</c:v>
                </c:pt>
                <c:pt idx="371">
                  <c:v>2.0324010000000003E-2</c:v>
                </c:pt>
                <c:pt idx="372">
                  <c:v>2.0324010000000003E-2</c:v>
                </c:pt>
                <c:pt idx="373">
                  <c:v>2.0324010000000003E-2</c:v>
                </c:pt>
                <c:pt idx="374">
                  <c:v>2.0324010000000003E-2</c:v>
                </c:pt>
                <c:pt idx="375">
                  <c:v>2.0324010000000003E-2</c:v>
                </c:pt>
                <c:pt idx="376">
                  <c:v>2.0324010000000003E-2</c:v>
                </c:pt>
                <c:pt idx="377">
                  <c:v>2.0324010000000003E-2</c:v>
                </c:pt>
                <c:pt idx="378">
                  <c:v>2.0324010000000003E-2</c:v>
                </c:pt>
                <c:pt idx="379">
                  <c:v>2.0324010000000003E-2</c:v>
                </c:pt>
                <c:pt idx="380">
                  <c:v>2.0324010000000003E-2</c:v>
                </c:pt>
                <c:pt idx="381">
                  <c:v>2.0324010000000003E-2</c:v>
                </c:pt>
                <c:pt idx="382">
                  <c:v>2.0324010000000003E-2</c:v>
                </c:pt>
                <c:pt idx="383">
                  <c:v>2.0324010000000003E-2</c:v>
                </c:pt>
                <c:pt idx="384">
                  <c:v>2.0324010000000003E-2</c:v>
                </c:pt>
                <c:pt idx="385">
                  <c:v>2.0324010000000003E-2</c:v>
                </c:pt>
                <c:pt idx="386">
                  <c:v>2.0324010000000003E-2</c:v>
                </c:pt>
                <c:pt idx="387">
                  <c:v>2.0324010000000003E-2</c:v>
                </c:pt>
                <c:pt idx="388">
                  <c:v>2.0324010000000003E-2</c:v>
                </c:pt>
                <c:pt idx="389">
                  <c:v>2.0324010000000003E-2</c:v>
                </c:pt>
                <c:pt idx="390">
                  <c:v>2.0324010000000003E-2</c:v>
                </c:pt>
                <c:pt idx="391">
                  <c:v>2.0324010000000003E-2</c:v>
                </c:pt>
                <c:pt idx="392">
                  <c:v>2.0324010000000003E-2</c:v>
                </c:pt>
                <c:pt idx="393">
                  <c:v>2.0324010000000003E-2</c:v>
                </c:pt>
                <c:pt idx="394">
                  <c:v>2.0324010000000003E-2</c:v>
                </c:pt>
                <c:pt idx="395">
                  <c:v>2.0324010000000003E-2</c:v>
                </c:pt>
                <c:pt idx="396">
                  <c:v>2.0324010000000003E-2</c:v>
                </c:pt>
                <c:pt idx="397">
                  <c:v>2.0324010000000003E-2</c:v>
                </c:pt>
                <c:pt idx="398">
                  <c:v>2.0324010000000003E-2</c:v>
                </c:pt>
                <c:pt idx="399">
                  <c:v>2.0324010000000003E-2</c:v>
                </c:pt>
                <c:pt idx="400">
                  <c:v>2.0324010000000003E-2</c:v>
                </c:pt>
                <c:pt idx="401">
                  <c:v>2.3347163200000003E-2</c:v>
                </c:pt>
                <c:pt idx="402">
                  <c:v>2.3370288300000003E-2</c:v>
                </c:pt>
                <c:pt idx="403">
                  <c:v>2.3373202200000002E-2</c:v>
                </c:pt>
                <c:pt idx="404">
                  <c:v>2.3374137700000002E-2</c:v>
                </c:pt>
                <c:pt idx="405">
                  <c:v>2.3374754300000002E-2</c:v>
                </c:pt>
                <c:pt idx="406">
                  <c:v>2.3374803800000003E-2</c:v>
                </c:pt>
                <c:pt idx="407">
                  <c:v>2.3374806000000005E-2</c:v>
                </c:pt>
                <c:pt idx="408">
                  <c:v>2.3374806000000005E-2</c:v>
                </c:pt>
                <c:pt idx="409">
                  <c:v>2.3374806000000005E-2</c:v>
                </c:pt>
                <c:pt idx="410">
                  <c:v>2.3374806000000005E-2</c:v>
                </c:pt>
                <c:pt idx="411">
                  <c:v>2.3374806000000005E-2</c:v>
                </c:pt>
                <c:pt idx="412">
                  <c:v>2.3374806000000005E-2</c:v>
                </c:pt>
                <c:pt idx="413">
                  <c:v>2.3374806000000005E-2</c:v>
                </c:pt>
                <c:pt idx="414">
                  <c:v>2.3374806000000005E-2</c:v>
                </c:pt>
                <c:pt idx="415">
                  <c:v>2.3374806000000005E-2</c:v>
                </c:pt>
                <c:pt idx="416">
                  <c:v>2.3374806000000005E-2</c:v>
                </c:pt>
                <c:pt idx="417">
                  <c:v>2.3374806000000005E-2</c:v>
                </c:pt>
                <c:pt idx="418">
                  <c:v>2.3374806000000005E-2</c:v>
                </c:pt>
                <c:pt idx="419">
                  <c:v>2.3374806000000005E-2</c:v>
                </c:pt>
                <c:pt idx="420">
                  <c:v>2.3374806000000005E-2</c:v>
                </c:pt>
                <c:pt idx="421">
                  <c:v>2.3374806000000005E-2</c:v>
                </c:pt>
                <c:pt idx="422">
                  <c:v>2.3374806000000005E-2</c:v>
                </c:pt>
                <c:pt idx="423">
                  <c:v>2.3374872900000006E-2</c:v>
                </c:pt>
                <c:pt idx="424">
                  <c:v>2.3375179000000006E-2</c:v>
                </c:pt>
                <c:pt idx="425">
                  <c:v>2.3375193300000006E-2</c:v>
                </c:pt>
                <c:pt idx="426">
                  <c:v>2.3375195700000007E-2</c:v>
                </c:pt>
                <c:pt idx="427">
                  <c:v>2.3375195700000007E-2</c:v>
                </c:pt>
                <c:pt idx="428">
                  <c:v>2.3375195700000007E-2</c:v>
                </c:pt>
                <c:pt idx="429">
                  <c:v>2.3375195700000007E-2</c:v>
                </c:pt>
                <c:pt idx="430">
                  <c:v>2.3375195700000007E-2</c:v>
                </c:pt>
                <c:pt idx="431">
                  <c:v>2.3375195700000007E-2</c:v>
                </c:pt>
                <c:pt idx="432">
                  <c:v>2.3375195700000007E-2</c:v>
                </c:pt>
                <c:pt idx="433">
                  <c:v>2.3375195700000007E-2</c:v>
                </c:pt>
                <c:pt idx="434">
                  <c:v>2.3375195700000007E-2</c:v>
                </c:pt>
                <c:pt idx="435">
                  <c:v>2.3375195700000007E-2</c:v>
                </c:pt>
                <c:pt idx="436">
                  <c:v>2.3375195700000007E-2</c:v>
                </c:pt>
                <c:pt idx="437">
                  <c:v>2.3375195700000007E-2</c:v>
                </c:pt>
                <c:pt idx="438">
                  <c:v>2.3375195700000007E-2</c:v>
                </c:pt>
                <c:pt idx="439">
                  <c:v>2.3375195700000007E-2</c:v>
                </c:pt>
                <c:pt idx="440">
                  <c:v>2.3375195700000007E-2</c:v>
                </c:pt>
                <c:pt idx="441">
                  <c:v>2.3375195700000007E-2</c:v>
                </c:pt>
                <c:pt idx="442">
                  <c:v>2.3375195700000007E-2</c:v>
                </c:pt>
                <c:pt idx="443">
                  <c:v>2.3375195700000007E-2</c:v>
                </c:pt>
                <c:pt idx="444">
                  <c:v>2.3375195700000007E-2</c:v>
                </c:pt>
                <c:pt idx="445">
                  <c:v>2.3375195700000007E-2</c:v>
                </c:pt>
                <c:pt idx="446">
                  <c:v>2.3375195700000007E-2</c:v>
                </c:pt>
                <c:pt idx="447">
                  <c:v>2.3375195700000007E-2</c:v>
                </c:pt>
                <c:pt idx="448">
                  <c:v>2.3375195700000007E-2</c:v>
                </c:pt>
                <c:pt idx="449">
                  <c:v>2.3375195700000007E-2</c:v>
                </c:pt>
                <c:pt idx="450">
                  <c:v>2.3375195700000007E-2</c:v>
                </c:pt>
                <c:pt idx="451">
                  <c:v>2.3375195700000007E-2</c:v>
                </c:pt>
                <c:pt idx="452">
                  <c:v>2.3375195700000007E-2</c:v>
                </c:pt>
                <c:pt idx="453">
                  <c:v>2.3375195700000007E-2</c:v>
                </c:pt>
                <c:pt idx="454">
                  <c:v>2.3375195700000007E-2</c:v>
                </c:pt>
                <c:pt idx="455">
                  <c:v>2.3375195700000007E-2</c:v>
                </c:pt>
                <c:pt idx="456">
                  <c:v>2.3375195700000007E-2</c:v>
                </c:pt>
                <c:pt idx="457">
                  <c:v>2.3375195700000007E-2</c:v>
                </c:pt>
                <c:pt idx="458">
                  <c:v>2.3375195700000007E-2</c:v>
                </c:pt>
                <c:pt idx="459">
                  <c:v>2.3375195700000007E-2</c:v>
                </c:pt>
                <c:pt idx="460">
                  <c:v>2.3375195700000007E-2</c:v>
                </c:pt>
                <c:pt idx="461">
                  <c:v>2.3375195700000007E-2</c:v>
                </c:pt>
                <c:pt idx="462">
                  <c:v>2.3375195700000007E-2</c:v>
                </c:pt>
                <c:pt idx="463">
                  <c:v>2.3375195700000007E-2</c:v>
                </c:pt>
                <c:pt idx="464">
                  <c:v>2.3375195700000007E-2</c:v>
                </c:pt>
                <c:pt idx="465">
                  <c:v>2.3375195700000007E-2</c:v>
                </c:pt>
                <c:pt idx="466">
                  <c:v>2.3375195700000007E-2</c:v>
                </c:pt>
                <c:pt idx="467">
                  <c:v>2.3375195700000007E-2</c:v>
                </c:pt>
                <c:pt idx="468">
                  <c:v>2.3375195700000007E-2</c:v>
                </c:pt>
                <c:pt idx="469">
                  <c:v>2.3375195700000007E-2</c:v>
                </c:pt>
                <c:pt idx="470">
                  <c:v>2.3375195700000007E-2</c:v>
                </c:pt>
                <c:pt idx="471">
                  <c:v>2.3375195700000007E-2</c:v>
                </c:pt>
                <c:pt idx="472">
                  <c:v>2.3375195700000007E-2</c:v>
                </c:pt>
                <c:pt idx="473">
                  <c:v>2.3375195700000007E-2</c:v>
                </c:pt>
                <c:pt idx="474">
                  <c:v>2.3375195700000007E-2</c:v>
                </c:pt>
                <c:pt idx="475">
                  <c:v>2.3375195700000007E-2</c:v>
                </c:pt>
                <c:pt idx="476">
                  <c:v>2.3375195700000007E-2</c:v>
                </c:pt>
                <c:pt idx="477">
                  <c:v>2.3375195700000007E-2</c:v>
                </c:pt>
                <c:pt idx="478">
                  <c:v>2.3375195700000007E-2</c:v>
                </c:pt>
                <c:pt idx="479">
                  <c:v>2.3375195700000007E-2</c:v>
                </c:pt>
                <c:pt idx="480">
                  <c:v>2.3375195700000007E-2</c:v>
                </c:pt>
                <c:pt idx="481">
                  <c:v>2.3375195700000007E-2</c:v>
                </c:pt>
                <c:pt idx="482">
                  <c:v>2.3375230200000006E-2</c:v>
                </c:pt>
                <c:pt idx="483">
                  <c:v>2.3375269100000005E-2</c:v>
                </c:pt>
                <c:pt idx="484">
                  <c:v>2.3375294600000006E-2</c:v>
                </c:pt>
                <c:pt idx="485">
                  <c:v>2.3375298400000005E-2</c:v>
                </c:pt>
                <c:pt idx="486">
                  <c:v>2.3375298400000005E-2</c:v>
                </c:pt>
                <c:pt idx="487">
                  <c:v>2.3375298400000005E-2</c:v>
                </c:pt>
                <c:pt idx="488">
                  <c:v>2.3375298400000005E-2</c:v>
                </c:pt>
                <c:pt idx="489">
                  <c:v>2.3375298400000005E-2</c:v>
                </c:pt>
                <c:pt idx="490">
                  <c:v>2.3375298400000005E-2</c:v>
                </c:pt>
                <c:pt idx="491">
                  <c:v>2.3375298400000005E-2</c:v>
                </c:pt>
                <c:pt idx="492">
                  <c:v>2.3375298400000005E-2</c:v>
                </c:pt>
                <c:pt idx="493">
                  <c:v>2.3375298400000005E-2</c:v>
                </c:pt>
                <c:pt idx="494">
                  <c:v>2.3375298400000005E-2</c:v>
                </c:pt>
                <c:pt idx="495">
                  <c:v>2.3668493000000006E-2</c:v>
                </c:pt>
                <c:pt idx="496">
                  <c:v>2.3835796200000006E-2</c:v>
                </c:pt>
                <c:pt idx="497">
                  <c:v>2.3878053000000007E-2</c:v>
                </c:pt>
                <c:pt idx="498">
                  <c:v>2.3897773200000007E-2</c:v>
                </c:pt>
                <c:pt idx="499">
                  <c:v>2.3900768300000007E-2</c:v>
                </c:pt>
                <c:pt idx="500">
                  <c:v>2.3903229000000008E-2</c:v>
                </c:pt>
                <c:pt idx="501">
                  <c:v>2.3903272200000009E-2</c:v>
                </c:pt>
                <c:pt idx="502">
                  <c:v>2.3903272600000008E-2</c:v>
                </c:pt>
                <c:pt idx="503">
                  <c:v>2.3903272700000009E-2</c:v>
                </c:pt>
                <c:pt idx="504">
                  <c:v>2.3903272700000009E-2</c:v>
                </c:pt>
                <c:pt idx="505">
                  <c:v>2.3903272700000009E-2</c:v>
                </c:pt>
                <c:pt idx="506">
                  <c:v>2.3903272700000009E-2</c:v>
                </c:pt>
                <c:pt idx="507">
                  <c:v>2.3903272700000009E-2</c:v>
                </c:pt>
                <c:pt idx="508">
                  <c:v>2.3903272700000009E-2</c:v>
                </c:pt>
                <c:pt idx="509">
                  <c:v>2.3903272700000009E-2</c:v>
                </c:pt>
                <c:pt idx="510">
                  <c:v>2.3903272700000009E-2</c:v>
                </c:pt>
                <c:pt idx="511">
                  <c:v>2.3903272700000009E-2</c:v>
                </c:pt>
                <c:pt idx="512">
                  <c:v>2.3903272700000009E-2</c:v>
                </c:pt>
                <c:pt idx="513">
                  <c:v>2.3903272700000009E-2</c:v>
                </c:pt>
                <c:pt idx="514">
                  <c:v>2.3903272700000009E-2</c:v>
                </c:pt>
                <c:pt idx="515">
                  <c:v>2.3903272700000009E-2</c:v>
                </c:pt>
                <c:pt idx="516">
                  <c:v>2.3903272700000009E-2</c:v>
                </c:pt>
                <c:pt idx="517">
                  <c:v>2.3903272700000009E-2</c:v>
                </c:pt>
                <c:pt idx="518">
                  <c:v>2.3903272700000009E-2</c:v>
                </c:pt>
                <c:pt idx="519">
                  <c:v>2.3903272700000009E-2</c:v>
                </c:pt>
                <c:pt idx="520">
                  <c:v>2.3903272700000009E-2</c:v>
                </c:pt>
                <c:pt idx="521">
                  <c:v>2.4447700900000008E-2</c:v>
                </c:pt>
                <c:pt idx="522">
                  <c:v>2.494509490000001E-2</c:v>
                </c:pt>
                <c:pt idx="523">
                  <c:v>2.5039322400000008E-2</c:v>
                </c:pt>
                <c:pt idx="524">
                  <c:v>2.5067241000000007E-2</c:v>
                </c:pt>
                <c:pt idx="525">
                  <c:v>2.5081500900000008E-2</c:v>
                </c:pt>
                <c:pt idx="526">
                  <c:v>2.508950820000001E-2</c:v>
                </c:pt>
                <c:pt idx="527">
                  <c:v>2.5104127600000008E-2</c:v>
                </c:pt>
                <c:pt idx="528">
                  <c:v>3.2430207400000008E-2</c:v>
                </c:pt>
                <c:pt idx="529">
                  <c:v>3.3755141000000009E-2</c:v>
                </c:pt>
                <c:pt idx="530">
                  <c:v>3.3762515400000012E-2</c:v>
                </c:pt>
                <c:pt idx="531">
                  <c:v>3.3772954600000009E-2</c:v>
                </c:pt>
                <c:pt idx="532">
                  <c:v>3.3773773500000007E-2</c:v>
                </c:pt>
                <c:pt idx="533">
                  <c:v>3.3774158600000007E-2</c:v>
                </c:pt>
                <c:pt idx="534">
                  <c:v>3.3774305800000008E-2</c:v>
                </c:pt>
                <c:pt idx="535">
                  <c:v>3.3774389700000011E-2</c:v>
                </c:pt>
                <c:pt idx="536">
                  <c:v>3.3774390300000012E-2</c:v>
                </c:pt>
                <c:pt idx="537">
                  <c:v>7.8220574800000012E-2</c:v>
                </c:pt>
                <c:pt idx="538">
                  <c:v>7.8462409200000013E-2</c:v>
                </c:pt>
                <c:pt idx="539">
                  <c:v>7.8463549000000007E-2</c:v>
                </c:pt>
                <c:pt idx="540">
                  <c:v>7.853175720000001E-2</c:v>
                </c:pt>
                <c:pt idx="541">
                  <c:v>7.8535683700000011E-2</c:v>
                </c:pt>
                <c:pt idx="542">
                  <c:v>7.8540526000000013E-2</c:v>
                </c:pt>
                <c:pt idx="543">
                  <c:v>7.8544831200000012E-2</c:v>
                </c:pt>
                <c:pt idx="544">
                  <c:v>7.8545612700000017E-2</c:v>
                </c:pt>
                <c:pt idx="545">
                  <c:v>7.8545958400000018E-2</c:v>
                </c:pt>
                <c:pt idx="546">
                  <c:v>7.8546031300000013E-2</c:v>
                </c:pt>
                <c:pt idx="547">
                  <c:v>7.8546032800000012E-2</c:v>
                </c:pt>
                <c:pt idx="548">
                  <c:v>7.8546032800000012E-2</c:v>
                </c:pt>
                <c:pt idx="549">
                  <c:v>7.8546032800000012E-2</c:v>
                </c:pt>
                <c:pt idx="550">
                  <c:v>7.8546032800000012E-2</c:v>
                </c:pt>
                <c:pt idx="551">
                  <c:v>7.8546032800000012E-2</c:v>
                </c:pt>
                <c:pt idx="552">
                  <c:v>7.8546032800000012E-2</c:v>
                </c:pt>
                <c:pt idx="553">
                  <c:v>7.8546032800000012E-2</c:v>
                </c:pt>
                <c:pt idx="554">
                  <c:v>7.8546032800000012E-2</c:v>
                </c:pt>
                <c:pt idx="555">
                  <c:v>7.8546032800000012E-2</c:v>
                </c:pt>
                <c:pt idx="556">
                  <c:v>7.8546032800000012E-2</c:v>
                </c:pt>
                <c:pt idx="557">
                  <c:v>7.8546032800000012E-2</c:v>
                </c:pt>
                <c:pt idx="558">
                  <c:v>7.8546032800000012E-2</c:v>
                </c:pt>
                <c:pt idx="559">
                  <c:v>7.8546032800000012E-2</c:v>
                </c:pt>
                <c:pt idx="560">
                  <c:v>7.8546032800000012E-2</c:v>
                </c:pt>
                <c:pt idx="561">
                  <c:v>7.8546032800000012E-2</c:v>
                </c:pt>
                <c:pt idx="562">
                  <c:v>7.8546032800000012E-2</c:v>
                </c:pt>
                <c:pt idx="563">
                  <c:v>7.8546032800000012E-2</c:v>
                </c:pt>
                <c:pt idx="564">
                  <c:v>7.8546032800000012E-2</c:v>
                </c:pt>
                <c:pt idx="565">
                  <c:v>7.8546032800000012E-2</c:v>
                </c:pt>
                <c:pt idx="566">
                  <c:v>7.8546032800000012E-2</c:v>
                </c:pt>
                <c:pt idx="567">
                  <c:v>7.8546032800000012E-2</c:v>
                </c:pt>
                <c:pt idx="568">
                  <c:v>7.8546032800000012E-2</c:v>
                </c:pt>
                <c:pt idx="569">
                  <c:v>7.8546032800000012E-2</c:v>
                </c:pt>
                <c:pt idx="570">
                  <c:v>7.8831062900000012E-2</c:v>
                </c:pt>
                <c:pt idx="571">
                  <c:v>7.8878005300000012E-2</c:v>
                </c:pt>
                <c:pt idx="572">
                  <c:v>7.8886677800000013E-2</c:v>
                </c:pt>
                <c:pt idx="573">
                  <c:v>7.8892129000000019E-2</c:v>
                </c:pt>
                <c:pt idx="574">
                  <c:v>7.8900337000000015E-2</c:v>
                </c:pt>
                <c:pt idx="575">
                  <c:v>7.8902887100000013E-2</c:v>
                </c:pt>
                <c:pt idx="576">
                  <c:v>7.8922663800000015E-2</c:v>
                </c:pt>
                <c:pt idx="577">
                  <c:v>7.893069920000001E-2</c:v>
                </c:pt>
                <c:pt idx="578">
                  <c:v>7.8932301100000005E-2</c:v>
                </c:pt>
                <c:pt idx="579">
                  <c:v>7.8932576900000009E-2</c:v>
                </c:pt>
                <c:pt idx="580">
                  <c:v>7.8932580700000005E-2</c:v>
                </c:pt>
                <c:pt idx="581">
                  <c:v>7.8932580700000005E-2</c:v>
                </c:pt>
                <c:pt idx="582">
                  <c:v>7.8932580700000005E-2</c:v>
                </c:pt>
                <c:pt idx="583">
                  <c:v>7.8932580700000005E-2</c:v>
                </c:pt>
                <c:pt idx="584">
                  <c:v>7.8932580700000005E-2</c:v>
                </c:pt>
                <c:pt idx="585">
                  <c:v>7.8932580700000005E-2</c:v>
                </c:pt>
                <c:pt idx="586">
                  <c:v>7.8932580700000005E-2</c:v>
                </c:pt>
                <c:pt idx="587">
                  <c:v>7.8932580700000005E-2</c:v>
                </c:pt>
                <c:pt idx="588">
                  <c:v>7.8932580700000005E-2</c:v>
                </c:pt>
                <c:pt idx="589">
                  <c:v>7.8932580700000005E-2</c:v>
                </c:pt>
                <c:pt idx="590">
                  <c:v>7.8932580700000005E-2</c:v>
                </c:pt>
                <c:pt idx="591">
                  <c:v>7.8932580700000005E-2</c:v>
                </c:pt>
                <c:pt idx="592">
                  <c:v>7.8932580700000005E-2</c:v>
                </c:pt>
                <c:pt idx="593">
                  <c:v>7.8932580700000005E-2</c:v>
                </c:pt>
                <c:pt idx="594">
                  <c:v>7.8932580700000005E-2</c:v>
                </c:pt>
                <c:pt idx="595">
                  <c:v>7.8932580700000005E-2</c:v>
                </c:pt>
                <c:pt idx="596">
                  <c:v>7.8932580700000005E-2</c:v>
                </c:pt>
                <c:pt idx="597">
                  <c:v>7.8932580700000005E-2</c:v>
                </c:pt>
                <c:pt idx="598">
                  <c:v>7.8932580700000005E-2</c:v>
                </c:pt>
                <c:pt idx="599">
                  <c:v>7.8932580700000005E-2</c:v>
                </c:pt>
                <c:pt idx="600">
                  <c:v>7.8932580700000005E-2</c:v>
                </c:pt>
                <c:pt idx="601">
                  <c:v>7.8932580700000005E-2</c:v>
                </c:pt>
                <c:pt idx="602">
                  <c:v>7.8932580700000005E-2</c:v>
                </c:pt>
                <c:pt idx="603">
                  <c:v>7.8932580700000005E-2</c:v>
                </c:pt>
                <c:pt idx="604">
                  <c:v>7.8932580700000005E-2</c:v>
                </c:pt>
                <c:pt idx="605">
                  <c:v>7.8932580700000005E-2</c:v>
                </c:pt>
                <c:pt idx="606">
                  <c:v>7.8932580700000005E-2</c:v>
                </c:pt>
                <c:pt idx="607">
                  <c:v>7.8932580700000005E-2</c:v>
                </c:pt>
                <c:pt idx="608">
                  <c:v>7.8932580700000005E-2</c:v>
                </c:pt>
                <c:pt idx="609">
                  <c:v>7.8932580700000005E-2</c:v>
                </c:pt>
                <c:pt idx="610">
                  <c:v>7.8932580700000005E-2</c:v>
                </c:pt>
                <c:pt idx="611">
                  <c:v>7.8932580700000005E-2</c:v>
                </c:pt>
                <c:pt idx="612">
                  <c:v>7.8932580700000005E-2</c:v>
                </c:pt>
                <c:pt idx="613">
                  <c:v>7.8932580700000005E-2</c:v>
                </c:pt>
                <c:pt idx="614">
                  <c:v>7.8932580700000005E-2</c:v>
                </c:pt>
                <c:pt idx="615">
                  <c:v>7.8932580700000005E-2</c:v>
                </c:pt>
                <c:pt idx="616">
                  <c:v>7.8932580700000005E-2</c:v>
                </c:pt>
                <c:pt idx="617">
                  <c:v>7.8932580700000005E-2</c:v>
                </c:pt>
                <c:pt idx="618">
                  <c:v>7.8932580700000005E-2</c:v>
                </c:pt>
                <c:pt idx="619">
                  <c:v>7.8932580700000005E-2</c:v>
                </c:pt>
                <c:pt idx="620">
                  <c:v>7.8932580700000005E-2</c:v>
                </c:pt>
                <c:pt idx="621">
                  <c:v>7.8932580700000005E-2</c:v>
                </c:pt>
                <c:pt idx="622">
                  <c:v>7.8932580700000005E-2</c:v>
                </c:pt>
                <c:pt idx="623">
                  <c:v>7.8932580700000005E-2</c:v>
                </c:pt>
                <c:pt idx="624">
                  <c:v>7.8932580700000005E-2</c:v>
                </c:pt>
                <c:pt idx="625">
                  <c:v>7.8932580700000005E-2</c:v>
                </c:pt>
                <c:pt idx="626">
                  <c:v>7.8932580700000005E-2</c:v>
                </c:pt>
                <c:pt idx="627">
                  <c:v>7.8932580700000005E-2</c:v>
                </c:pt>
                <c:pt idx="628">
                  <c:v>7.8932580700000005E-2</c:v>
                </c:pt>
                <c:pt idx="629">
                  <c:v>7.8932580700000005E-2</c:v>
                </c:pt>
                <c:pt idx="630">
                  <c:v>7.8932580700000005E-2</c:v>
                </c:pt>
                <c:pt idx="631">
                  <c:v>7.8932580700000005E-2</c:v>
                </c:pt>
                <c:pt idx="632">
                  <c:v>7.8932580700000005E-2</c:v>
                </c:pt>
                <c:pt idx="633">
                  <c:v>7.8932580700000005E-2</c:v>
                </c:pt>
                <c:pt idx="634">
                  <c:v>7.8932580700000005E-2</c:v>
                </c:pt>
                <c:pt idx="635">
                  <c:v>7.8932580700000005E-2</c:v>
                </c:pt>
                <c:pt idx="636">
                  <c:v>7.8932580700000005E-2</c:v>
                </c:pt>
                <c:pt idx="637">
                  <c:v>7.8932580700000005E-2</c:v>
                </c:pt>
                <c:pt idx="638">
                  <c:v>7.8932580700000005E-2</c:v>
                </c:pt>
                <c:pt idx="639">
                  <c:v>7.8932580700000005E-2</c:v>
                </c:pt>
                <c:pt idx="640">
                  <c:v>7.8932580700000005E-2</c:v>
                </c:pt>
                <c:pt idx="641">
                  <c:v>7.8932580700000005E-2</c:v>
                </c:pt>
                <c:pt idx="642">
                  <c:v>7.8932580700000005E-2</c:v>
                </c:pt>
                <c:pt idx="643">
                  <c:v>7.8932580700000005E-2</c:v>
                </c:pt>
                <c:pt idx="644">
                  <c:v>7.8932580700000005E-2</c:v>
                </c:pt>
                <c:pt idx="645">
                  <c:v>7.8932580700000005E-2</c:v>
                </c:pt>
                <c:pt idx="646">
                  <c:v>7.8932580700000005E-2</c:v>
                </c:pt>
                <c:pt idx="647">
                  <c:v>7.8932580700000005E-2</c:v>
                </c:pt>
                <c:pt idx="648">
                  <c:v>7.8932580700000005E-2</c:v>
                </c:pt>
                <c:pt idx="649">
                  <c:v>7.8932580700000005E-2</c:v>
                </c:pt>
                <c:pt idx="650">
                  <c:v>7.8932580700000005E-2</c:v>
                </c:pt>
                <c:pt idx="651">
                  <c:v>7.8932580700000005E-2</c:v>
                </c:pt>
                <c:pt idx="652">
                  <c:v>7.8932580700000005E-2</c:v>
                </c:pt>
                <c:pt idx="653">
                  <c:v>7.8932580700000005E-2</c:v>
                </c:pt>
                <c:pt idx="654">
                  <c:v>7.8932580700000005E-2</c:v>
                </c:pt>
                <c:pt idx="655">
                  <c:v>7.8932580700000005E-2</c:v>
                </c:pt>
                <c:pt idx="656">
                  <c:v>7.8932580700000005E-2</c:v>
                </c:pt>
                <c:pt idx="657">
                  <c:v>7.8932580700000005E-2</c:v>
                </c:pt>
                <c:pt idx="658">
                  <c:v>7.8932580700000005E-2</c:v>
                </c:pt>
                <c:pt idx="659">
                  <c:v>7.8932580700000005E-2</c:v>
                </c:pt>
                <c:pt idx="660">
                  <c:v>7.8932580700000005E-2</c:v>
                </c:pt>
                <c:pt idx="661">
                  <c:v>7.8932580700000005E-2</c:v>
                </c:pt>
                <c:pt idx="662">
                  <c:v>7.8932580700000005E-2</c:v>
                </c:pt>
                <c:pt idx="663">
                  <c:v>7.8932580700000005E-2</c:v>
                </c:pt>
                <c:pt idx="664">
                  <c:v>7.8932580700000005E-2</c:v>
                </c:pt>
                <c:pt idx="665">
                  <c:v>7.8932580700000005E-2</c:v>
                </c:pt>
                <c:pt idx="666">
                  <c:v>7.8932580700000005E-2</c:v>
                </c:pt>
                <c:pt idx="667">
                  <c:v>7.8932580700000005E-2</c:v>
                </c:pt>
                <c:pt idx="668">
                  <c:v>7.8932580700000005E-2</c:v>
                </c:pt>
                <c:pt idx="669">
                  <c:v>7.8932580700000005E-2</c:v>
                </c:pt>
                <c:pt idx="670">
                  <c:v>7.8932580700000005E-2</c:v>
                </c:pt>
                <c:pt idx="671">
                  <c:v>7.8932580700000005E-2</c:v>
                </c:pt>
                <c:pt idx="672">
                  <c:v>7.8932580700000005E-2</c:v>
                </c:pt>
                <c:pt idx="673">
                  <c:v>7.8932580700000005E-2</c:v>
                </c:pt>
                <c:pt idx="674">
                  <c:v>7.8932580700000005E-2</c:v>
                </c:pt>
                <c:pt idx="675">
                  <c:v>7.8932580700000005E-2</c:v>
                </c:pt>
                <c:pt idx="676">
                  <c:v>7.8932580700000005E-2</c:v>
                </c:pt>
                <c:pt idx="677">
                  <c:v>7.8932580700000005E-2</c:v>
                </c:pt>
                <c:pt idx="678">
                  <c:v>7.8932580700000005E-2</c:v>
                </c:pt>
                <c:pt idx="679">
                  <c:v>7.8932580700000005E-2</c:v>
                </c:pt>
                <c:pt idx="680">
                  <c:v>7.8932580700000005E-2</c:v>
                </c:pt>
                <c:pt idx="681">
                  <c:v>7.8932580700000005E-2</c:v>
                </c:pt>
                <c:pt idx="682">
                  <c:v>7.8932580700000005E-2</c:v>
                </c:pt>
                <c:pt idx="683">
                  <c:v>7.8932580700000005E-2</c:v>
                </c:pt>
                <c:pt idx="684">
                  <c:v>7.8932580700000005E-2</c:v>
                </c:pt>
                <c:pt idx="685">
                  <c:v>7.8932580700000005E-2</c:v>
                </c:pt>
                <c:pt idx="686">
                  <c:v>7.8932580700000005E-2</c:v>
                </c:pt>
                <c:pt idx="687">
                  <c:v>7.8932580700000005E-2</c:v>
                </c:pt>
                <c:pt idx="688">
                  <c:v>7.8932580700000005E-2</c:v>
                </c:pt>
                <c:pt idx="689">
                  <c:v>7.8932580700000005E-2</c:v>
                </c:pt>
                <c:pt idx="690">
                  <c:v>7.8932580700000005E-2</c:v>
                </c:pt>
                <c:pt idx="691">
                  <c:v>7.8932580700000005E-2</c:v>
                </c:pt>
                <c:pt idx="692">
                  <c:v>7.8932580700000005E-2</c:v>
                </c:pt>
                <c:pt idx="693">
                  <c:v>7.8932580700000005E-2</c:v>
                </c:pt>
                <c:pt idx="694">
                  <c:v>7.8932580700000005E-2</c:v>
                </c:pt>
                <c:pt idx="695">
                  <c:v>7.8932580700000005E-2</c:v>
                </c:pt>
                <c:pt idx="696">
                  <c:v>7.8932580700000005E-2</c:v>
                </c:pt>
                <c:pt idx="697">
                  <c:v>7.8932580700000005E-2</c:v>
                </c:pt>
                <c:pt idx="698">
                  <c:v>7.8932580700000005E-2</c:v>
                </c:pt>
                <c:pt idx="699">
                  <c:v>7.8932580700000005E-2</c:v>
                </c:pt>
                <c:pt idx="700">
                  <c:v>7.8932580700000005E-2</c:v>
                </c:pt>
                <c:pt idx="701">
                  <c:v>7.8932580700000005E-2</c:v>
                </c:pt>
                <c:pt idx="702">
                  <c:v>7.8932580700000005E-2</c:v>
                </c:pt>
                <c:pt idx="703">
                  <c:v>7.8932580700000005E-2</c:v>
                </c:pt>
                <c:pt idx="704">
                  <c:v>7.8932580700000005E-2</c:v>
                </c:pt>
                <c:pt idx="705">
                  <c:v>7.8932580700000005E-2</c:v>
                </c:pt>
                <c:pt idx="706">
                  <c:v>7.8932580700000005E-2</c:v>
                </c:pt>
                <c:pt idx="707">
                  <c:v>7.8932580700000005E-2</c:v>
                </c:pt>
                <c:pt idx="708">
                  <c:v>7.8932580700000005E-2</c:v>
                </c:pt>
                <c:pt idx="709">
                  <c:v>7.8932580700000005E-2</c:v>
                </c:pt>
                <c:pt idx="710">
                  <c:v>7.8932580700000005E-2</c:v>
                </c:pt>
                <c:pt idx="711">
                  <c:v>7.8932580700000005E-2</c:v>
                </c:pt>
                <c:pt idx="712">
                  <c:v>7.8932580700000005E-2</c:v>
                </c:pt>
                <c:pt idx="713">
                  <c:v>7.8932580700000005E-2</c:v>
                </c:pt>
                <c:pt idx="714">
                  <c:v>7.8932580700000005E-2</c:v>
                </c:pt>
                <c:pt idx="715">
                  <c:v>7.8932580700000005E-2</c:v>
                </c:pt>
                <c:pt idx="716">
                  <c:v>7.8932580700000005E-2</c:v>
                </c:pt>
                <c:pt idx="717">
                  <c:v>7.8932580700000005E-2</c:v>
                </c:pt>
                <c:pt idx="718">
                  <c:v>7.8932580700000005E-2</c:v>
                </c:pt>
                <c:pt idx="719">
                  <c:v>7.8932580700000005E-2</c:v>
                </c:pt>
                <c:pt idx="720">
                  <c:v>7.8932580700000005E-2</c:v>
                </c:pt>
                <c:pt idx="721">
                  <c:v>7.8932580700000005E-2</c:v>
                </c:pt>
                <c:pt idx="722">
                  <c:v>7.8932580700000005E-2</c:v>
                </c:pt>
                <c:pt idx="723">
                  <c:v>7.8932580700000005E-2</c:v>
                </c:pt>
                <c:pt idx="724">
                  <c:v>7.8932580700000005E-2</c:v>
                </c:pt>
                <c:pt idx="725">
                  <c:v>7.8932580700000005E-2</c:v>
                </c:pt>
                <c:pt idx="726">
                  <c:v>7.8932580700000005E-2</c:v>
                </c:pt>
                <c:pt idx="727">
                  <c:v>7.8932580700000005E-2</c:v>
                </c:pt>
                <c:pt idx="728">
                  <c:v>7.8932580700000005E-2</c:v>
                </c:pt>
                <c:pt idx="729">
                  <c:v>7.8932580700000005E-2</c:v>
                </c:pt>
                <c:pt idx="730">
                  <c:v>7.8932580700000005E-2</c:v>
                </c:pt>
                <c:pt idx="731">
                  <c:v>7.8932580700000005E-2</c:v>
                </c:pt>
                <c:pt idx="732">
                  <c:v>7.8932580700000005E-2</c:v>
                </c:pt>
                <c:pt idx="733">
                  <c:v>7.8932580700000005E-2</c:v>
                </c:pt>
                <c:pt idx="734">
                  <c:v>7.8932580700000005E-2</c:v>
                </c:pt>
                <c:pt idx="735">
                  <c:v>7.8932580700000005E-2</c:v>
                </c:pt>
                <c:pt idx="736">
                  <c:v>7.8932580700000005E-2</c:v>
                </c:pt>
                <c:pt idx="737">
                  <c:v>7.8932580700000005E-2</c:v>
                </c:pt>
                <c:pt idx="738">
                  <c:v>7.8932580700000005E-2</c:v>
                </c:pt>
                <c:pt idx="739">
                  <c:v>7.8932580700000005E-2</c:v>
                </c:pt>
                <c:pt idx="740">
                  <c:v>7.8932580700000005E-2</c:v>
                </c:pt>
                <c:pt idx="741">
                  <c:v>7.8932580700000005E-2</c:v>
                </c:pt>
                <c:pt idx="742">
                  <c:v>7.8932580700000005E-2</c:v>
                </c:pt>
                <c:pt idx="743">
                  <c:v>7.8932580700000005E-2</c:v>
                </c:pt>
                <c:pt idx="744">
                  <c:v>7.8932580700000005E-2</c:v>
                </c:pt>
                <c:pt idx="745">
                  <c:v>7.8932580700000005E-2</c:v>
                </c:pt>
                <c:pt idx="746">
                  <c:v>7.8932580700000005E-2</c:v>
                </c:pt>
                <c:pt idx="747">
                  <c:v>7.8932580700000005E-2</c:v>
                </c:pt>
                <c:pt idx="748">
                  <c:v>7.8932580700000005E-2</c:v>
                </c:pt>
                <c:pt idx="749">
                  <c:v>7.8932580700000005E-2</c:v>
                </c:pt>
                <c:pt idx="750">
                  <c:v>7.8932580700000005E-2</c:v>
                </c:pt>
                <c:pt idx="751">
                  <c:v>7.8932580700000005E-2</c:v>
                </c:pt>
                <c:pt idx="752">
                  <c:v>7.8932580700000005E-2</c:v>
                </c:pt>
                <c:pt idx="753">
                  <c:v>7.8932580700000005E-2</c:v>
                </c:pt>
                <c:pt idx="754">
                  <c:v>7.8932580700000005E-2</c:v>
                </c:pt>
                <c:pt idx="755">
                  <c:v>7.8932580700000005E-2</c:v>
                </c:pt>
                <c:pt idx="756">
                  <c:v>7.8932580700000005E-2</c:v>
                </c:pt>
                <c:pt idx="757">
                  <c:v>7.8932580700000005E-2</c:v>
                </c:pt>
                <c:pt idx="758">
                  <c:v>7.8932580700000005E-2</c:v>
                </c:pt>
                <c:pt idx="759">
                  <c:v>7.8932580700000005E-2</c:v>
                </c:pt>
                <c:pt idx="760">
                  <c:v>7.8932580700000005E-2</c:v>
                </c:pt>
                <c:pt idx="761">
                  <c:v>7.8932580700000005E-2</c:v>
                </c:pt>
                <c:pt idx="762">
                  <c:v>7.8932580700000005E-2</c:v>
                </c:pt>
                <c:pt idx="763">
                  <c:v>7.8932580700000005E-2</c:v>
                </c:pt>
                <c:pt idx="764">
                  <c:v>7.8932580700000005E-2</c:v>
                </c:pt>
                <c:pt idx="765">
                  <c:v>7.8932580700000005E-2</c:v>
                </c:pt>
                <c:pt idx="766">
                  <c:v>7.8932580700000005E-2</c:v>
                </c:pt>
                <c:pt idx="767">
                  <c:v>7.8932580700000005E-2</c:v>
                </c:pt>
                <c:pt idx="768">
                  <c:v>7.8932580700000005E-2</c:v>
                </c:pt>
                <c:pt idx="769">
                  <c:v>7.8932580700000005E-2</c:v>
                </c:pt>
                <c:pt idx="770">
                  <c:v>7.8932580700000005E-2</c:v>
                </c:pt>
                <c:pt idx="771">
                  <c:v>7.8932580700000005E-2</c:v>
                </c:pt>
                <c:pt idx="772">
                  <c:v>7.8932580700000005E-2</c:v>
                </c:pt>
                <c:pt idx="773">
                  <c:v>7.8932580700000005E-2</c:v>
                </c:pt>
                <c:pt idx="774">
                  <c:v>7.8932580700000005E-2</c:v>
                </c:pt>
                <c:pt idx="775">
                  <c:v>7.8932580700000005E-2</c:v>
                </c:pt>
                <c:pt idx="776">
                  <c:v>7.8932580700000005E-2</c:v>
                </c:pt>
                <c:pt idx="777">
                  <c:v>7.8932580700000005E-2</c:v>
                </c:pt>
                <c:pt idx="778">
                  <c:v>7.8932580700000005E-2</c:v>
                </c:pt>
                <c:pt idx="779">
                  <c:v>7.8932580700000005E-2</c:v>
                </c:pt>
                <c:pt idx="780">
                  <c:v>7.8932580700000005E-2</c:v>
                </c:pt>
                <c:pt idx="781">
                  <c:v>7.8932580700000005E-2</c:v>
                </c:pt>
                <c:pt idx="782">
                  <c:v>7.8932580700000005E-2</c:v>
                </c:pt>
                <c:pt idx="783">
                  <c:v>7.8932580700000005E-2</c:v>
                </c:pt>
                <c:pt idx="784">
                  <c:v>7.8932580700000005E-2</c:v>
                </c:pt>
                <c:pt idx="785">
                  <c:v>7.8932580700000005E-2</c:v>
                </c:pt>
                <c:pt idx="786">
                  <c:v>7.8932580700000005E-2</c:v>
                </c:pt>
                <c:pt idx="787">
                  <c:v>7.8932580700000005E-2</c:v>
                </c:pt>
                <c:pt idx="788">
                  <c:v>7.8932580700000005E-2</c:v>
                </c:pt>
                <c:pt idx="789">
                  <c:v>7.8932580700000005E-2</c:v>
                </c:pt>
                <c:pt idx="790">
                  <c:v>7.8932580700000005E-2</c:v>
                </c:pt>
                <c:pt idx="791">
                  <c:v>7.8932580700000005E-2</c:v>
                </c:pt>
                <c:pt idx="792">
                  <c:v>7.8932580700000005E-2</c:v>
                </c:pt>
                <c:pt idx="793">
                  <c:v>7.8932580700000005E-2</c:v>
                </c:pt>
                <c:pt idx="794">
                  <c:v>7.8932580700000005E-2</c:v>
                </c:pt>
                <c:pt idx="795">
                  <c:v>7.8932580700000005E-2</c:v>
                </c:pt>
                <c:pt idx="796">
                  <c:v>7.8932580700000005E-2</c:v>
                </c:pt>
                <c:pt idx="797">
                  <c:v>7.8932580700000005E-2</c:v>
                </c:pt>
                <c:pt idx="798">
                  <c:v>7.8932580700000005E-2</c:v>
                </c:pt>
                <c:pt idx="799">
                  <c:v>7.8932580700000005E-2</c:v>
                </c:pt>
                <c:pt idx="800">
                  <c:v>7.8932580700000005E-2</c:v>
                </c:pt>
                <c:pt idx="801">
                  <c:v>7.8932580700000005E-2</c:v>
                </c:pt>
                <c:pt idx="802">
                  <c:v>7.8932580700000005E-2</c:v>
                </c:pt>
                <c:pt idx="803">
                  <c:v>7.8932580700000005E-2</c:v>
                </c:pt>
                <c:pt idx="804">
                  <c:v>7.8932580700000005E-2</c:v>
                </c:pt>
                <c:pt idx="805">
                  <c:v>7.8932580700000005E-2</c:v>
                </c:pt>
                <c:pt idx="806">
                  <c:v>7.8932580700000005E-2</c:v>
                </c:pt>
                <c:pt idx="807">
                  <c:v>7.8932580700000005E-2</c:v>
                </c:pt>
                <c:pt idx="808">
                  <c:v>7.8932580700000005E-2</c:v>
                </c:pt>
                <c:pt idx="809">
                  <c:v>7.8932580700000005E-2</c:v>
                </c:pt>
                <c:pt idx="810">
                  <c:v>7.8960274400000002E-2</c:v>
                </c:pt>
                <c:pt idx="811">
                  <c:v>7.8971926600000006E-2</c:v>
                </c:pt>
                <c:pt idx="812">
                  <c:v>7.8973046200000008E-2</c:v>
                </c:pt>
                <c:pt idx="813">
                  <c:v>7.8973181000000003E-2</c:v>
                </c:pt>
                <c:pt idx="814">
                  <c:v>7.8973181700000006E-2</c:v>
                </c:pt>
                <c:pt idx="815">
                  <c:v>7.8973181700000006E-2</c:v>
                </c:pt>
                <c:pt idx="816">
                  <c:v>7.8973181700000006E-2</c:v>
                </c:pt>
                <c:pt idx="817">
                  <c:v>7.8973181700000006E-2</c:v>
                </c:pt>
                <c:pt idx="818">
                  <c:v>7.8973181700000006E-2</c:v>
                </c:pt>
                <c:pt idx="819">
                  <c:v>7.8973181700000006E-2</c:v>
                </c:pt>
                <c:pt idx="820">
                  <c:v>7.8973181700000006E-2</c:v>
                </c:pt>
                <c:pt idx="821">
                  <c:v>8.1286098600000009E-2</c:v>
                </c:pt>
                <c:pt idx="822">
                  <c:v>8.1295243300000014E-2</c:v>
                </c:pt>
                <c:pt idx="823">
                  <c:v>8.1296483900000008E-2</c:v>
                </c:pt>
                <c:pt idx="824">
                  <c:v>8.1296576900000014E-2</c:v>
                </c:pt>
                <c:pt idx="825">
                  <c:v>8.1296579000000008E-2</c:v>
                </c:pt>
                <c:pt idx="826">
                  <c:v>8.1296579000000008E-2</c:v>
                </c:pt>
                <c:pt idx="827">
                  <c:v>8.1296579000000008E-2</c:v>
                </c:pt>
                <c:pt idx="828">
                  <c:v>8.1296579000000008E-2</c:v>
                </c:pt>
                <c:pt idx="829">
                  <c:v>8.1296579000000008E-2</c:v>
                </c:pt>
                <c:pt idx="830">
                  <c:v>8.1296579000000008E-2</c:v>
                </c:pt>
                <c:pt idx="831">
                  <c:v>8.1296579000000008E-2</c:v>
                </c:pt>
                <c:pt idx="832">
                  <c:v>8.1296579000000008E-2</c:v>
                </c:pt>
                <c:pt idx="833">
                  <c:v>8.1296579000000008E-2</c:v>
                </c:pt>
                <c:pt idx="834">
                  <c:v>8.1296579000000008E-2</c:v>
                </c:pt>
                <c:pt idx="835">
                  <c:v>8.1296579000000008E-2</c:v>
                </c:pt>
                <c:pt idx="836">
                  <c:v>8.1458451200000004E-2</c:v>
                </c:pt>
                <c:pt idx="837">
                  <c:v>8.1495346400000002E-2</c:v>
                </c:pt>
                <c:pt idx="838">
                  <c:v>8.1503630699999996E-2</c:v>
                </c:pt>
                <c:pt idx="839">
                  <c:v>8.1712026600000001E-2</c:v>
                </c:pt>
                <c:pt idx="840">
                  <c:v>8.1720449700000003E-2</c:v>
                </c:pt>
                <c:pt idx="841">
                  <c:v>8.17208304E-2</c:v>
                </c:pt>
                <c:pt idx="842">
                  <c:v>8.1721014100000003E-2</c:v>
                </c:pt>
                <c:pt idx="843">
                  <c:v>8.1721027400000007E-2</c:v>
                </c:pt>
                <c:pt idx="844">
                  <c:v>8.2023737600000007E-2</c:v>
                </c:pt>
                <c:pt idx="845">
                  <c:v>8.2034948800000007E-2</c:v>
                </c:pt>
                <c:pt idx="846">
                  <c:v>8.2037289700000002E-2</c:v>
                </c:pt>
                <c:pt idx="847">
                  <c:v>8.2038131700000003E-2</c:v>
                </c:pt>
                <c:pt idx="848">
                  <c:v>8.2038656900000007E-2</c:v>
                </c:pt>
                <c:pt idx="849">
                  <c:v>8.2038675700000008E-2</c:v>
                </c:pt>
                <c:pt idx="850">
                  <c:v>8.2038675800000002E-2</c:v>
                </c:pt>
                <c:pt idx="851">
                  <c:v>8.2038675800000002E-2</c:v>
                </c:pt>
                <c:pt idx="852">
                  <c:v>8.2038675800000002E-2</c:v>
                </c:pt>
                <c:pt idx="853">
                  <c:v>8.2038675800000002E-2</c:v>
                </c:pt>
                <c:pt idx="854">
                  <c:v>8.2038675800000002E-2</c:v>
                </c:pt>
                <c:pt idx="855">
                  <c:v>8.2038675800000002E-2</c:v>
                </c:pt>
                <c:pt idx="856">
                  <c:v>8.2038675800000002E-2</c:v>
                </c:pt>
                <c:pt idx="857">
                  <c:v>8.2038675800000002E-2</c:v>
                </c:pt>
                <c:pt idx="858">
                  <c:v>8.2038675800000002E-2</c:v>
                </c:pt>
                <c:pt idx="859">
                  <c:v>8.2038675800000002E-2</c:v>
                </c:pt>
                <c:pt idx="860">
                  <c:v>8.2038675800000002E-2</c:v>
                </c:pt>
                <c:pt idx="861">
                  <c:v>8.2038675800000002E-2</c:v>
                </c:pt>
                <c:pt idx="862">
                  <c:v>8.2038675800000002E-2</c:v>
                </c:pt>
                <c:pt idx="863">
                  <c:v>8.2038675800000002E-2</c:v>
                </c:pt>
                <c:pt idx="864">
                  <c:v>8.2038675800000002E-2</c:v>
                </c:pt>
                <c:pt idx="865">
                  <c:v>8.2038675800000002E-2</c:v>
                </c:pt>
                <c:pt idx="866">
                  <c:v>8.2038675800000002E-2</c:v>
                </c:pt>
                <c:pt idx="867">
                  <c:v>8.2038675800000002E-2</c:v>
                </c:pt>
                <c:pt idx="868">
                  <c:v>8.2038675800000002E-2</c:v>
                </c:pt>
                <c:pt idx="869">
                  <c:v>8.2038675800000002E-2</c:v>
                </c:pt>
                <c:pt idx="870">
                  <c:v>8.2038675800000002E-2</c:v>
                </c:pt>
                <c:pt idx="871">
                  <c:v>8.2038675800000002E-2</c:v>
                </c:pt>
                <c:pt idx="872">
                  <c:v>8.2043110599999997E-2</c:v>
                </c:pt>
                <c:pt idx="873">
                  <c:v>8.2053682000000003E-2</c:v>
                </c:pt>
                <c:pt idx="874">
                  <c:v>8.2056243600000009E-2</c:v>
                </c:pt>
                <c:pt idx="875">
                  <c:v>8.2056887800000006E-2</c:v>
                </c:pt>
                <c:pt idx="876">
                  <c:v>8.2056907500000012E-2</c:v>
                </c:pt>
                <c:pt idx="877">
                  <c:v>8.2056907600000006E-2</c:v>
                </c:pt>
                <c:pt idx="878">
                  <c:v>8.2056907600000006E-2</c:v>
                </c:pt>
                <c:pt idx="879">
                  <c:v>8.2056907600000006E-2</c:v>
                </c:pt>
                <c:pt idx="880">
                  <c:v>8.2084731100000002E-2</c:v>
                </c:pt>
                <c:pt idx="881">
                  <c:v>8.2095992500000006E-2</c:v>
                </c:pt>
                <c:pt idx="882">
                  <c:v>8.209849570000001E-2</c:v>
                </c:pt>
                <c:pt idx="883">
                  <c:v>8.2098625700000011E-2</c:v>
                </c:pt>
                <c:pt idx="884">
                  <c:v>8.2098627400000013E-2</c:v>
                </c:pt>
                <c:pt idx="885">
                  <c:v>8.2098627400000013E-2</c:v>
                </c:pt>
                <c:pt idx="886">
                  <c:v>8.2098627400000013E-2</c:v>
                </c:pt>
                <c:pt idx="887">
                  <c:v>8.2098627400000013E-2</c:v>
                </c:pt>
                <c:pt idx="888">
                  <c:v>8.2328038300000017E-2</c:v>
                </c:pt>
                <c:pt idx="889">
                  <c:v>8.2347006700000017E-2</c:v>
                </c:pt>
                <c:pt idx="890">
                  <c:v>8.2350158300000018E-2</c:v>
                </c:pt>
                <c:pt idx="891">
                  <c:v>8.2351536000000017E-2</c:v>
                </c:pt>
                <c:pt idx="892">
                  <c:v>8.2351574000000011E-2</c:v>
                </c:pt>
                <c:pt idx="893">
                  <c:v>8.2351574000000011E-2</c:v>
                </c:pt>
                <c:pt idx="894">
                  <c:v>8.2351574000000011E-2</c:v>
                </c:pt>
                <c:pt idx="895">
                  <c:v>8.2351574000000011E-2</c:v>
                </c:pt>
                <c:pt idx="896">
                  <c:v>8.2351574000000011E-2</c:v>
                </c:pt>
                <c:pt idx="897">
                  <c:v>8.2351574000000011E-2</c:v>
                </c:pt>
                <c:pt idx="898">
                  <c:v>8.2351574000000011E-2</c:v>
                </c:pt>
                <c:pt idx="899">
                  <c:v>8.2351574000000011E-2</c:v>
                </c:pt>
                <c:pt idx="900">
                  <c:v>8.2351574000000011E-2</c:v>
                </c:pt>
                <c:pt idx="901">
                  <c:v>8.2351574000000011E-2</c:v>
                </c:pt>
                <c:pt idx="902">
                  <c:v>8.2351574000000011E-2</c:v>
                </c:pt>
                <c:pt idx="903">
                  <c:v>8.2351574000000011E-2</c:v>
                </c:pt>
                <c:pt idx="904">
                  <c:v>8.2351574000000011E-2</c:v>
                </c:pt>
                <c:pt idx="905">
                  <c:v>8.2351574000000011E-2</c:v>
                </c:pt>
                <c:pt idx="906">
                  <c:v>8.2351574000000011E-2</c:v>
                </c:pt>
                <c:pt idx="907">
                  <c:v>8.2351574000000011E-2</c:v>
                </c:pt>
                <c:pt idx="908">
                  <c:v>8.2351574000000011E-2</c:v>
                </c:pt>
                <c:pt idx="909">
                  <c:v>8.2351574000000011E-2</c:v>
                </c:pt>
                <c:pt idx="910">
                  <c:v>8.2351574000000011E-2</c:v>
                </c:pt>
                <c:pt idx="911">
                  <c:v>8.2351574000000011E-2</c:v>
                </c:pt>
                <c:pt idx="912">
                  <c:v>8.2351574000000011E-2</c:v>
                </c:pt>
                <c:pt idx="913">
                  <c:v>8.2351574000000011E-2</c:v>
                </c:pt>
                <c:pt idx="914">
                  <c:v>8.2351574000000011E-2</c:v>
                </c:pt>
                <c:pt idx="915">
                  <c:v>8.2351574000000011E-2</c:v>
                </c:pt>
                <c:pt idx="916">
                  <c:v>8.2351574000000011E-2</c:v>
                </c:pt>
                <c:pt idx="917">
                  <c:v>8.2351574000000011E-2</c:v>
                </c:pt>
                <c:pt idx="918">
                  <c:v>8.2351574000000011E-2</c:v>
                </c:pt>
                <c:pt idx="919">
                  <c:v>8.2351574000000011E-2</c:v>
                </c:pt>
                <c:pt idx="920">
                  <c:v>8.2351574000000011E-2</c:v>
                </c:pt>
                <c:pt idx="921">
                  <c:v>8.2351574000000011E-2</c:v>
                </c:pt>
                <c:pt idx="922">
                  <c:v>8.2351574000000011E-2</c:v>
                </c:pt>
                <c:pt idx="923">
                  <c:v>8.2351574000000011E-2</c:v>
                </c:pt>
                <c:pt idx="924">
                  <c:v>8.2351574000000011E-2</c:v>
                </c:pt>
                <c:pt idx="925">
                  <c:v>8.2351574000000011E-2</c:v>
                </c:pt>
                <c:pt idx="926">
                  <c:v>8.2351574000000011E-2</c:v>
                </c:pt>
                <c:pt idx="927">
                  <c:v>8.2351574000000011E-2</c:v>
                </c:pt>
                <c:pt idx="928">
                  <c:v>8.2351574000000011E-2</c:v>
                </c:pt>
                <c:pt idx="929">
                  <c:v>8.2351574000000011E-2</c:v>
                </c:pt>
                <c:pt idx="930">
                  <c:v>8.2351574000000011E-2</c:v>
                </c:pt>
                <c:pt idx="931">
                  <c:v>8.2351574000000011E-2</c:v>
                </c:pt>
                <c:pt idx="932">
                  <c:v>8.2351574000000011E-2</c:v>
                </c:pt>
                <c:pt idx="933">
                  <c:v>8.2351574000000011E-2</c:v>
                </c:pt>
                <c:pt idx="934">
                  <c:v>8.2351574000000011E-2</c:v>
                </c:pt>
                <c:pt idx="935">
                  <c:v>8.2351574000000011E-2</c:v>
                </c:pt>
                <c:pt idx="936">
                  <c:v>8.2351574000000011E-2</c:v>
                </c:pt>
                <c:pt idx="937">
                  <c:v>8.2351574000000011E-2</c:v>
                </c:pt>
                <c:pt idx="938">
                  <c:v>8.2351574000000011E-2</c:v>
                </c:pt>
                <c:pt idx="939">
                  <c:v>8.2351574000000011E-2</c:v>
                </c:pt>
                <c:pt idx="940">
                  <c:v>8.2351574000000011E-2</c:v>
                </c:pt>
                <c:pt idx="941">
                  <c:v>8.2351574000000011E-2</c:v>
                </c:pt>
                <c:pt idx="942">
                  <c:v>8.2351574000000011E-2</c:v>
                </c:pt>
                <c:pt idx="943">
                  <c:v>8.2351574000000011E-2</c:v>
                </c:pt>
                <c:pt idx="944">
                  <c:v>8.2351574000000011E-2</c:v>
                </c:pt>
                <c:pt idx="945">
                  <c:v>8.2351574000000011E-2</c:v>
                </c:pt>
                <c:pt idx="946">
                  <c:v>8.2351574000000011E-2</c:v>
                </c:pt>
                <c:pt idx="947">
                  <c:v>8.2351574000000011E-2</c:v>
                </c:pt>
                <c:pt idx="948">
                  <c:v>8.2351574000000011E-2</c:v>
                </c:pt>
                <c:pt idx="949">
                  <c:v>8.2351574000000011E-2</c:v>
                </c:pt>
                <c:pt idx="950">
                  <c:v>8.2351574000000011E-2</c:v>
                </c:pt>
                <c:pt idx="951">
                  <c:v>8.2351574000000011E-2</c:v>
                </c:pt>
                <c:pt idx="952">
                  <c:v>8.2351574000000011E-2</c:v>
                </c:pt>
                <c:pt idx="953">
                  <c:v>8.2351574000000011E-2</c:v>
                </c:pt>
                <c:pt idx="954">
                  <c:v>8.2351574000000011E-2</c:v>
                </c:pt>
                <c:pt idx="955">
                  <c:v>8.2351574000000011E-2</c:v>
                </c:pt>
                <c:pt idx="956">
                  <c:v>8.2351574000000011E-2</c:v>
                </c:pt>
                <c:pt idx="957">
                  <c:v>8.2351574000000011E-2</c:v>
                </c:pt>
                <c:pt idx="958">
                  <c:v>8.2351574000000011E-2</c:v>
                </c:pt>
                <c:pt idx="959">
                  <c:v>8.2351574000000011E-2</c:v>
                </c:pt>
                <c:pt idx="960">
                  <c:v>8.2351574000000011E-2</c:v>
                </c:pt>
                <c:pt idx="961">
                  <c:v>8.2351574000000011E-2</c:v>
                </c:pt>
                <c:pt idx="962">
                  <c:v>8.2351574000000011E-2</c:v>
                </c:pt>
                <c:pt idx="963">
                  <c:v>8.2442330600000016E-2</c:v>
                </c:pt>
                <c:pt idx="964">
                  <c:v>8.245956430000001E-2</c:v>
                </c:pt>
                <c:pt idx="965">
                  <c:v>8.2462239900000012E-2</c:v>
                </c:pt>
                <c:pt idx="966">
                  <c:v>8.2463880900000008E-2</c:v>
                </c:pt>
                <c:pt idx="967">
                  <c:v>8.2463998400000002E-2</c:v>
                </c:pt>
                <c:pt idx="968">
                  <c:v>8.2463999699999999E-2</c:v>
                </c:pt>
                <c:pt idx="969">
                  <c:v>8.2463999699999999E-2</c:v>
                </c:pt>
                <c:pt idx="970">
                  <c:v>8.2463999699999999E-2</c:v>
                </c:pt>
                <c:pt idx="971">
                  <c:v>8.2463999699999999E-2</c:v>
                </c:pt>
                <c:pt idx="972">
                  <c:v>8.2463999699999999E-2</c:v>
                </c:pt>
                <c:pt idx="973">
                  <c:v>8.2463999699999999E-2</c:v>
                </c:pt>
                <c:pt idx="974">
                  <c:v>8.2463999699999999E-2</c:v>
                </c:pt>
                <c:pt idx="975">
                  <c:v>8.2463999699999999E-2</c:v>
                </c:pt>
                <c:pt idx="976">
                  <c:v>8.2463999699999999E-2</c:v>
                </c:pt>
                <c:pt idx="977">
                  <c:v>8.2463999699999999E-2</c:v>
                </c:pt>
                <c:pt idx="978">
                  <c:v>8.2463999699999999E-2</c:v>
                </c:pt>
                <c:pt idx="979">
                  <c:v>8.2463999699999999E-2</c:v>
                </c:pt>
                <c:pt idx="980">
                  <c:v>8.2463999699999999E-2</c:v>
                </c:pt>
                <c:pt idx="981">
                  <c:v>8.2463999699999999E-2</c:v>
                </c:pt>
                <c:pt idx="982">
                  <c:v>8.2463999699999999E-2</c:v>
                </c:pt>
                <c:pt idx="983">
                  <c:v>8.2463999699999999E-2</c:v>
                </c:pt>
                <c:pt idx="984">
                  <c:v>8.2463999699999999E-2</c:v>
                </c:pt>
                <c:pt idx="985">
                  <c:v>8.2463999699999999E-2</c:v>
                </c:pt>
                <c:pt idx="986">
                  <c:v>8.2463999699999999E-2</c:v>
                </c:pt>
                <c:pt idx="987">
                  <c:v>8.2463999699999999E-2</c:v>
                </c:pt>
                <c:pt idx="988">
                  <c:v>8.2463999699999999E-2</c:v>
                </c:pt>
                <c:pt idx="989">
                  <c:v>8.2463999699999999E-2</c:v>
                </c:pt>
                <c:pt idx="990">
                  <c:v>8.2463999699999999E-2</c:v>
                </c:pt>
                <c:pt idx="991">
                  <c:v>8.2463999699999999E-2</c:v>
                </c:pt>
                <c:pt idx="992">
                  <c:v>8.2463999699999999E-2</c:v>
                </c:pt>
                <c:pt idx="993">
                  <c:v>8.2463999699999999E-2</c:v>
                </c:pt>
                <c:pt idx="994">
                  <c:v>8.2463999699999999E-2</c:v>
                </c:pt>
                <c:pt idx="995">
                  <c:v>8.2463999699999999E-2</c:v>
                </c:pt>
                <c:pt idx="996">
                  <c:v>8.2463999699999999E-2</c:v>
                </c:pt>
                <c:pt idx="997">
                  <c:v>8.2463999699999999E-2</c:v>
                </c:pt>
                <c:pt idx="998">
                  <c:v>8.2463999699999999E-2</c:v>
                </c:pt>
                <c:pt idx="999">
                  <c:v>8.2463999699999999E-2</c:v>
                </c:pt>
                <c:pt idx="1000">
                  <c:v>8.2463999699999999E-2</c:v>
                </c:pt>
                <c:pt idx="1001">
                  <c:v>8.2463999699999999E-2</c:v>
                </c:pt>
                <c:pt idx="1002">
                  <c:v>8.2463999699999999E-2</c:v>
                </c:pt>
                <c:pt idx="1003">
                  <c:v>8.2463999699999999E-2</c:v>
                </c:pt>
                <c:pt idx="1004">
                  <c:v>8.2463999699999999E-2</c:v>
                </c:pt>
                <c:pt idx="1005">
                  <c:v>8.2463999699999999E-2</c:v>
                </c:pt>
                <c:pt idx="1006">
                  <c:v>8.2463999699999999E-2</c:v>
                </c:pt>
                <c:pt idx="1007">
                  <c:v>8.2463999699999999E-2</c:v>
                </c:pt>
                <c:pt idx="1008">
                  <c:v>8.2463999699999999E-2</c:v>
                </c:pt>
                <c:pt idx="1009">
                  <c:v>8.2463999699999999E-2</c:v>
                </c:pt>
                <c:pt idx="1010">
                  <c:v>8.2463999699999999E-2</c:v>
                </c:pt>
                <c:pt idx="1011">
                  <c:v>8.2463999699999999E-2</c:v>
                </c:pt>
                <c:pt idx="1012">
                  <c:v>8.2463999699999999E-2</c:v>
                </c:pt>
                <c:pt idx="1013">
                  <c:v>8.2463999699999999E-2</c:v>
                </c:pt>
                <c:pt idx="1014">
                  <c:v>8.2463999699999999E-2</c:v>
                </c:pt>
                <c:pt idx="1015">
                  <c:v>8.2463999699999999E-2</c:v>
                </c:pt>
                <c:pt idx="1016">
                  <c:v>8.2463999699999999E-2</c:v>
                </c:pt>
                <c:pt idx="1017">
                  <c:v>8.2463999699999999E-2</c:v>
                </c:pt>
                <c:pt idx="1018">
                  <c:v>8.2463999699999999E-2</c:v>
                </c:pt>
                <c:pt idx="1019">
                  <c:v>8.2463999699999999E-2</c:v>
                </c:pt>
                <c:pt idx="1020">
                  <c:v>8.2463999699999999E-2</c:v>
                </c:pt>
                <c:pt idx="1021">
                  <c:v>8.2463999699999999E-2</c:v>
                </c:pt>
                <c:pt idx="1022">
                  <c:v>8.2463999699999999E-2</c:v>
                </c:pt>
                <c:pt idx="1023">
                  <c:v>8.2463999699999999E-2</c:v>
                </c:pt>
                <c:pt idx="1024">
                  <c:v>8.2463999699999999E-2</c:v>
                </c:pt>
                <c:pt idx="1025">
                  <c:v>8.2463999699999999E-2</c:v>
                </c:pt>
                <c:pt idx="1026">
                  <c:v>8.2463999699999999E-2</c:v>
                </c:pt>
                <c:pt idx="1027">
                  <c:v>8.2463999699999999E-2</c:v>
                </c:pt>
                <c:pt idx="1028">
                  <c:v>8.2463999699999999E-2</c:v>
                </c:pt>
                <c:pt idx="1029">
                  <c:v>8.2463999699999999E-2</c:v>
                </c:pt>
                <c:pt idx="1030">
                  <c:v>8.2463999699999999E-2</c:v>
                </c:pt>
                <c:pt idx="1031">
                  <c:v>8.2463999699999999E-2</c:v>
                </c:pt>
                <c:pt idx="1032">
                  <c:v>8.2463999699999999E-2</c:v>
                </c:pt>
                <c:pt idx="1033">
                  <c:v>8.2463999699999999E-2</c:v>
                </c:pt>
                <c:pt idx="1034">
                  <c:v>8.2463999699999999E-2</c:v>
                </c:pt>
                <c:pt idx="1035">
                  <c:v>8.2463999699999999E-2</c:v>
                </c:pt>
                <c:pt idx="1036">
                  <c:v>8.2463999699999999E-2</c:v>
                </c:pt>
                <c:pt idx="1037">
                  <c:v>8.2463999699999999E-2</c:v>
                </c:pt>
                <c:pt idx="1038">
                  <c:v>8.2463999699999999E-2</c:v>
                </c:pt>
                <c:pt idx="1039">
                  <c:v>8.2463999699999999E-2</c:v>
                </c:pt>
                <c:pt idx="1040">
                  <c:v>8.2463999699999999E-2</c:v>
                </c:pt>
                <c:pt idx="1041">
                  <c:v>8.2463999699999999E-2</c:v>
                </c:pt>
                <c:pt idx="1042">
                  <c:v>8.2463999699999999E-2</c:v>
                </c:pt>
                <c:pt idx="1043">
                  <c:v>8.2463999699999999E-2</c:v>
                </c:pt>
                <c:pt idx="1044">
                  <c:v>8.2463999699999999E-2</c:v>
                </c:pt>
                <c:pt idx="1045">
                  <c:v>8.2463999699999999E-2</c:v>
                </c:pt>
                <c:pt idx="1046">
                  <c:v>8.2463999699999999E-2</c:v>
                </c:pt>
                <c:pt idx="1047">
                  <c:v>8.2463999699999999E-2</c:v>
                </c:pt>
                <c:pt idx="1048">
                  <c:v>8.2463999699999999E-2</c:v>
                </c:pt>
                <c:pt idx="1049">
                  <c:v>8.2463999699999999E-2</c:v>
                </c:pt>
                <c:pt idx="1050">
                  <c:v>8.2463999699999999E-2</c:v>
                </c:pt>
                <c:pt idx="1051">
                  <c:v>8.2463999699999999E-2</c:v>
                </c:pt>
                <c:pt idx="1052">
                  <c:v>8.2463999699999999E-2</c:v>
                </c:pt>
                <c:pt idx="1053">
                  <c:v>8.2463999699999999E-2</c:v>
                </c:pt>
                <c:pt idx="1054">
                  <c:v>8.2463999699999999E-2</c:v>
                </c:pt>
                <c:pt idx="1055">
                  <c:v>8.2463999699999999E-2</c:v>
                </c:pt>
                <c:pt idx="1056">
                  <c:v>8.2463999699999999E-2</c:v>
                </c:pt>
                <c:pt idx="1057">
                  <c:v>8.2463999699999999E-2</c:v>
                </c:pt>
                <c:pt idx="1058">
                  <c:v>8.2463999699999999E-2</c:v>
                </c:pt>
                <c:pt idx="1059">
                  <c:v>8.2463999699999999E-2</c:v>
                </c:pt>
                <c:pt idx="1060">
                  <c:v>8.2463999699999999E-2</c:v>
                </c:pt>
                <c:pt idx="1061">
                  <c:v>8.2463999699999999E-2</c:v>
                </c:pt>
                <c:pt idx="1062">
                  <c:v>8.2463999699999999E-2</c:v>
                </c:pt>
                <c:pt idx="1063">
                  <c:v>8.2463999699999999E-2</c:v>
                </c:pt>
                <c:pt idx="1064">
                  <c:v>8.2463999699999999E-2</c:v>
                </c:pt>
                <c:pt idx="1065">
                  <c:v>8.2463999699999999E-2</c:v>
                </c:pt>
                <c:pt idx="1066">
                  <c:v>8.2463999699999999E-2</c:v>
                </c:pt>
                <c:pt idx="1067">
                  <c:v>8.2463999699999999E-2</c:v>
                </c:pt>
                <c:pt idx="1068">
                  <c:v>8.2463999699999999E-2</c:v>
                </c:pt>
                <c:pt idx="1069">
                  <c:v>8.2463999699999999E-2</c:v>
                </c:pt>
                <c:pt idx="1070">
                  <c:v>8.2463999699999999E-2</c:v>
                </c:pt>
                <c:pt idx="1071">
                  <c:v>8.2463999699999999E-2</c:v>
                </c:pt>
                <c:pt idx="1072">
                  <c:v>8.2463999699999999E-2</c:v>
                </c:pt>
                <c:pt idx="1073">
                  <c:v>8.2463999699999999E-2</c:v>
                </c:pt>
                <c:pt idx="1074">
                  <c:v>8.2463999699999999E-2</c:v>
                </c:pt>
                <c:pt idx="1075">
                  <c:v>8.2463999699999999E-2</c:v>
                </c:pt>
                <c:pt idx="1076">
                  <c:v>8.2463999699999999E-2</c:v>
                </c:pt>
                <c:pt idx="1077">
                  <c:v>8.2463999699999999E-2</c:v>
                </c:pt>
                <c:pt idx="1078">
                  <c:v>8.2463999699999999E-2</c:v>
                </c:pt>
                <c:pt idx="1079">
                  <c:v>8.2463999699999999E-2</c:v>
                </c:pt>
                <c:pt idx="1080">
                  <c:v>8.2463999699999999E-2</c:v>
                </c:pt>
                <c:pt idx="1081">
                  <c:v>8.2463999699999999E-2</c:v>
                </c:pt>
                <c:pt idx="1082">
                  <c:v>8.2463999699999999E-2</c:v>
                </c:pt>
                <c:pt idx="1083">
                  <c:v>8.2463999699999999E-2</c:v>
                </c:pt>
                <c:pt idx="1084">
                  <c:v>8.2463999699999999E-2</c:v>
                </c:pt>
                <c:pt idx="1085">
                  <c:v>8.2463999699999999E-2</c:v>
                </c:pt>
                <c:pt idx="1086">
                  <c:v>8.2463999699999999E-2</c:v>
                </c:pt>
                <c:pt idx="1087">
                  <c:v>8.2463999699999999E-2</c:v>
                </c:pt>
                <c:pt idx="1088">
                  <c:v>8.2463999699999999E-2</c:v>
                </c:pt>
                <c:pt idx="1089">
                  <c:v>8.2463999699999999E-2</c:v>
                </c:pt>
                <c:pt idx="1090">
                  <c:v>8.2463999699999999E-2</c:v>
                </c:pt>
                <c:pt idx="1091">
                  <c:v>8.2463999699999999E-2</c:v>
                </c:pt>
                <c:pt idx="1092">
                  <c:v>8.2463999699999999E-2</c:v>
                </c:pt>
                <c:pt idx="1093">
                  <c:v>8.2463999699999999E-2</c:v>
                </c:pt>
                <c:pt idx="1094">
                  <c:v>8.2463999699999999E-2</c:v>
                </c:pt>
                <c:pt idx="1095">
                  <c:v>8.2463999699999999E-2</c:v>
                </c:pt>
                <c:pt idx="1096">
                  <c:v>8.2463999699999999E-2</c:v>
                </c:pt>
                <c:pt idx="1097">
                  <c:v>8.2463999699999999E-2</c:v>
                </c:pt>
                <c:pt idx="1098">
                  <c:v>8.2463999699999999E-2</c:v>
                </c:pt>
                <c:pt idx="1099">
                  <c:v>8.2463999699999999E-2</c:v>
                </c:pt>
                <c:pt idx="1100">
                  <c:v>8.2463999699999999E-2</c:v>
                </c:pt>
                <c:pt idx="1101">
                  <c:v>8.2463999699999999E-2</c:v>
                </c:pt>
                <c:pt idx="1102">
                  <c:v>8.2463999699999999E-2</c:v>
                </c:pt>
                <c:pt idx="1103">
                  <c:v>8.2463999699999999E-2</c:v>
                </c:pt>
                <c:pt idx="1104">
                  <c:v>8.2463999699999999E-2</c:v>
                </c:pt>
                <c:pt idx="1105">
                  <c:v>8.2463999699999999E-2</c:v>
                </c:pt>
                <c:pt idx="1106">
                  <c:v>8.2463999699999999E-2</c:v>
                </c:pt>
                <c:pt idx="1107">
                  <c:v>8.2463999699999999E-2</c:v>
                </c:pt>
                <c:pt idx="1108">
                  <c:v>8.2463999699999999E-2</c:v>
                </c:pt>
                <c:pt idx="1109">
                  <c:v>8.2463999699999999E-2</c:v>
                </c:pt>
                <c:pt idx="1110">
                  <c:v>8.2463999699999999E-2</c:v>
                </c:pt>
                <c:pt idx="1111">
                  <c:v>8.2463999699999999E-2</c:v>
                </c:pt>
                <c:pt idx="1112">
                  <c:v>8.2463999699999999E-2</c:v>
                </c:pt>
                <c:pt idx="1113">
                  <c:v>8.2463999699999999E-2</c:v>
                </c:pt>
                <c:pt idx="1114">
                  <c:v>8.2463999699999999E-2</c:v>
                </c:pt>
                <c:pt idx="1115">
                  <c:v>8.2463999699999999E-2</c:v>
                </c:pt>
                <c:pt idx="1116">
                  <c:v>8.2463999699999999E-2</c:v>
                </c:pt>
                <c:pt idx="1117">
                  <c:v>8.2463999699999999E-2</c:v>
                </c:pt>
                <c:pt idx="1118">
                  <c:v>8.2463999699999999E-2</c:v>
                </c:pt>
                <c:pt idx="1119">
                  <c:v>8.2463999699999999E-2</c:v>
                </c:pt>
                <c:pt idx="1120">
                  <c:v>8.2463999699999999E-2</c:v>
                </c:pt>
                <c:pt idx="1121">
                  <c:v>8.2463999699999999E-2</c:v>
                </c:pt>
                <c:pt idx="1122">
                  <c:v>8.2463999699999999E-2</c:v>
                </c:pt>
                <c:pt idx="1123">
                  <c:v>8.2463999699999999E-2</c:v>
                </c:pt>
                <c:pt idx="1124">
                  <c:v>8.2463999699999999E-2</c:v>
                </c:pt>
                <c:pt idx="1125">
                  <c:v>8.2463999699999999E-2</c:v>
                </c:pt>
                <c:pt idx="1126">
                  <c:v>8.2463999699999999E-2</c:v>
                </c:pt>
                <c:pt idx="1127">
                  <c:v>8.2463999699999999E-2</c:v>
                </c:pt>
                <c:pt idx="1128">
                  <c:v>8.2463999699999999E-2</c:v>
                </c:pt>
                <c:pt idx="1129">
                  <c:v>8.2463999699999999E-2</c:v>
                </c:pt>
                <c:pt idx="1130">
                  <c:v>8.2463999699999999E-2</c:v>
                </c:pt>
                <c:pt idx="1131">
                  <c:v>8.2463999699999999E-2</c:v>
                </c:pt>
                <c:pt idx="1132">
                  <c:v>8.2463999699999999E-2</c:v>
                </c:pt>
                <c:pt idx="1133">
                  <c:v>8.2463999699999999E-2</c:v>
                </c:pt>
                <c:pt idx="1134">
                  <c:v>8.2463999699999999E-2</c:v>
                </c:pt>
                <c:pt idx="1135">
                  <c:v>8.2463999699999999E-2</c:v>
                </c:pt>
                <c:pt idx="1136">
                  <c:v>8.2463999699999999E-2</c:v>
                </c:pt>
                <c:pt idx="1137">
                  <c:v>8.2463999699999999E-2</c:v>
                </c:pt>
                <c:pt idx="1138">
                  <c:v>8.2463999699999999E-2</c:v>
                </c:pt>
                <c:pt idx="1139">
                  <c:v>8.2463999699999999E-2</c:v>
                </c:pt>
                <c:pt idx="1140">
                  <c:v>8.2463999699999999E-2</c:v>
                </c:pt>
                <c:pt idx="1141">
                  <c:v>8.2463999699999999E-2</c:v>
                </c:pt>
                <c:pt idx="1142">
                  <c:v>8.2463999699999999E-2</c:v>
                </c:pt>
                <c:pt idx="1143">
                  <c:v>8.2463999699999999E-2</c:v>
                </c:pt>
                <c:pt idx="1144">
                  <c:v>8.2463999699999999E-2</c:v>
                </c:pt>
                <c:pt idx="1145">
                  <c:v>8.2463999699999999E-2</c:v>
                </c:pt>
                <c:pt idx="1146">
                  <c:v>8.2463999699999999E-2</c:v>
                </c:pt>
                <c:pt idx="1147">
                  <c:v>8.2463999699999999E-2</c:v>
                </c:pt>
                <c:pt idx="1148">
                  <c:v>8.2463999699999999E-2</c:v>
                </c:pt>
                <c:pt idx="1149">
                  <c:v>8.2463999699999999E-2</c:v>
                </c:pt>
                <c:pt idx="1150">
                  <c:v>8.2463999699999999E-2</c:v>
                </c:pt>
                <c:pt idx="1151">
                  <c:v>8.2463999699999999E-2</c:v>
                </c:pt>
                <c:pt idx="1152">
                  <c:v>8.2463999699999999E-2</c:v>
                </c:pt>
                <c:pt idx="1153">
                  <c:v>8.2463999699999999E-2</c:v>
                </c:pt>
                <c:pt idx="1154">
                  <c:v>8.2463999699999999E-2</c:v>
                </c:pt>
                <c:pt idx="1155">
                  <c:v>8.2463999699999999E-2</c:v>
                </c:pt>
                <c:pt idx="1156">
                  <c:v>8.2463999699999999E-2</c:v>
                </c:pt>
                <c:pt idx="1157">
                  <c:v>8.2463999699999999E-2</c:v>
                </c:pt>
                <c:pt idx="1158">
                  <c:v>8.2463999699999999E-2</c:v>
                </c:pt>
                <c:pt idx="1159">
                  <c:v>8.2463999699999999E-2</c:v>
                </c:pt>
                <c:pt idx="1160">
                  <c:v>8.2463999699999999E-2</c:v>
                </c:pt>
                <c:pt idx="1161">
                  <c:v>8.2463999699999999E-2</c:v>
                </c:pt>
                <c:pt idx="1162">
                  <c:v>8.2463999699999999E-2</c:v>
                </c:pt>
                <c:pt idx="1163">
                  <c:v>8.2463999699999999E-2</c:v>
                </c:pt>
                <c:pt idx="1164">
                  <c:v>8.2463999699999999E-2</c:v>
                </c:pt>
                <c:pt idx="1165">
                  <c:v>8.2463999699999999E-2</c:v>
                </c:pt>
                <c:pt idx="1166">
                  <c:v>8.2463999699999999E-2</c:v>
                </c:pt>
                <c:pt idx="1167">
                  <c:v>8.2463999699999999E-2</c:v>
                </c:pt>
                <c:pt idx="1168">
                  <c:v>8.2463999699999999E-2</c:v>
                </c:pt>
                <c:pt idx="1169">
                  <c:v>8.2463999699999999E-2</c:v>
                </c:pt>
                <c:pt idx="1170">
                  <c:v>8.2463999699999999E-2</c:v>
                </c:pt>
                <c:pt idx="1171">
                  <c:v>8.2463999699999999E-2</c:v>
                </c:pt>
                <c:pt idx="1172">
                  <c:v>8.2463999699999999E-2</c:v>
                </c:pt>
                <c:pt idx="1173">
                  <c:v>8.2463999699999999E-2</c:v>
                </c:pt>
                <c:pt idx="1174">
                  <c:v>8.2463999699999999E-2</c:v>
                </c:pt>
                <c:pt idx="1175">
                  <c:v>8.2463999699999999E-2</c:v>
                </c:pt>
                <c:pt idx="1176">
                  <c:v>8.2463999699999999E-2</c:v>
                </c:pt>
                <c:pt idx="1177">
                  <c:v>8.2463999699999999E-2</c:v>
                </c:pt>
                <c:pt idx="1178">
                  <c:v>8.2655511899999992E-2</c:v>
                </c:pt>
                <c:pt idx="1179">
                  <c:v>8.266554479999999E-2</c:v>
                </c:pt>
                <c:pt idx="1180">
                  <c:v>8.2666180799999989E-2</c:v>
                </c:pt>
                <c:pt idx="1181">
                  <c:v>8.2666284899999984E-2</c:v>
                </c:pt>
                <c:pt idx="1182">
                  <c:v>8.2666285499999978E-2</c:v>
                </c:pt>
                <c:pt idx="1183">
                  <c:v>8.2666285499999978E-2</c:v>
                </c:pt>
                <c:pt idx="1184">
                  <c:v>8.2666285499999978E-2</c:v>
                </c:pt>
                <c:pt idx="1185">
                  <c:v>8.2666285499999978E-2</c:v>
                </c:pt>
                <c:pt idx="1186">
                  <c:v>8.2666285499999978E-2</c:v>
                </c:pt>
                <c:pt idx="1187">
                  <c:v>8.2666285499999978E-2</c:v>
                </c:pt>
                <c:pt idx="1188">
                  <c:v>8.2666285499999978E-2</c:v>
                </c:pt>
                <c:pt idx="1189">
                  <c:v>8.2666285499999978E-2</c:v>
                </c:pt>
                <c:pt idx="1190">
                  <c:v>8.2666285499999978E-2</c:v>
                </c:pt>
                <c:pt idx="1191">
                  <c:v>8.2666285499999978E-2</c:v>
                </c:pt>
                <c:pt idx="1192">
                  <c:v>8.2666285499999978E-2</c:v>
                </c:pt>
                <c:pt idx="1193">
                  <c:v>8.2666285499999978E-2</c:v>
                </c:pt>
                <c:pt idx="1194">
                  <c:v>8.2666285499999978E-2</c:v>
                </c:pt>
                <c:pt idx="1195">
                  <c:v>8.2666285499999978E-2</c:v>
                </c:pt>
                <c:pt idx="1196">
                  <c:v>8.2666285499999978E-2</c:v>
                </c:pt>
                <c:pt idx="1197">
                  <c:v>8.2666285499999978E-2</c:v>
                </c:pt>
                <c:pt idx="1198">
                  <c:v>8.2666285499999978E-2</c:v>
                </c:pt>
                <c:pt idx="1199">
                  <c:v>8.2666285499999978E-2</c:v>
                </c:pt>
                <c:pt idx="1200">
                  <c:v>8.2666285499999978E-2</c:v>
                </c:pt>
                <c:pt idx="1201">
                  <c:v>8.2666285499999978E-2</c:v>
                </c:pt>
                <c:pt idx="1202">
                  <c:v>8.2969180099999984E-2</c:v>
                </c:pt>
                <c:pt idx="1203">
                  <c:v>8.3019541099999983E-2</c:v>
                </c:pt>
                <c:pt idx="1204">
                  <c:v>8.3022445999999986E-2</c:v>
                </c:pt>
                <c:pt idx="1205">
                  <c:v>8.3023115299999992E-2</c:v>
                </c:pt>
                <c:pt idx="1206">
                  <c:v>8.3023401699999985E-2</c:v>
                </c:pt>
                <c:pt idx="1207">
                  <c:v>8.3381259599999979E-2</c:v>
                </c:pt>
                <c:pt idx="1208">
                  <c:v>8.3384337199999978E-2</c:v>
                </c:pt>
                <c:pt idx="1209">
                  <c:v>8.3386592599999976E-2</c:v>
                </c:pt>
                <c:pt idx="1210">
                  <c:v>8.3386771199999973E-2</c:v>
                </c:pt>
                <c:pt idx="1211">
                  <c:v>8.338677669999997E-2</c:v>
                </c:pt>
                <c:pt idx="1212">
                  <c:v>8.338677669999997E-2</c:v>
                </c:pt>
                <c:pt idx="1213">
                  <c:v>8.338677669999997E-2</c:v>
                </c:pt>
                <c:pt idx="1214">
                  <c:v>8.338677669999997E-2</c:v>
                </c:pt>
                <c:pt idx="1215">
                  <c:v>8.338677669999997E-2</c:v>
                </c:pt>
                <c:pt idx="1216">
                  <c:v>8.338677669999997E-2</c:v>
                </c:pt>
                <c:pt idx="1217">
                  <c:v>8.338677669999997E-2</c:v>
                </c:pt>
                <c:pt idx="1218">
                  <c:v>8.338677669999997E-2</c:v>
                </c:pt>
                <c:pt idx="1219">
                  <c:v>8.338677669999997E-2</c:v>
                </c:pt>
                <c:pt idx="1220">
                  <c:v>8.338677669999997E-2</c:v>
                </c:pt>
                <c:pt idx="1221">
                  <c:v>8.338677669999997E-2</c:v>
                </c:pt>
                <c:pt idx="1222">
                  <c:v>8.338677669999997E-2</c:v>
                </c:pt>
                <c:pt idx="1223">
                  <c:v>8.338677669999997E-2</c:v>
                </c:pt>
                <c:pt idx="1224">
                  <c:v>8.338677669999997E-2</c:v>
                </c:pt>
                <c:pt idx="1225">
                  <c:v>8.338677669999997E-2</c:v>
                </c:pt>
                <c:pt idx="1226">
                  <c:v>8.338677669999997E-2</c:v>
                </c:pt>
                <c:pt idx="1227">
                  <c:v>8.338677669999997E-2</c:v>
                </c:pt>
                <c:pt idx="1228">
                  <c:v>8.338677669999997E-2</c:v>
                </c:pt>
                <c:pt idx="1229">
                  <c:v>8.338677669999997E-2</c:v>
                </c:pt>
                <c:pt idx="1230">
                  <c:v>8.338677669999997E-2</c:v>
                </c:pt>
                <c:pt idx="1231">
                  <c:v>8.3386780999999965E-2</c:v>
                </c:pt>
                <c:pt idx="1232">
                  <c:v>8.3530183399999972E-2</c:v>
                </c:pt>
                <c:pt idx="1233">
                  <c:v>8.3532609599999974E-2</c:v>
                </c:pt>
                <c:pt idx="1234">
                  <c:v>8.3533357499999975E-2</c:v>
                </c:pt>
                <c:pt idx="1235">
                  <c:v>8.3533485699999979E-2</c:v>
                </c:pt>
                <c:pt idx="1236">
                  <c:v>8.3533493399999978E-2</c:v>
                </c:pt>
                <c:pt idx="1237">
                  <c:v>8.3533493399999978E-2</c:v>
                </c:pt>
                <c:pt idx="1238">
                  <c:v>8.3533493399999978E-2</c:v>
                </c:pt>
                <c:pt idx="1239">
                  <c:v>8.3533493399999978E-2</c:v>
                </c:pt>
                <c:pt idx="1240">
                  <c:v>8.3533493399999978E-2</c:v>
                </c:pt>
                <c:pt idx="1241">
                  <c:v>8.3533493399999978E-2</c:v>
                </c:pt>
                <c:pt idx="1242">
                  <c:v>8.3596234099999972E-2</c:v>
                </c:pt>
                <c:pt idx="1243">
                  <c:v>8.3602058499999979E-2</c:v>
                </c:pt>
                <c:pt idx="1244">
                  <c:v>8.3603136199999983E-2</c:v>
                </c:pt>
                <c:pt idx="1245">
                  <c:v>8.3603306599999982E-2</c:v>
                </c:pt>
                <c:pt idx="1246">
                  <c:v>8.3603319899999987E-2</c:v>
                </c:pt>
                <c:pt idx="1247">
                  <c:v>8.3603319899999987E-2</c:v>
                </c:pt>
                <c:pt idx="1248">
                  <c:v>8.3603319899999987E-2</c:v>
                </c:pt>
                <c:pt idx="1249">
                  <c:v>8.3603319899999987E-2</c:v>
                </c:pt>
                <c:pt idx="1250">
                  <c:v>8.3603319899999987E-2</c:v>
                </c:pt>
                <c:pt idx="1251">
                  <c:v>8.3603319899999987E-2</c:v>
                </c:pt>
                <c:pt idx="1252">
                  <c:v>8.3603319899999987E-2</c:v>
                </c:pt>
                <c:pt idx="1253">
                  <c:v>8.3603319899999987E-2</c:v>
                </c:pt>
                <c:pt idx="1254">
                  <c:v>8.3603319899999987E-2</c:v>
                </c:pt>
                <c:pt idx="1255">
                  <c:v>8.3603319899999987E-2</c:v>
                </c:pt>
                <c:pt idx="1256">
                  <c:v>8.3603319899999987E-2</c:v>
                </c:pt>
                <c:pt idx="1257">
                  <c:v>8.3603319899999987E-2</c:v>
                </c:pt>
                <c:pt idx="1258">
                  <c:v>8.3603319899999987E-2</c:v>
                </c:pt>
                <c:pt idx="1259">
                  <c:v>8.3603319899999987E-2</c:v>
                </c:pt>
                <c:pt idx="1260">
                  <c:v>8.3603319899999987E-2</c:v>
                </c:pt>
                <c:pt idx="1261">
                  <c:v>8.3603319899999987E-2</c:v>
                </c:pt>
                <c:pt idx="1262">
                  <c:v>8.3603319899999987E-2</c:v>
                </c:pt>
                <c:pt idx="1263">
                  <c:v>8.3603319899999987E-2</c:v>
                </c:pt>
                <c:pt idx="1264">
                  <c:v>8.3603319899999987E-2</c:v>
                </c:pt>
                <c:pt idx="1265">
                  <c:v>8.3603319899999987E-2</c:v>
                </c:pt>
                <c:pt idx="1266">
                  <c:v>8.3603319899999987E-2</c:v>
                </c:pt>
                <c:pt idx="1267">
                  <c:v>8.3603319899999987E-2</c:v>
                </c:pt>
                <c:pt idx="1268">
                  <c:v>8.3603319899999987E-2</c:v>
                </c:pt>
                <c:pt idx="1269">
                  <c:v>8.3603319899999987E-2</c:v>
                </c:pt>
                <c:pt idx="1270">
                  <c:v>8.3603319899999987E-2</c:v>
                </c:pt>
                <c:pt idx="1271">
                  <c:v>8.3603319899999987E-2</c:v>
                </c:pt>
                <c:pt idx="1272">
                  <c:v>8.3603319899999987E-2</c:v>
                </c:pt>
                <c:pt idx="1273">
                  <c:v>8.3603319899999987E-2</c:v>
                </c:pt>
                <c:pt idx="1274">
                  <c:v>8.3603319899999987E-2</c:v>
                </c:pt>
                <c:pt idx="1275">
                  <c:v>8.3603319899999987E-2</c:v>
                </c:pt>
                <c:pt idx="1276">
                  <c:v>8.3603319899999987E-2</c:v>
                </c:pt>
                <c:pt idx="1277">
                  <c:v>8.3603319899999987E-2</c:v>
                </c:pt>
                <c:pt idx="1278">
                  <c:v>8.3603319899999987E-2</c:v>
                </c:pt>
                <c:pt idx="1279">
                  <c:v>8.3603319899999987E-2</c:v>
                </c:pt>
                <c:pt idx="1280">
                  <c:v>8.3603319899999987E-2</c:v>
                </c:pt>
                <c:pt idx="1281">
                  <c:v>8.3603319899999987E-2</c:v>
                </c:pt>
                <c:pt idx="1282">
                  <c:v>8.3603319899999987E-2</c:v>
                </c:pt>
                <c:pt idx="1283">
                  <c:v>8.3603319899999987E-2</c:v>
                </c:pt>
                <c:pt idx="1284">
                  <c:v>8.3603319899999987E-2</c:v>
                </c:pt>
                <c:pt idx="1285">
                  <c:v>8.3603319899999987E-2</c:v>
                </c:pt>
                <c:pt idx="1286">
                  <c:v>8.3603319899999987E-2</c:v>
                </c:pt>
                <c:pt idx="1287">
                  <c:v>8.3603319899999987E-2</c:v>
                </c:pt>
                <c:pt idx="1288">
                  <c:v>8.3603319899999987E-2</c:v>
                </c:pt>
                <c:pt idx="1289">
                  <c:v>8.3603319899999987E-2</c:v>
                </c:pt>
                <c:pt idx="1290">
                  <c:v>8.3603319899999987E-2</c:v>
                </c:pt>
                <c:pt idx="1291">
                  <c:v>8.3603319899999987E-2</c:v>
                </c:pt>
                <c:pt idx="1292">
                  <c:v>8.3603319899999987E-2</c:v>
                </c:pt>
                <c:pt idx="1293">
                  <c:v>8.3603319899999987E-2</c:v>
                </c:pt>
                <c:pt idx="1294">
                  <c:v>8.3603319899999987E-2</c:v>
                </c:pt>
                <c:pt idx="1295">
                  <c:v>8.3603319899999987E-2</c:v>
                </c:pt>
                <c:pt idx="1296">
                  <c:v>8.3603319899999987E-2</c:v>
                </c:pt>
                <c:pt idx="1297">
                  <c:v>8.3603319899999987E-2</c:v>
                </c:pt>
                <c:pt idx="1298">
                  <c:v>8.3603319899999987E-2</c:v>
                </c:pt>
                <c:pt idx="1299">
                  <c:v>8.3603319899999987E-2</c:v>
                </c:pt>
                <c:pt idx="1300">
                  <c:v>8.3603319899999987E-2</c:v>
                </c:pt>
                <c:pt idx="1301">
                  <c:v>8.3603319899999987E-2</c:v>
                </c:pt>
                <c:pt idx="1302">
                  <c:v>8.3603319899999987E-2</c:v>
                </c:pt>
                <c:pt idx="1303">
                  <c:v>8.3684542299999984E-2</c:v>
                </c:pt>
                <c:pt idx="1304">
                  <c:v>8.5290396899999982E-2</c:v>
                </c:pt>
                <c:pt idx="1305">
                  <c:v>8.5471191799999985E-2</c:v>
                </c:pt>
                <c:pt idx="1306">
                  <c:v>8.5471587099999982E-2</c:v>
                </c:pt>
                <c:pt idx="1307">
                  <c:v>8.5471698099999979E-2</c:v>
                </c:pt>
                <c:pt idx="1308">
                  <c:v>8.5471701099999978E-2</c:v>
                </c:pt>
                <c:pt idx="1309">
                  <c:v>8.5471701099999978E-2</c:v>
                </c:pt>
                <c:pt idx="1310">
                  <c:v>8.5471701099999978E-2</c:v>
                </c:pt>
                <c:pt idx="1311">
                  <c:v>8.5471701099999978E-2</c:v>
                </c:pt>
                <c:pt idx="1312">
                  <c:v>8.5471701099999978E-2</c:v>
                </c:pt>
                <c:pt idx="1313">
                  <c:v>8.5471701099999978E-2</c:v>
                </c:pt>
                <c:pt idx="1314">
                  <c:v>8.5471701099999978E-2</c:v>
                </c:pt>
                <c:pt idx="1315">
                  <c:v>8.5471701099999978E-2</c:v>
                </c:pt>
                <c:pt idx="1316">
                  <c:v>8.5471701099999978E-2</c:v>
                </c:pt>
                <c:pt idx="1317">
                  <c:v>8.5471701099999978E-2</c:v>
                </c:pt>
                <c:pt idx="1318">
                  <c:v>8.5471701099999978E-2</c:v>
                </c:pt>
                <c:pt idx="1319">
                  <c:v>8.5471701099999978E-2</c:v>
                </c:pt>
                <c:pt idx="1320">
                  <c:v>8.5471701099999978E-2</c:v>
                </c:pt>
                <c:pt idx="1321">
                  <c:v>8.5471701099999978E-2</c:v>
                </c:pt>
                <c:pt idx="1322">
                  <c:v>8.5471701099999978E-2</c:v>
                </c:pt>
                <c:pt idx="1323">
                  <c:v>8.5471701099999978E-2</c:v>
                </c:pt>
                <c:pt idx="1324">
                  <c:v>8.5471701099999978E-2</c:v>
                </c:pt>
                <c:pt idx="1325">
                  <c:v>8.5471701099999978E-2</c:v>
                </c:pt>
                <c:pt idx="1326">
                  <c:v>8.5471701099999978E-2</c:v>
                </c:pt>
                <c:pt idx="1327">
                  <c:v>8.5471701099999978E-2</c:v>
                </c:pt>
                <c:pt idx="1328">
                  <c:v>8.5471701099999978E-2</c:v>
                </c:pt>
                <c:pt idx="1329">
                  <c:v>8.5471701099999978E-2</c:v>
                </c:pt>
                <c:pt idx="1330">
                  <c:v>8.5471701099999978E-2</c:v>
                </c:pt>
                <c:pt idx="1331">
                  <c:v>8.5471701099999978E-2</c:v>
                </c:pt>
                <c:pt idx="1332">
                  <c:v>8.5471701099999978E-2</c:v>
                </c:pt>
                <c:pt idx="1333">
                  <c:v>8.5471701099999978E-2</c:v>
                </c:pt>
                <c:pt idx="1334">
                  <c:v>8.5471701099999978E-2</c:v>
                </c:pt>
                <c:pt idx="1335">
                  <c:v>8.5471701099999978E-2</c:v>
                </c:pt>
                <c:pt idx="1336">
                  <c:v>8.5471701099999978E-2</c:v>
                </c:pt>
                <c:pt idx="1337">
                  <c:v>8.5471701099999978E-2</c:v>
                </c:pt>
                <c:pt idx="1338">
                  <c:v>8.5471701099999978E-2</c:v>
                </c:pt>
                <c:pt idx="1339">
                  <c:v>8.5471701099999978E-2</c:v>
                </c:pt>
                <c:pt idx="1340">
                  <c:v>8.5471701099999978E-2</c:v>
                </c:pt>
                <c:pt idx="1341">
                  <c:v>8.5471701099999978E-2</c:v>
                </c:pt>
                <c:pt idx="1342">
                  <c:v>8.5471701099999978E-2</c:v>
                </c:pt>
                <c:pt idx="1343">
                  <c:v>8.5471701099999978E-2</c:v>
                </c:pt>
                <c:pt idx="1344">
                  <c:v>8.5471701099999978E-2</c:v>
                </c:pt>
                <c:pt idx="1345">
                  <c:v>8.5471701099999978E-2</c:v>
                </c:pt>
                <c:pt idx="1346">
                  <c:v>8.5471701099999978E-2</c:v>
                </c:pt>
                <c:pt idx="1347">
                  <c:v>8.5471701099999978E-2</c:v>
                </c:pt>
                <c:pt idx="1348">
                  <c:v>8.5471701099999978E-2</c:v>
                </c:pt>
                <c:pt idx="1349">
                  <c:v>8.5471701099999978E-2</c:v>
                </c:pt>
                <c:pt idx="1350">
                  <c:v>8.5471701099999978E-2</c:v>
                </c:pt>
                <c:pt idx="1351">
                  <c:v>8.5471701099999978E-2</c:v>
                </c:pt>
                <c:pt idx="1352">
                  <c:v>8.5471701099999978E-2</c:v>
                </c:pt>
                <c:pt idx="1353">
                  <c:v>8.5471701099999978E-2</c:v>
                </c:pt>
                <c:pt idx="1354">
                  <c:v>8.5471701099999978E-2</c:v>
                </c:pt>
                <c:pt idx="1355">
                  <c:v>8.5471701099999978E-2</c:v>
                </c:pt>
                <c:pt idx="1356">
                  <c:v>8.5471701099999978E-2</c:v>
                </c:pt>
                <c:pt idx="1357">
                  <c:v>8.5471701099999978E-2</c:v>
                </c:pt>
                <c:pt idx="1358">
                  <c:v>8.5471701099999978E-2</c:v>
                </c:pt>
                <c:pt idx="1359">
                  <c:v>8.5471701099999978E-2</c:v>
                </c:pt>
                <c:pt idx="1360">
                  <c:v>8.5471701099999978E-2</c:v>
                </c:pt>
                <c:pt idx="1361">
                  <c:v>8.5471701099999978E-2</c:v>
                </c:pt>
                <c:pt idx="1362">
                  <c:v>8.5471701099999978E-2</c:v>
                </c:pt>
                <c:pt idx="1363">
                  <c:v>8.5471701099999978E-2</c:v>
                </c:pt>
                <c:pt idx="1364">
                  <c:v>8.5471701099999978E-2</c:v>
                </c:pt>
                <c:pt idx="1365">
                  <c:v>8.5471701099999978E-2</c:v>
                </c:pt>
                <c:pt idx="1366">
                  <c:v>8.5471701099999978E-2</c:v>
                </c:pt>
                <c:pt idx="1367">
                  <c:v>8.5471701099999978E-2</c:v>
                </c:pt>
                <c:pt idx="1368">
                  <c:v>8.5471701099999978E-2</c:v>
                </c:pt>
                <c:pt idx="1369">
                  <c:v>8.5471701099999978E-2</c:v>
                </c:pt>
                <c:pt idx="1370">
                  <c:v>8.5471701099999978E-2</c:v>
                </c:pt>
                <c:pt idx="1371">
                  <c:v>8.5471701099999978E-2</c:v>
                </c:pt>
                <c:pt idx="1372">
                  <c:v>8.5471701099999978E-2</c:v>
                </c:pt>
                <c:pt idx="1373">
                  <c:v>8.5471701099999978E-2</c:v>
                </c:pt>
                <c:pt idx="1374">
                  <c:v>8.5471701099999978E-2</c:v>
                </c:pt>
                <c:pt idx="1375">
                  <c:v>8.5471701099999978E-2</c:v>
                </c:pt>
                <c:pt idx="1376">
                  <c:v>8.5471701099999978E-2</c:v>
                </c:pt>
                <c:pt idx="1377">
                  <c:v>8.5471701099999978E-2</c:v>
                </c:pt>
                <c:pt idx="1378">
                  <c:v>8.5471701099999978E-2</c:v>
                </c:pt>
                <c:pt idx="1379">
                  <c:v>8.5471701099999978E-2</c:v>
                </c:pt>
                <c:pt idx="1380">
                  <c:v>8.5471701099999978E-2</c:v>
                </c:pt>
                <c:pt idx="1381">
                  <c:v>8.5471701099999978E-2</c:v>
                </c:pt>
                <c:pt idx="1382">
                  <c:v>8.5471701099999978E-2</c:v>
                </c:pt>
                <c:pt idx="1383">
                  <c:v>8.5471701099999978E-2</c:v>
                </c:pt>
                <c:pt idx="1384">
                  <c:v>8.5471701099999978E-2</c:v>
                </c:pt>
                <c:pt idx="1385">
                  <c:v>8.5471701099999978E-2</c:v>
                </c:pt>
                <c:pt idx="1386">
                  <c:v>8.5471701099999978E-2</c:v>
                </c:pt>
                <c:pt idx="1387">
                  <c:v>8.5471701099999978E-2</c:v>
                </c:pt>
                <c:pt idx="1388">
                  <c:v>8.5471701099999978E-2</c:v>
                </c:pt>
                <c:pt idx="1389">
                  <c:v>8.5471701099999978E-2</c:v>
                </c:pt>
                <c:pt idx="1390">
                  <c:v>8.5471701099999978E-2</c:v>
                </c:pt>
                <c:pt idx="1391">
                  <c:v>8.5471701099999978E-2</c:v>
                </c:pt>
                <c:pt idx="1392">
                  <c:v>8.5471701099999978E-2</c:v>
                </c:pt>
                <c:pt idx="1393">
                  <c:v>8.5471701099999978E-2</c:v>
                </c:pt>
                <c:pt idx="1394">
                  <c:v>8.5471701099999978E-2</c:v>
                </c:pt>
                <c:pt idx="1395">
                  <c:v>8.5471701099999978E-2</c:v>
                </c:pt>
                <c:pt idx="1396">
                  <c:v>8.5471701099999978E-2</c:v>
                </c:pt>
                <c:pt idx="1397">
                  <c:v>8.5471701099999978E-2</c:v>
                </c:pt>
                <c:pt idx="1398">
                  <c:v>8.5471701099999978E-2</c:v>
                </c:pt>
                <c:pt idx="1399">
                  <c:v>8.5471701099999978E-2</c:v>
                </c:pt>
                <c:pt idx="1400">
                  <c:v>8.5471701099999978E-2</c:v>
                </c:pt>
                <c:pt idx="1401">
                  <c:v>8.5471701099999978E-2</c:v>
                </c:pt>
                <c:pt idx="1402">
                  <c:v>8.5471701099999978E-2</c:v>
                </c:pt>
                <c:pt idx="1403">
                  <c:v>8.5471701099999978E-2</c:v>
                </c:pt>
                <c:pt idx="1404">
                  <c:v>8.5471701099999978E-2</c:v>
                </c:pt>
                <c:pt idx="1405">
                  <c:v>8.5471701099999978E-2</c:v>
                </c:pt>
                <c:pt idx="1406">
                  <c:v>8.5471701099999978E-2</c:v>
                </c:pt>
                <c:pt idx="1407">
                  <c:v>8.5471701099999978E-2</c:v>
                </c:pt>
                <c:pt idx="1408">
                  <c:v>8.5471701099999978E-2</c:v>
                </c:pt>
                <c:pt idx="1409">
                  <c:v>8.5471701099999978E-2</c:v>
                </c:pt>
                <c:pt idx="1410">
                  <c:v>8.5471701099999978E-2</c:v>
                </c:pt>
                <c:pt idx="1411">
                  <c:v>8.5471701099999978E-2</c:v>
                </c:pt>
                <c:pt idx="1412">
                  <c:v>8.5471701099999978E-2</c:v>
                </c:pt>
                <c:pt idx="1413">
                  <c:v>8.5471701099999978E-2</c:v>
                </c:pt>
                <c:pt idx="1414">
                  <c:v>8.5471701099999978E-2</c:v>
                </c:pt>
                <c:pt idx="1415">
                  <c:v>8.5471701099999978E-2</c:v>
                </c:pt>
                <c:pt idx="1416">
                  <c:v>8.5471701099999978E-2</c:v>
                </c:pt>
                <c:pt idx="1417">
                  <c:v>8.5471701099999978E-2</c:v>
                </c:pt>
                <c:pt idx="1418">
                  <c:v>8.5471701099999978E-2</c:v>
                </c:pt>
                <c:pt idx="1419">
                  <c:v>8.5471701099999978E-2</c:v>
                </c:pt>
                <c:pt idx="1420">
                  <c:v>8.5471701099999978E-2</c:v>
                </c:pt>
                <c:pt idx="1421">
                  <c:v>8.5471701099999978E-2</c:v>
                </c:pt>
                <c:pt idx="1422">
                  <c:v>8.5471701099999978E-2</c:v>
                </c:pt>
                <c:pt idx="1423">
                  <c:v>8.5471701099999978E-2</c:v>
                </c:pt>
                <c:pt idx="1424">
                  <c:v>8.5471701099999978E-2</c:v>
                </c:pt>
                <c:pt idx="1425">
                  <c:v>8.5471701099999978E-2</c:v>
                </c:pt>
                <c:pt idx="1426">
                  <c:v>8.5471701099999978E-2</c:v>
                </c:pt>
                <c:pt idx="1427">
                  <c:v>8.5471701099999978E-2</c:v>
                </c:pt>
                <c:pt idx="1428">
                  <c:v>8.5471701099999978E-2</c:v>
                </c:pt>
                <c:pt idx="1429">
                  <c:v>8.5471701099999978E-2</c:v>
                </c:pt>
                <c:pt idx="1430">
                  <c:v>8.5471701099999978E-2</c:v>
                </c:pt>
                <c:pt idx="1431">
                  <c:v>8.5471701099999978E-2</c:v>
                </c:pt>
                <c:pt idx="1432">
                  <c:v>8.5471701099999978E-2</c:v>
                </c:pt>
                <c:pt idx="1433">
                  <c:v>8.5471701099999978E-2</c:v>
                </c:pt>
                <c:pt idx="1434">
                  <c:v>8.5471701099999978E-2</c:v>
                </c:pt>
                <c:pt idx="1435">
                  <c:v>8.5471701099999978E-2</c:v>
                </c:pt>
                <c:pt idx="1436">
                  <c:v>8.5471701099999978E-2</c:v>
                </c:pt>
                <c:pt idx="1437">
                  <c:v>8.5471701099999978E-2</c:v>
                </c:pt>
                <c:pt idx="1438">
                  <c:v>8.5471701099999978E-2</c:v>
                </c:pt>
                <c:pt idx="1439">
                  <c:v>8.5471701099999978E-2</c:v>
                </c:pt>
                <c:pt idx="1440">
                  <c:v>8.5471701099999978E-2</c:v>
                </c:pt>
                <c:pt idx="1441">
                  <c:v>8.5471701099999978E-2</c:v>
                </c:pt>
                <c:pt idx="1442">
                  <c:v>8.5471701099999978E-2</c:v>
                </c:pt>
                <c:pt idx="1443">
                  <c:v>8.5471701099999978E-2</c:v>
                </c:pt>
                <c:pt idx="1444">
                  <c:v>8.5471701099999978E-2</c:v>
                </c:pt>
                <c:pt idx="1445">
                  <c:v>8.5471701099999978E-2</c:v>
                </c:pt>
                <c:pt idx="1446">
                  <c:v>8.5471701099999978E-2</c:v>
                </c:pt>
                <c:pt idx="1447">
                  <c:v>8.5471701099999978E-2</c:v>
                </c:pt>
                <c:pt idx="1448">
                  <c:v>8.5471701099999978E-2</c:v>
                </c:pt>
                <c:pt idx="1449">
                  <c:v>8.5471701099999978E-2</c:v>
                </c:pt>
                <c:pt idx="1450">
                  <c:v>8.5471701099999978E-2</c:v>
                </c:pt>
                <c:pt idx="1451">
                  <c:v>8.5471701099999978E-2</c:v>
                </c:pt>
                <c:pt idx="1452">
                  <c:v>8.5471701099999978E-2</c:v>
                </c:pt>
                <c:pt idx="1453">
                  <c:v>8.5471701099999978E-2</c:v>
                </c:pt>
                <c:pt idx="1454">
                  <c:v>8.5471701099999978E-2</c:v>
                </c:pt>
                <c:pt idx="1455">
                  <c:v>8.5471701099999978E-2</c:v>
                </c:pt>
                <c:pt idx="1456">
                  <c:v>8.5471701099999978E-2</c:v>
                </c:pt>
                <c:pt idx="1457">
                  <c:v>8.5471701099999978E-2</c:v>
                </c:pt>
                <c:pt idx="1458">
                  <c:v>8.5471701099999978E-2</c:v>
                </c:pt>
                <c:pt idx="1459">
                  <c:v>8.5471701099999978E-2</c:v>
                </c:pt>
                <c:pt idx="1460">
                  <c:v>8.5471701099999978E-2</c:v>
                </c:pt>
                <c:pt idx="1461">
                  <c:v>8.5471701099999978E-2</c:v>
                </c:pt>
                <c:pt idx="1462">
                  <c:v>8.5471701099999978E-2</c:v>
                </c:pt>
                <c:pt idx="1463">
                  <c:v>8.5471701099999978E-2</c:v>
                </c:pt>
                <c:pt idx="1464">
                  <c:v>8.5471701099999978E-2</c:v>
                </c:pt>
                <c:pt idx="1465">
                  <c:v>8.5471701099999978E-2</c:v>
                </c:pt>
                <c:pt idx="1466">
                  <c:v>8.5471701099999978E-2</c:v>
                </c:pt>
                <c:pt idx="1467">
                  <c:v>8.5471701099999978E-2</c:v>
                </c:pt>
                <c:pt idx="1468">
                  <c:v>8.5471701099999978E-2</c:v>
                </c:pt>
                <c:pt idx="1469">
                  <c:v>8.5471701099999978E-2</c:v>
                </c:pt>
                <c:pt idx="1470">
                  <c:v>8.5471701099999978E-2</c:v>
                </c:pt>
                <c:pt idx="1471">
                  <c:v>8.5471701099999978E-2</c:v>
                </c:pt>
                <c:pt idx="1472">
                  <c:v>8.5471701099999978E-2</c:v>
                </c:pt>
                <c:pt idx="1473">
                  <c:v>8.5471701099999978E-2</c:v>
                </c:pt>
                <c:pt idx="1474">
                  <c:v>8.5471701099999978E-2</c:v>
                </c:pt>
                <c:pt idx="1475">
                  <c:v>8.5471701099999978E-2</c:v>
                </c:pt>
                <c:pt idx="1476">
                  <c:v>8.5471701099999978E-2</c:v>
                </c:pt>
                <c:pt idx="1477">
                  <c:v>8.5471701099999978E-2</c:v>
                </c:pt>
                <c:pt idx="1478">
                  <c:v>8.5471701099999978E-2</c:v>
                </c:pt>
                <c:pt idx="1479">
                  <c:v>8.5471701099999978E-2</c:v>
                </c:pt>
                <c:pt idx="1480">
                  <c:v>8.5471701099999978E-2</c:v>
                </c:pt>
                <c:pt idx="1481">
                  <c:v>8.5471701099999978E-2</c:v>
                </c:pt>
                <c:pt idx="1482">
                  <c:v>8.5471701099999978E-2</c:v>
                </c:pt>
                <c:pt idx="1483">
                  <c:v>8.5471701099999978E-2</c:v>
                </c:pt>
                <c:pt idx="1484">
                  <c:v>8.5471701099999978E-2</c:v>
                </c:pt>
                <c:pt idx="1485">
                  <c:v>8.5471701099999978E-2</c:v>
                </c:pt>
                <c:pt idx="1486">
                  <c:v>8.5471701099999978E-2</c:v>
                </c:pt>
                <c:pt idx="1487">
                  <c:v>8.5471701099999978E-2</c:v>
                </c:pt>
                <c:pt idx="1488">
                  <c:v>8.5471701099999978E-2</c:v>
                </c:pt>
                <c:pt idx="1489">
                  <c:v>8.5471701099999978E-2</c:v>
                </c:pt>
                <c:pt idx="1490">
                  <c:v>8.5471701099999978E-2</c:v>
                </c:pt>
                <c:pt idx="1491">
                  <c:v>8.5471701099999978E-2</c:v>
                </c:pt>
                <c:pt idx="1492">
                  <c:v>8.5471701099999978E-2</c:v>
                </c:pt>
                <c:pt idx="1493">
                  <c:v>8.5471701099999978E-2</c:v>
                </c:pt>
                <c:pt idx="1494">
                  <c:v>8.5471701099999978E-2</c:v>
                </c:pt>
                <c:pt idx="1495">
                  <c:v>8.5471701099999978E-2</c:v>
                </c:pt>
                <c:pt idx="1496">
                  <c:v>8.5471701099999978E-2</c:v>
                </c:pt>
                <c:pt idx="1497">
                  <c:v>8.5471701099999978E-2</c:v>
                </c:pt>
                <c:pt idx="1498">
                  <c:v>8.5471701099999978E-2</c:v>
                </c:pt>
                <c:pt idx="1499">
                  <c:v>8.5471701099999978E-2</c:v>
                </c:pt>
                <c:pt idx="1500">
                  <c:v>8.5471701099999978E-2</c:v>
                </c:pt>
                <c:pt idx="1501">
                  <c:v>8.5471701099999978E-2</c:v>
                </c:pt>
                <c:pt idx="1502">
                  <c:v>8.5471701099999978E-2</c:v>
                </c:pt>
                <c:pt idx="1503">
                  <c:v>8.5471701099999978E-2</c:v>
                </c:pt>
                <c:pt idx="1504">
                  <c:v>8.5471701099999978E-2</c:v>
                </c:pt>
                <c:pt idx="1505">
                  <c:v>8.5471701099999978E-2</c:v>
                </c:pt>
                <c:pt idx="1506">
                  <c:v>8.5471701099999978E-2</c:v>
                </c:pt>
                <c:pt idx="1507">
                  <c:v>8.5471701099999978E-2</c:v>
                </c:pt>
                <c:pt idx="1508">
                  <c:v>8.5471701099999978E-2</c:v>
                </c:pt>
                <c:pt idx="1509">
                  <c:v>8.5471701099999978E-2</c:v>
                </c:pt>
                <c:pt idx="1510">
                  <c:v>8.5471701099999978E-2</c:v>
                </c:pt>
                <c:pt idx="1511">
                  <c:v>8.5471701099999978E-2</c:v>
                </c:pt>
                <c:pt idx="1512">
                  <c:v>8.5471701099999978E-2</c:v>
                </c:pt>
                <c:pt idx="1513">
                  <c:v>8.5471701099999978E-2</c:v>
                </c:pt>
                <c:pt idx="1514">
                  <c:v>8.5471701099999978E-2</c:v>
                </c:pt>
                <c:pt idx="1515">
                  <c:v>8.5471701099999978E-2</c:v>
                </c:pt>
                <c:pt idx="1516">
                  <c:v>8.5471701099999978E-2</c:v>
                </c:pt>
                <c:pt idx="1517">
                  <c:v>8.5471701099999978E-2</c:v>
                </c:pt>
                <c:pt idx="1518">
                  <c:v>8.5471701099999978E-2</c:v>
                </c:pt>
                <c:pt idx="1519">
                  <c:v>8.5471701099999978E-2</c:v>
                </c:pt>
                <c:pt idx="1520">
                  <c:v>8.5471701099999978E-2</c:v>
                </c:pt>
                <c:pt idx="1521">
                  <c:v>8.5471701099999978E-2</c:v>
                </c:pt>
                <c:pt idx="1522">
                  <c:v>8.5471701099999978E-2</c:v>
                </c:pt>
                <c:pt idx="1523">
                  <c:v>8.5471701099999978E-2</c:v>
                </c:pt>
                <c:pt idx="1524">
                  <c:v>8.5471701099999978E-2</c:v>
                </c:pt>
                <c:pt idx="1525">
                  <c:v>8.5471701099999978E-2</c:v>
                </c:pt>
                <c:pt idx="1526">
                  <c:v>8.5471701099999978E-2</c:v>
                </c:pt>
                <c:pt idx="1527">
                  <c:v>8.5471701099999978E-2</c:v>
                </c:pt>
                <c:pt idx="1528">
                  <c:v>8.5471701099999978E-2</c:v>
                </c:pt>
                <c:pt idx="1529">
                  <c:v>8.5471701099999978E-2</c:v>
                </c:pt>
                <c:pt idx="1530">
                  <c:v>8.5471701099999978E-2</c:v>
                </c:pt>
                <c:pt idx="1531">
                  <c:v>8.5471701099999978E-2</c:v>
                </c:pt>
                <c:pt idx="1532">
                  <c:v>8.5471701099999978E-2</c:v>
                </c:pt>
                <c:pt idx="1533">
                  <c:v>8.5471701099999978E-2</c:v>
                </c:pt>
                <c:pt idx="1534">
                  <c:v>8.5471701099999978E-2</c:v>
                </c:pt>
                <c:pt idx="1535">
                  <c:v>8.5471701099999978E-2</c:v>
                </c:pt>
                <c:pt idx="1536">
                  <c:v>8.5471701099999978E-2</c:v>
                </c:pt>
                <c:pt idx="1537">
                  <c:v>8.5471701099999978E-2</c:v>
                </c:pt>
                <c:pt idx="1538">
                  <c:v>8.5471701099999978E-2</c:v>
                </c:pt>
                <c:pt idx="1539">
                  <c:v>8.5471701099999978E-2</c:v>
                </c:pt>
                <c:pt idx="1540">
                  <c:v>8.5471701099999978E-2</c:v>
                </c:pt>
                <c:pt idx="1541">
                  <c:v>8.5471701099999978E-2</c:v>
                </c:pt>
                <c:pt idx="1542">
                  <c:v>8.5471701099999978E-2</c:v>
                </c:pt>
                <c:pt idx="1543">
                  <c:v>8.5471701099999978E-2</c:v>
                </c:pt>
                <c:pt idx="1544">
                  <c:v>8.5479733999999974E-2</c:v>
                </c:pt>
                <c:pt idx="1545">
                  <c:v>8.5510840499999977E-2</c:v>
                </c:pt>
                <c:pt idx="1546">
                  <c:v>8.5511521099999974E-2</c:v>
                </c:pt>
                <c:pt idx="1547">
                  <c:v>8.5511730099999975E-2</c:v>
                </c:pt>
                <c:pt idx="1548">
                  <c:v>8.5511750199999972E-2</c:v>
                </c:pt>
                <c:pt idx="1549">
                  <c:v>8.5511750299999967E-2</c:v>
                </c:pt>
                <c:pt idx="1550">
                  <c:v>8.5511750299999967E-2</c:v>
                </c:pt>
                <c:pt idx="1551">
                  <c:v>8.5511750299999967E-2</c:v>
                </c:pt>
                <c:pt idx="1552">
                  <c:v>8.5511750299999967E-2</c:v>
                </c:pt>
                <c:pt idx="1553">
                  <c:v>8.5511750299999967E-2</c:v>
                </c:pt>
                <c:pt idx="1554">
                  <c:v>8.5756549599999968E-2</c:v>
                </c:pt>
                <c:pt idx="1555">
                  <c:v>8.5757308399999968E-2</c:v>
                </c:pt>
                <c:pt idx="1556">
                  <c:v>8.5757382999999965E-2</c:v>
                </c:pt>
                <c:pt idx="1557">
                  <c:v>8.5757385199999966E-2</c:v>
                </c:pt>
                <c:pt idx="1558">
                  <c:v>8.5757385199999966E-2</c:v>
                </c:pt>
                <c:pt idx="1559">
                  <c:v>8.5757385199999966E-2</c:v>
                </c:pt>
                <c:pt idx="1560">
                  <c:v>8.5757385199999966E-2</c:v>
                </c:pt>
                <c:pt idx="1561">
                  <c:v>8.5757385199999966E-2</c:v>
                </c:pt>
                <c:pt idx="1562">
                  <c:v>8.5757385199999966E-2</c:v>
                </c:pt>
                <c:pt idx="1563">
                  <c:v>8.5757385199999966E-2</c:v>
                </c:pt>
                <c:pt idx="1564">
                  <c:v>8.5757385199999966E-2</c:v>
                </c:pt>
                <c:pt idx="1565">
                  <c:v>8.5757385199999966E-2</c:v>
                </c:pt>
                <c:pt idx="1566">
                  <c:v>8.5757385199999966E-2</c:v>
                </c:pt>
                <c:pt idx="1567">
                  <c:v>8.5757385199999966E-2</c:v>
                </c:pt>
                <c:pt idx="1568">
                  <c:v>8.5757385199999966E-2</c:v>
                </c:pt>
                <c:pt idx="1569">
                  <c:v>8.5757385199999966E-2</c:v>
                </c:pt>
                <c:pt idx="1570">
                  <c:v>8.5757385199999966E-2</c:v>
                </c:pt>
                <c:pt idx="1571">
                  <c:v>8.5757385199999966E-2</c:v>
                </c:pt>
                <c:pt idx="1572">
                  <c:v>8.5757385199999966E-2</c:v>
                </c:pt>
                <c:pt idx="1573">
                  <c:v>8.5757385199999966E-2</c:v>
                </c:pt>
                <c:pt idx="1574">
                  <c:v>8.5757385199999966E-2</c:v>
                </c:pt>
                <c:pt idx="1575">
                  <c:v>8.5757385199999966E-2</c:v>
                </c:pt>
                <c:pt idx="1576">
                  <c:v>8.5757385199999966E-2</c:v>
                </c:pt>
                <c:pt idx="1577">
                  <c:v>8.5766092399999966E-2</c:v>
                </c:pt>
                <c:pt idx="1578">
                  <c:v>8.5773245199999959E-2</c:v>
                </c:pt>
                <c:pt idx="1579">
                  <c:v>8.5773869599999955E-2</c:v>
                </c:pt>
                <c:pt idx="1580">
                  <c:v>8.577396329999995E-2</c:v>
                </c:pt>
                <c:pt idx="1581">
                  <c:v>8.5773965999999952E-2</c:v>
                </c:pt>
                <c:pt idx="1582">
                  <c:v>8.5773965999999952E-2</c:v>
                </c:pt>
                <c:pt idx="1583">
                  <c:v>8.5773965999999952E-2</c:v>
                </c:pt>
                <c:pt idx="1584">
                  <c:v>8.5773965999999952E-2</c:v>
                </c:pt>
                <c:pt idx="1585">
                  <c:v>8.5773965999999952E-2</c:v>
                </c:pt>
                <c:pt idx="1586">
                  <c:v>8.5773965999999952E-2</c:v>
                </c:pt>
                <c:pt idx="1587">
                  <c:v>8.5773965999999952E-2</c:v>
                </c:pt>
                <c:pt idx="1588">
                  <c:v>8.5773965999999952E-2</c:v>
                </c:pt>
                <c:pt idx="1589">
                  <c:v>8.5773965999999952E-2</c:v>
                </c:pt>
                <c:pt idx="1590">
                  <c:v>8.5773965999999952E-2</c:v>
                </c:pt>
                <c:pt idx="1591">
                  <c:v>8.5773965999999952E-2</c:v>
                </c:pt>
                <c:pt idx="1592">
                  <c:v>8.5773965999999952E-2</c:v>
                </c:pt>
                <c:pt idx="1593">
                  <c:v>8.5773965999999952E-2</c:v>
                </c:pt>
                <c:pt idx="1594">
                  <c:v>8.5773965999999952E-2</c:v>
                </c:pt>
                <c:pt idx="1595">
                  <c:v>8.577432809999995E-2</c:v>
                </c:pt>
                <c:pt idx="1596">
                  <c:v>8.7360071699999944E-2</c:v>
                </c:pt>
                <c:pt idx="1597">
                  <c:v>8.7367057199999945E-2</c:v>
                </c:pt>
                <c:pt idx="1598">
                  <c:v>8.740356519999995E-2</c:v>
                </c:pt>
                <c:pt idx="1599">
                  <c:v>8.7424241199999947E-2</c:v>
                </c:pt>
                <c:pt idx="1600">
                  <c:v>8.7424780499999952E-2</c:v>
                </c:pt>
                <c:pt idx="1601">
                  <c:v>8.7424863999999949E-2</c:v>
                </c:pt>
                <c:pt idx="1602">
                  <c:v>8.7424864999999949E-2</c:v>
                </c:pt>
                <c:pt idx="1603">
                  <c:v>8.7476116499999951E-2</c:v>
                </c:pt>
                <c:pt idx="1604">
                  <c:v>8.7485969799999952E-2</c:v>
                </c:pt>
                <c:pt idx="1605">
                  <c:v>8.7486904099999957E-2</c:v>
                </c:pt>
                <c:pt idx="1606">
                  <c:v>8.748786839999996E-2</c:v>
                </c:pt>
                <c:pt idx="1607">
                  <c:v>8.7489164799999963E-2</c:v>
                </c:pt>
                <c:pt idx="1608">
                  <c:v>8.7489334899999965E-2</c:v>
                </c:pt>
                <c:pt idx="1609">
                  <c:v>8.7489354099999972E-2</c:v>
                </c:pt>
                <c:pt idx="1610">
                  <c:v>8.7853837999999976E-2</c:v>
                </c:pt>
                <c:pt idx="1611">
                  <c:v>8.7876967799999969E-2</c:v>
                </c:pt>
                <c:pt idx="1612">
                  <c:v>8.7931087999999963E-2</c:v>
                </c:pt>
                <c:pt idx="1613">
                  <c:v>8.7939616299999968E-2</c:v>
                </c:pt>
                <c:pt idx="1614">
                  <c:v>8.7940616699999974E-2</c:v>
                </c:pt>
                <c:pt idx="1615">
                  <c:v>8.7940697299999968E-2</c:v>
                </c:pt>
                <c:pt idx="1616">
                  <c:v>8.7940707799999962E-2</c:v>
                </c:pt>
                <c:pt idx="1617">
                  <c:v>8.7940708199999967E-2</c:v>
                </c:pt>
                <c:pt idx="1618">
                  <c:v>8.7940708199999967E-2</c:v>
                </c:pt>
                <c:pt idx="1619">
                  <c:v>8.7940708199999967E-2</c:v>
                </c:pt>
                <c:pt idx="1620">
                  <c:v>8.7940708199999967E-2</c:v>
                </c:pt>
                <c:pt idx="1621">
                  <c:v>8.7940708199999967E-2</c:v>
                </c:pt>
                <c:pt idx="1622">
                  <c:v>8.7940708199999967E-2</c:v>
                </c:pt>
                <c:pt idx="1623">
                  <c:v>8.7940708199999967E-2</c:v>
                </c:pt>
                <c:pt idx="1624">
                  <c:v>8.7962170099999973E-2</c:v>
                </c:pt>
                <c:pt idx="1625">
                  <c:v>8.7975286799999969E-2</c:v>
                </c:pt>
                <c:pt idx="1626">
                  <c:v>8.7975570399999967E-2</c:v>
                </c:pt>
                <c:pt idx="1627">
                  <c:v>8.7975590699999967E-2</c:v>
                </c:pt>
                <c:pt idx="1628">
                  <c:v>8.8027752199999962E-2</c:v>
                </c:pt>
                <c:pt idx="1629">
                  <c:v>8.8064716899999965E-2</c:v>
                </c:pt>
                <c:pt idx="1630">
                  <c:v>8.807026759999996E-2</c:v>
                </c:pt>
                <c:pt idx="1631">
                  <c:v>8.8070367299999966E-2</c:v>
                </c:pt>
                <c:pt idx="1632">
                  <c:v>8.8070390599999965E-2</c:v>
                </c:pt>
                <c:pt idx="1633">
                  <c:v>8.8070393799999966E-2</c:v>
                </c:pt>
                <c:pt idx="1634">
                  <c:v>8.8070393999999969E-2</c:v>
                </c:pt>
                <c:pt idx="1635">
                  <c:v>8.8070393999999969E-2</c:v>
                </c:pt>
                <c:pt idx="1636">
                  <c:v>8.8070393999999969E-2</c:v>
                </c:pt>
                <c:pt idx="1637">
                  <c:v>8.8070393999999969E-2</c:v>
                </c:pt>
                <c:pt idx="1638">
                  <c:v>8.8070393999999969E-2</c:v>
                </c:pt>
                <c:pt idx="1639">
                  <c:v>8.8070393999999969E-2</c:v>
                </c:pt>
                <c:pt idx="1640">
                  <c:v>8.8070393999999969E-2</c:v>
                </c:pt>
                <c:pt idx="1641">
                  <c:v>8.8070393999999969E-2</c:v>
                </c:pt>
                <c:pt idx="1642">
                  <c:v>8.8070393999999969E-2</c:v>
                </c:pt>
                <c:pt idx="1643">
                  <c:v>8.8070393999999969E-2</c:v>
                </c:pt>
                <c:pt idx="1644">
                  <c:v>8.8070393999999969E-2</c:v>
                </c:pt>
                <c:pt idx="1645">
                  <c:v>8.8070393999999969E-2</c:v>
                </c:pt>
                <c:pt idx="1646">
                  <c:v>8.8076186699999975E-2</c:v>
                </c:pt>
                <c:pt idx="1647">
                  <c:v>8.8098669099999971E-2</c:v>
                </c:pt>
                <c:pt idx="1648">
                  <c:v>8.8098812099999965E-2</c:v>
                </c:pt>
                <c:pt idx="1649">
                  <c:v>8.8098836399999964E-2</c:v>
                </c:pt>
                <c:pt idx="1650">
                  <c:v>8.8098846899999958E-2</c:v>
                </c:pt>
                <c:pt idx="1651">
                  <c:v>8.8098847399999958E-2</c:v>
                </c:pt>
                <c:pt idx="1652">
                  <c:v>8.8098847399999958E-2</c:v>
                </c:pt>
                <c:pt idx="1653">
                  <c:v>8.8098852499999963E-2</c:v>
                </c:pt>
                <c:pt idx="1654">
                  <c:v>8.8098864899999962E-2</c:v>
                </c:pt>
                <c:pt idx="1655">
                  <c:v>8.8098867999999969E-2</c:v>
                </c:pt>
                <c:pt idx="1656">
                  <c:v>8.8098868499999969E-2</c:v>
                </c:pt>
                <c:pt idx="1657">
                  <c:v>8.8098868499999969E-2</c:v>
                </c:pt>
                <c:pt idx="1658">
                  <c:v>8.8098868499999969E-2</c:v>
                </c:pt>
                <c:pt idx="1659">
                  <c:v>8.8098868499999969E-2</c:v>
                </c:pt>
                <c:pt idx="1660">
                  <c:v>8.8098868499999969E-2</c:v>
                </c:pt>
                <c:pt idx="1661">
                  <c:v>8.8098868499999969E-2</c:v>
                </c:pt>
                <c:pt idx="1662">
                  <c:v>8.8098868499999969E-2</c:v>
                </c:pt>
                <c:pt idx="1663">
                  <c:v>8.8098868499999969E-2</c:v>
                </c:pt>
                <c:pt idx="1664">
                  <c:v>8.8098868499999969E-2</c:v>
                </c:pt>
                <c:pt idx="1665">
                  <c:v>8.8098868499999969E-2</c:v>
                </c:pt>
                <c:pt idx="1666">
                  <c:v>8.8098868499999969E-2</c:v>
                </c:pt>
                <c:pt idx="1667">
                  <c:v>8.8098868499999969E-2</c:v>
                </c:pt>
                <c:pt idx="1668">
                  <c:v>8.8098868499999969E-2</c:v>
                </c:pt>
                <c:pt idx="1669">
                  <c:v>8.8098868499999969E-2</c:v>
                </c:pt>
                <c:pt idx="1670">
                  <c:v>8.8098868499999969E-2</c:v>
                </c:pt>
                <c:pt idx="1671">
                  <c:v>8.8098868499999969E-2</c:v>
                </c:pt>
                <c:pt idx="1672">
                  <c:v>8.8098868499999969E-2</c:v>
                </c:pt>
                <c:pt idx="1673">
                  <c:v>8.8098868499999969E-2</c:v>
                </c:pt>
                <c:pt idx="1674">
                  <c:v>8.8098868499999969E-2</c:v>
                </c:pt>
                <c:pt idx="1675">
                  <c:v>8.8098868499999969E-2</c:v>
                </c:pt>
                <c:pt idx="1676">
                  <c:v>8.8098868499999969E-2</c:v>
                </c:pt>
                <c:pt idx="1677">
                  <c:v>8.8098868499999969E-2</c:v>
                </c:pt>
                <c:pt idx="1678">
                  <c:v>8.8098868499999969E-2</c:v>
                </c:pt>
                <c:pt idx="1679">
                  <c:v>8.8098868499999969E-2</c:v>
                </c:pt>
                <c:pt idx="1680">
                  <c:v>8.8106027899999967E-2</c:v>
                </c:pt>
                <c:pt idx="1681">
                  <c:v>8.8115473099999966E-2</c:v>
                </c:pt>
                <c:pt idx="1682">
                  <c:v>8.8115804599999972E-2</c:v>
                </c:pt>
                <c:pt idx="1683">
                  <c:v>8.8115893199999976E-2</c:v>
                </c:pt>
                <c:pt idx="1684">
                  <c:v>8.8115911099999972E-2</c:v>
                </c:pt>
                <c:pt idx="1685">
                  <c:v>8.8115915399999967E-2</c:v>
                </c:pt>
                <c:pt idx="1686">
                  <c:v>8.8115915799999972E-2</c:v>
                </c:pt>
                <c:pt idx="1687">
                  <c:v>8.8115915799999972E-2</c:v>
                </c:pt>
                <c:pt idx="1688">
                  <c:v>8.8115915799999972E-2</c:v>
                </c:pt>
                <c:pt idx="1689">
                  <c:v>8.8115915799999972E-2</c:v>
                </c:pt>
                <c:pt idx="1690">
                  <c:v>8.8115915799999972E-2</c:v>
                </c:pt>
                <c:pt idx="1691">
                  <c:v>8.8115915799999972E-2</c:v>
                </c:pt>
                <c:pt idx="1692">
                  <c:v>8.8115915799999972E-2</c:v>
                </c:pt>
                <c:pt idx="1693">
                  <c:v>8.8115915799999972E-2</c:v>
                </c:pt>
                <c:pt idx="1694">
                  <c:v>8.8115915799999972E-2</c:v>
                </c:pt>
                <c:pt idx="1695">
                  <c:v>8.8115915799999972E-2</c:v>
                </c:pt>
                <c:pt idx="1696">
                  <c:v>8.8115915799999972E-2</c:v>
                </c:pt>
                <c:pt idx="1697">
                  <c:v>8.8115915799999972E-2</c:v>
                </c:pt>
                <c:pt idx="1698">
                  <c:v>8.8115915799999972E-2</c:v>
                </c:pt>
                <c:pt idx="1699">
                  <c:v>8.8115915799999972E-2</c:v>
                </c:pt>
                <c:pt idx="1700">
                  <c:v>8.8115915799999972E-2</c:v>
                </c:pt>
                <c:pt idx="1701">
                  <c:v>8.8115915799999972E-2</c:v>
                </c:pt>
                <c:pt idx="1702">
                  <c:v>8.8115915799999972E-2</c:v>
                </c:pt>
                <c:pt idx="1703">
                  <c:v>8.8117754099999973E-2</c:v>
                </c:pt>
                <c:pt idx="1704">
                  <c:v>8.8118204799999975E-2</c:v>
                </c:pt>
                <c:pt idx="1705">
                  <c:v>8.8118316199999977E-2</c:v>
                </c:pt>
                <c:pt idx="1706">
                  <c:v>8.8118375999999971E-2</c:v>
                </c:pt>
                <c:pt idx="1707">
                  <c:v>8.8118384299999977E-2</c:v>
                </c:pt>
                <c:pt idx="1708">
                  <c:v>8.8118384799999977E-2</c:v>
                </c:pt>
                <c:pt idx="1709">
                  <c:v>8.8118384799999977E-2</c:v>
                </c:pt>
                <c:pt idx="1710">
                  <c:v>8.8118384799999977E-2</c:v>
                </c:pt>
                <c:pt idx="1711">
                  <c:v>8.8118384799999977E-2</c:v>
                </c:pt>
                <c:pt idx="1712">
                  <c:v>8.8118384799999977E-2</c:v>
                </c:pt>
                <c:pt idx="1713">
                  <c:v>8.8118384799999977E-2</c:v>
                </c:pt>
                <c:pt idx="1714">
                  <c:v>8.8118384799999977E-2</c:v>
                </c:pt>
                <c:pt idx="1715">
                  <c:v>8.8118384799999977E-2</c:v>
                </c:pt>
                <c:pt idx="1716">
                  <c:v>8.8118384799999977E-2</c:v>
                </c:pt>
                <c:pt idx="1717">
                  <c:v>8.8118384799999977E-2</c:v>
                </c:pt>
                <c:pt idx="1718">
                  <c:v>8.8118384799999977E-2</c:v>
                </c:pt>
                <c:pt idx="1719">
                  <c:v>8.8118384799999977E-2</c:v>
                </c:pt>
                <c:pt idx="1720">
                  <c:v>8.8118384799999977E-2</c:v>
                </c:pt>
                <c:pt idx="1721">
                  <c:v>8.8118384799999977E-2</c:v>
                </c:pt>
                <c:pt idx="1722">
                  <c:v>8.8118384799999977E-2</c:v>
                </c:pt>
                <c:pt idx="1723">
                  <c:v>8.8118384799999977E-2</c:v>
                </c:pt>
                <c:pt idx="1724">
                  <c:v>8.8118384799999977E-2</c:v>
                </c:pt>
                <c:pt idx="1725">
                  <c:v>8.8118384799999977E-2</c:v>
                </c:pt>
                <c:pt idx="1726">
                  <c:v>8.8118384799999977E-2</c:v>
                </c:pt>
                <c:pt idx="1727">
                  <c:v>8.8118384799999977E-2</c:v>
                </c:pt>
                <c:pt idx="1728">
                  <c:v>8.8118384799999977E-2</c:v>
                </c:pt>
                <c:pt idx="1729">
                  <c:v>8.8118384799999977E-2</c:v>
                </c:pt>
                <c:pt idx="1730">
                  <c:v>8.8118384799999977E-2</c:v>
                </c:pt>
                <c:pt idx="1731">
                  <c:v>8.8118384799999977E-2</c:v>
                </c:pt>
                <c:pt idx="1732">
                  <c:v>8.8118384799999977E-2</c:v>
                </c:pt>
                <c:pt idx="1733">
                  <c:v>8.8118384799999977E-2</c:v>
                </c:pt>
                <c:pt idx="1734">
                  <c:v>8.8118384799999977E-2</c:v>
                </c:pt>
                <c:pt idx="1735">
                  <c:v>8.8118384799999977E-2</c:v>
                </c:pt>
                <c:pt idx="1736">
                  <c:v>8.8118384799999977E-2</c:v>
                </c:pt>
                <c:pt idx="1737">
                  <c:v>8.8118384799999977E-2</c:v>
                </c:pt>
                <c:pt idx="1738">
                  <c:v>8.8118384799999977E-2</c:v>
                </c:pt>
                <c:pt idx="1739">
                  <c:v>8.8118384799999977E-2</c:v>
                </c:pt>
                <c:pt idx="1740">
                  <c:v>8.8118384799999977E-2</c:v>
                </c:pt>
                <c:pt idx="1741">
                  <c:v>8.8118384799999977E-2</c:v>
                </c:pt>
                <c:pt idx="1742">
                  <c:v>8.8118384799999977E-2</c:v>
                </c:pt>
                <c:pt idx="1743">
                  <c:v>8.8118384799999977E-2</c:v>
                </c:pt>
                <c:pt idx="1744">
                  <c:v>8.8118384799999977E-2</c:v>
                </c:pt>
                <c:pt idx="1745">
                  <c:v>8.8118384799999977E-2</c:v>
                </c:pt>
                <c:pt idx="1746">
                  <c:v>8.8118384799999977E-2</c:v>
                </c:pt>
                <c:pt idx="1747">
                  <c:v>8.8118384799999977E-2</c:v>
                </c:pt>
                <c:pt idx="1748">
                  <c:v>8.8118384799999977E-2</c:v>
                </c:pt>
                <c:pt idx="1749">
                  <c:v>8.8118384799999977E-2</c:v>
                </c:pt>
                <c:pt idx="1750">
                  <c:v>8.8118384799999977E-2</c:v>
                </c:pt>
                <c:pt idx="1751">
                  <c:v>8.8118384799999977E-2</c:v>
                </c:pt>
                <c:pt idx="1752">
                  <c:v>8.8118384799999977E-2</c:v>
                </c:pt>
                <c:pt idx="1753">
                  <c:v>8.8118384799999977E-2</c:v>
                </c:pt>
                <c:pt idx="1754">
                  <c:v>8.8118384799999977E-2</c:v>
                </c:pt>
                <c:pt idx="1755">
                  <c:v>8.8118384799999977E-2</c:v>
                </c:pt>
                <c:pt idx="1756">
                  <c:v>8.8118384799999977E-2</c:v>
                </c:pt>
                <c:pt idx="1757">
                  <c:v>8.8118384799999977E-2</c:v>
                </c:pt>
                <c:pt idx="1758">
                  <c:v>8.8118384799999977E-2</c:v>
                </c:pt>
                <c:pt idx="1759">
                  <c:v>8.8118384799999977E-2</c:v>
                </c:pt>
                <c:pt idx="1760">
                  <c:v>8.8118384799999977E-2</c:v>
                </c:pt>
                <c:pt idx="1761">
                  <c:v>8.8118384799999977E-2</c:v>
                </c:pt>
                <c:pt idx="1762">
                  <c:v>8.8118384799999977E-2</c:v>
                </c:pt>
                <c:pt idx="1763">
                  <c:v>8.8118384799999977E-2</c:v>
                </c:pt>
                <c:pt idx="1764">
                  <c:v>8.8118384799999977E-2</c:v>
                </c:pt>
                <c:pt idx="1765">
                  <c:v>8.8118384799999977E-2</c:v>
                </c:pt>
                <c:pt idx="1766">
                  <c:v>8.8118384799999977E-2</c:v>
                </c:pt>
                <c:pt idx="1767">
                  <c:v>8.8118384799999977E-2</c:v>
                </c:pt>
                <c:pt idx="1768">
                  <c:v>8.8118384799999977E-2</c:v>
                </c:pt>
                <c:pt idx="1769">
                  <c:v>8.8118384799999977E-2</c:v>
                </c:pt>
                <c:pt idx="1770">
                  <c:v>8.8118384799999977E-2</c:v>
                </c:pt>
                <c:pt idx="1771">
                  <c:v>8.8118384799999977E-2</c:v>
                </c:pt>
                <c:pt idx="1772">
                  <c:v>8.8118384799999977E-2</c:v>
                </c:pt>
                <c:pt idx="1773">
                  <c:v>8.8118384799999977E-2</c:v>
                </c:pt>
                <c:pt idx="1774">
                  <c:v>8.8118384799999977E-2</c:v>
                </c:pt>
                <c:pt idx="1775">
                  <c:v>8.8118384799999977E-2</c:v>
                </c:pt>
                <c:pt idx="1776">
                  <c:v>8.8118384799999977E-2</c:v>
                </c:pt>
                <c:pt idx="1777">
                  <c:v>8.8118384799999977E-2</c:v>
                </c:pt>
                <c:pt idx="1778">
                  <c:v>8.8118384799999977E-2</c:v>
                </c:pt>
                <c:pt idx="1779">
                  <c:v>8.8118384799999977E-2</c:v>
                </c:pt>
                <c:pt idx="1780">
                  <c:v>8.8118384799999977E-2</c:v>
                </c:pt>
                <c:pt idx="1781">
                  <c:v>8.8118384799999977E-2</c:v>
                </c:pt>
                <c:pt idx="1782">
                  <c:v>8.8118384799999977E-2</c:v>
                </c:pt>
                <c:pt idx="1783">
                  <c:v>8.8118384799999977E-2</c:v>
                </c:pt>
                <c:pt idx="1784">
                  <c:v>8.8118384799999977E-2</c:v>
                </c:pt>
                <c:pt idx="1785">
                  <c:v>8.8118384799999977E-2</c:v>
                </c:pt>
                <c:pt idx="1786">
                  <c:v>8.8118384799999977E-2</c:v>
                </c:pt>
                <c:pt idx="1787">
                  <c:v>8.8118384799999977E-2</c:v>
                </c:pt>
                <c:pt idx="1788">
                  <c:v>8.8118384799999977E-2</c:v>
                </c:pt>
                <c:pt idx="1789">
                  <c:v>8.8118384799999977E-2</c:v>
                </c:pt>
                <c:pt idx="1790">
                  <c:v>8.8118384799999977E-2</c:v>
                </c:pt>
                <c:pt idx="1791">
                  <c:v>8.8118384799999977E-2</c:v>
                </c:pt>
                <c:pt idx="1792">
                  <c:v>8.8118384799999977E-2</c:v>
                </c:pt>
                <c:pt idx="1793">
                  <c:v>8.8118384799999977E-2</c:v>
                </c:pt>
                <c:pt idx="1794">
                  <c:v>8.8118384799999977E-2</c:v>
                </c:pt>
                <c:pt idx="1795">
                  <c:v>8.8118384799999977E-2</c:v>
                </c:pt>
                <c:pt idx="1796">
                  <c:v>8.8118384799999977E-2</c:v>
                </c:pt>
                <c:pt idx="1797">
                  <c:v>8.8118384799999977E-2</c:v>
                </c:pt>
                <c:pt idx="1798">
                  <c:v>8.8118384799999977E-2</c:v>
                </c:pt>
                <c:pt idx="1799">
                  <c:v>8.8118384799999977E-2</c:v>
                </c:pt>
                <c:pt idx="1800">
                  <c:v>8.8118384799999977E-2</c:v>
                </c:pt>
                <c:pt idx="1801">
                  <c:v>8.8118384799999977E-2</c:v>
                </c:pt>
                <c:pt idx="1802">
                  <c:v>8.8118384799999977E-2</c:v>
                </c:pt>
                <c:pt idx="1803">
                  <c:v>8.8118384799999977E-2</c:v>
                </c:pt>
                <c:pt idx="1804">
                  <c:v>8.8118384799999977E-2</c:v>
                </c:pt>
                <c:pt idx="1805">
                  <c:v>8.8118384799999977E-2</c:v>
                </c:pt>
                <c:pt idx="1806">
                  <c:v>8.8118384799999977E-2</c:v>
                </c:pt>
                <c:pt idx="1807">
                  <c:v>8.8118384799999977E-2</c:v>
                </c:pt>
                <c:pt idx="1808">
                  <c:v>8.8118384799999977E-2</c:v>
                </c:pt>
                <c:pt idx="1809">
                  <c:v>8.8118384799999977E-2</c:v>
                </c:pt>
                <c:pt idx="1810">
                  <c:v>8.8118384799999977E-2</c:v>
                </c:pt>
                <c:pt idx="1811">
                  <c:v>8.8118384799999977E-2</c:v>
                </c:pt>
                <c:pt idx="1812">
                  <c:v>8.8118384799999977E-2</c:v>
                </c:pt>
                <c:pt idx="1813">
                  <c:v>8.8118384799999977E-2</c:v>
                </c:pt>
                <c:pt idx="1814">
                  <c:v>8.8118384799999977E-2</c:v>
                </c:pt>
                <c:pt idx="1815">
                  <c:v>8.8118384799999977E-2</c:v>
                </c:pt>
                <c:pt idx="1816">
                  <c:v>8.8118384799999977E-2</c:v>
                </c:pt>
                <c:pt idx="1817">
                  <c:v>8.8118384799999977E-2</c:v>
                </c:pt>
                <c:pt idx="1818">
                  <c:v>8.8118384799999977E-2</c:v>
                </c:pt>
                <c:pt idx="1819">
                  <c:v>8.8118384799999977E-2</c:v>
                </c:pt>
                <c:pt idx="1820">
                  <c:v>8.8118384799999977E-2</c:v>
                </c:pt>
                <c:pt idx="1821">
                  <c:v>8.8118384799999977E-2</c:v>
                </c:pt>
                <c:pt idx="1822">
                  <c:v>8.8118384799999977E-2</c:v>
                </c:pt>
                <c:pt idx="1823">
                  <c:v>8.8118384799999977E-2</c:v>
                </c:pt>
                <c:pt idx="1824">
                  <c:v>8.8118384799999977E-2</c:v>
                </c:pt>
                <c:pt idx="1825">
                  <c:v>8.8118384799999977E-2</c:v>
                </c:pt>
                <c:pt idx="1826">
                  <c:v>8.8118384799999977E-2</c:v>
                </c:pt>
                <c:pt idx="1827">
                  <c:v>8.8118384799999977E-2</c:v>
                </c:pt>
                <c:pt idx="1828">
                  <c:v>8.8118384799999977E-2</c:v>
                </c:pt>
                <c:pt idx="1829">
                  <c:v>8.8118384799999977E-2</c:v>
                </c:pt>
                <c:pt idx="1830">
                  <c:v>8.8118384799999977E-2</c:v>
                </c:pt>
                <c:pt idx="1831">
                  <c:v>8.8118384799999977E-2</c:v>
                </c:pt>
                <c:pt idx="1832">
                  <c:v>8.8118384799999977E-2</c:v>
                </c:pt>
                <c:pt idx="1833">
                  <c:v>8.8118384799999977E-2</c:v>
                </c:pt>
                <c:pt idx="1834">
                  <c:v>8.8118384799999977E-2</c:v>
                </c:pt>
                <c:pt idx="1835">
                  <c:v>8.8118384799999977E-2</c:v>
                </c:pt>
                <c:pt idx="1836">
                  <c:v>8.8118384799999977E-2</c:v>
                </c:pt>
                <c:pt idx="1837">
                  <c:v>8.8118384799999977E-2</c:v>
                </c:pt>
                <c:pt idx="1838">
                  <c:v>8.8118384799999977E-2</c:v>
                </c:pt>
                <c:pt idx="1839">
                  <c:v>8.8118384799999977E-2</c:v>
                </c:pt>
                <c:pt idx="1840">
                  <c:v>8.8118384799999977E-2</c:v>
                </c:pt>
                <c:pt idx="1841">
                  <c:v>8.8118384799999977E-2</c:v>
                </c:pt>
                <c:pt idx="1842">
                  <c:v>8.8118384799999977E-2</c:v>
                </c:pt>
                <c:pt idx="1843">
                  <c:v>8.8118384799999977E-2</c:v>
                </c:pt>
                <c:pt idx="1844">
                  <c:v>8.8118384799999977E-2</c:v>
                </c:pt>
                <c:pt idx="1845">
                  <c:v>8.8118384799999977E-2</c:v>
                </c:pt>
                <c:pt idx="1846">
                  <c:v>8.8118384799999977E-2</c:v>
                </c:pt>
                <c:pt idx="1847">
                  <c:v>8.8118384799999977E-2</c:v>
                </c:pt>
                <c:pt idx="1848">
                  <c:v>8.8118384799999977E-2</c:v>
                </c:pt>
                <c:pt idx="1849">
                  <c:v>8.8118384799999977E-2</c:v>
                </c:pt>
                <c:pt idx="1850">
                  <c:v>8.8118384799999977E-2</c:v>
                </c:pt>
                <c:pt idx="1851">
                  <c:v>8.8118384799999977E-2</c:v>
                </c:pt>
                <c:pt idx="1852">
                  <c:v>8.8118384799999977E-2</c:v>
                </c:pt>
                <c:pt idx="1853">
                  <c:v>8.8118384799999977E-2</c:v>
                </c:pt>
                <c:pt idx="1854">
                  <c:v>8.8118384799999977E-2</c:v>
                </c:pt>
                <c:pt idx="1855">
                  <c:v>8.8118384799999977E-2</c:v>
                </c:pt>
                <c:pt idx="1856">
                  <c:v>8.8118384799999977E-2</c:v>
                </c:pt>
                <c:pt idx="1857">
                  <c:v>8.8118384799999977E-2</c:v>
                </c:pt>
                <c:pt idx="1858">
                  <c:v>8.8118384799999977E-2</c:v>
                </c:pt>
                <c:pt idx="1859">
                  <c:v>8.8118384799999977E-2</c:v>
                </c:pt>
                <c:pt idx="1860">
                  <c:v>8.8118384799999977E-2</c:v>
                </c:pt>
                <c:pt idx="1861">
                  <c:v>8.8118384799999977E-2</c:v>
                </c:pt>
                <c:pt idx="1862">
                  <c:v>8.8118384799999977E-2</c:v>
                </c:pt>
                <c:pt idx="1863">
                  <c:v>8.8118384799999977E-2</c:v>
                </c:pt>
                <c:pt idx="1864">
                  <c:v>8.8118384799999977E-2</c:v>
                </c:pt>
                <c:pt idx="1865">
                  <c:v>8.8118384799999977E-2</c:v>
                </c:pt>
                <c:pt idx="1866">
                  <c:v>8.8118384799999977E-2</c:v>
                </c:pt>
                <c:pt idx="1867">
                  <c:v>8.8118384799999977E-2</c:v>
                </c:pt>
                <c:pt idx="1868">
                  <c:v>8.8118384799999977E-2</c:v>
                </c:pt>
                <c:pt idx="1869">
                  <c:v>8.8118384799999977E-2</c:v>
                </c:pt>
                <c:pt idx="1870">
                  <c:v>8.8118384799999977E-2</c:v>
                </c:pt>
                <c:pt idx="1871">
                  <c:v>8.8118384799999977E-2</c:v>
                </c:pt>
                <c:pt idx="1872">
                  <c:v>8.8118384799999977E-2</c:v>
                </c:pt>
                <c:pt idx="1873">
                  <c:v>8.8118384799999977E-2</c:v>
                </c:pt>
                <c:pt idx="1874">
                  <c:v>8.8118384799999977E-2</c:v>
                </c:pt>
                <c:pt idx="1875">
                  <c:v>8.8118384799999977E-2</c:v>
                </c:pt>
                <c:pt idx="1876">
                  <c:v>8.8118384799999977E-2</c:v>
                </c:pt>
                <c:pt idx="1877">
                  <c:v>8.8118384799999977E-2</c:v>
                </c:pt>
                <c:pt idx="1878">
                  <c:v>8.8118384799999977E-2</c:v>
                </c:pt>
                <c:pt idx="1879">
                  <c:v>8.8118384799999977E-2</c:v>
                </c:pt>
                <c:pt idx="1880">
                  <c:v>8.8118384799999977E-2</c:v>
                </c:pt>
                <c:pt idx="1881">
                  <c:v>8.8118384799999977E-2</c:v>
                </c:pt>
                <c:pt idx="1882">
                  <c:v>8.8118384799999977E-2</c:v>
                </c:pt>
                <c:pt idx="1883">
                  <c:v>8.8118384799999977E-2</c:v>
                </c:pt>
                <c:pt idx="1884">
                  <c:v>8.8118384799999977E-2</c:v>
                </c:pt>
                <c:pt idx="1885">
                  <c:v>8.8118384799999977E-2</c:v>
                </c:pt>
                <c:pt idx="1886">
                  <c:v>8.8118384799999977E-2</c:v>
                </c:pt>
                <c:pt idx="1887">
                  <c:v>8.8118384799999977E-2</c:v>
                </c:pt>
                <c:pt idx="1888">
                  <c:v>8.8118384799999977E-2</c:v>
                </c:pt>
                <c:pt idx="1889">
                  <c:v>8.8118384799999977E-2</c:v>
                </c:pt>
                <c:pt idx="1890">
                  <c:v>8.8258308899999971E-2</c:v>
                </c:pt>
                <c:pt idx="1891">
                  <c:v>8.8258586199999975E-2</c:v>
                </c:pt>
                <c:pt idx="1892">
                  <c:v>8.8258653199999981E-2</c:v>
                </c:pt>
                <c:pt idx="1893">
                  <c:v>8.8258667899999976E-2</c:v>
                </c:pt>
                <c:pt idx="1894">
                  <c:v>8.8258671399999974E-2</c:v>
                </c:pt>
                <c:pt idx="1895">
                  <c:v>8.825867179999998E-2</c:v>
                </c:pt>
                <c:pt idx="1896">
                  <c:v>8.825867179999998E-2</c:v>
                </c:pt>
                <c:pt idx="1897">
                  <c:v>8.825867179999998E-2</c:v>
                </c:pt>
                <c:pt idx="1898">
                  <c:v>8.825867179999998E-2</c:v>
                </c:pt>
                <c:pt idx="1899">
                  <c:v>8.825867179999998E-2</c:v>
                </c:pt>
                <c:pt idx="1900">
                  <c:v>8.825867179999998E-2</c:v>
                </c:pt>
                <c:pt idx="1901">
                  <c:v>8.825867179999998E-2</c:v>
                </c:pt>
                <c:pt idx="1902">
                  <c:v>8.825867179999998E-2</c:v>
                </c:pt>
                <c:pt idx="1903">
                  <c:v>8.825867179999998E-2</c:v>
                </c:pt>
                <c:pt idx="1904">
                  <c:v>8.825867179999998E-2</c:v>
                </c:pt>
                <c:pt idx="1905">
                  <c:v>8.825867179999998E-2</c:v>
                </c:pt>
                <c:pt idx="1906">
                  <c:v>8.825867179999998E-2</c:v>
                </c:pt>
                <c:pt idx="1907">
                  <c:v>8.825867179999998E-2</c:v>
                </c:pt>
                <c:pt idx="1908">
                  <c:v>8.825867179999998E-2</c:v>
                </c:pt>
                <c:pt idx="1909">
                  <c:v>8.825867179999998E-2</c:v>
                </c:pt>
                <c:pt idx="1910">
                  <c:v>8.825867179999998E-2</c:v>
                </c:pt>
                <c:pt idx="1911">
                  <c:v>8.825867179999998E-2</c:v>
                </c:pt>
                <c:pt idx="1912">
                  <c:v>8.825867179999998E-2</c:v>
                </c:pt>
                <c:pt idx="1913">
                  <c:v>8.825867179999998E-2</c:v>
                </c:pt>
                <c:pt idx="1914">
                  <c:v>8.825867179999998E-2</c:v>
                </c:pt>
                <c:pt idx="1915">
                  <c:v>8.825867179999998E-2</c:v>
                </c:pt>
                <c:pt idx="1916">
                  <c:v>8.825867179999998E-2</c:v>
                </c:pt>
                <c:pt idx="1917">
                  <c:v>8.825867179999998E-2</c:v>
                </c:pt>
                <c:pt idx="1918">
                  <c:v>8.825867179999998E-2</c:v>
                </c:pt>
                <c:pt idx="1919">
                  <c:v>8.825867179999998E-2</c:v>
                </c:pt>
                <c:pt idx="1920">
                  <c:v>8.825867179999998E-2</c:v>
                </c:pt>
                <c:pt idx="1921">
                  <c:v>8.825867179999998E-2</c:v>
                </c:pt>
                <c:pt idx="1922">
                  <c:v>8.825867179999998E-2</c:v>
                </c:pt>
                <c:pt idx="1923">
                  <c:v>8.825867179999998E-2</c:v>
                </c:pt>
                <c:pt idx="1924">
                  <c:v>8.825867179999998E-2</c:v>
                </c:pt>
                <c:pt idx="1925">
                  <c:v>8.825867179999998E-2</c:v>
                </c:pt>
                <c:pt idx="1926">
                  <c:v>8.825867179999998E-2</c:v>
                </c:pt>
                <c:pt idx="1927">
                  <c:v>8.825867179999998E-2</c:v>
                </c:pt>
                <c:pt idx="1928">
                  <c:v>8.825867179999998E-2</c:v>
                </c:pt>
                <c:pt idx="1929">
                  <c:v>8.825867179999998E-2</c:v>
                </c:pt>
                <c:pt idx="1930">
                  <c:v>8.825867179999998E-2</c:v>
                </c:pt>
                <c:pt idx="1931">
                  <c:v>8.825867179999998E-2</c:v>
                </c:pt>
                <c:pt idx="1932">
                  <c:v>8.825867179999998E-2</c:v>
                </c:pt>
                <c:pt idx="1933">
                  <c:v>8.825867179999998E-2</c:v>
                </c:pt>
                <c:pt idx="1934">
                  <c:v>8.825867179999998E-2</c:v>
                </c:pt>
                <c:pt idx="1935">
                  <c:v>8.825867179999998E-2</c:v>
                </c:pt>
                <c:pt idx="1936">
                  <c:v>8.825867179999998E-2</c:v>
                </c:pt>
                <c:pt idx="1937">
                  <c:v>8.825867179999998E-2</c:v>
                </c:pt>
                <c:pt idx="1938">
                  <c:v>8.825867179999998E-2</c:v>
                </c:pt>
                <c:pt idx="1939">
                  <c:v>8.825867179999998E-2</c:v>
                </c:pt>
                <c:pt idx="1940">
                  <c:v>8.825867179999998E-2</c:v>
                </c:pt>
                <c:pt idx="1941">
                  <c:v>8.825867179999998E-2</c:v>
                </c:pt>
                <c:pt idx="1942">
                  <c:v>8.825867179999998E-2</c:v>
                </c:pt>
                <c:pt idx="1943">
                  <c:v>8.825867179999998E-2</c:v>
                </c:pt>
                <c:pt idx="1944">
                  <c:v>8.826052669999998E-2</c:v>
                </c:pt>
                <c:pt idx="1945">
                  <c:v>8.8260821199999978E-2</c:v>
                </c:pt>
                <c:pt idx="1946">
                  <c:v>8.8266810799999984E-2</c:v>
                </c:pt>
                <c:pt idx="1947">
                  <c:v>8.826702169999999E-2</c:v>
                </c:pt>
                <c:pt idx="1948">
                  <c:v>8.8267113599999988E-2</c:v>
                </c:pt>
                <c:pt idx="1949">
                  <c:v>8.8267137399999987E-2</c:v>
                </c:pt>
                <c:pt idx="1950">
                  <c:v>8.8267144399999983E-2</c:v>
                </c:pt>
                <c:pt idx="1951">
                  <c:v>8.8267144599999986E-2</c:v>
                </c:pt>
                <c:pt idx="1952">
                  <c:v>8.8267144599999986E-2</c:v>
                </c:pt>
                <c:pt idx="1953">
                  <c:v>8.8267144599999986E-2</c:v>
                </c:pt>
                <c:pt idx="1954">
                  <c:v>8.8267144599999986E-2</c:v>
                </c:pt>
                <c:pt idx="1955">
                  <c:v>8.8267144599999986E-2</c:v>
                </c:pt>
                <c:pt idx="1956">
                  <c:v>8.8267144599999986E-2</c:v>
                </c:pt>
                <c:pt idx="1957">
                  <c:v>8.8267144599999986E-2</c:v>
                </c:pt>
                <c:pt idx="1958">
                  <c:v>8.8267144599999986E-2</c:v>
                </c:pt>
                <c:pt idx="1959">
                  <c:v>8.8267144599999986E-2</c:v>
                </c:pt>
                <c:pt idx="1960">
                  <c:v>8.8267144599999986E-2</c:v>
                </c:pt>
                <c:pt idx="1961">
                  <c:v>8.8267144599999986E-2</c:v>
                </c:pt>
                <c:pt idx="1962">
                  <c:v>8.8267144599999986E-2</c:v>
                </c:pt>
                <c:pt idx="1963">
                  <c:v>8.8267144599999986E-2</c:v>
                </c:pt>
                <c:pt idx="1964">
                  <c:v>8.8267144599999986E-2</c:v>
                </c:pt>
                <c:pt idx="1965">
                  <c:v>8.8267144599999986E-2</c:v>
                </c:pt>
                <c:pt idx="1966">
                  <c:v>8.8267144599999986E-2</c:v>
                </c:pt>
                <c:pt idx="1967">
                  <c:v>8.8267144599999986E-2</c:v>
                </c:pt>
                <c:pt idx="1968">
                  <c:v>8.8267640899999986E-2</c:v>
                </c:pt>
                <c:pt idx="1969">
                  <c:v>8.8267897799999981E-2</c:v>
                </c:pt>
                <c:pt idx="1970">
                  <c:v>8.8268010199999983E-2</c:v>
                </c:pt>
                <c:pt idx="1971">
                  <c:v>8.8268066399999984E-2</c:v>
                </c:pt>
                <c:pt idx="1972">
                  <c:v>8.8268071499999989E-2</c:v>
                </c:pt>
                <c:pt idx="1973">
                  <c:v>8.8268072099999983E-2</c:v>
                </c:pt>
                <c:pt idx="1974">
                  <c:v>8.8268072099999983E-2</c:v>
                </c:pt>
                <c:pt idx="1975">
                  <c:v>8.8268072099999983E-2</c:v>
                </c:pt>
                <c:pt idx="1976">
                  <c:v>8.8268072099999983E-2</c:v>
                </c:pt>
                <c:pt idx="1977">
                  <c:v>8.8268072099999983E-2</c:v>
                </c:pt>
                <c:pt idx="1978">
                  <c:v>8.8268072099999983E-2</c:v>
                </c:pt>
                <c:pt idx="1979">
                  <c:v>8.8268072099999983E-2</c:v>
                </c:pt>
                <c:pt idx="1980">
                  <c:v>8.8268072099999983E-2</c:v>
                </c:pt>
                <c:pt idx="1981">
                  <c:v>8.8268072099999983E-2</c:v>
                </c:pt>
                <c:pt idx="1982">
                  <c:v>8.8268072099999983E-2</c:v>
                </c:pt>
                <c:pt idx="1983">
                  <c:v>8.8268072099999983E-2</c:v>
                </c:pt>
                <c:pt idx="1984">
                  <c:v>8.8268072099999983E-2</c:v>
                </c:pt>
                <c:pt idx="1985">
                  <c:v>8.8268072099999983E-2</c:v>
                </c:pt>
                <c:pt idx="1986">
                  <c:v>8.8268072099999983E-2</c:v>
                </c:pt>
                <c:pt idx="1987">
                  <c:v>8.8268072099999983E-2</c:v>
                </c:pt>
                <c:pt idx="1988">
                  <c:v>8.8268072099999983E-2</c:v>
                </c:pt>
                <c:pt idx="1989">
                  <c:v>8.8268072099999983E-2</c:v>
                </c:pt>
                <c:pt idx="1990">
                  <c:v>8.8268072099999983E-2</c:v>
                </c:pt>
                <c:pt idx="1991">
                  <c:v>8.8268072099999983E-2</c:v>
                </c:pt>
                <c:pt idx="1992">
                  <c:v>8.8268072099999983E-2</c:v>
                </c:pt>
                <c:pt idx="1993">
                  <c:v>8.8268072099999983E-2</c:v>
                </c:pt>
                <c:pt idx="1994">
                  <c:v>8.8268072099999983E-2</c:v>
                </c:pt>
                <c:pt idx="1995">
                  <c:v>8.8268072099999983E-2</c:v>
                </c:pt>
                <c:pt idx="1996">
                  <c:v>8.8268072099999983E-2</c:v>
                </c:pt>
                <c:pt idx="1997">
                  <c:v>8.8268072099999983E-2</c:v>
                </c:pt>
                <c:pt idx="1998">
                  <c:v>8.8268072099999983E-2</c:v>
                </c:pt>
                <c:pt idx="1999">
                  <c:v>8.8268072099999983E-2</c:v>
                </c:pt>
                <c:pt idx="2000">
                  <c:v>8.8283958699999984E-2</c:v>
                </c:pt>
                <c:pt idx="2001">
                  <c:v>8.8286802899999989E-2</c:v>
                </c:pt>
                <c:pt idx="2002">
                  <c:v>8.8287183999999991E-2</c:v>
                </c:pt>
                <c:pt idx="2003">
                  <c:v>8.8287297199999989E-2</c:v>
                </c:pt>
                <c:pt idx="2004">
                  <c:v>8.8287385999999995E-2</c:v>
                </c:pt>
                <c:pt idx="2005">
                  <c:v>8.8287402099999995E-2</c:v>
                </c:pt>
                <c:pt idx="2006">
                  <c:v>8.8287402599999995E-2</c:v>
                </c:pt>
                <c:pt idx="2007">
                  <c:v>8.8287402599999995E-2</c:v>
                </c:pt>
                <c:pt idx="2008">
                  <c:v>8.8287402599999995E-2</c:v>
                </c:pt>
                <c:pt idx="2009">
                  <c:v>8.8287402599999995E-2</c:v>
                </c:pt>
                <c:pt idx="2010">
                  <c:v>8.8287402599999995E-2</c:v>
                </c:pt>
                <c:pt idx="2011">
                  <c:v>8.8287402599999995E-2</c:v>
                </c:pt>
                <c:pt idx="2012">
                  <c:v>8.8287402599999995E-2</c:v>
                </c:pt>
                <c:pt idx="2013">
                  <c:v>8.8287402599999995E-2</c:v>
                </c:pt>
                <c:pt idx="2014">
                  <c:v>8.8287402599999995E-2</c:v>
                </c:pt>
                <c:pt idx="2015">
                  <c:v>8.8287402599999995E-2</c:v>
                </c:pt>
                <c:pt idx="2016">
                  <c:v>8.8287402599999995E-2</c:v>
                </c:pt>
                <c:pt idx="2017">
                  <c:v>8.8287402599999995E-2</c:v>
                </c:pt>
                <c:pt idx="2018">
                  <c:v>8.8287402599999995E-2</c:v>
                </c:pt>
                <c:pt idx="2019">
                  <c:v>8.828814489999999E-2</c:v>
                </c:pt>
                <c:pt idx="2020">
                  <c:v>8.8288496099999988E-2</c:v>
                </c:pt>
                <c:pt idx="2021">
                  <c:v>8.8288669399999992E-2</c:v>
                </c:pt>
                <c:pt idx="2022">
                  <c:v>8.8288694399999992E-2</c:v>
                </c:pt>
                <c:pt idx="2023">
                  <c:v>8.8288703299999993E-2</c:v>
                </c:pt>
                <c:pt idx="2024">
                  <c:v>8.828870359999999E-2</c:v>
                </c:pt>
                <c:pt idx="2025">
                  <c:v>8.828870359999999E-2</c:v>
                </c:pt>
                <c:pt idx="2026">
                  <c:v>8.828870359999999E-2</c:v>
                </c:pt>
                <c:pt idx="2027">
                  <c:v>8.828870359999999E-2</c:v>
                </c:pt>
                <c:pt idx="2028">
                  <c:v>8.828870359999999E-2</c:v>
                </c:pt>
                <c:pt idx="2029">
                  <c:v>8.828870359999999E-2</c:v>
                </c:pt>
                <c:pt idx="2030">
                  <c:v>8.828870359999999E-2</c:v>
                </c:pt>
                <c:pt idx="2031">
                  <c:v>8.828870359999999E-2</c:v>
                </c:pt>
                <c:pt idx="2032">
                  <c:v>8.828870359999999E-2</c:v>
                </c:pt>
                <c:pt idx="2033">
                  <c:v>8.828870359999999E-2</c:v>
                </c:pt>
                <c:pt idx="2034">
                  <c:v>8.828870359999999E-2</c:v>
                </c:pt>
                <c:pt idx="2035">
                  <c:v>8.828870359999999E-2</c:v>
                </c:pt>
                <c:pt idx="2036">
                  <c:v>8.828870359999999E-2</c:v>
                </c:pt>
                <c:pt idx="2037">
                  <c:v>8.828870359999999E-2</c:v>
                </c:pt>
                <c:pt idx="2038">
                  <c:v>8.828870359999999E-2</c:v>
                </c:pt>
                <c:pt idx="2039">
                  <c:v>8.828870359999999E-2</c:v>
                </c:pt>
                <c:pt idx="2040">
                  <c:v>8.828870359999999E-2</c:v>
                </c:pt>
                <c:pt idx="2041">
                  <c:v>8.828870359999999E-2</c:v>
                </c:pt>
                <c:pt idx="2042">
                  <c:v>8.8288952599999984E-2</c:v>
                </c:pt>
                <c:pt idx="2043">
                  <c:v>8.828971369999998E-2</c:v>
                </c:pt>
                <c:pt idx="2044">
                  <c:v>8.8290251299999983E-2</c:v>
                </c:pt>
                <c:pt idx="2045">
                  <c:v>8.8290523199999985E-2</c:v>
                </c:pt>
                <c:pt idx="2046">
                  <c:v>8.8290594699999989E-2</c:v>
                </c:pt>
                <c:pt idx="2047">
                  <c:v>8.8290617299999985E-2</c:v>
                </c:pt>
                <c:pt idx="2048">
                  <c:v>8.829061919999999E-2</c:v>
                </c:pt>
                <c:pt idx="2049">
                  <c:v>8.8290619299999984E-2</c:v>
                </c:pt>
                <c:pt idx="2050">
                  <c:v>8.8290619299999984E-2</c:v>
                </c:pt>
                <c:pt idx="2051">
                  <c:v>8.8290619299999984E-2</c:v>
                </c:pt>
                <c:pt idx="2052">
                  <c:v>8.8290619299999984E-2</c:v>
                </c:pt>
                <c:pt idx="2053">
                  <c:v>8.8290619299999984E-2</c:v>
                </c:pt>
                <c:pt idx="2054">
                  <c:v>8.8290619299999984E-2</c:v>
                </c:pt>
                <c:pt idx="2055">
                  <c:v>8.8290619299999984E-2</c:v>
                </c:pt>
                <c:pt idx="2056">
                  <c:v>8.8290619299999984E-2</c:v>
                </c:pt>
                <c:pt idx="2057">
                  <c:v>8.8290619299999984E-2</c:v>
                </c:pt>
                <c:pt idx="2058">
                  <c:v>8.8290619299999984E-2</c:v>
                </c:pt>
                <c:pt idx="2059">
                  <c:v>8.8290619299999984E-2</c:v>
                </c:pt>
                <c:pt idx="2060">
                  <c:v>8.8290619299999984E-2</c:v>
                </c:pt>
                <c:pt idx="2061">
                  <c:v>8.8290619299999984E-2</c:v>
                </c:pt>
                <c:pt idx="2062">
                  <c:v>8.8290619299999984E-2</c:v>
                </c:pt>
                <c:pt idx="2063">
                  <c:v>8.8290619299999984E-2</c:v>
                </c:pt>
                <c:pt idx="2064">
                  <c:v>8.8290619299999984E-2</c:v>
                </c:pt>
                <c:pt idx="2065">
                  <c:v>8.8290619299999984E-2</c:v>
                </c:pt>
                <c:pt idx="2066">
                  <c:v>8.8290619299999984E-2</c:v>
                </c:pt>
                <c:pt idx="2067">
                  <c:v>8.8290619299999984E-2</c:v>
                </c:pt>
                <c:pt idx="2068">
                  <c:v>8.8290619299999984E-2</c:v>
                </c:pt>
                <c:pt idx="2069">
                  <c:v>8.8290619299999984E-2</c:v>
                </c:pt>
                <c:pt idx="2070">
                  <c:v>8.8290619299999984E-2</c:v>
                </c:pt>
                <c:pt idx="2071">
                  <c:v>8.8290619299999984E-2</c:v>
                </c:pt>
                <c:pt idx="2072">
                  <c:v>8.8290619299999984E-2</c:v>
                </c:pt>
                <c:pt idx="2073">
                  <c:v>8.8290619299999984E-2</c:v>
                </c:pt>
                <c:pt idx="2074">
                  <c:v>8.8290619299999984E-2</c:v>
                </c:pt>
                <c:pt idx="2075">
                  <c:v>8.8290619299999984E-2</c:v>
                </c:pt>
                <c:pt idx="2076">
                  <c:v>8.8290619299999984E-2</c:v>
                </c:pt>
                <c:pt idx="2077">
                  <c:v>8.8290619299999984E-2</c:v>
                </c:pt>
                <c:pt idx="2078">
                  <c:v>8.8290619299999984E-2</c:v>
                </c:pt>
                <c:pt idx="2079">
                  <c:v>8.8290619299999984E-2</c:v>
                </c:pt>
                <c:pt idx="2080">
                  <c:v>8.8290619299999984E-2</c:v>
                </c:pt>
                <c:pt idx="2081">
                  <c:v>8.8290619299999984E-2</c:v>
                </c:pt>
                <c:pt idx="2082">
                  <c:v>8.8290619299999984E-2</c:v>
                </c:pt>
                <c:pt idx="2083">
                  <c:v>8.8290619299999984E-2</c:v>
                </c:pt>
                <c:pt idx="2084">
                  <c:v>8.8290619299999984E-2</c:v>
                </c:pt>
                <c:pt idx="2085">
                  <c:v>8.8290619299999984E-2</c:v>
                </c:pt>
                <c:pt idx="2086">
                  <c:v>8.8290619299999984E-2</c:v>
                </c:pt>
                <c:pt idx="2087">
                  <c:v>8.8290619299999984E-2</c:v>
                </c:pt>
                <c:pt idx="2088">
                  <c:v>8.8290619299999984E-2</c:v>
                </c:pt>
                <c:pt idx="2089">
                  <c:v>8.8290619299999984E-2</c:v>
                </c:pt>
                <c:pt idx="2090">
                  <c:v>8.8290619299999984E-2</c:v>
                </c:pt>
                <c:pt idx="2091">
                  <c:v>8.8290619299999984E-2</c:v>
                </c:pt>
                <c:pt idx="2092">
                  <c:v>8.8290619299999984E-2</c:v>
                </c:pt>
                <c:pt idx="2093">
                  <c:v>8.8290619299999984E-2</c:v>
                </c:pt>
                <c:pt idx="2094">
                  <c:v>8.8290619299999984E-2</c:v>
                </c:pt>
                <c:pt idx="2095">
                  <c:v>8.8290619299999984E-2</c:v>
                </c:pt>
                <c:pt idx="2096">
                  <c:v>8.8290619299999984E-2</c:v>
                </c:pt>
                <c:pt idx="2097">
                  <c:v>8.8290619299999984E-2</c:v>
                </c:pt>
                <c:pt idx="2098">
                  <c:v>8.8290619299999984E-2</c:v>
                </c:pt>
                <c:pt idx="2099">
                  <c:v>8.8290619299999984E-2</c:v>
                </c:pt>
                <c:pt idx="2100">
                  <c:v>8.8290619299999984E-2</c:v>
                </c:pt>
                <c:pt idx="2101">
                  <c:v>8.8290619299999984E-2</c:v>
                </c:pt>
                <c:pt idx="2102">
                  <c:v>8.8290619299999984E-2</c:v>
                </c:pt>
                <c:pt idx="2103">
                  <c:v>8.8290619299999984E-2</c:v>
                </c:pt>
                <c:pt idx="2104">
                  <c:v>8.8290619299999984E-2</c:v>
                </c:pt>
                <c:pt idx="2105">
                  <c:v>8.8290619299999984E-2</c:v>
                </c:pt>
                <c:pt idx="2106">
                  <c:v>8.8290619299999984E-2</c:v>
                </c:pt>
                <c:pt idx="2107">
                  <c:v>8.8290619299999984E-2</c:v>
                </c:pt>
                <c:pt idx="2108">
                  <c:v>8.8290619299999984E-2</c:v>
                </c:pt>
                <c:pt idx="2109">
                  <c:v>8.8290619299999984E-2</c:v>
                </c:pt>
                <c:pt idx="2110">
                  <c:v>8.8290619299999984E-2</c:v>
                </c:pt>
                <c:pt idx="2111">
                  <c:v>8.8290619299999984E-2</c:v>
                </c:pt>
                <c:pt idx="2112">
                  <c:v>8.8290619299999984E-2</c:v>
                </c:pt>
                <c:pt idx="2113">
                  <c:v>8.8290619299999984E-2</c:v>
                </c:pt>
                <c:pt idx="2114">
                  <c:v>8.8290619299999984E-2</c:v>
                </c:pt>
                <c:pt idx="2115">
                  <c:v>8.8290619299999984E-2</c:v>
                </c:pt>
                <c:pt idx="2116">
                  <c:v>8.8290619299999984E-2</c:v>
                </c:pt>
                <c:pt idx="2117">
                  <c:v>8.8290619299999984E-2</c:v>
                </c:pt>
                <c:pt idx="2118">
                  <c:v>8.8290619299999984E-2</c:v>
                </c:pt>
                <c:pt idx="2119">
                  <c:v>8.8290619299999984E-2</c:v>
                </c:pt>
                <c:pt idx="2120">
                  <c:v>8.8290619299999984E-2</c:v>
                </c:pt>
                <c:pt idx="2121">
                  <c:v>8.8290619299999984E-2</c:v>
                </c:pt>
                <c:pt idx="2122">
                  <c:v>8.8290619299999984E-2</c:v>
                </c:pt>
                <c:pt idx="2123">
                  <c:v>8.8290619299999984E-2</c:v>
                </c:pt>
                <c:pt idx="2124">
                  <c:v>8.8290619299999984E-2</c:v>
                </c:pt>
                <c:pt idx="2125">
                  <c:v>8.8290619299999984E-2</c:v>
                </c:pt>
                <c:pt idx="2126">
                  <c:v>8.8290619299999984E-2</c:v>
                </c:pt>
                <c:pt idx="2127">
                  <c:v>8.8290619299999984E-2</c:v>
                </c:pt>
                <c:pt idx="2128">
                  <c:v>8.8290619299999984E-2</c:v>
                </c:pt>
                <c:pt idx="2129">
                  <c:v>8.8290619299999984E-2</c:v>
                </c:pt>
                <c:pt idx="2130">
                  <c:v>8.8290619299999984E-2</c:v>
                </c:pt>
                <c:pt idx="2131">
                  <c:v>8.8290619299999984E-2</c:v>
                </c:pt>
                <c:pt idx="2132">
                  <c:v>8.8290619299999984E-2</c:v>
                </c:pt>
                <c:pt idx="2133">
                  <c:v>8.8290619299999984E-2</c:v>
                </c:pt>
                <c:pt idx="2134">
                  <c:v>8.8290619299999984E-2</c:v>
                </c:pt>
                <c:pt idx="2135">
                  <c:v>8.8290619299999984E-2</c:v>
                </c:pt>
                <c:pt idx="2136">
                  <c:v>8.8290619299999984E-2</c:v>
                </c:pt>
                <c:pt idx="2137">
                  <c:v>8.8290619299999984E-2</c:v>
                </c:pt>
                <c:pt idx="2138">
                  <c:v>8.8290619299999984E-2</c:v>
                </c:pt>
                <c:pt idx="2139">
                  <c:v>8.8290619299999984E-2</c:v>
                </c:pt>
                <c:pt idx="2140">
                  <c:v>8.8290619299999984E-2</c:v>
                </c:pt>
                <c:pt idx="2141">
                  <c:v>8.8290619299999984E-2</c:v>
                </c:pt>
                <c:pt idx="2142">
                  <c:v>8.8290619299999984E-2</c:v>
                </c:pt>
                <c:pt idx="2143">
                  <c:v>8.8290619299999984E-2</c:v>
                </c:pt>
                <c:pt idx="2144">
                  <c:v>8.8290619299999984E-2</c:v>
                </c:pt>
                <c:pt idx="2145">
                  <c:v>8.8290619299999984E-2</c:v>
                </c:pt>
                <c:pt idx="2146">
                  <c:v>8.8290619299999984E-2</c:v>
                </c:pt>
                <c:pt idx="2147">
                  <c:v>8.8290619299999984E-2</c:v>
                </c:pt>
                <c:pt idx="2148">
                  <c:v>8.8290619299999984E-2</c:v>
                </c:pt>
                <c:pt idx="2149">
                  <c:v>8.8290619299999984E-2</c:v>
                </c:pt>
                <c:pt idx="2150">
                  <c:v>8.8290619299999984E-2</c:v>
                </c:pt>
                <c:pt idx="2151">
                  <c:v>8.8290619299999984E-2</c:v>
                </c:pt>
                <c:pt idx="2152">
                  <c:v>8.8290619299999984E-2</c:v>
                </c:pt>
                <c:pt idx="2153">
                  <c:v>8.8290619299999984E-2</c:v>
                </c:pt>
                <c:pt idx="2154">
                  <c:v>8.8290619299999984E-2</c:v>
                </c:pt>
                <c:pt idx="2155">
                  <c:v>8.8290619299999984E-2</c:v>
                </c:pt>
                <c:pt idx="2156">
                  <c:v>8.8290619299999984E-2</c:v>
                </c:pt>
                <c:pt idx="2157">
                  <c:v>8.8290619299999984E-2</c:v>
                </c:pt>
                <c:pt idx="2158">
                  <c:v>8.8290619299999984E-2</c:v>
                </c:pt>
                <c:pt idx="2159">
                  <c:v>8.8290619299999984E-2</c:v>
                </c:pt>
                <c:pt idx="2160">
                  <c:v>8.8290619299999984E-2</c:v>
                </c:pt>
                <c:pt idx="2161">
                  <c:v>8.8290619299999984E-2</c:v>
                </c:pt>
                <c:pt idx="2162">
                  <c:v>8.8290619299999984E-2</c:v>
                </c:pt>
                <c:pt idx="2163">
                  <c:v>8.8290619299999984E-2</c:v>
                </c:pt>
                <c:pt idx="2164">
                  <c:v>8.8290619299999984E-2</c:v>
                </c:pt>
                <c:pt idx="2165">
                  <c:v>8.8290619299999984E-2</c:v>
                </c:pt>
                <c:pt idx="2166">
                  <c:v>8.8290619299999984E-2</c:v>
                </c:pt>
                <c:pt idx="2167">
                  <c:v>8.8290619299999984E-2</c:v>
                </c:pt>
                <c:pt idx="2168">
                  <c:v>8.8290619299999984E-2</c:v>
                </c:pt>
                <c:pt idx="2169">
                  <c:v>8.8290619299999984E-2</c:v>
                </c:pt>
                <c:pt idx="2170">
                  <c:v>8.8290619299999984E-2</c:v>
                </c:pt>
                <c:pt idx="2171">
                  <c:v>8.8290619299999984E-2</c:v>
                </c:pt>
                <c:pt idx="2172">
                  <c:v>8.8290619299999984E-2</c:v>
                </c:pt>
                <c:pt idx="2173">
                  <c:v>8.8290619299999984E-2</c:v>
                </c:pt>
                <c:pt idx="2174">
                  <c:v>8.8290619299999984E-2</c:v>
                </c:pt>
                <c:pt idx="2175">
                  <c:v>8.8290619299999984E-2</c:v>
                </c:pt>
                <c:pt idx="2176">
                  <c:v>8.8290619299999984E-2</c:v>
                </c:pt>
                <c:pt idx="2177">
                  <c:v>8.8290619299999984E-2</c:v>
                </c:pt>
                <c:pt idx="2178">
                  <c:v>8.8290619299999984E-2</c:v>
                </c:pt>
                <c:pt idx="2179">
                  <c:v>8.8290619299999984E-2</c:v>
                </c:pt>
                <c:pt idx="2180">
                  <c:v>8.8290619299999984E-2</c:v>
                </c:pt>
                <c:pt idx="2181">
                  <c:v>8.8290619299999984E-2</c:v>
                </c:pt>
                <c:pt idx="2182">
                  <c:v>8.8290619299999984E-2</c:v>
                </c:pt>
                <c:pt idx="2183">
                  <c:v>8.8290619299999984E-2</c:v>
                </c:pt>
                <c:pt idx="2184">
                  <c:v>8.8290619299999984E-2</c:v>
                </c:pt>
                <c:pt idx="2185">
                  <c:v>8.8290619299999984E-2</c:v>
                </c:pt>
                <c:pt idx="2186">
                  <c:v>8.8290619299999984E-2</c:v>
                </c:pt>
                <c:pt idx="2187">
                  <c:v>8.8290619299999984E-2</c:v>
                </c:pt>
              </c:numCache>
            </c:numRef>
          </c:yVal>
          <c:smooth val="0"/>
          <c:extLst>
            <c:ext xmlns:c16="http://schemas.microsoft.com/office/drawing/2014/chart" uri="{C3380CC4-5D6E-409C-BE32-E72D297353CC}">
              <c16:uniqueId val="{00000005-5E14-4BE1-B132-FC89C1C51BD6}"/>
            </c:ext>
          </c:extLst>
        </c:ser>
        <c:dLbls>
          <c:showLegendKey val="0"/>
          <c:showVal val="0"/>
          <c:showCatName val="0"/>
          <c:showSerName val="0"/>
          <c:showPercent val="0"/>
          <c:showBubbleSize val="0"/>
        </c:dLbls>
        <c:axId val="155046656"/>
        <c:axId val="155048576"/>
      </c:scatterChart>
      <c:valAx>
        <c:axId val="155046656"/>
        <c:scaling>
          <c:orientation val="minMax"/>
          <c:max val="41780"/>
          <c:min val="399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Time (Date)</a:t>
                </a:r>
              </a:p>
            </c:rich>
          </c:tx>
          <c:layout>
            <c:manualLayout>
              <c:xMode val="edge"/>
              <c:yMode val="edge"/>
              <c:x val="0.46943258928656073"/>
              <c:y val="0.9513012073490814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m\/d\/yyyy" sourceLinked="1"/>
        <c:majorTickMark val="none"/>
        <c:minorTickMark val="none"/>
        <c:tickLblPos val="nextTo"/>
        <c:spPr>
          <a:noFill/>
          <a:ln w="9525" cap="flat" cmpd="sng" algn="ctr">
            <a:solidFill>
              <a:schemeClr val="tx1">
                <a:lumMod val="25000"/>
                <a:lumOff val="7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5048576"/>
        <c:crosses val="autoZero"/>
        <c:crossBetween val="midCat"/>
      </c:valAx>
      <c:valAx>
        <c:axId val="1550485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Sediment load (metres cubed)</a:t>
                </a:r>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55046656"/>
        <c:crosses val="autoZero"/>
        <c:crossBetween val="midCat"/>
      </c:valAx>
      <c:spPr>
        <a:noFill/>
        <a:ln>
          <a:noFill/>
        </a:ln>
        <a:effectLst/>
      </c:spPr>
    </c:plotArea>
    <c:legend>
      <c:legendPos val="r"/>
      <c:layout>
        <c:manualLayout>
          <c:xMode val="edge"/>
          <c:yMode val="edge"/>
          <c:x val="0.12101260638832378"/>
          <c:y val="5.3496692913385824E-2"/>
          <c:w val="0.27166036884445549"/>
          <c:h val="0.394048292124605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712270341207349"/>
          <c:y val="5.0925925925925923E-2"/>
          <c:w val="0.79965507436570427"/>
          <c:h val="0.79037766112569263"/>
        </c:manualLayout>
      </c:layout>
      <c:scatterChart>
        <c:scatterStyle val="smoothMarker"/>
        <c:varyColors val="0"/>
        <c:ser>
          <c:idx val="0"/>
          <c:order val="0"/>
          <c:tx>
            <c:strRef>
              <c:f>'[Chart in Microsoft Word]summary'!$H$13</c:f>
              <c:strCache>
                <c:ptCount val="1"/>
                <c:pt idx="0">
                  <c:v>Field</c:v>
                </c:pt>
              </c:strCache>
            </c:strRef>
          </c:tx>
          <c:spPr>
            <a:ln w="19050" cap="rnd">
              <a:solidFill>
                <a:schemeClr val="accent1"/>
              </a:solidFill>
              <a:round/>
            </a:ln>
            <a:effectLst/>
          </c:spPr>
          <c:marker>
            <c:symbol val="none"/>
          </c:marker>
          <c:trendline>
            <c:spPr>
              <a:ln w="19050" cap="rnd">
                <a:solidFill>
                  <a:schemeClr val="accent1"/>
                </a:solidFill>
                <a:prstDash val="sysDot"/>
              </a:ln>
              <a:effectLst/>
            </c:spPr>
            <c:trendlineType val="power"/>
            <c:forward val="10"/>
            <c:dispRSqr val="1"/>
            <c:dispEq val="1"/>
            <c:trendlineLbl>
              <c:layout>
                <c:manualLayout>
                  <c:x val="-0.10248622047244095"/>
                  <c:y val="5.1698745990084571E-3"/>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'[Chart in Microsoft Word]summary'!$G$14:$G$18</c:f>
              <c:numCache>
                <c:formatCode>General</c:formatCode>
                <c:ptCount val="5"/>
                <c:pt idx="0">
                  <c:v>1</c:v>
                </c:pt>
                <c:pt idx="1">
                  <c:v>2</c:v>
                </c:pt>
                <c:pt idx="2">
                  <c:v>3</c:v>
                </c:pt>
                <c:pt idx="3">
                  <c:v>4</c:v>
                </c:pt>
                <c:pt idx="4">
                  <c:v>5</c:v>
                </c:pt>
              </c:numCache>
            </c:numRef>
          </c:xVal>
          <c:yVal>
            <c:numRef>
              <c:f>'[Chart in Microsoft Word]summary'!$H$14:$H$18</c:f>
              <c:numCache>
                <c:formatCode>General</c:formatCode>
                <c:ptCount val="5"/>
                <c:pt idx="0">
                  <c:v>8.5222222222222199E-2</c:v>
                </c:pt>
                <c:pt idx="1">
                  <c:v>7.7777777777777807E-2</c:v>
                </c:pt>
                <c:pt idx="2">
                  <c:v>7.3371359629629596E-2</c:v>
                </c:pt>
                <c:pt idx="3">
                  <c:v>6.9331540833333302E-2</c:v>
                </c:pt>
                <c:pt idx="4">
                  <c:v>6.7319176888888901E-2</c:v>
                </c:pt>
              </c:numCache>
            </c:numRef>
          </c:yVal>
          <c:smooth val="1"/>
          <c:extLst>
            <c:ext xmlns:c16="http://schemas.microsoft.com/office/drawing/2014/chart" uri="{C3380CC4-5D6E-409C-BE32-E72D297353CC}">
              <c16:uniqueId val="{00000001-6CB7-4F4E-A796-8342809F0C71}"/>
            </c:ext>
          </c:extLst>
        </c:ser>
        <c:ser>
          <c:idx val="1"/>
          <c:order val="1"/>
          <c:tx>
            <c:strRef>
              <c:f>'[Chart in Microsoft Word]summary'!$I$13</c:f>
              <c:strCache>
                <c:ptCount val="1"/>
                <c:pt idx="0">
                  <c:v>Model</c:v>
                </c:pt>
              </c:strCache>
            </c:strRef>
          </c:tx>
          <c:spPr>
            <a:ln w="19050" cap="rnd">
              <a:solidFill>
                <a:schemeClr val="accent2"/>
              </a:solidFill>
              <a:prstDash val="solid"/>
              <a:round/>
            </a:ln>
            <a:effectLst/>
          </c:spPr>
          <c:marker>
            <c:symbol val="none"/>
          </c:marker>
          <c:trendline>
            <c:spPr>
              <a:ln w="19050" cap="rnd">
                <a:solidFill>
                  <a:schemeClr val="accent2"/>
                </a:solidFill>
                <a:prstDash val="sysDot"/>
              </a:ln>
              <a:effectLst/>
            </c:spPr>
            <c:trendlineType val="power"/>
            <c:forward val="10"/>
            <c:dispRSqr val="1"/>
            <c:dispEq val="1"/>
            <c:trendlineLbl>
              <c:layout>
                <c:manualLayout>
                  <c:x val="-9.6930664916885387E-2"/>
                  <c:y val="-0.1737106299212598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rendlineLbl>
          </c:trendline>
          <c:xVal>
            <c:numRef>
              <c:f>'[Chart in Microsoft Word]summary'!$G$14:$G$18</c:f>
              <c:numCache>
                <c:formatCode>General</c:formatCode>
                <c:ptCount val="5"/>
                <c:pt idx="0">
                  <c:v>1</c:v>
                </c:pt>
                <c:pt idx="1">
                  <c:v>2</c:v>
                </c:pt>
                <c:pt idx="2">
                  <c:v>3</c:v>
                </c:pt>
                <c:pt idx="3">
                  <c:v>4</c:v>
                </c:pt>
                <c:pt idx="4">
                  <c:v>5</c:v>
                </c:pt>
              </c:numCache>
            </c:numRef>
          </c:xVal>
          <c:yVal>
            <c:numRef>
              <c:f>'[Chart in Microsoft Word]summary'!$I$14:$I$18</c:f>
              <c:numCache>
                <c:formatCode>General</c:formatCode>
                <c:ptCount val="5"/>
                <c:pt idx="0">
                  <c:v>8.4777777777777799E-2</c:v>
                </c:pt>
                <c:pt idx="1">
                  <c:v>7.9722222222222194E-2</c:v>
                </c:pt>
                <c:pt idx="2">
                  <c:v>7.4490770370370399E-2</c:v>
                </c:pt>
                <c:pt idx="3">
                  <c:v>7.1202812794444403E-2</c:v>
                </c:pt>
                <c:pt idx="4">
                  <c:v>6.889866268E-2</c:v>
                </c:pt>
              </c:numCache>
            </c:numRef>
          </c:yVal>
          <c:smooth val="1"/>
          <c:extLst>
            <c:ext xmlns:c16="http://schemas.microsoft.com/office/drawing/2014/chart" uri="{C3380CC4-5D6E-409C-BE32-E72D297353CC}">
              <c16:uniqueId val="{00000003-6CB7-4F4E-A796-8342809F0C71}"/>
            </c:ext>
          </c:extLst>
        </c:ser>
        <c:dLbls>
          <c:showLegendKey val="0"/>
          <c:showVal val="0"/>
          <c:showCatName val="0"/>
          <c:showSerName val="0"/>
          <c:showPercent val="0"/>
          <c:showBubbleSize val="0"/>
        </c:dLbls>
        <c:axId val="153110016"/>
        <c:axId val="153111936"/>
      </c:scatterChart>
      <c:valAx>
        <c:axId val="153110016"/>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Time (Years)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11936"/>
        <c:crosses val="autoZero"/>
        <c:crossBetween val="midCat"/>
      </c:valAx>
      <c:valAx>
        <c:axId val="153111936"/>
        <c:scaling>
          <c:orientation val="minMax"/>
          <c:min val="5.000000000000001E-2"/>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Denudatation</a:t>
                </a:r>
                <a:r>
                  <a:rPr lang="en-AU" baseline="0"/>
                  <a:t> rate (mm/yr)</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110016"/>
        <c:crosses val="autoZero"/>
        <c:crossBetween val="midCat"/>
      </c:valAx>
      <c:spPr>
        <a:noFill/>
        <a:ln>
          <a:noFill/>
        </a:ln>
        <a:effectLst/>
      </c:spPr>
    </c:plotArea>
    <c:legend>
      <c:legendPos val="b"/>
      <c:layout>
        <c:manualLayout>
          <c:xMode val="edge"/>
          <c:yMode val="edge"/>
          <c:x val="0.31052690288713913"/>
          <c:y val="0.13020778652668413"/>
          <c:w val="0.63450153105861762"/>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0.72332</cdr:x>
      <cdr:y>0.92719</cdr:y>
    </cdr:from>
    <cdr:to>
      <cdr:x>0.95031</cdr:x>
      <cdr:y>0.99467</cdr:y>
    </cdr:to>
    <cdr:sp macro="" textlink="">
      <cdr:nvSpPr>
        <cdr:cNvPr id="3" name="Rectangle 2"/>
        <cdr:cNvSpPr/>
      </cdr:nvSpPr>
      <cdr:spPr>
        <a:xfrm xmlns:a="http://schemas.openxmlformats.org/drawingml/2006/main">
          <a:off x="3307020" y="2543459"/>
          <a:ext cx="1037798" cy="18511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n-US"/>
            <a:t>Predicted model</a:t>
          </a:r>
        </a:p>
      </cdr:txBody>
    </cdr:sp>
  </cdr:relSizeAnchor>
  <cdr:relSizeAnchor xmlns:cdr="http://schemas.openxmlformats.org/drawingml/2006/chartDrawing">
    <cdr:from>
      <cdr:x>0.64294</cdr:x>
      <cdr:y>0.87117</cdr:y>
    </cdr:from>
    <cdr:to>
      <cdr:x>0.80491</cdr:x>
      <cdr:y>0.95092</cdr:y>
    </cdr:to>
    <cdr:sp macro="" textlink="">
      <cdr:nvSpPr>
        <cdr:cNvPr id="4" name="Text Box 3"/>
        <cdr:cNvSpPr txBox="1"/>
      </cdr:nvSpPr>
      <cdr:spPr>
        <a:xfrm xmlns:a="http://schemas.openxmlformats.org/drawingml/2006/main">
          <a:off x="2939522" y="2389794"/>
          <a:ext cx="740527" cy="2187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7EACF-9378-447C-8E58-304B310994D2}">
  <ds:schemaRefs>
    <ds:schemaRef ds:uri="http://schemas.microsoft.com/sharepoint/v3/contenttype/forms"/>
  </ds:schemaRefs>
</ds:datastoreItem>
</file>

<file path=customXml/itemProps2.xml><?xml version="1.0" encoding="utf-8"?>
<ds:datastoreItem xmlns:ds="http://schemas.openxmlformats.org/officeDocument/2006/customXml" ds:itemID="{4E29004F-49D6-4FD6-903E-F1B85726A1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F8287CC-35F9-4CAE-96BB-B16FA3A627AA}"/>
</file>

<file path=customXml/itemProps4.xml><?xml version="1.0" encoding="utf-8"?>
<ds:datastoreItem xmlns:ds="http://schemas.openxmlformats.org/officeDocument/2006/customXml" ds:itemID="{A3F9B8CD-11EA-49DB-95B0-6024E3359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28</Pages>
  <Words>8504</Words>
  <Characters>48474</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IR663 Lowry et al</vt:lpstr>
    </vt:vector>
  </TitlesOfParts>
  <Company/>
  <LinksUpToDate>false</LinksUpToDate>
  <CharactersWithSpaces>56865</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IR663 Lowry et al</dc:title>
  <dc:creator>John Lowry</dc:creator>
  <dc:description/>
  <cp:lastModifiedBy>sean Fagan</cp:lastModifiedBy>
  <cp:revision>9</cp:revision>
  <cp:lastPrinted>2020-12-10T13:00:00Z</cp:lastPrinted>
  <dcterms:created xsi:type="dcterms:W3CDTF">2020-12-10T12:30:00Z</dcterms:created>
  <dcterms:modified xsi:type="dcterms:W3CDTF">2020-12-10T13:00:00Z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