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6D7BC" w14:textId="77777777" w:rsidR="00B06B0A" w:rsidRDefault="00B06B0A" w:rsidP="00724CC9">
      <w:bookmarkStart w:id="0" w:name="_Toc405388910"/>
      <w:r>
        <w:rPr>
          <w:noProof/>
          <w:lang w:eastAsia="en-AU"/>
        </w:rPr>
        <w:drawing>
          <wp:inline distT="0" distB="0" distL="0" distR="0" wp14:anchorId="2F8AE371" wp14:editId="7E443519">
            <wp:extent cx="2133600" cy="877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jpg"/>
                    <pic:cNvPicPr/>
                  </pic:nvPicPr>
                  <pic:blipFill>
                    <a:blip r:embed="rId8">
                      <a:extLst>
                        <a:ext uri="{28A0092B-C50C-407E-A947-70E740481C1C}">
                          <a14:useLocalDpi xmlns:a14="http://schemas.microsoft.com/office/drawing/2010/main" val="0"/>
                        </a:ext>
                      </a:extLst>
                    </a:blip>
                    <a:stretch>
                      <a:fillRect/>
                    </a:stretch>
                  </pic:blipFill>
                  <pic:spPr>
                    <a:xfrm>
                      <a:off x="0" y="0"/>
                      <a:ext cx="2133600" cy="877787"/>
                    </a:xfrm>
                    <a:prstGeom prst="rect">
                      <a:avLst/>
                    </a:prstGeom>
                  </pic:spPr>
                </pic:pic>
              </a:graphicData>
            </a:graphic>
          </wp:inline>
        </w:drawing>
      </w:r>
    </w:p>
    <w:p w14:paraId="1B9433AB" w14:textId="2DED6980" w:rsidR="00294C4F" w:rsidRPr="00AA5115" w:rsidRDefault="006C3F0B" w:rsidP="00C12662">
      <w:pPr>
        <w:pStyle w:val="Heading2"/>
      </w:pPr>
      <w:bookmarkStart w:id="1" w:name="_GoBack"/>
      <w:bookmarkEnd w:id="0"/>
      <w:r w:rsidRPr="00AA5115">
        <w:t xml:space="preserve">INFFER </w:t>
      </w:r>
      <w:r w:rsidR="000B1D03" w:rsidRPr="00C12662">
        <w:t>analysis</w:t>
      </w:r>
      <w:r w:rsidR="000B1D03" w:rsidRPr="00AA5115">
        <w:t xml:space="preserve"> </w:t>
      </w:r>
      <w:r w:rsidR="003516B6" w:rsidRPr="00AA5115">
        <w:t>–</w:t>
      </w:r>
      <w:r w:rsidR="000B1D03" w:rsidRPr="00AA5115">
        <w:t xml:space="preserve"> </w:t>
      </w:r>
      <w:r w:rsidR="00112F97" w:rsidRPr="00AA5115">
        <w:t>Koala Conservation</w:t>
      </w:r>
      <w:bookmarkEnd w:id="1"/>
    </w:p>
    <w:p w14:paraId="1F8EF8B8" w14:textId="77777777" w:rsidR="0026472E" w:rsidRDefault="0026472E" w:rsidP="00D81389"/>
    <w:p w14:paraId="4AE87D44" w14:textId="6B12FBCC" w:rsidR="0026472E" w:rsidRPr="00985A5F" w:rsidRDefault="0030309B" w:rsidP="00307ECF">
      <w:pPr>
        <w:pStyle w:val="Heading4"/>
      </w:pPr>
      <w:r>
        <w:t xml:space="preserve">Final </w:t>
      </w:r>
      <w:r w:rsidR="004776C4">
        <w:t>Report</w:t>
      </w:r>
    </w:p>
    <w:p w14:paraId="3E1A86F2" w14:textId="3C4D1E37" w:rsidR="002C136E" w:rsidRDefault="0026472E" w:rsidP="00307ECF">
      <w:pPr>
        <w:pStyle w:val="Heading4"/>
      </w:pPr>
      <w:r w:rsidRPr="0026472E">
        <w:t xml:space="preserve">Geoff Park </w:t>
      </w:r>
      <w:r w:rsidR="008D09E2">
        <w:t xml:space="preserve">and Anna Roberts </w:t>
      </w:r>
      <w:r w:rsidRPr="0026472E">
        <w:t>(Natural Decisions)</w:t>
      </w:r>
      <w:r w:rsidR="00A670ED">
        <w:t xml:space="preserve"> </w:t>
      </w:r>
      <w:bookmarkStart w:id="2" w:name="_Toc405388912"/>
    </w:p>
    <w:bookmarkEnd w:id="2"/>
    <w:p w14:paraId="1AB7C10A" w14:textId="70144E5C" w:rsidR="00294C4F" w:rsidRPr="00E53E71" w:rsidRDefault="000104D6" w:rsidP="00307ECF">
      <w:pPr>
        <w:pStyle w:val="Heading4"/>
      </w:pPr>
      <w:r>
        <w:t>13</w:t>
      </w:r>
      <w:r>
        <w:rPr>
          <w:vertAlign w:val="superscript"/>
        </w:rPr>
        <w:t xml:space="preserve">th </w:t>
      </w:r>
      <w:r w:rsidR="00981C2A">
        <w:t>March 2020</w:t>
      </w:r>
    </w:p>
    <w:p w14:paraId="758CF247" w14:textId="77777777" w:rsidR="00AA5115" w:rsidRDefault="00AA5115" w:rsidP="00AA5115"/>
    <w:p w14:paraId="16756F48" w14:textId="5C3E2D98" w:rsidR="00B06B0A" w:rsidRPr="00B06B0A" w:rsidRDefault="0026472E" w:rsidP="00AA5115">
      <w:r w:rsidRPr="00AA5115">
        <w:rPr>
          <w:b/>
        </w:rPr>
        <w:t>Further information</w:t>
      </w:r>
      <w:r w:rsidR="00B06B0A" w:rsidRPr="00AA5115">
        <w:rPr>
          <w:b/>
        </w:rPr>
        <w:t>:</w:t>
      </w:r>
      <w:r w:rsidR="00B06B0A" w:rsidRPr="00B06B0A">
        <w:t xml:space="preserve"> </w:t>
      </w:r>
      <w:r w:rsidR="00AA5115">
        <w:t>Geoff Park</w:t>
      </w:r>
      <w:r w:rsidR="00AA5115">
        <w:tab/>
      </w:r>
      <w:r w:rsidR="00AA5115">
        <w:tab/>
        <w:t>0418 138 632</w:t>
      </w:r>
      <w:r w:rsidR="00AA5115">
        <w:tab/>
      </w:r>
      <w:r w:rsidR="006C3F0B">
        <w:t>geoff.park@naturaldecisions.com.au</w:t>
      </w:r>
    </w:p>
    <w:p w14:paraId="323ADE0C" w14:textId="77777777" w:rsidR="00BB09F4" w:rsidRDefault="00294C4F">
      <w:r>
        <w:t>__________________________________________________________________________________</w:t>
      </w:r>
    </w:p>
    <w:p w14:paraId="37F637B0" w14:textId="77C31B6E" w:rsidR="0028732B" w:rsidRDefault="006D3FC3" w:rsidP="00112F97">
      <w:pPr>
        <w:spacing w:line="240" w:lineRule="auto"/>
      </w:pPr>
      <w:bookmarkStart w:id="3" w:name="_Toc405388913"/>
      <w:r w:rsidRPr="0028732B">
        <w:t xml:space="preserve">This </w:t>
      </w:r>
      <w:r w:rsidR="00112F97">
        <w:t xml:space="preserve">report </w:t>
      </w:r>
      <w:r w:rsidR="002A0A64" w:rsidRPr="0028732B">
        <w:t xml:space="preserve">presents the results of the INFFER analysis </w:t>
      </w:r>
      <w:r w:rsidR="0028732B" w:rsidRPr="0028732B">
        <w:t xml:space="preserve">to guide the </w:t>
      </w:r>
      <w:r w:rsidR="0028732B" w:rsidRPr="0028732B">
        <w:rPr>
          <w:rFonts w:eastAsia="Times New Roman" w:cstheme="minorHAnsi"/>
        </w:rPr>
        <w:t xml:space="preserve">Australian government's investment in </w:t>
      </w:r>
      <w:r w:rsidR="00112F97">
        <w:t xml:space="preserve">Environment Restoration Fund project, </w:t>
      </w:r>
      <w:r w:rsidR="00112F97" w:rsidRPr="00972BA4">
        <w:rPr>
          <w:i/>
        </w:rPr>
        <w:t>Protecting Koalas of South East Queensland and Northern New South Wales (</w:t>
      </w:r>
      <w:r w:rsidR="00112F97">
        <w:t>the project).</w:t>
      </w:r>
    </w:p>
    <w:p w14:paraId="79452E2A" w14:textId="77777777" w:rsidR="007D7998" w:rsidRDefault="007D7998" w:rsidP="0028732B">
      <w:pPr>
        <w:pStyle w:val="Default"/>
        <w:rPr>
          <w:rFonts w:asciiTheme="minorHAnsi" w:hAnsiTheme="minorHAnsi" w:cstheme="minorBidi"/>
          <w:color w:val="auto"/>
          <w:sz w:val="22"/>
          <w:szCs w:val="22"/>
        </w:rPr>
      </w:pPr>
      <w:r w:rsidRPr="007D7998">
        <w:rPr>
          <w:rFonts w:asciiTheme="minorHAnsi" w:hAnsiTheme="minorHAnsi" w:cstheme="minorBidi"/>
          <w:color w:val="auto"/>
          <w:sz w:val="22"/>
          <w:szCs w:val="22"/>
        </w:rPr>
        <w:t>As part of project design and planning, Natural Decisions has been engaged to conduct the INFFER (Investment Framework for Environmental Resources) assessment. Natural Decisions has expertise in environmental and natural resource economics, ecology, land and water mana</w:t>
      </w:r>
      <w:r>
        <w:rPr>
          <w:rFonts w:asciiTheme="minorHAnsi" w:hAnsiTheme="minorHAnsi" w:cstheme="minorBidi"/>
          <w:color w:val="auto"/>
          <w:sz w:val="22"/>
          <w:szCs w:val="22"/>
        </w:rPr>
        <w:t xml:space="preserve">gement &amp; agricultural science. </w:t>
      </w:r>
      <w:r w:rsidRPr="007D7998">
        <w:rPr>
          <w:rFonts w:asciiTheme="minorHAnsi" w:hAnsiTheme="minorHAnsi" w:cstheme="minorBidi"/>
          <w:color w:val="auto"/>
          <w:sz w:val="22"/>
          <w:szCs w:val="22"/>
        </w:rPr>
        <w:t>Natural Decisions is the architect of INFFER and designed the framework specifically for the purpose of helping integrate economic, socio-political and biophysical factors into decision making. INFFER is based on benefit:cost analysis principles and is now widely used by both economists and non-economists.</w:t>
      </w:r>
    </w:p>
    <w:p w14:paraId="6978C9D3" w14:textId="77777777" w:rsidR="007D7998" w:rsidRDefault="007D7998" w:rsidP="0028732B">
      <w:pPr>
        <w:pStyle w:val="Default"/>
        <w:rPr>
          <w:rFonts w:asciiTheme="minorHAnsi" w:hAnsiTheme="minorHAnsi" w:cstheme="minorBidi"/>
          <w:color w:val="auto"/>
          <w:sz w:val="22"/>
          <w:szCs w:val="22"/>
        </w:rPr>
      </w:pPr>
    </w:p>
    <w:p w14:paraId="177731B7" w14:textId="3A07EB78" w:rsidR="002A0A64" w:rsidRPr="007D7998" w:rsidRDefault="002A0A64" w:rsidP="0028732B">
      <w:pPr>
        <w:pStyle w:val="Default"/>
        <w:rPr>
          <w:rFonts w:asciiTheme="minorHAnsi" w:hAnsiTheme="minorHAnsi" w:cstheme="minorBidi"/>
          <w:color w:val="auto"/>
          <w:sz w:val="22"/>
          <w:szCs w:val="22"/>
        </w:rPr>
      </w:pPr>
      <w:r w:rsidRPr="0028732B">
        <w:rPr>
          <w:sz w:val="22"/>
          <w:szCs w:val="22"/>
        </w:rPr>
        <w:t>The key steps that have been undertaken to inform the analysis have been:</w:t>
      </w:r>
    </w:p>
    <w:p w14:paraId="2DF20DC3" w14:textId="66C309AA" w:rsidR="002A0A64" w:rsidRPr="0028732B" w:rsidRDefault="002A0A64" w:rsidP="00C44EBD">
      <w:pPr>
        <w:pStyle w:val="ListParagraph"/>
        <w:numPr>
          <w:ilvl w:val="0"/>
          <w:numId w:val="1"/>
        </w:numPr>
        <w:spacing w:line="240" w:lineRule="auto"/>
      </w:pPr>
      <w:r w:rsidRPr="0028732B">
        <w:t xml:space="preserve">Preparation of a Background Paper </w:t>
      </w:r>
    </w:p>
    <w:p w14:paraId="6356A974" w14:textId="2F22E39F" w:rsidR="002A0A64" w:rsidRPr="0028732B" w:rsidRDefault="002A0A64" w:rsidP="00C44EBD">
      <w:pPr>
        <w:pStyle w:val="ListParagraph"/>
        <w:numPr>
          <w:ilvl w:val="0"/>
          <w:numId w:val="1"/>
        </w:numPr>
        <w:spacing w:line="240" w:lineRule="auto"/>
      </w:pPr>
      <w:r w:rsidRPr="0028732B">
        <w:t xml:space="preserve">INFFER Workshop #1, held in </w:t>
      </w:r>
      <w:r w:rsidR="00112F97">
        <w:t>Brisbane on 21</w:t>
      </w:r>
      <w:r w:rsidR="00112F97" w:rsidRPr="00112F97">
        <w:rPr>
          <w:vertAlign w:val="superscript"/>
        </w:rPr>
        <w:t>st</w:t>
      </w:r>
      <w:r w:rsidR="00112F97">
        <w:t xml:space="preserve"> November 2019</w:t>
      </w:r>
    </w:p>
    <w:p w14:paraId="558C0DD2" w14:textId="3E5550BE" w:rsidR="002A0A64" w:rsidRDefault="002A0A64" w:rsidP="00C44EBD">
      <w:pPr>
        <w:pStyle w:val="ListParagraph"/>
        <w:numPr>
          <w:ilvl w:val="0"/>
          <w:numId w:val="1"/>
        </w:numPr>
        <w:spacing w:line="240" w:lineRule="auto"/>
      </w:pPr>
      <w:r w:rsidRPr="0028732B">
        <w:t xml:space="preserve">Discussions with </w:t>
      </w:r>
      <w:r w:rsidR="0028732B" w:rsidRPr="0028732B">
        <w:t>key informants</w:t>
      </w:r>
      <w:r w:rsidRPr="0028732B">
        <w:t xml:space="preserve"> and subject matter experts from relevant agencies and stakeholder groups involved in the project</w:t>
      </w:r>
    </w:p>
    <w:p w14:paraId="098F68AE" w14:textId="473234EF" w:rsidR="00510B63" w:rsidRDefault="00510B63" w:rsidP="00C44EBD">
      <w:pPr>
        <w:pStyle w:val="ListParagraph"/>
        <w:numPr>
          <w:ilvl w:val="0"/>
          <w:numId w:val="1"/>
        </w:numPr>
        <w:spacing w:line="240" w:lineRule="auto"/>
      </w:pPr>
      <w:r>
        <w:t xml:space="preserve">Compilation of detailed works </w:t>
      </w:r>
      <w:r w:rsidR="00E156D4">
        <w:t>and actions, including costings</w:t>
      </w:r>
    </w:p>
    <w:p w14:paraId="6D7159E3" w14:textId="1EC171E4" w:rsidR="00E156D4" w:rsidRDefault="00E156D4" w:rsidP="00C44EBD">
      <w:pPr>
        <w:pStyle w:val="ListParagraph"/>
        <w:numPr>
          <w:ilvl w:val="0"/>
          <w:numId w:val="1"/>
        </w:numPr>
        <w:spacing w:line="240" w:lineRule="auto"/>
      </w:pPr>
      <w:r>
        <w:t>Development of Preliminary Results Report that was presented and discussed at INFFER Workshop #2 held in Sydney on 5</w:t>
      </w:r>
      <w:r w:rsidRPr="00E156D4">
        <w:rPr>
          <w:vertAlign w:val="superscript"/>
        </w:rPr>
        <w:t>th</w:t>
      </w:r>
      <w:r>
        <w:t xml:space="preserve"> February 2020</w:t>
      </w:r>
    </w:p>
    <w:p w14:paraId="5CE121D9" w14:textId="4ED1A4F3" w:rsidR="00E156D4" w:rsidRDefault="00E156D4" w:rsidP="00C44EBD">
      <w:pPr>
        <w:pStyle w:val="ListParagraph"/>
        <w:numPr>
          <w:ilvl w:val="0"/>
          <w:numId w:val="1"/>
        </w:numPr>
        <w:spacing w:line="240" w:lineRule="auto"/>
      </w:pPr>
      <w:r>
        <w:t>Additional feedback and information provision following Workshop #2, especially with respect to identification and ranking of priority areas in SE Queensland.</w:t>
      </w:r>
    </w:p>
    <w:bookmarkEnd w:id="3"/>
    <w:p w14:paraId="5B02B66B" w14:textId="4491AF98" w:rsidR="00581634" w:rsidRDefault="00581634" w:rsidP="007D7998">
      <w:pPr>
        <w:pStyle w:val="Heading1"/>
      </w:pPr>
      <w:r w:rsidRPr="00294C4F">
        <w:t>Introduction</w:t>
      </w:r>
      <w:r w:rsidR="0028732B">
        <w:t xml:space="preserve"> and context</w:t>
      </w:r>
    </w:p>
    <w:p w14:paraId="08FE31D9" w14:textId="130052A9" w:rsidR="007D7998" w:rsidRDefault="007D7998" w:rsidP="007D7998">
      <w:pPr>
        <w:pStyle w:val="Default"/>
        <w:rPr>
          <w:rFonts w:asciiTheme="minorHAnsi" w:hAnsiTheme="minorHAnsi" w:cstheme="minorBidi"/>
          <w:color w:val="auto"/>
          <w:sz w:val="22"/>
          <w:szCs w:val="22"/>
        </w:rPr>
      </w:pPr>
      <w:r w:rsidRPr="007D7998">
        <w:rPr>
          <w:rFonts w:asciiTheme="minorHAnsi" w:hAnsiTheme="minorHAnsi" w:cstheme="minorBidi"/>
          <w:color w:val="auto"/>
          <w:sz w:val="22"/>
          <w:szCs w:val="22"/>
        </w:rPr>
        <w:t>The Australian Government has commissioned an INFFER analysis for the Environment Restoration Fund project, Protecting Koalas of South East Queensland and Northern</w:t>
      </w:r>
      <w:r>
        <w:rPr>
          <w:rFonts w:asciiTheme="minorHAnsi" w:hAnsiTheme="minorHAnsi" w:cstheme="minorBidi"/>
          <w:color w:val="auto"/>
          <w:sz w:val="22"/>
          <w:szCs w:val="22"/>
        </w:rPr>
        <w:t xml:space="preserve"> New South Wales (the project). </w:t>
      </w:r>
      <w:r w:rsidRPr="007D7998">
        <w:rPr>
          <w:rFonts w:asciiTheme="minorHAnsi" w:hAnsiTheme="minorHAnsi" w:cstheme="minorBidi"/>
          <w:color w:val="auto"/>
          <w:sz w:val="22"/>
          <w:szCs w:val="22"/>
        </w:rPr>
        <w:t>The project was commissioned to fulfil an election commitment for $3M to be spent on koala protection in northern NSW and southern Queensland</w:t>
      </w:r>
      <w:r w:rsidR="00E27191">
        <w:rPr>
          <w:rFonts w:asciiTheme="minorHAnsi" w:hAnsiTheme="minorHAnsi" w:cstheme="minorBidi"/>
          <w:color w:val="auto"/>
          <w:sz w:val="22"/>
          <w:szCs w:val="22"/>
        </w:rPr>
        <w:t>.</w:t>
      </w:r>
      <w:r w:rsidRPr="007D7998">
        <w:rPr>
          <w:rFonts w:asciiTheme="minorHAnsi" w:hAnsiTheme="minorHAnsi" w:cstheme="minorBidi"/>
          <w:color w:val="auto"/>
          <w:sz w:val="22"/>
          <w:szCs w:val="22"/>
        </w:rPr>
        <w:t xml:space="preserve"> The project will engage with relevant organisations with expertise to help provide information to inform the analysis. The analysis seeks to achieve the most realistic, feasible and cost-effective outcomes for koala populations that can be achieved within any constraints that may have been made as part of the election commitment.</w:t>
      </w:r>
    </w:p>
    <w:p w14:paraId="5B5FF6CB" w14:textId="77777777" w:rsidR="0028732B" w:rsidRDefault="0028732B" w:rsidP="0028732B">
      <w:pPr>
        <w:pStyle w:val="Default"/>
        <w:rPr>
          <w:rFonts w:asciiTheme="minorHAnsi" w:hAnsiTheme="minorHAnsi" w:cstheme="minorBidi"/>
          <w:color w:val="auto"/>
          <w:sz w:val="22"/>
          <w:szCs w:val="22"/>
        </w:rPr>
      </w:pPr>
    </w:p>
    <w:p w14:paraId="105AB09F" w14:textId="5393BBBA" w:rsidR="007E5833" w:rsidRPr="006E7157" w:rsidRDefault="007E5833" w:rsidP="0028732B">
      <w:pPr>
        <w:pStyle w:val="Default"/>
        <w:rPr>
          <w:rFonts w:asciiTheme="minorHAnsi" w:hAnsiTheme="minorHAnsi" w:cstheme="minorBidi"/>
          <w:color w:val="auto"/>
          <w:sz w:val="22"/>
          <w:szCs w:val="22"/>
        </w:rPr>
      </w:pPr>
      <w:r>
        <w:rPr>
          <w:rFonts w:asciiTheme="minorHAnsi" w:hAnsiTheme="minorHAnsi" w:cstheme="minorBidi"/>
          <w:color w:val="auto"/>
          <w:sz w:val="22"/>
          <w:szCs w:val="22"/>
        </w:rPr>
        <w:t>For more information on INFFER see Appendix 1.</w:t>
      </w:r>
    </w:p>
    <w:p w14:paraId="388A4173" w14:textId="5352D7E3" w:rsidR="007F6806" w:rsidRPr="001F5AA8" w:rsidRDefault="007F6806" w:rsidP="007F6806">
      <w:pPr>
        <w:pStyle w:val="Heading2"/>
      </w:pPr>
      <w:r w:rsidRPr="00443BE8">
        <w:t>The Asset – Koala</w:t>
      </w:r>
      <w:r w:rsidR="00ED18D1">
        <w:rPr>
          <w:rStyle w:val="FootnoteReference"/>
        </w:rPr>
        <w:footnoteReference w:id="1"/>
      </w:r>
      <w:r w:rsidRPr="00443BE8">
        <w:t xml:space="preserve"> </w:t>
      </w:r>
    </w:p>
    <w:p w14:paraId="2AFDB8E9" w14:textId="326C96F2" w:rsidR="007F6806" w:rsidRDefault="007F6806" w:rsidP="007F6806">
      <w:pPr>
        <w:spacing w:line="240" w:lineRule="auto"/>
      </w:pPr>
      <w:r>
        <w:t xml:space="preserve">The koala </w:t>
      </w:r>
      <w:r w:rsidRPr="001F5AA8">
        <w:rPr>
          <w:i/>
        </w:rPr>
        <w:t>Phascolarctos cinereus</w:t>
      </w:r>
      <w:r>
        <w:t xml:space="preserve">, Family </w:t>
      </w:r>
      <w:r w:rsidRPr="001F5AA8">
        <w:rPr>
          <w:i/>
        </w:rPr>
        <w:t>Phascolarctidae</w:t>
      </w:r>
      <w:r>
        <w:t>, is a tree-dwelling, medium-sized marsupial with a stocky body, large rounded ears, sharp claws and variable but predominantly grey-coloured fur. It is one of Australia’s most distinctive and iconic wildlife species.</w:t>
      </w:r>
      <w:r w:rsidR="00ED18D1">
        <w:t xml:space="preserve"> Koala habitat (and areas where the Koala is likely to occur) is shown in Figure 1.</w:t>
      </w:r>
    </w:p>
    <w:p w14:paraId="0D47AB4F" w14:textId="30EB247B" w:rsidR="00F66C5B" w:rsidRDefault="00F66C5B" w:rsidP="00ED18D1">
      <w:pPr>
        <w:pStyle w:val="Heading3"/>
      </w:pPr>
      <w:r>
        <w:t>Conservation status</w:t>
      </w:r>
    </w:p>
    <w:p w14:paraId="3ED049F4" w14:textId="77777777" w:rsidR="007F6806" w:rsidRDefault="007F6806" w:rsidP="007F6806">
      <w:pPr>
        <w:spacing w:line="240" w:lineRule="auto"/>
      </w:pPr>
      <w:r>
        <w:t>The koala (combined populations in Queensland, New South Wales and the Australian Capital Territory) have been declared to be a species for the purposes of the Environment Protection and Biodiversity Conservation Act 1999 (Cwlth) (EPBC Act) under s517 of the Act. This entity is listed as vulnerable as it has undergone a substantial decline over three generations, due to the combination of a range of factors, including habitat loss, disease and interactions with humans. In Queensland, New South Wales and the Australian Capital Territory the koala has an extensive but patchy distribution. Across this range, individual populations vary considerably in trends, and the mixture of threats faced.</w:t>
      </w:r>
    </w:p>
    <w:p w14:paraId="57B1ED62" w14:textId="16F25521" w:rsidR="007F6806" w:rsidRDefault="007F6806" w:rsidP="007F6806">
      <w:pPr>
        <w:spacing w:line="240" w:lineRule="auto"/>
      </w:pPr>
      <w:r>
        <w:t>The species is also listed in oth</w:t>
      </w:r>
      <w:r w:rsidR="00E42958">
        <w:t>er jurisdictions as follows (</w:t>
      </w:r>
      <w:r>
        <w:t xml:space="preserve">summarised in Table </w:t>
      </w:r>
      <w:r w:rsidR="00ED18D1">
        <w:t>1</w:t>
      </w:r>
      <w:r w:rsidR="00E42958">
        <w:t>)</w:t>
      </w:r>
      <w:r>
        <w:t>:</w:t>
      </w:r>
    </w:p>
    <w:p w14:paraId="5FECADFA" w14:textId="77777777" w:rsidR="007F6806" w:rsidRDefault="007F6806" w:rsidP="007F6806">
      <w:pPr>
        <w:spacing w:line="240" w:lineRule="auto"/>
      </w:pPr>
      <w:r>
        <w:t>• Queensland - vulnerable under the Nature Conservation Act 1992.</w:t>
      </w:r>
    </w:p>
    <w:p w14:paraId="15DB46CF" w14:textId="77777777" w:rsidR="007F6806" w:rsidRDefault="007F6806" w:rsidP="007F6806">
      <w:pPr>
        <w:spacing w:line="240" w:lineRule="auto"/>
      </w:pPr>
      <w:r>
        <w:t xml:space="preserve">• New South Wales - vulnerable under the Biodiversity Conservation Act 2016. Three populations are listed as endangered; one in the Hawks Nest and Tea Gardens area of Great Lakes local government area, one in the Pittwater area of Warringah local government area, and one </w:t>
      </w:r>
      <w:r w:rsidRPr="0050142E">
        <w:rPr>
          <w:bCs/>
        </w:rPr>
        <w:t>between the Tweed River and Brunswick River east of the Pacific Highway</w:t>
      </w:r>
      <w:r>
        <w:rPr>
          <w:bCs/>
        </w:rPr>
        <w:t xml:space="preserve"> in the Tweed and Byron local government areas</w:t>
      </w:r>
    </w:p>
    <w:p w14:paraId="183837C3" w14:textId="77777777" w:rsidR="007F6806" w:rsidRDefault="007F6806" w:rsidP="007F6806">
      <w:pPr>
        <w:spacing w:line="240" w:lineRule="auto"/>
      </w:pPr>
      <w:r>
        <w:t xml:space="preserve">The koala is not listed as threatened in Victoria or South Australia. </w:t>
      </w:r>
    </w:p>
    <w:p w14:paraId="20CC6829" w14:textId="250F0AC4" w:rsidR="007F6806" w:rsidRDefault="007F6806" w:rsidP="007F6806">
      <w:pPr>
        <w:spacing w:line="240" w:lineRule="auto"/>
      </w:pPr>
      <w:r>
        <w:t>The koala is considered ‘vulnerable’ on the IUCN Red List of Threatened Species, and is listed as threatened on the US Endangered Species Act 1973.</w:t>
      </w:r>
    </w:p>
    <w:p w14:paraId="7609001F" w14:textId="501EE353" w:rsidR="00ED18D1" w:rsidRDefault="00ED18D1" w:rsidP="00ED18D1">
      <w:pPr>
        <w:pStyle w:val="Caption"/>
        <w:keepNext/>
      </w:pPr>
      <w:r>
        <w:t>Table 1: Summary of koala conservation status across the various jurisdictions</w:t>
      </w:r>
    </w:p>
    <w:tbl>
      <w:tblPr>
        <w:tblStyle w:val="TableGrid"/>
        <w:tblW w:w="0" w:type="auto"/>
        <w:tblLook w:val="04A0" w:firstRow="1" w:lastRow="0" w:firstColumn="1" w:lastColumn="0" w:noHBand="0" w:noVBand="1"/>
      </w:tblPr>
      <w:tblGrid>
        <w:gridCol w:w="1555"/>
        <w:gridCol w:w="7462"/>
      </w:tblGrid>
      <w:tr w:rsidR="00ED18D1" w:rsidRPr="006C1E69" w14:paraId="00695838" w14:textId="77777777" w:rsidTr="00D81389">
        <w:trPr>
          <w:tblHeader/>
        </w:trPr>
        <w:tc>
          <w:tcPr>
            <w:tcW w:w="0" w:type="auto"/>
          </w:tcPr>
          <w:p w14:paraId="52568A1D" w14:textId="77777777" w:rsidR="00ED18D1" w:rsidRPr="006C1E69" w:rsidRDefault="00ED18D1" w:rsidP="00D81389">
            <w:pPr>
              <w:rPr>
                <w:rFonts w:cstheme="minorHAnsi"/>
                <w:b/>
                <w:sz w:val="20"/>
                <w:szCs w:val="20"/>
              </w:rPr>
            </w:pPr>
            <w:r w:rsidRPr="006C1E69">
              <w:rPr>
                <w:rFonts w:cstheme="minorHAnsi"/>
                <w:b/>
                <w:sz w:val="20"/>
                <w:szCs w:val="20"/>
              </w:rPr>
              <w:t>Asset</w:t>
            </w:r>
          </w:p>
        </w:tc>
        <w:tc>
          <w:tcPr>
            <w:tcW w:w="0" w:type="auto"/>
          </w:tcPr>
          <w:p w14:paraId="5CFD671B" w14:textId="77777777" w:rsidR="00ED18D1" w:rsidRPr="006C1E69" w:rsidRDefault="00ED18D1" w:rsidP="00D81389">
            <w:pPr>
              <w:rPr>
                <w:rFonts w:cstheme="minorHAnsi"/>
                <w:b/>
                <w:sz w:val="20"/>
                <w:szCs w:val="20"/>
              </w:rPr>
            </w:pPr>
            <w:r w:rsidRPr="006C1E69">
              <w:rPr>
                <w:rFonts w:cstheme="minorHAnsi"/>
                <w:b/>
                <w:sz w:val="20"/>
                <w:szCs w:val="20"/>
              </w:rPr>
              <w:t>Description/link to further information</w:t>
            </w:r>
          </w:p>
        </w:tc>
      </w:tr>
      <w:tr w:rsidR="00ED18D1" w:rsidRPr="006C1E69" w14:paraId="5211573E" w14:textId="77777777" w:rsidTr="00D81389">
        <w:tc>
          <w:tcPr>
            <w:tcW w:w="0" w:type="auto"/>
          </w:tcPr>
          <w:p w14:paraId="646A14EA" w14:textId="77777777" w:rsidR="00ED18D1" w:rsidRPr="006C1E69" w:rsidRDefault="00ED18D1" w:rsidP="00D81389">
            <w:pPr>
              <w:rPr>
                <w:rFonts w:cstheme="minorHAnsi"/>
                <w:sz w:val="20"/>
                <w:szCs w:val="20"/>
              </w:rPr>
            </w:pPr>
            <w:r>
              <w:rPr>
                <w:rFonts w:cstheme="minorHAnsi"/>
                <w:sz w:val="20"/>
                <w:szCs w:val="20"/>
                <w:lang w:eastAsia="en-AU"/>
              </w:rPr>
              <w:t>Koalas – Australian Government</w:t>
            </w:r>
          </w:p>
        </w:tc>
        <w:tc>
          <w:tcPr>
            <w:tcW w:w="0" w:type="auto"/>
          </w:tcPr>
          <w:p w14:paraId="54B1342B" w14:textId="77777777" w:rsidR="00ED18D1" w:rsidRDefault="00ED18D1" w:rsidP="00D81389">
            <w:pPr>
              <w:rPr>
                <w:rFonts w:cstheme="minorHAnsi"/>
                <w:sz w:val="20"/>
                <w:szCs w:val="20"/>
              </w:rPr>
            </w:pPr>
            <w:r w:rsidRPr="00B07401">
              <w:rPr>
                <w:rFonts w:cstheme="minorHAnsi"/>
                <w:sz w:val="20"/>
                <w:szCs w:val="20"/>
              </w:rPr>
              <w:t>After considering scientific advice from the Threatened Species Scientific Committee, the Environment Minister has listed the Queensland, New South Wales and Australian Capital Territory koala populations as vulnerable under national environment law.</w:t>
            </w:r>
          </w:p>
          <w:p w14:paraId="2D2B31B6" w14:textId="77777777" w:rsidR="00ED18D1" w:rsidRDefault="00ED18D1" w:rsidP="00D81389">
            <w:pPr>
              <w:rPr>
                <w:rFonts w:cstheme="minorHAnsi"/>
                <w:sz w:val="20"/>
                <w:szCs w:val="20"/>
              </w:rPr>
            </w:pPr>
          </w:p>
          <w:p w14:paraId="6D1ECFA8" w14:textId="77777777" w:rsidR="00ED18D1" w:rsidRPr="006C1E69" w:rsidRDefault="00ED18D1" w:rsidP="00D81389">
            <w:pPr>
              <w:rPr>
                <w:rFonts w:cstheme="minorHAnsi"/>
                <w:sz w:val="20"/>
                <w:szCs w:val="20"/>
              </w:rPr>
            </w:pPr>
            <w:r w:rsidRPr="00E04E06">
              <w:rPr>
                <w:rFonts w:cstheme="minorHAnsi"/>
                <w:sz w:val="20"/>
                <w:szCs w:val="20"/>
              </w:rPr>
              <w:t>A recovery plan has been recommended under the EPBC Act and will be prepared for the combined koala populations in Queensland, New South Wales and the Australian Capital Territory. The recovery plan will commence following the expiration of the National Koala Conservation and Management Strategy in 2014 for the combined populations of Queensland, New South Wales and the Australian Capital Territory.</w:t>
            </w:r>
          </w:p>
        </w:tc>
      </w:tr>
      <w:tr w:rsidR="00ED18D1" w:rsidRPr="006C1E69" w14:paraId="55979726" w14:textId="77777777" w:rsidTr="00D81389">
        <w:tc>
          <w:tcPr>
            <w:tcW w:w="0" w:type="auto"/>
          </w:tcPr>
          <w:p w14:paraId="7E4CBF0F" w14:textId="77777777" w:rsidR="00ED18D1" w:rsidRDefault="00ED18D1" w:rsidP="00D81389">
            <w:pPr>
              <w:rPr>
                <w:rFonts w:cstheme="minorHAnsi"/>
                <w:sz w:val="20"/>
                <w:szCs w:val="20"/>
                <w:lang w:eastAsia="en-AU"/>
              </w:rPr>
            </w:pPr>
            <w:r>
              <w:rPr>
                <w:rFonts w:cstheme="minorHAnsi"/>
                <w:sz w:val="20"/>
                <w:szCs w:val="20"/>
                <w:lang w:eastAsia="en-AU"/>
              </w:rPr>
              <w:t>Koalas – NSW</w:t>
            </w:r>
          </w:p>
        </w:tc>
        <w:tc>
          <w:tcPr>
            <w:tcW w:w="0" w:type="auto"/>
          </w:tcPr>
          <w:p w14:paraId="614AA4F9" w14:textId="77777777" w:rsidR="00ED18D1" w:rsidRPr="00EF36B5" w:rsidRDefault="00ED18D1" w:rsidP="00D81389">
            <w:pPr>
              <w:rPr>
                <w:rFonts w:cstheme="minorHAnsi"/>
                <w:sz w:val="20"/>
                <w:szCs w:val="20"/>
              </w:rPr>
            </w:pPr>
            <w:r w:rsidRPr="00EF36B5">
              <w:rPr>
                <w:rFonts w:cstheme="minorHAnsi"/>
                <w:sz w:val="20"/>
                <w:szCs w:val="20"/>
              </w:rPr>
              <w:t>The koala has suffered a dramatic decline in numbers and distribution since the arrival of Europeans. Surveys in NSW indicate that since 1949, populations of koalas have been lost from many localities. Most populations in NSW now survive in fragmented and isolated habitat and many of the areas in which koalas are most abundant are subject to intense and ongoing pressures.</w:t>
            </w:r>
          </w:p>
          <w:p w14:paraId="07A7CE56" w14:textId="77777777" w:rsidR="00ED18D1" w:rsidRPr="00EF36B5" w:rsidRDefault="00ED18D1" w:rsidP="00D81389">
            <w:pPr>
              <w:rPr>
                <w:rFonts w:cstheme="minorHAnsi"/>
                <w:sz w:val="20"/>
                <w:szCs w:val="20"/>
              </w:rPr>
            </w:pPr>
          </w:p>
          <w:p w14:paraId="4BA35F9B" w14:textId="77777777" w:rsidR="00ED18D1" w:rsidRPr="006C1E69" w:rsidRDefault="00ED18D1" w:rsidP="00D81389">
            <w:pPr>
              <w:rPr>
                <w:rFonts w:cstheme="minorHAnsi"/>
                <w:sz w:val="20"/>
                <w:szCs w:val="20"/>
              </w:rPr>
            </w:pPr>
            <w:r w:rsidRPr="00EF36B5">
              <w:rPr>
                <w:rFonts w:cstheme="minorHAnsi"/>
                <w:sz w:val="20"/>
                <w:szCs w:val="20"/>
              </w:rPr>
              <w:lastRenderedPageBreak/>
              <w:t>The koala is listed as 'vulnerable to extinction' under the Biodiversity Conservation Act 2016 because of declining numbers and the ongoing pressure of threats. Such listing gives the species more protection and attention, and means proposals for development that will affect koala habitat are rigorously assessed.</w:t>
            </w:r>
          </w:p>
        </w:tc>
      </w:tr>
      <w:tr w:rsidR="00ED18D1" w:rsidRPr="006C1E69" w14:paraId="4F86CB2F" w14:textId="77777777" w:rsidTr="00D81389">
        <w:tc>
          <w:tcPr>
            <w:tcW w:w="0" w:type="auto"/>
          </w:tcPr>
          <w:p w14:paraId="338E5E7A" w14:textId="77777777" w:rsidR="00ED18D1" w:rsidRDefault="00ED18D1" w:rsidP="00D81389">
            <w:pPr>
              <w:rPr>
                <w:rFonts w:cstheme="minorHAnsi"/>
                <w:sz w:val="20"/>
                <w:szCs w:val="20"/>
                <w:lang w:eastAsia="en-AU"/>
              </w:rPr>
            </w:pPr>
            <w:r>
              <w:rPr>
                <w:rFonts w:cstheme="minorHAnsi"/>
                <w:sz w:val="20"/>
                <w:szCs w:val="20"/>
                <w:lang w:eastAsia="en-AU"/>
              </w:rPr>
              <w:lastRenderedPageBreak/>
              <w:t>Koalas - Queensland</w:t>
            </w:r>
          </w:p>
        </w:tc>
        <w:tc>
          <w:tcPr>
            <w:tcW w:w="0" w:type="auto"/>
          </w:tcPr>
          <w:p w14:paraId="77CB47B5" w14:textId="77777777" w:rsidR="00ED18D1" w:rsidRPr="009D6B26" w:rsidRDefault="00ED18D1" w:rsidP="00D81389">
            <w:pPr>
              <w:rPr>
                <w:rFonts w:cstheme="minorHAnsi"/>
                <w:sz w:val="20"/>
                <w:szCs w:val="20"/>
              </w:rPr>
            </w:pPr>
            <w:r w:rsidRPr="009D6B26">
              <w:rPr>
                <w:rFonts w:cstheme="minorHAnsi"/>
                <w:sz w:val="20"/>
                <w:szCs w:val="20"/>
              </w:rPr>
              <w:t>The koala was listed as vulnerable to extinction across its full</w:t>
            </w:r>
          </w:p>
          <w:p w14:paraId="4C8ADF58" w14:textId="77777777" w:rsidR="00ED18D1" w:rsidRPr="009D6B26" w:rsidRDefault="00ED18D1" w:rsidP="00D81389">
            <w:pPr>
              <w:rPr>
                <w:rFonts w:cstheme="minorHAnsi"/>
                <w:sz w:val="20"/>
                <w:szCs w:val="20"/>
              </w:rPr>
            </w:pPr>
            <w:r w:rsidRPr="009D6B26">
              <w:rPr>
                <w:rFonts w:cstheme="minorHAnsi"/>
                <w:sz w:val="20"/>
                <w:szCs w:val="20"/>
              </w:rPr>
              <w:t>range in Queensland under the Commonwealth Environment</w:t>
            </w:r>
          </w:p>
          <w:p w14:paraId="06A6FEBA" w14:textId="77777777" w:rsidR="00ED18D1" w:rsidRPr="006C1E69" w:rsidRDefault="00ED18D1" w:rsidP="00D81389">
            <w:pPr>
              <w:rPr>
                <w:rFonts w:cstheme="minorHAnsi"/>
                <w:sz w:val="20"/>
                <w:szCs w:val="20"/>
              </w:rPr>
            </w:pPr>
            <w:r w:rsidRPr="009D6B26">
              <w:rPr>
                <w:rFonts w:cstheme="minorHAnsi"/>
                <w:sz w:val="20"/>
                <w:szCs w:val="20"/>
              </w:rPr>
              <w:t>Protection and Biodiversity Cons</w:t>
            </w:r>
            <w:r>
              <w:rPr>
                <w:rFonts w:cstheme="minorHAnsi"/>
                <w:sz w:val="20"/>
                <w:szCs w:val="20"/>
              </w:rPr>
              <w:t xml:space="preserve">ervation Act 1999 (EPBC Act) in </w:t>
            </w:r>
            <w:r w:rsidRPr="009D6B26">
              <w:rPr>
                <w:rFonts w:cstheme="minorHAnsi"/>
                <w:sz w:val="20"/>
                <w:szCs w:val="20"/>
              </w:rPr>
              <w:t>2012 and under the Queensla</w:t>
            </w:r>
            <w:r>
              <w:rPr>
                <w:rFonts w:cstheme="minorHAnsi"/>
                <w:sz w:val="20"/>
                <w:szCs w:val="20"/>
              </w:rPr>
              <w:t xml:space="preserve">nd Nature Conservation Act 1992 (NC Act) in 2015. </w:t>
            </w:r>
            <w:r w:rsidRPr="009D6B26">
              <w:rPr>
                <w:rFonts w:cstheme="minorHAnsi"/>
                <w:sz w:val="20"/>
                <w:szCs w:val="20"/>
              </w:rPr>
              <w:t>From 2005 to 2015, th</w:t>
            </w:r>
            <w:r>
              <w:rPr>
                <w:rFonts w:cstheme="minorHAnsi"/>
                <w:sz w:val="20"/>
                <w:szCs w:val="20"/>
              </w:rPr>
              <w:t xml:space="preserve">e koala was listed under the NC </w:t>
            </w:r>
            <w:r w:rsidRPr="009D6B26">
              <w:rPr>
                <w:rFonts w:cstheme="minorHAnsi"/>
                <w:sz w:val="20"/>
                <w:szCs w:val="20"/>
              </w:rPr>
              <w:t>Act as vulnerable in southe</w:t>
            </w:r>
            <w:r>
              <w:rPr>
                <w:rFonts w:cstheme="minorHAnsi"/>
                <w:sz w:val="20"/>
                <w:szCs w:val="20"/>
              </w:rPr>
              <w:t xml:space="preserve">rn areas of the State only. The </w:t>
            </w:r>
            <w:r w:rsidRPr="009D6B26">
              <w:rPr>
                <w:rFonts w:cstheme="minorHAnsi"/>
                <w:sz w:val="20"/>
                <w:szCs w:val="20"/>
              </w:rPr>
              <w:t>reclassification of the koala to vulnerable across its entire range</w:t>
            </w:r>
            <w:r>
              <w:rPr>
                <w:rFonts w:cstheme="minorHAnsi"/>
                <w:sz w:val="20"/>
                <w:szCs w:val="20"/>
              </w:rPr>
              <w:t xml:space="preserve"> </w:t>
            </w:r>
            <w:r w:rsidRPr="009D6B26">
              <w:rPr>
                <w:rFonts w:cstheme="minorHAnsi"/>
                <w:sz w:val="20"/>
                <w:szCs w:val="20"/>
              </w:rPr>
              <w:t>was a result of improved know</w:t>
            </w:r>
            <w:r>
              <w:rPr>
                <w:rFonts w:cstheme="minorHAnsi"/>
                <w:sz w:val="20"/>
                <w:szCs w:val="20"/>
              </w:rPr>
              <w:t xml:space="preserve">ledge of the species’ status in </w:t>
            </w:r>
            <w:r w:rsidRPr="009D6B26">
              <w:rPr>
                <w:rFonts w:cstheme="minorHAnsi"/>
                <w:sz w:val="20"/>
                <w:szCs w:val="20"/>
              </w:rPr>
              <w:t xml:space="preserve">Queensland, and to align with </w:t>
            </w:r>
            <w:r>
              <w:rPr>
                <w:rFonts w:cstheme="minorHAnsi"/>
                <w:sz w:val="20"/>
                <w:szCs w:val="20"/>
              </w:rPr>
              <w:t xml:space="preserve">its listing under the EPBC Act. </w:t>
            </w:r>
            <w:r w:rsidRPr="009D6B26">
              <w:rPr>
                <w:rFonts w:cstheme="minorHAnsi"/>
                <w:sz w:val="20"/>
                <w:szCs w:val="20"/>
              </w:rPr>
              <w:t xml:space="preserve">This, and State monitoring data </w:t>
            </w:r>
            <w:r>
              <w:rPr>
                <w:rFonts w:cstheme="minorHAnsi"/>
                <w:sz w:val="20"/>
                <w:szCs w:val="20"/>
              </w:rPr>
              <w:t xml:space="preserve">providing evidence of continued </w:t>
            </w:r>
            <w:r w:rsidRPr="009D6B26">
              <w:rPr>
                <w:rFonts w:cstheme="minorHAnsi"/>
                <w:sz w:val="20"/>
                <w:szCs w:val="20"/>
              </w:rPr>
              <w:t>declines in key peri-urban popu</w:t>
            </w:r>
            <w:r>
              <w:rPr>
                <w:rFonts w:cstheme="minorHAnsi"/>
                <w:sz w:val="20"/>
                <w:szCs w:val="20"/>
              </w:rPr>
              <w:t xml:space="preserve">lations around Brisbane, led to </w:t>
            </w:r>
            <w:r w:rsidRPr="009D6B26">
              <w:rPr>
                <w:rFonts w:cstheme="minorHAnsi"/>
                <w:sz w:val="20"/>
                <w:szCs w:val="20"/>
              </w:rPr>
              <w:t>conservation effort being heavily</w:t>
            </w:r>
            <w:r>
              <w:rPr>
                <w:rFonts w:cstheme="minorHAnsi"/>
                <w:sz w:val="20"/>
                <w:szCs w:val="20"/>
              </w:rPr>
              <w:t xml:space="preserve"> focused on eight coastal local </w:t>
            </w:r>
            <w:r w:rsidRPr="009D6B26">
              <w:rPr>
                <w:rFonts w:cstheme="minorHAnsi"/>
                <w:sz w:val="20"/>
                <w:szCs w:val="20"/>
              </w:rPr>
              <w:t>government areas from Noosa to the Gold Coast</w:t>
            </w:r>
            <w:r>
              <w:rPr>
                <w:rFonts w:cstheme="minorHAnsi"/>
                <w:sz w:val="20"/>
                <w:szCs w:val="20"/>
              </w:rPr>
              <w:t>.</w:t>
            </w:r>
          </w:p>
        </w:tc>
      </w:tr>
    </w:tbl>
    <w:p w14:paraId="6795B9E2" w14:textId="77777777" w:rsidR="00ED18D1" w:rsidRDefault="00ED18D1" w:rsidP="007F6806">
      <w:pPr>
        <w:spacing w:line="240" w:lineRule="auto"/>
      </w:pPr>
    </w:p>
    <w:p w14:paraId="742D3BC7" w14:textId="77777777" w:rsidR="00ED18D1" w:rsidRDefault="00ED18D1" w:rsidP="00ED18D1">
      <w:pPr>
        <w:keepNext/>
        <w:spacing w:line="240" w:lineRule="auto"/>
      </w:pPr>
      <w:r>
        <w:rPr>
          <w:noProof/>
          <w:color w:val="FF0000"/>
          <w:lang w:eastAsia="en-AU"/>
        </w:rPr>
        <w:lastRenderedPageBreak/>
        <w:drawing>
          <wp:inline distT="0" distB="0" distL="0" distR="0" wp14:anchorId="75CFB82C" wp14:editId="5F7F0757">
            <wp:extent cx="5381625" cy="7678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061" cy="7685796"/>
                    </a:xfrm>
                    <a:prstGeom prst="rect">
                      <a:avLst/>
                    </a:prstGeom>
                    <a:noFill/>
                    <a:ln>
                      <a:noFill/>
                    </a:ln>
                  </pic:spPr>
                </pic:pic>
              </a:graphicData>
            </a:graphic>
          </wp:inline>
        </w:drawing>
      </w:r>
    </w:p>
    <w:p w14:paraId="065B40C0" w14:textId="77777777" w:rsidR="00ED18D1" w:rsidRPr="00AE3F10" w:rsidRDefault="00ED18D1" w:rsidP="00ED18D1">
      <w:pPr>
        <w:pStyle w:val="Caption"/>
      </w:pPr>
      <w:r>
        <w:t xml:space="preserve">Figure 1: </w:t>
      </w:r>
      <w:r w:rsidRPr="00084313">
        <w:t>The map above shows what we know about where koala habitat exists in these states, which is a good indication of where they are likely to occur.</w:t>
      </w:r>
    </w:p>
    <w:p w14:paraId="318FEF2A" w14:textId="4588B94F" w:rsidR="00D81389" w:rsidRDefault="00D81389" w:rsidP="00D81389">
      <w:pPr>
        <w:pStyle w:val="Heading2"/>
      </w:pPr>
      <w:r>
        <w:t>Preliminary Results</w:t>
      </w:r>
    </w:p>
    <w:p w14:paraId="56439701" w14:textId="3F2D3A3C" w:rsidR="00DB29BF" w:rsidRDefault="00DB29BF" w:rsidP="007F6806">
      <w:pPr>
        <w:pStyle w:val="Heading3"/>
      </w:pPr>
      <w:r>
        <w:t>Asset identification</w:t>
      </w:r>
    </w:p>
    <w:p w14:paraId="3B17825B" w14:textId="77777777" w:rsidR="007F6806" w:rsidRPr="007F6806" w:rsidRDefault="007F6806" w:rsidP="007F6806">
      <w:pPr>
        <w:rPr>
          <w:color w:val="FF0000"/>
        </w:rPr>
      </w:pPr>
      <w:r>
        <w:t xml:space="preserve">INFFER is an asset-based approach. To properly structure the assessment, it is crucial to be clear about how the asset (or assets) is defined. The environmental assets that are the focus of the investment in this project can be defined in a number of ways, some of which are overlapping. All these assets have a range of ecological, socio-cultural and economic values. </w:t>
      </w:r>
    </w:p>
    <w:p w14:paraId="0FF0BF11" w14:textId="77777777" w:rsidR="007F6806" w:rsidRDefault="007F6806" w:rsidP="007F6806">
      <w:pPr>
        <w:spacing w:line="240" w:lineRule="auto"/>
      </w:pPr>
      <w:r w:rsidRPr="00AE3F10">
        <w:t xml:space="preserve">It is important from the outset to clearly describe the geographic scope of the assessment as this will have implications for assessment of all parameter values. There are a number of ways to think about the asset, firstly in terms of recorded distribution from known records and secondly in terms of suitable habitat. Modelling of current and potential habitat suitability can be a very useful input to the INFFER analysis. </w:t>
      </w:r>
    </w:p>
    <w:p w14:paraId="1203542B" w14:textId="12B00E45" w:rsidR="00DE62E6" w:rsidRPr="000F0D17" w:rsidRDefault="007F6806" w:rsidP="007F6806">
      <w:pPr>
        <w:pStyle w:val="Heading3"/>
      </w:pPr>
      <w:r>
        <w:t>Koala</w:t>
      </w:r>
      <w:r w:rsidR="00DE62E6" w:rsidRPr="00394AB8">
        <w:t xml:space="preserve"> significance</w:t>
      </w:r>
    </w:p>
    <w:p w14:paraId="0C325415" w14:textId="77777777" w:rsidR="00E326DB" w:rsidRDefault="00E326DB" w:rsidP="00E326DB">
      <w:pPr>
        <w:spacing w:line="240" w:lineRule="auto"/>
      </w:pPr>
      <w:r>
        <w:t>Any benefit:cost analysis approach requires a value to be put on the benefits that will be achieved from the project. The s</w:t>
      </w:r>
      <w:r w:rsidRPr="009670F0">
        <w:t xml:space="preserve">ignificance or value </w:t>
      </w:r>
      <w:r>
        <w:t xml:space="preserve">of koalas </w:t>
      </w:r>
      <w:r w:rsidRPr="009670F0">
        <w:t>encompasses environmental, social and economic values, to the extent that they are relevant. It can include public and private values of the asset(s) that the project aims to protect or enhance. To estimate the relative benefits of different projects it is important to be able to express the values of different natural assets. Currently there is no agreed system to value assets at either a state or national level</w:t>
      </w:r>
      <w:r>
        <w:t xml:space="preserve"> and therefore valuation of koalas requires us to use existing studies and information</w:t>
      </w:r>
      <w:r w:rsidRPr="009670F0">
        <w:t xml:space="preserve">. </w:t>
      </w:r>
    </w:p>
    <w:p w14:paraId="01D06799" w14:textId="77777777" w:rsidR="00E326DB" w:rsidRPr="009670F0" w:rsidRDefault="00E326DB" w:rsidP="00E326DB">
      <w:pPr>
        <w:spacing w:line="240" w:lineRule="auto"/>
      </w:pPr>
      <w:r w:rsidRPr="009670F0">
        <w:t xml:space="preserve">In the absence of an agreed asset valuing system, we provide a simple scoring system for use in INFFER (See Appendix 1). This system enables projects to be compared within a region, within a state or nationally. </w:t>
      </w:r>
      <w:r>
        <w:t>This scoring system can be used if there are no additional non-market valuation studies which put a value on a koala population.</w:t>
      </w:r>
    </w:p>
    <w:p w14:paraId="33231460" w14:textId="77777777" w:rsidR="00E326DB" w:rsidRDefault="00E326DB" w:rsidP="00E326DB">
      <w:pPr>
        <w:spacing w:line="240" w:lineRule="auto"/>
      </w:pPr>
      <w:r w:rsidRPr="009670F0">
        <w:t>Valuing the asset should be done assuming it is in benchmark condition</w:t>
      </w:r>
      <w:r w:rsidRPr="00136DF5">
        <w:rPr>
          <w:vertAlign w:val="superscript"/>
        </w:rPr>
        <w:footnoteReference w:id="2"/>
      </w:r>
      <w:r w:rsidRPr="009670F0">
        <w:t xml:space="preserve">. If the asset for this project is defined as a proportion of a larger asset, the score should be scaled down accordingly. For example, if the entire asset </w:t>
      </w:r>
      <w:r>
        <w:t xml:space="preserve">(namely the koala population across all of Queensland, NSW and the ACT) </w:t>
      </w:r>
      <w:r w:rsidRPr="009670F0">
        <w:t>would have a score of 50</w:t>
      </w:r>
      <w:r>
        <w:rPr>
          <w:rStyle w:val="FootnoteReference"/>
        </w:rPr>
        <w:footnoteReference w:id="3"/>
      </w:r>
      <w:r w:rsidRPr="009670F0">
        <w:t xml:space="preserve">, a project focussed on protecting half of the asset might have a score of 25 (assuming that all parts of the asset are equally valuable). With reference to the INFFER asset scoring system it is suggested that the asset value for the </w:t>
      </w:r>
      <w:r>
        <w:t>Koala</w:t>
      </w:r>
      <w:r w:rsidRPr="009670F0">
        <w:t xml:space="preserve"> </w:t>
      </w:r>
      <w:r>
        <w:t xml:space="preserve">(across the entire national population) </w:t>
      </w:r>
      <w:r w:rsidRPr="009670F0">
        <w:t xml:space="preserve">is of high </w:t>
      </w:r>
      <w:r>
        <w:t>national</w:t>
      </w:r>
      <w:r w:rsidRPr="009670F0">
        <w:t xml:space="preserve"> significance (V = </w:t>
      </w:r>
      <w:r>
        <w:t>~ 100</w:t>
      </w:r>
      <w:r w:rsidRPr="009670F0">
        <w:t>)</w:t>
      </w:r>
      <w:r w:rsidRPr="009670F0">
        <w:rPr>
          <w:vertAlign w:val="superscript"/>
        </w:rPr>
        <w:footnoteReference w:id="4"/>
      </w:r>
      <w:r w:rsidRPr="009670F0">
        <w:t>.</w:t>
      </w:r>
    </w:p>
    <w:p w14:paraId="63D17EC4" w14:textId="77777777" w:rsidR="00E326DB" w:rsidRDefault="00E326DB" w:rsidP="00E326DB">
      <w:pPr>
        <w:spacing w:line="240" w:lineRule="auto"/>
      </w:pPr>
      <w:r>
        <w:t>Clarifying the geographic extent of the analysis will be required to assign an appropriate V score. There are two possible approaches:</w:t>
      </w:r>
    </w:p>
    <w:p w14:paraId="76F91884" w14:textId="77777777" w:rsidR="00E326DB" w:rsidRDefault="00E326DB" w:rsidP="00C44EBD">
      <w:pPr>
        <w:pStyle w:val="ListParagraph"/>
        <w:numPr>
          <w:ilvl w:val="0"/>
          <w:numId w:val="4"/>
        </w:numPr>
        <w:spacing w:line="240" w:lineRule="auto"/>
      </w:pPr>
      <w:r>
        <w:t>Assign V based on the entire national distribution of the koala. With this approach the V score will be high (say 50) but the impact of works (the W parameter in the BCR) will be considered in terms of the overall effect on asset value from the works undertaken within the project area, bearing in mind that threats to the asset value outside the project area are not being dealt with. It means that impact (W) will be lower than under the second approach.</w:t>
      </w:r>
    </w:p>
    <w:p w14:paraId="4D2E6EB2" w14:textId="77777777" w:rsidR="00E326DB" w:rsidRDefault="00E326DB" w:rsidP="00C44EBD">
      <w:pPr>
        <w:pStyle w:val="ListParagraph"/>
        <w:numPr>
          <w:ilvl w:val="0"/>
          <w:numId w:val="4"/>
        </w:numPr>
        <w:spacing w:line="240" w:lineRule="auto"/>
      </w:pPr>
      <w:r>
        <w:t xml:space="preserve">Assign V based on geographic scope of the analysis. With this approach the V score will be a proportion of that assigned for the entire asset (that is a fraction of 50), based on the relative significance of the project area to koalas overall. However, the impact of works will be proportionately higher than in the first approach. </w:t>
      </w:r>
    </w:p>
    <w:p w14:paraId="09598E57" w14:textId="77777777" w:rsidR="00E326DB" w:rsidRDefault="00E326DB" w:rsidP="00E326DB">
      <w:pPr>
        <w:spacing w:line="240" w:lineRule="auto"/>
      </w:pPr>
      <w:r>
        <w:t>From our experience this second approach is preferable as it is easier for informants to estimate the effect of interventions across the project area.</w:t>
      </w:r>
    </w:p>
    <w:p w14:paraId="4BB653C1" w14:textId="77777777" w:rsidR="00E326DB" w:rsidRDefault="00E326DB" w:rsidP="00E326DB">
      <w:pPr>
        <w:spacing w:line="240" w:lineRule="auto"/>
      </w:pPr>
      <w:r>
        <w:t>It is also worth noting that agreeing on the actual number for the value for this project is less critical than for many other projects we have done. This is because the money has already been committed to protect koalas and therefore we only need to compare different options but the project is always about protecting koalas.</w:t>
      </w:r>
    </w:p>
    <w:p w14:paraId="2CB7FD23" w14:textId="77777777" w:rsidR="00E326DB" w:rsidRDefault="00E326DB" w:rsidP="00E326DB">
      <w:pPr>
        <w:spacing w:line="240" w:lineRule="auto"/>
      </w:pPr>
      <w:r>
        <w:t>We have found three readily available pieces of information to put a value on the Australia-wide koala population:</w:t>
      </w:r>
    </w:p>
    <w:p w14:paraId="29770261" w14:textId="77777777" w:rsidR="00E326DB" w:rsidRDefault="00E326DB" w:rsidP="00C44EBD">
      <w:pPr>
        <w:pStyle w:val="ListParagraph"/>
        <w:numPr>
          <w:ilvl w:val="0"/>
          <w:numId w:val="3"/>
        </w:numPr>
        <w:spacing w:line="240" w:lineRule="auto"/>
      </w:pPr>
      <w:r>
        <w:t>INFFER V score, suggested initially to be 50 (equates to $1Billion)</w:t>
      </w:r>
    </w:p>
    <w:p w14:paraId="55A314D6" w14:textId="77777777" w:rsidR="00E326DB" w:rsidRDefault="00E326DB" w:rsidP="00C44EBD">
      <w:pPr>
        <w:pStyle w:val="ListParagraph"/>
        <w:numPr>
          <w:ilvl w:val="0"/>
          <w:numId w:val="3"/>
        </w:numPr>
        <w:spacing w:line="240" w:lineRule="auto"/>
      </w:pPr>
      <w:r>
        <w:t>$1.15Billion annual estimated annual willingness to pay (WTP) nationally to protect koalas (Tisdell and Nantha, 2007)</w:t>
      </w:r>
    </w:p>
    <w:p w14:paraId="6C632829" w14:textId="77777777" w:rsidR="00E326DB" w:rsidRDefault="00E326DB" w:rsidP="00C44EBD">
      <w:pPr>
        <w:pStyle w:val="ListParagraph"/>
        <w:numPr>
          <w:ilvl w:val="0"/>
          <w:numId w:val="3"/>
        </w:numPr>
        <w:spacing w:line="240" w:lineRule="auto"/>
      </w:pPr>
      <w:r>
        <w:t>$3.2Billion based on the economic value of koalas (Conrad 2014)</w:t>
      </w:r>
    </w:p>
    <w:p w14:paraId="3308A59B" w14:textId="77777777" w:rsidR="00E326DB" w:rsidRDefault="00E326DB" w:rsidP="00C44EBD">
      <w:pPr>
        <w:pStyle w:val="ListParagraph"/>
        <w:numPr>
          <w:ilvl w:val="0"/>
          <w:numId w:val="3"/>
        </w:numPr>
        <w:spacing w:line="240" w:lineRule="auto"/>
      </w:pPr>
      <w:r>
        <w:t>T</w:t>
      </w:r>
      <w:r w:rsidRPr="00CD4BDB">
        <w:t xml:space="preserve">he contribution of koalas to the revenue of the Australian tourism industry in 1996 was Aus$1.1 </w:t>
      </w:r>
      <w:r>
        <w:t>BN (</w:t>
      </w:r>
      <w:r w:rsidRPr="00CD4BDB">
        <w:t>Hundloe and Hamilton</w:t>
      </w:r>
      <w:r>
        <w:t xml:space="preserve">, </w:t>
      </w:r>
      <w:r w:rsidRPr="00CD4BDB">
        <w:t>1997</w:t>
      </w:r>
      <w:r>
        <w:t>, cited by Tisdell and Nantha, 2007</w:t>
      </w:r>
      <w:r w:rsidRPr="00CD4BDB">
        <w:t>)</w:t>
      </w:r>
    </w:p>
    <w:p w14:paraId="6DC5F6C2" w14:textId="77777777" w:rsidR="00E326DB" w:rsidRDefault="00E326DB" w:rsidP="00E326DB">
      <w:pPr>
        <w:spacing w:line="240" w:lineRule="auto"/>
      </w:pPr>
      <w:r>
        <w:t>Conrad’s work is not peer reviewed and funded by the Australian Koala Foundation, which may well lead to some upward bias. Tisdell and Nantha is peer-reviewed but it is acknowledged that t</w:t>
      </w:r>
      <w:r w:rsidRPr="003E60F7">
        <w:t>he WTP ﬁgures may overstate what respondents are really willing to pay</w:t>
      </w:r>
      <w:r>
        <w:t xml:space="preserve">.  </w:t>
      </w:r>
    </w:p>
    <w:p w14:paraId="5E986D4E" w14:textId="77777777" w:rsidR="00E326DB" w:rsidRDefault="00E326DB" w:rsidP="00E326DB">
      <w:pPr>
        <w:spacing w:line="240" w:lineRule="auto"/>
      </w:pPr>
      <w:r>
        <w:t>Our suggestion is to value the Australian koala population at V score 100.</w:t>
      </w:r>
    </w:p>
    <w:p w14:paraId="3C1008D8" w14:textId="77777777" w:rsidR="00E93137" w:rsidRPr="00394AB8" w:rsidRDefault="00E93137" w:rsidP="00E93137">
      <w:pPr>
        <w:pStyle w:val="Heading2"/>
      </w:pPr>
      <w:r w:rsidRPr="00394AB8">
        <w:t>Project Goals</w:t>
      </w:r>
    </w:p>
    <w:p w14:paraId="01FF2B5A" w14:textId="2E5E5B90" w:rsidR="00E93137" w:rsidRDefault="00E93137" w:rsidP="00D81389">
      <w:r w:rsidRPr="007A246A">
        <w:t>INFFER requires the specification of SMART goals</w:t>
      </w:r>
      <w:r w:rsidRPr="007A246A">
        <w:rPr>
          <w:rStyle w:val="FootnoteReference"/>
          <w:rFonts w:cstheme="minorHAnsi"/>
          <w:b/>
        </w:rPr>
        <w:footnoteReference w:id="5"/>
      </w:r>
      <w:r w:rsidRPr="007A246A">
        <w:t xml:space="preserve">. </w:t>
      </w:r>
      <w:r w:rsidR="006F71BE">
        <w:t>Table 2 describes goals articulated in the most recent state-level strategies and plans.</w:t>
      </w:r>
    </w:p>
    <w:p w14:paraId="32C0BF63" w14:textId="7A8CFEDF" w:rsidR="006F71BE" w:rsidRDefault="006F71BE" w:rsidP="006F71BE">
      <w:pPr>
        <w:pStyle w:val="Caption"/>
        <w:keepNext/>
      </w:pPr>
      <w:r>
        <w:t>Table 2: Goals for Koala conservation across jurisdictions</w:t>
      </w:r>
      <w:r w:rsidRPr="006F71BE">
        <w:t xml:space="preserve"> </w:t>
      </w:r>
      <w:r>
        <w:t>relevant to the INFFER assessment</w:t>
      </w:r>
    </w:p>
    <w:tbl>
      <w:tblPr>
        <w:tblStyle w:val="TableGrid"/>
        <w:tblW w:w="0" w:type="auto"/>
        <w:tblLook w:val="04A0" w:firstRow="1" w:lastRow="0" w:firstColumn="1" w:lastColumn="0" w:noHBand="0" w:noVBand="1"/>
      </w:tblPr>
      <w:tblGrid>
        <w:gridCol w:w="2840"/>
        <w:gridCol w:w="3134"/>
        <w:gridCol w:w="3043"/>
      </w:tblGrid>
      <w:tr w:rsidR="00E022E0" w:rsidRPr="00E022E0" w14:paraId="4A567767" w14:textId="77777777" w:rsidTr="006F71BE">
        <w:tc>
          <w:tcPr>
            <w:tcW w:w="2938" w:type="dxa"/>
          </w:tcPr>
          <w:p w14:paraId="3F85DA0C" w14:textId="77777777" w:rsidR="00E022E0" w:rsidRPr="00E022E0" w:rsidRDefault="00E022E0" w:rsidP="00572F8C">
            <w:pPr>
              <w:rPr>
                <w:b/>
                <w:sz w:val="20"/>
                <w:szCs w:val="20"/>
              </w:rPr>
            </w:pPr>
            <w:r w:rsidRPr="00E022E0">
              <w:rPr>
                <w:b/>
                <w:sz w:val="20"/>
                <w:szCs w:val="20"/>
              </w:rPr>
              <w:t>Jurisdiction</w:t>
            </w:r>
          </w:p>
        </w:tc>
        <w:tc>
          <w:tcPr>
            <w:tcW w:w="3192" w:type="dxa"/>
          </w:tcPr>
          <w:p w14:paraId="0D0AD9ED" w14:textId="77777777" w:rsidR="00E022E0" w:rsidRPr="00E022E0" w:rsidRDefault="00E022E0" w:rsidP="00572F8C">
            <w:pPr>
              <w:rPr>
                <w:b/>
                <w:sz w:val="20"/>
                <w:szCs w:val="20"/>
              </w:rPr>
            </w:pPr>
            <w:r w:rsidRPr="00E022E0">
              <w:rPr>
                <w:b/>
                <w:sz w:val="20"/>
                <w:szCs w:val="20"/>
              </w:rPr>
              <w:t>Goal/target/conservation objective</w:t>
            </w:r>
          </w:p>
        </w:tc>
        <w:tc>
          <w:tcPr>
            <w:tcW w:w="3113" w:type="dxa"/>
          </w:tcPr>
          <w:p w14:paraId="74570B39" w14:textId="77777777" w:rsidR="00E022E0" w:rsidRPr="00E022E0" w:rsidRDefault="00E022E0" w:rsidP="00572F8C">
            <w:pPr>
              <w:rPr>
                <w:b/>
                <w:sz w:val="20"/>
                <w:szCs w:val="20"/>
              </w:rPr>
            </w:pPr>
            <w:r w:rsidRPr="00E022E0">
              <w:rPr>
                <w:b/>
                <w:sz w:val="20"/>
                <w:szCs w:val="20"/>
              </w:rPr>
              <w:t>Comment</w:t>
            </w:r>
          </w:p>
        </w:tc>
      </w:tr>
      <w:tr w:rsidR="00E022E0" w:rsidRPr="00E022E0" w14:paraId="46E7D8C7" w14:textId="77777777" w:rsidTr="006F71BE">
        <w:tc>
          <w:tcPr>
            <w:tcW w:w="2938" w:type="dxa"/>
          </w:tcPr>
          <w:p w14:paraId="722F8142" w14:textId="77777777" w:rsidR="00E022E0" w:rsidRPr="00E022E0" w:rsidRDefault="00E022E0" w:rsidP="00572F8C">
            <w:pPr>
              <w:rPr>
                <w:sz w:val="20"/>
                <w:szCs w:val="20"/>
              </w:rPr>
            </w:pPr>
            <w:r w:rsidRPr="00E022E0">
              <w:rPr>
                <w:sz w:val="20"/>
                <w:szCs w:val="20"/>
              </w:rPr>
              <w:t>Commonwealth</w:t>
            </w:r>
          </w:p>
        </w:tc>
        <w:tc>
          <w:tcPr>
            <w:tcW w:w="3192" w:type="dxa"/>
          </w:tcPr>
          <w:p w14:paraId="237EAED3" w14:textId="77777777" w:rsidR="00E022E0" w:rsidRPr="00E022E0" w:rsidRDefault="00E022E0" w:rsidP="00572F8C">
            <w:pPr>
              <w:rPr>
                <w:sz w:val="20"/>
                <w:szCs w:val="20"/>
              </w:rPr>
            </w:pPr>
            <w:r w:rsidRPr="00E022E0">
              <w:rPr>
                <w:sz w:val="20"/>
                <w:szCs w:val="20"/>
              </w:rPr>
              <w:t>None stated</w:t>
            </w:r>
          </w:p>
        </w:tc>
        <w:tc>
          <w:tcPr>
            <w:tcW w:w="3113" w:type="dxa"/>
          </w:tcPr>
          <w:p w14:paraId="4E059311" w14:textId="77777777" w:rsidR="00E022E0" w:rsidRPr="00E022E0" w:rsidRDefault="00E022E0" w:rsidP="00572F8C">
            <w:pPr>
              <w:rPr>
                <w:sz w:val="20"/>
                <w:szCs w:val="20"/>
              </w:rPr>
            </w:pPr>
          </w:p>
        </w:tc>
      </w:tr>
      <w:tr w:rsidR="00E022E0" w:rsidRPr="00E022E0" w14:paraId="5A335FE5" w14:textId="77777777" w:rsidTr="006F71BE">
        <w:tc>
          <w:tcPr>
            <w:tcW w:w="2938" w:type="dxa"/>
          </w:tcPr>
          <w:p w14:paraId="47742FD2" w14:textId="77777777" w:rsidR="00E022E0" w:rsidRPr="00E022E0" w:rsidRDefault="00E022E0" w:rsidP="00572F8C">
            <w:pPr>
              <w:rPr>
                <w:sz w:val="20"/>
                <w:szCs w:val="20"/>
              </w:rPr>
            </w:pPr>
            <w:r w:rsidRPr="00E022E0">
              <w:rPr>
                <w:sz w:val="20"/>
                <w:szCs w:val="20"/>
              </w:rPr>
              <w:t>NSW</w:t>
            </w:r>
          </w:p>
        </w:tc>
        <w:tc>
          <w:tcPr>
            <w:tcW w:w="3192" w:type="dxa"/>
          </w:tcPr>
          <w:p w14:paraId="4F5B69D9" w14:textId="351EC973" w:rsidR="00E022E0" w:rsidRPr="00E022E0" w:rsidRDefault="00E022E0" w:rsidP="00572F8C">
            <w:pPr>
              <w:rPr>
                <w:sz w:val="20"/>
                <w:szCs w:val="20"/>
              </w:rPr>
            </w:pPr>
            <w:r w:rsidRPr="00E42EA5">
              <w:rPr>
                <w:b/>
                <w:sz w:val="20"/>
                <w:szCs w:val="20"/>
              </w:rPr>
              <w:t>Long-term vision</w:t>
            </w:r>
            <w:r w:rsidR="00627BF1">
              <w:rPr>
                <w:b/>
                <w:sz w:val="20"/>
                <w:szCs w:val="20"/>
              </w:rPr>
              <w:t xml:space="preserve">/goal/objective </w:t>
            </w:r>
            <w:r w:rsidR="008407B9">
              <w:rPr>
                <w:b/>
                <w:sz w:val="20"/>
                <w:szCs w:val="20"/>
              </w:rPr>
              <w:t xml:space="preserve">is </w:t>
            </w:r>
            <w:r w:rsidR="008407B9" w:rsidRPr="00E022E0">
              <w:rPr>
                <w:sz w:val="20"/>
                <w:szCs w:val="20"/>
              </w:rPr>
              <w:t>to</w:t>
            </w:r>
            <w:r w:rsidRPr="00E022E0">
              <w:rPr>
                <w:sz w:val="20"/>
                <w:szCs w:val="20"/>
              </w:rPr>
              <w:t xml:space="preserve"> first stabilise, then increase, koala population numbers across the State (NSW Koala strategy).</w:t>
            </w:r>
          </w:p>
        </w:tc>
        <w:tc>
          <w:tcPr>
            <w:tcW w:w="3113" w:type="dxa"/>
          </w:tcPr>
          <w:p w14:paraId="00F88C84" w14:textId="4A261A4C" w:rsidR="00E022E0" w:rsidRPr="00E022E0" w:rsidRDefault="00E022E0" w:rsidP="00572F8C">
            <w:pPr>
              <w:rPr>
                <w:sz w:val="20"/>
                <w:szCs w:val="20"/>
              </w:rPr>
            </w:pPr>
            <w:r w:rsidRPr="00E022E0">
              <w:rPr>
                <w:sz w:val="20"/>
                <w:szCs w:val="20"/>
              </w:rPr>
              <w:t>The currently stated conservation goals do not meet the SMART criteria. For example a SMART goal for the NSW population would be ‘Achieve a stabilised koala population of XXXXXX (based on a moving 5 year average) by 2040 across NSW’.</w:t>
            </w:r>
          </w:p>
        </w:tc>
      </w:tr>
      <w:tr w:rsidR="00E022E0" w:rsidRPr="00E022E0" w14:paraId="139BCB1B" w14:textId="77777777" w:rsidTr="006F71BE">
        <w:tc>
          <w:tcPr>
            <w:tcW w:w="2938" w:type="dxa"/>
          </w:tcPr>
          <w:p w14:paraId="7FF2BA04" w14:textId="77777777" w:rsidR="00E022E0" w:rsidRPr="00E022E0" w:rsidRDefault="00E022E0" w:rsidP="00572F8C">
            <w:pPr>
              <w:rPr>
                <w:sz w:val="20"/>
                <w:szCs w:val="20"/>
              </w:rPr>
            </w:pPr>
            <w:r w:rsidRPr="00E022E0">
              <w:rPr>
                <w:sz w:val="20"/>
                <w:szCs w:val="20"/>
              </w:rPr>
              <w:t>Queensland</w:t>
            </w:r>
          </w:p>
        </w:tc>
        <w:tc>
          <w:tcPr>
            <w:tcW w:w="3192" w:type="dxa"/>
          </w:tcPr>
          <w:p w14:paraId="71F55B3A" w14:textId="302D65F2" w:rsidR="00E42EA5" w:rsidRPr="00E42EA5" w:rsidRDefault="00E42EA5" w:rsidP="00E42EA5">
            <w:pPr>
              <w:rPr>
                <w:sz w:val="20"/>
                <w:szCs w:val="20"/>
              </w:rPr>
            </w:pPr>
            <w:r w:rsidRPr="00E42EA5">
              <w:rPr>
                <w:b/>
                <w:sz w:val="20"/>
                <w:szCs w:val="20"/>
              </w:rPr>
              <w:t>Vision:</w:t>
            </w:r>
            <w:r>
              <w:rPr>
                <w:sz w:val="20"/>
                <w:szCs w:val="20"/>
              </w:rPr>
              <w:t xml:space="preserve"> A sustainable koala population in the wild in South East Queensland that is supported by a coordinated and strategic approach to </w:t>
            </w:r>
            <w:r w:rsidRPr="00E42EA5">
              <w:rPr>
                <w:sz w:val="20"/>
                <w:szCs w:val="20"/>
              </w:rPr>
              <w:t>habitat protectio</w:t>
            </w:r>
            <w:r>
              <w:rPr>
                <w:sz w:val="20"/>
                <w:szCs w:val="20"/>
              </w:rPr>
              <w:t xml:space="preserve">n, habitat enhancement and threat </w:t>
            </w:r>
            <w:r w:rsidRPr="00E42EA5">
              <w:rPr>
                <w:sz w:val="20"/>
                <w:szCs w:val="20"/>
              </w:rPr>
              <w:t>reduction</w:t>
            </w:r>
            <w:r>
              <w:rPr>
                <w:sz w:val="20"/>
                <w:szCs w:val="20"/>
              </w:rPr>
              <w:t xml:space="preserve"> (Draft SEQ Koala Conservation Strategy 2019-2024)</w:t>
            </w:r>
          </w:p>
          <w:p w14:paraId="5CD809E6" w14:textId="77777777" w:rsidR="00E022E0" w:rsidRDefault="00E42EA5" w:rsidP="00572F8C">
            <w:pPr>
              <w:rPr>
                <w:sz w:val="20"/>
                <w:szCs w:val="20"/>
              </w:rPr>
            </w:pPr>
            <w:r w:rsidRPr="00E42EA5">
              <w:rPr>
                <w:b/>
                <w:sz w:val="20"/>
                <w:szCs w:val="20"/>
              </w:rPr>
              <w:t>Note:</w:t>
            </w:r>
            <w:r>
              <w:rPr>
                <w:sz w:val="20"/>
                <w:szCs w:val="20"/>
              </w:rPr>
              <w:t xml:space="preserve"> </w:t>
            </w:r>
            <w:r w:rsidRPr="00E42EA5">
              <w:rPr>
                <w:sz w:val="20"/>
                <w:szCs w:val="20"/>
              </w:rPr>
              <w:t>Sustainab</w:t>
            </w:r>
            <w:r>
              <w:rPr>
                <w:sz w:val="20"/>
                <w:szCs w:val="20"/>
              </w:rPr>
              <w:t xml:space="preserve">le refers to a koala population </w:t>
            </w:r>
            <w:r w:rsidRPr="00E42EA5">
              <w:rPr>
                <w:sz w:val="20"/>
                <w:szCs w:val="20"/>
              </w:rPr>
              <w:t>that is able t</w:t>
            </w:r>
            <w:r>
              <w:rPr>
                <w:sz w:val="20"/>
                <w:szCs w:val="20"/>
              </w:rPr>
              <w:t xml:space="preserve">o be maintained at least at its </w:t>
            </w:r>
            <w:r w:rsidRPr="00E42EA5">
              <w:rPr>
                <w:sz w:val="20"/>
                <w:szCs w:val="20"/>
              </w:rPr>
              <w:t>current density levels.</w:t>
            </w:r>
          </w:p>
          <w:p w14:paraId="6700969E" w14:textId="77777777" w:rsidR="00E42EA5" w:rsidRDefault="00E42EA5" w:rsidP="00572F8C">
            <w:pPr>
              <w:rPr>
                <w:sz w:val="20"/>
                <w:szCs w:val="20"/>
              </w:rPr>
            </w:pPr>
          </w:p>
          <w:p w14:paraId="09D3042F" w14:textId="77777777" w:rsidR="00E42EA5" w:rsidRPr="00E42EA5" w:rsidRDefault="00E42EA5" w:rsidP="00572F8C">
            <w:pPr>
              <w:rPr>
                <w:b/>
                <w:sz w:val="20"/>
                <w:szCs w:val="20"/>
              </w:rPr>
            </w:pPr>
            <w:r w:rsidRPr="00E42EA5">
              <w:rPr>
                <w:b/>
                <w:sz w:val="20"/>
                <w:szCs w:val="20"/>
              </w:rPr>
              <w:t xml:space="preserve">Targets: </w:t>
            </w:r>
          </w:p>
          <w:p w14:paraId="08954A3E" w14:textId="77777777" w:rsidR="00E42EA5" w:rsidRDefault="00E42EA5" w:rsidP="00C44EBD">
            <w:pPr>
              <w:pStyle w:val="ListParagraph"/>
              <w:numPr>
                <w:ilvl w:val="0"/>
                <w:numId w:val="7"/>
              </w:numPr>
              <w:rPr>
                <w:sz w:val="20"/>
                <w:szCs w:val="20"/>
              </w:rPr>
            </w:pPr>
            <w:r w:rsidRPr="00E42EA5">
              <w:rPr>
                <w:sz w:val="20"/>
                <w:szCs w:val="20"/>
              </w:rPr>
              <w:t>No decline in total area of core koala</w:t>
            </w:r>
            <w:r>
              <w:rPr>
                <w:sz w:val="20"/>
                <w:szCs w:val="20"/>
              </w:rPr>
              <w:t xml:space="preserve"> </w:t>
            </w:r>
            <w:r w:rsidRPr="00E42EA5">
              <w:rPr>
                <w:sz w:val="20"/>
                <w:szCs w:val="20"/>
              </w:rPr>
              <w:t>habitat in SEQ from 2017 levels</w:t>
            </w:r>
          </w:p>
          <w:p w14:paraId="2A744F83" w14:textId="77777777" w:rsidR="00E42EA5" w:rsidRDefault="00E42EA5" w:rsidP="00C44EBD">
            <w:pPr>
              <w:pStyle w:val="ListParagraph"/>
              <w:numPr>
                <w:ilvl w:val="0"/>
                <w:numId w:val="7"/>
              </w:numPr>
              <w:rPr>
                <w:sz w:val="20"/>
                <w:szCs w:val="20"/>
              </w:rPr>
            </w:pPr>
            <w:r w:rsidRPr="00E42EA5">
              <w:rPr>
                <w:sz w:val="20"/>
                <w:szCs w:val="20"/>
              </w:rPr>
              <w:t>Commence rehabilitation to restore</w:t>
            </w:r>
            <w:r>
              <w:rPr>
                <w:sz w:val="20"/>
                <w:szCs w:val="20"/>
              </w:rPr>
              <w:t xml:space="preserve"> </w:t>
            </w:r>
            <w:r w:rsidRPr="00E42EA5">
              <w:rPr>
                <w:sz w:val="20"/>
                <w:szCs w:val="20"/>
              </w:rPr>
              <w:t>1000 ha of cleared habitat</w:t>
            </w:r>
          </w:p>
          <w:p w14:paraId="3E47DE79" w14:textId="77777777" w:rsidR="00E42EA5" w:rsidRDefault="00E42EA5" w:rsidP="00C44EBD">
            <w:pPr>
              <w:pStyle w:val="ListParagraph"/>
              <w:numPr>
                <w:ilvl w:val="0"/>
                <w:numId w:val="7"/>
              </w:numPr>
              <w:rPr>
                <w:sz w:val="20"/>
                <w:szCs w:val="20"/>
              </w:rPr>
            </w:pPr>
            <w:r w:rsidRPr="00E42EA5">
              <w:rPr>
                <w:sz w:val="20"/>
                <w:szCs w:val="20"/>
              </w:rPr>
              <w:t>No long-term decline in koala population</w:t>
            </w:r>
            <w:r>
              <w:rPr>
                <w:sz w:val="20"/>
                <w:szCs w:val="20"/>
              </w:rPr>
              <w:t xml:space="preserve"> </w:t>
            </w:r>
            <w:r w:rsidRPr="00E42EA5">
              <w:rPr>
                <w:sz w:val="20"/>
                <w:szCs w:val="20"/>
              </w:rPr>
              <w:t>numbers in SEQ</w:t>
            </w:r>
          </w:p>
          <w:p w14:paraId="36432B58" w14:textId="19C2F828" w:rsidR="00E42EA5" w:rsidRPr="00E42EA5" w:rsidRDefault="00E42EA5" w:rsidP="00C44EBD">
            <w:pPr>
              <w:pStyle w:val="ListParagraph"/>
              <w:numPr>
                <w:ilvl w:val="0"/>
                <w:numId w:val="7"/>
              </w:numPr>
              <w:rPr>
                <w:sz w:val="20"/>
                <w:szCs w:val="20"/>
              </w:rPr>
            </w:pPr>
            <w:r>
              <w:rPr>
                <w:sz w:val="20"/>
                <w:szCs w:val="20"/>
              </w:rPr>
              <w:t xml:space="preserve">Threat reduction: </w:t>
            </w:r>
            <w:r w:rsidRPr="00E42EA5">
              <w:rPr>
                <w:sz w:val="20"/>
                <w:szCs w:val="20"/>
              </w:rPr>
              <w:t>25% reduction of injury and mortality</w:t>
            </w:r>
            <w:r>
              <w:rPr>
                <w:sz w:val="20"/>
                <w:szCs w:val="20"/>
              </w:rPr>
              <w:t xml:space="preserve"> </w:t>
            </w:r>
            <w:r w:rsidRPr="00E42EA5">
              <w:rPr>
                <w:sz w:val="20"/>
                <w:szCs w:val="20"/>
              </w:rPr>
              <w:t>across ten sites</w:t>
            </w:r>
          </w:p>
        </w:tc>
        <w:tc>
          <w:tcPr>
            <w:tcW w:w="3113" w:type="dxa"/>
          </w:tcPr>
          <w:p w14:paraId="35A8E1D4" w14:textId="2BFEC5B3" w:rsidR="00953A65" w:rsidRDefault="00E42EA5" w:rsidP="00953A65">
            <w:pPr>
              <w:rPr>
                <w:sz w:val="20"/>
                <w:szCs w:val="20"/>
              </w:rPr>
            </w:pPr>
            <w:r>
              <w:rPr>
                <w:sz w:val="20"/>
                <w:szCs w:val="20"/>
              </w:rPr>
              <w:t>Vision and targets (population and habitat elements) meet SMT criteria but feasibility/</w:t>
            </w:r>
            <w:r w:rsidR="00627BF1">
              <w:rPr>
                <w:sz w:val="20"/>
                <w:szCs w:val="20"/>
              </w:rPr>
              <w:t>achievability</w:t>
            </w:r>
            <w:r>
              <w:rPr>
                <w:sz w:val="20"/>
                <w:szCs w:val="20"/>
              </w:rPr>
              <w:t xml:space="preserve"> </w:t>
            </w:r>
            <w:r w:rsidR="00953A65">
              <w:rPr>
                <w:sz w:val="20"/>
                <w:szCs w:val="20"/>
              </w:rPr>
              <w:t>is</w:t>
            </w:r>
            <w:r w:rsidR="00627BF1">
              <w:rPr>
                <w:sz w:val="20"/>
                <w:szCs w:val="20"/>
              </w:rPr>
              <w:t xml:space="preserve"> questionable.</w:t>
            </w:r>
            <w:r w:rsidR="00953A65">
              <w:rPr>
                <w:sz w:val="20"/>
                <w:szCs w:val="20"/>
              </w:rPr>
              <w:t xml:space="preserve"> </w:t>
            </w:r>
          </w:p>
          <w:p w14:paraId="456216B3" w14:textId="77777777" w:rsidR="00953A65" w:rsidRDefault="00953A65" w:rsidP="00953A65">
            <w:pPr>
              <w:rPr>
                <w:sz w:val="20"/>
                <w:szCs w:val="20"/>
              </w:rPr>
            </w:pPr>
          </w:p>
          <w:p w14:paraId="3D11E9AC" w14:textId="2AEC46BA" w:rsidR="00953A65" w:rsidRDefault="00953A65" w:rsidP="00953A65">
            <w:pPr>
              <w:rPr>
                <w:sz w:val="20"/>
                <w:szCs w:val="20"/>
              </w:rPr>
            </w:pPr>
            <w:r>
              <w:rPr>
                <w:sz w:val="20"/>
                <w:szCs w:val="20"/>
              </w:rPr>
              <w:t>Q: What are the current density levels and what is the level of confidence?</w:t>
            </w:r>
          </w:p>
          <w:p w14:paraId="49E28F2F" w14:textId="5ABFD972" w:rsidR="00E42EA5" w:rsidRPr="00E022E0" w:rsidRDefault="00E42EA5" w:rsidP="00572F8C">
            <w:pPr>
              <w:rPr>
                <w:sz w:val="20"/>
                <w:szCs w:val="20"/>
              </w:rPr>
            </w:pPr>
          </w:p>
        </w:tc>
      </w:tr>
    </w:tbl>
    <w:p w14:paraId="7DFAFEFF" w14:textId="46F5E17D" w:rsidR="00A6688F" w:rsidRPr="00A6688F" w:rsidRDefault="00A6688F" w:rsidP="00A6688F"/>
    <w:p w14:paraId="34098B7E" w14:textId="77777777" w:rsidR="00E93137" w:rsidRDefault="00E93137" w:rsidP="00E93137">
      <w:pPr>
        <w:pStyle w:val="Heading2"/>
        <w:rPr>
          <w:rFonts w:asciiTheme="minorHAnsi" w:hAnsiTheme="minorHAnsi" w:cstheme="minorHAnsi"/>
          <w:b w:val="0"/>
          <w:color w:val="auto"/>
          <w:sz w:val="22"/>
          <w:szCs w:val="22"/>
        </w:rPr>
      </w:pPr>
    </w:p>
    <w:p w14:paraId="74D3821C" w14:textId="77777777" w:rsidR="00E93137" w:rsidRPr="00E93137" w:rsidRDefault="00E93137" w:rsidP="00E93137">
      <w:pPr>
        <w:pStyle w:val="Heading2"/>
        <w:rPr>
          <w:rFonts w:asciiTheme="minorHAnsi" w:hAnsiTheme="minorHAnsi" w:cstheme="minorHAnsi"/>
          <w:b w:val="0"/>
          <w:color w:val="auto"/>
          <w:sz w:val="22"/>
          <w:szCs w:val="22"/>
        </w:rPr>
        <w:sectPr w:rsidR="00E93137" w:rsidRPr="00E93137" w:rsidSect="00C916F4">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cols w:space="708"/>
          <w:docGrid w:linePitch="360"/>
        </w:sectPr>
      </w:pPr>
    </w:p>
    <w:p w14:paraId="4EDEA6B9" w14:textId="60DCD080" w:rsidR="00E326DB" w:rsidRDefault="00C916F4" w:rsidP="008C5D63">
      <w:pPr>
        <w:pStyle w:val="Heading2"/>
      </w:pPr>
      <w:r>
        <w:t>Initial assessment of t</w:t>
      </w:r>
      <w:r w:rsidR="00E326DB">
        <w:t>hreats</w:t>
      </w:r>
      <w:r w:rsidR="00E93137">
        <w:t>, works and actions</w:t>
      </w:r>
    </w:p>
    <w:p w14:paraId="4EAEE9AA" w14:textId="5026193C" w:rsidR="00E326DB" w:rsidRDefault="00142091" w:rsidP="00142091">
      <w:r>
        <w:t xml:space="preserve">Based on the discussion at Workshop #1 an initial assessment of the key threats was undertaken. This is summarised in Table </w:t>
      </w:r>
      <w:r w:rsidR="008407B9">
        <w:t>3</w:t>
      </w:r>
      <w:r>
        <w:t xml:space="preserve"> below.</w:t>
      </w:r>
    </w:p>
    <w:p w14:paraId="609C3AA3" w14:textId="073BC938" w:rsidR="004E1FC3" w:rsidRDefault="004E1FC3" w:rsidP="004E1FC3">
      <w:pPr>
        <w:pStyle w:val="Caption"/>
        <w:keepNext/>
      </w:pPr>
      <w:r>
        <w:t xml:space="preserve">Table </w:t>
      </w:r>
      <w:r w:rsidR="006F71BE">
        <w:t>3</w:t>
      </w:r>
      <w:r>
        <w:t xml:space="preserve">: </w:t>
      </w:r>
      <w:r w:rsidR="002B3AF7">
        <w:t>Overview of threats to koalas across NSW and Qld focus areas and general works and actions proposed</w:t>
      </w:r>
    </w:p>
    <w:tbl>
      <w:tblPr>
        <w:tblStyle w:val="TableGrid"/>
        <w:tblW w:w="14142" w:type="dxa"/>
        <w:tblLook w:val="04A0" w:firstRow="1" w:lastRow="0" w:firstColumn="1" w:lastColumn="0" w:noHBand="0" w:noVBand="1"/>
      </w:tblPr>
      <w:tblGrid>
        <w:gridCol w:w="2239"/>
        <w:gridCol w:w="3539"/>
        <w:gridCol w:w="1417"/>
        <w:gridCol w:w="1417"/>
        <w:gridCol w:w="1418"/>
        <w:gridCol w:w="1608"/>
        <w:gridCol w:w="2504"/>
      </w:tblGrid>
      <w:tr w:rsidR="00093496" w:rsidRPr="00093496" w14:paraId="732ED0B9" w14:textId="4BFBD198" w:rsidTr="00CB66AB">
        <w:tc>
          <w:tcPr>
            <w:tcW w:w="2239" w:type="dxa"/>
            <w:vMerge w:val="restart"/>
          </w:tcPr>
          <w:p w14:paraId="30EBB8FA" w14:textId="660A5193" w:rsidR="00093496" w:rsidRPr="00093496" w:rsidRDefault="00093496" w:rsidP="00142091">
            <w:pPr>
              <w:rPr>
                <w:rFonts w:cstheme="minorHAnsi"/>
                <w:b/>
                <w:sz w:val="20"/>
                <w:szCs w:val="20"/>
              </w:rPr>
            </w:pPr>
            <w:r w:rsidRPr="00093496">
              <w:rPr>
                <w:rFonts w:cstheme="minorHAnsi"/>
                <w:b/>
                <w:sz w:val="20"/>
                <w:szCs w:val="20"/>
              </w:rPr>
              <w:t>Threat</w:t>
            </w:r>
          </w:p>
        </w:tc>
        <w:tc>
          <w:tcPr>
            <w:tcW w:w="3539" w:type="dxa"/>
            <w:vMerge w:val="restart"/>
          </w:tcPr>
          <w:p w14:paraId="5E240A03" w14:textId="01B57E8B" w:rsidR="00093496" w:rsidRPr="00093496" w:rsidRDefault="00F916AF" w:rsidP="00F916AF">
            <w:pPr>
              <w:rPr>
                <w:rFonts w:cstheme="minorHAnsi"/>
                <w:b/>
                <w:sz w:val="20"/>
                <w:szCs w:val="20"/>
              </w:rPr>
            </w:pPr>
            <w:r>
              <w:rPr>
                <w:rFonts w:cstheme="minorHAnsi"/>
                <w:b/>
                <w:sz w:val="20"/>
                <w:szCs w:val="20"/>
              </w:rPr>
              <w:t>Description/i</w:t>
            </w:r>
            <w:r w:rsidR="00093496" w:rsidRPr="00093496">
              <w:rPr>
                <w:rFonts w:cstheme="minorHAnsi"/>
                <w:b/>
                <w:sz w:val="20"/>
                <w:szCs w:val="20"/>
              </w:rPr>
              <w:t>mpact</w:t>
            </w:r>
            <w:r>
              <w:rPr>
                <w:rStyle w:val="FootnoteReference"/>
                <w:rFonts w:cstheme="minorHAnsi"/>
                <w:b/>
                <w:sz w:val="20"/>
                <w:szCs w:val="20"/>
              </w:rPr>
              <w:footnoteReference w:id="6"/>
            </w:r>
          </w:p>
        </w:tc>
        <w:tc>
          <w:tcPr>
            <w:tcW w:w="4252" w:type="dxa"/>
            <w:gridSpan w:val="3"/>
          </w:tcPr>
          <w:p w14:paraId="1704EBF9" w14:textId="6FAF4F81" w:rsidR="00093496" w:rsidRPr="00093496" w:rsidRDefault="00093496" w:rsidP="004E1FC3">
            <w:pPr>
              <w:jc w:val="center"/>
              <w:rPr>
                <w:rFonts w:cstheme="minorHAnsi"/>
                <w:b/>
                <w:sz w:val="20"/>
                <w:szCs w:val="20"/>
              </w:rPr>
            </w:pPr>
            <w:r w:rsidRPr="00093496">
              <w:rPr>
                <w:rFonts w:cstheme="minorHAnsi"/>
                <w:b/>
                <w:sz w:val="20"/>
                <w:szCs w:val="20"/>
              </w:rPr>
              <w:t>Level of threat</w:t>
            </w:r>
          </w:p>
        </w:tc>
        <w:tc>
          <w:tcPr>
            <w:tcW w:w="1608" w:type="dxa"/>
            <w:vMerge w:val="restart"/>
          </w:tcPr>
          <w:p w14:paraId="32DD69C1" w14:textId="30BA7F15" w:rsidR="00093496" w:rsidRPr="00093496" w:rsidRDefault="00093496" w:rsidP="00093496">
            <w:pPr>
              <w:jc w:val="center"/>
              <w:rPr>
                <w:rFonts w:cstheme="minorHAnsi"/>
                <w:b/>
                <w:sz w:val="20"/>
                <w:szCs w:val="20"/>
              </w:rPr>
            </w:pPr>
            <w:r w:rsidRPr="00093496">
              <w:rPr>
                <w:rFonts w:cstheme="minorHAnsi"/>
                <w:b/>
                <w:sz w:val="20"/>
                <w:szCs w:val="20"/>
              </w:rPr>
              <w:t>Will the project address the threat?</w:t>
            </w:r>
          </w:p>
        </w:tc>
        <w:tc>
          <w:tcPr>
            <w:tcW w:w="2504" w:type="dxa"/>
            <w:vMerge w:val="restart"/>
          </w:tcPr>
          <w:p w14:paraId="16A49375" w14:textId="09E82192" w:rsidR="00093496" w:rsidRPr="00093496" w:rsidRDefault="00093496" w:rsidP="00093496">
            <w:pPr>
              <w:jc w:val="center"/>
              <w:rPr>
                <w:rFonts w:cstheme="minorHAnsi"/>
                <w:b/>
                <w:sz w:val="20"/>
                <w:szCs w:val="20"/>
              </w:rPr>
            </w:pPr>
            <w:r w:rsidRPr="00093496">
              <w:rPr>
                <w:rFonts w:cstheme="minorHAnsi"/>
                <w:b/>
                <w:sz w:val="20"/>
                <w:szCs w:val="20"/>
              </w:rPr>
              <w:t>Works and actions</w:t>
            </w:r>
          </w:p>
        </w:tc>
      </w:tr>
      <w:tr w:rsidR="00093496" w:rsidRPr="00093496" w14:paraId="31A7E188" w14:textId="42B99DCF" w:rsidTr="00CB66AB">
        <w:tc>
          <w:tcPr>
            <w:tcW w:w="2239" w:type="dxa"/>
            <w:vMerge/>
          </w:tcPr>
          <w:p w14:paraId="3B7E5C76" w14:textId="77777777" w:rsidR="00093496" w:rsidRPr="00093496" w:rsidRDefault="00093496" w:rsidP="00142091">
            <w:pPr>
              <w:rPr>
                <w:rFonts w:cstheme="minorHAnsi"/>
                <w:sz w:val="20"/>
                <w:szCs w:val="20"/>
              </w:rPr>
            </w:pPr>
          </w:p>
        </w:tc>
        <w:tc>
          <w:tcPr>
            <w:tcW w:w="3539" w:type="dxa"/>
            <w:vMerge/>
          </w:tcPr>
          <w:p w14:paraId="79ADE3EB" w14:textId="77777777" w:rsidR="00093496" w:rsidRPr="00093496" w:rsidRDefault="00093496" w:rsidP="00142091">
            <w:pPr>
              <w:rPr>
                <w:rFonts w:cstheme="minorHAnsi"/>
                <w:sz w:val="20"/>
                <w:szCs w:val="20"/>
              </w:rPr>
            </w:pPr>
          </w:p>
        </w:tc>
        <w:tc>
          <w:tcPr>
            <w:tcW w:w="1417" w:type="dxa"/>
          </w:tcPr>
          <w:p w14:paraId="1F0DB266" w14:textId="753EC5EB" w:rsidR="00093496" w:rsidRPr="00093496" w:rsidRDefault="00093496" w:rsidP="004E1FC3">
            <w:pPr>
              <w:jc w:val="center"/>
              <w:rPr>
                <w:rFonts w:cstheme="minorHAnsi"/>
                <w:b/>
                <w:sz w:val="20"/>
                <w:szCs w:val="20"/>
              </w:rPr>
            </w:pPr>
            <w:r w:rsidRPr="00093496">
              <w:rPr>
                <w:rFonts w:cstheme="minorHAnsi"/>
                <w:b/>
                <w:sz w:val="20"/>
                <w:szCs w:val="20"/>
              </w:rPr>
              <w:t>NSW - Tablelands</w:t>
            </w:r>
          </w:p>
        </w:tc>
        <w:tc>
          <w:tcPr>
            <w:tcW w:w="1417" w:type="dxa"/>
          </w:tcPr>
          <w:p w14:paraId="6B81A87A" w14:textId="1131DA08" w:rsidR="00093496" w:rsidRPr="00093496" w:rsidRDefault="00093496" w:rsidP="004E1FC3">
            <w:pPr>
              <w:jc w:val="center"/>
              <w:rPr>
                <w:rFonts w:cstheme="minorHAnsi"/>
                <w:b/>
                <w:sz w:val="20"/>
                <w:szCs w:val="20"/>
              </w:rPr>
            </w:pPr>
            <w:r w:rsidRPr="00093496">
              <w:rPr>
                <w:rFonts w:cstheme="minorHAnsi"/>
                <w:b/>
                <w:sz w:val="20"/>
                <w:szCs w:val="20"/>
              </w:rPr>
              <w:t>NSW – North Coast</w:t>
            </w:r>
          </w:p>
        </w:tc>
        <w:tc>
          <w:tcPr>
            <w:tcW w:w="1418" w:type="dxa"/>
          </w:tcPr>
          <w:p w14:paraId="68293DB7" w14:textId="689ED767" w:rsidR="00093496" w:rsidRPr="00093496" w:rsidRDefault="00093496" w:rsidP="004E1FC3">
            <w:pPr>
              <w:jc w:val="center"/>
              <w:rPr>
                <w:rFonts w:cstheme="minorHAnsi"/>
                <w:b/>
                <w:sz w:val="20"/>
                <w:szCs w:val="20"/>
              </w:rPr>
            </w:pPr>
            <w:r w:rsidRPr="00093496">
              <w:rPr>
                <w:rFonts w:cstheme="minorHAnsi"/>
                <w:b/>
                <w:sz w:val="20"/>
                <w:szCs w:val="20"/>
              </w:rPr>
              <w:t>South-east Queensland</w:t>
            </w:r>
          </w:p>
        </w:tc>
        <w:tc>
          <w:tcPr>
            <w:tcW w:w="1608" w:type="dxa"/>
            <w:vMerge/>
          </w:tcPr>
          <w:p w14:paraId="113176D1" w14:textId="77777777" w:rsidR="00093496" w:rsidRPr="00093496" w:rsidRDefault="00093496" w:rsidP="00093496">
            <w:pPr>
              <w:jc w:val="center"/>
              <w:rPr>
                <w:rFonts w:cstheme="minorHAnsi"/>
                <w:sz w:val="20"/>
                <w:szCs w:val="20"/>
              </w:rPr>
            </w:pPr>
          </w:p>
        </w:tc>
        <w:tc>
          <w:tcPr>
            <w:tcW w:w="2504" w:type="dxa"/>
            <w:vMerge/>
          </w:tcPr>
          <w:p w14:paraId="65E7F1C7" w14:textId="77777777" w:rsidR="00093496" w:rsidRPr="00093496" w:rsidRDefault="00093496" w:rsidP="00093496">
            <w:pPr>
              <w:jc w:val="center"/>
              <w:rPr>
                <w:rFonts w:cstheme="minorHAnsi"/>
                <w:sz w:val="20"/>
                <w:szCs w:val="20"/>
              </w:rPr>
            </w:pPr>
          </w:p>
        </w:tc>
      </w:tr>
      <w:tr w:rsidR="00093496" w:rsidRPr="00093496" w14:paraId="1C28AE48" w14:textId="0E33487F" w:rsidTr="00CB66AB">
        <w:tc>
          <w:tcPr>
            <w:tcW w:w="2239" w:type="dxa"/>
          </w:tcPr>
          <w:p w14:paraId="19DABAC8" w14:textId="73AF26E3" w:rsidR="00093496" w:rsidRPr="00093496" w:rsidRDefault="00093496" w:rsidP="00142091">
            <w:pPr>
              <w:rPr>
                <w:rFonts w:cstheme="minorHAnsi"/>
                <w:sz w:val="20"/>
                <w:szCs w:val="20"/>
              </w:rPr>
            </w:pPr>
            <w:r w:rsidRPr="00093496">
              <w:rPr>
                <w:rFonts w:cstheme="minorHAnsi"/>
                <w:sz w:val="20"/>
                <w:szCs w:val="20"/>
              </w:rPr>
              <w:t>Direct habitat loss/clearing</w:t>
            </w:r>
          </w:p>
        </w:tc>
        <w:tc>
          <w:tcPr>
            <w:tcW w:w="3539" w:type="dxa"/>
          </w:tcPr>
          <w:p w14:paraId="773C3F41" w14:textId="5340AA33" w:rsidR="00093496" w:rsidRPr="00093496" w:rsidRDefault="0072270B" w:rsidP="00142091">
            <w:pPr>
              <w:rPr>
                <w:rFonts w:cstheme="minorHAnsi"/>
                <w:sz w:val="20"/>
                <w:szCs w:val="20"/>
              </w:rPr>
            </w:pPr>
            <w:r w:rsidRPr="0072270B">
              <w:rPr>
                <w:rFonts w:cstheme="minorHAnsi"/>
                <w:sz w:val="20"/>
                <w:szCs w:val="20"/>
              </w:rPr>
              <w:t>Land clearing is focussed disproportionately on flatter, more fertile areas, which constitute high quality habitat for koalas, so that what remains is often the poorer quality habitat on steep terrain and/or poorer soils</w:t>
            </w:r>
            <w:r>
              <w:rPr>
                <w:rFonts w:cstheme="minorHAnsi"/>
                <w:sz w:val="20"/>
                <w:szCs w:val="20"/>
              </w:rPr>
              <w:t xml:space="preserve">. </w:t>
            </w:r>
            <w:r w:rsidRPr="0072270B">
              <w:rPr>
                <w:rFonts w:cstheme="minorHAnsi"/>
                <w:sz w:val="20"/>
                <w:szCs w:val="20"/>
              </w:rPr>
              <w:t>Urban expansion continues to threaten koalas, particularly in coastal regions.</w:t>
            </w:r>
          </w:p>
        </w:tc>
        <w:tc>
          <w:tcPr>
            <w:tcW w:w="1417" w:type="dxa"/>
          </w:tcPr>
          <w:p w14:paraId="5D538E15" w14:textId="4D3DBFD0" w:rsidR="00093496" w:rsidRPr="00093496" w:rsidRDefault="00093496" w:rsidP="004E1FC3">
            <w:pPr>
              <w:jc w:val="center"/>
              <w:rPr>
                <w:rFonts w:cstheme="minorHAnsi"/>
                <w:sz w:val="20"/>
                <w:szCs w:val="20"/>
              </w:rPr>
            </w:pPr>
            <w:r w:rsidRPr="00093496">
              <w:rPr>
                <w:rFonts w:cstheme="minorHAnsi"/>
                <w:color w:val="000000"/>
                <w:sz w:val="20"/>
                <w:szCs w:val="20"/>
              </w:rPr>
              <w:t>Moderate</w:t>
            </w:r>
          </w:p>
        </w:tc>
        <w:tc>
          <w:tcPr>
            <w:tcW w:w="1417" w:type="dxa"/>
          </w:tcPr>
          <w:p w14:paraId="697EA400" w14:textId="54F4603C" w:rsidR="00093496" w:rsidRPr="00093496" w:rsidRDefault="00093496" w:rsidP="004E1FC3">
            <w:pPr>
              <w:jc w:val="center"/>
              <w:rPr>
                <w:rFonts w:cstheme="minorHAnsi"/>
                <w:sz w:val="20"/>
                <w:szCs w:val="20"/>
              </w:rPr>
            </w:pPr>
            <w:r w:rsidRPr="00093496">
              <w:rPr>
                <w:rFonts w:cstheme="minorHAnsi"/>
                <w:color w:val="000000"/>
                <w:sz w:val="20"/>
                <w:szCs w:val="20"/>
              </w:rPr>
              <w:t>Low</w:t>
            </w:r>
          </w:p>
        </w:tc>
        <w:tc>
          <w:tcPr>
            <w:tcW w:w="1418" w:type="dxa"/>
          </w:tcPr>
          <w:p w14:paraId="3A66952D" w14:textId="3E1CB730" w:rsidR="00093496" w:rsidRPr="00093496" w:rsidRDefault="00093496" w:rsidP="004E1FC3">
            <w:pPr>
              <w:jc w:val="center"/>
              <w:rPr>
                <w:rFonts w:cstheme="minorHAnsi"/>
                <w:sz w:val="20"/>
                <w:szCs w:val="20"/>
              </w:rPr>
            </w:pPr>
            <w:r w:rsidRPr="00093496">
              <w:rPr>
                <w:rFonts w:cstheme="minorHAnsi"/>
                <w:color w:val="000000"/>
                <w:sz w:val="20"/>
                <w:szCs w:val="20"/>
              </w:rPr>
              <w:t>Very high</w:t>
            </w:r>
          </w:p>
        </w:tc>
        <w:tc>
          <w:tcPr>
            <w:tcW w:w="1608" w:type="dxa"/>
          </w:tcPr>
          <w:p w14:paraId="0C75BEE2" w14:textId="49EFB48D" w:rsidR="00093496" w:rsidRPr="00093496" w:rsidRDefault="00093496" w:rsidP="00093496">
            <w:pPr>
              <w:jc w:val="center"/>
              <w:rPr>
                <w:rFonts w:cstheme="minorHAnsi"/>
                <w:sz w:val="20"/>
                <w:szCs w:val="20"/>
              </w:rPr>
            </w:pPr>
            <w:r w:rsidRPr="00093496">
              <w:rPr>
                <w:rFonts w:cstheme="minorHAnsi"/>
                <w:sz w:val="20"/>
                <w:szCs w:val="20"/>
              </w:rPr>
              <w:t>Possibly</w:t>
            </w:r>
          </w:p>
        </w:tc>
        <w:tc>
          <w:tcPr>
            <w:tcW w:w="2504" w:type="dxa"/>
          </w:tcPr>
          <w:p w14:paraId="6B95F362" w14:textId="77777777"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Covenanting</w:t>
            </w:r>
          </w:p>
          <w:p w14:paraId="72A6F18E" w14:textId="28E7A486" w:rsidR="00093496" w:rsidRPr="00093496" w:rsidRDefault="00093496" w:rsidP="00C44EBD">
            <w:pPr>
              <w:pStyle w:val="ListParagraph"/>
              <w:numPr>
                <w:ilvl w:val="0"/>
                <w:numId w:val="5"/>
              </w:numPr>
              <w:ind w:left="111" w:hanging="62"/>
              <w:rPr>
                <w:rFonts w:cstheme="minorHAnsi"/>
                <w:sz w:val="20"/>
                <w:szCs w:val="20"/>
              </w:rPr>
            </w:pPr>
            <w:r>
              <w:rPr>
                <w:rFonts w:cstheme="minorHAnsi"/>
                <w:sz w:val="20"/>
                <w:szCs w:val="20"/>
              </w:rPr>
              <w:t xml:space="preserve">Voluntary </w:t>
            </w:r>
            <w:r w:rsidRPr="00093496">
              <w:rPr>
                <w:rFonts w:cstheme="minorHAnsi"/>
                <w:sz w:val="20"/>
                <w:szCs w:val="20"/>
              </w:rPr>
              <w:t>management agreements</w:t>
            </w:r>
          </w:p>
          <w:p w14:paraId="6070E483" w14:textId="22A093FA"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Land acquisition</w:t>
            </w:r>
          </w:p>
        </w:tc>
      </w:tr>
      <w:tr w:rsidR="00093496" w:rsidRPr="00093496" w14:paraId="053C4C10" w14:textId="65FB4E27" w:rsidTr="00CB66AB">
        <w:tc>
          <w:tcPr>
            <w:tcW w:w="2239" w:type="dxa"/>
          </w:tcPr>
          <w:p w14:paraId="0598F440" w14:textId="707088E9" w:rsidR="00093496" w:rsidRPr="00093496" w:rsidRDefault="00093496" w:rsidP="00142091">
            <w:pPr>
              <w:rPr>
                <w:rFonts w:cstheme="minorHAnsi"/>
                <w:sz w:val="20"/>
                <w:szCs w:val="20"/>
              </w:rPr>
            </w:pPr>
            <w:r w:rsidRPr="00093496">
              <w:rPr>
                <w:rFonts w:cstheme="minorHAnsi"/>
                <w:sz w:val="20"/>
                <w:szCs w:val="20"/>
              </w:rPr>
              <w:t>Fragmentation</w:t>
            </w:r>
          </w:p>
        </w:tc>
        <w:tc>
          <w:tcPr>
            <w:tcW w:w="3539" w:type="dxa"/>
          </w:tcPr>
          <w:p w14:paraId="57DEF53E" w14:textId="7D850F02" w:rsidR="00093496" w:rsidRPr="00093496" w:rsidRDefault="00F916AF" w:rsidP="00F916AF">
            <w:pPr>
              <w:rPr>
                <w:rFonts w:cstheme="minorHAnsi"/>
                <w:sz w:val="20"/>
                <w:szCs w:val="20"/>
              </w:rPr>
            </w:pPr>
            <w:r>
              <w:rPr>
                <w:rFonts w:cstheme="minorHAnsi"/>
                <w:sz w:val="20"/>
                <w:szCs w:val="20"/>
              </w:rPr>
              <w:t xml:space="preserve">Past clearing for agricultural/urban development has created a legacy of fragmented, isolated and small patches of habitat. </w:t>
            </w:r>
            <w:r w:rsidRPr="00F916AF">
              <w:rPr>
                <w:rFonts w:cstheme="minorHAnsi"/>
                <w:sz w:val="20"/>
                <w:szCs w:val="20"/>
              </w:rPr>
              <w:t>Habitat fragmentation may also impede post-drought recovery of koala populations</w:t>
            </w:r>
            <w:r w:rsidR="0072270B">
              <w:rPr>
                <w:rFonts w:cstheme="minorHAnsi"/>
                <w:sz w:val="20"/>
                <w:szCs w:val="20"/>
              </w:rPr>
              <w:t xml:space="preserve">. </w:t>
            </w:r>
          </w:p>
        </w:tc>
        <w:tc>
          <w:tcPr>
            <w:tcW w:w="1417" w:type="dxa"/>
          </w:tcPr>
          <w:p w14:paraId="1F733BFE" w14:textId="449D39E1" w:rsidR="00093496" w:rsidRPr="00093496" w:rsidRDefault="00093496" w:rsidP="004E1FC3">
            <w:pPr>
              <w:jc w:val="center"/>
              <w:rPr>
                <w:rFonts w:cstheme="minorHAnsi"/>
                <w:sz w:val="20"/>
                <w:szCs w:val="20"/>
              </w:rPr>
            </w:pPr>
            <w:r w:rsidRPr="00093496">
              <w:rPr>
                <w:rFonts w:cstheme="minorHAnsi"/>
                <w:color w:val="000000"/>
                <w:sz w:val="20"/>
                <w:szCs w:val="20"/>
              </w:rPr>
              <w:t>High</w:t>
            </w:r>
          </w:p>
        </w:tc>
        <w:tc>
          <w:tcPr>
            <w:tcW w:w="1417" w:type="dxa"/>
          </w:tcPr>
          <w:p w14:paraId="22D14B67" w14:textId="5EC25304" w:rsidR="00093496" w:rsidRPr="00093496" w:rsidRDefault="00093496" w:rsidP="004E1FC3">
            <w:pPr>
              <w:jc w:val="center"/>
              <w:rPr>
                <w:rFonts w:cstheme="minorHAnsi"/>
                <w:sz w:val="20"/>
                <w:szCs w:val="20"/>
              </w:rPr>
            </w:pPr>
            <w:r w:rsidRPr="00093496">
              <w:rPr>
                <w:rFonts w:cstheme="minorHAnsi"/>
                <w:color w:val="000000"/>
                <w:sz w:val="20"/>
                <w:szCs w:val="20"/>
              </w:rPr>
              <w:t>High</w:t>
            </w:r>
          </w:p>
        </w:tc>
        <w:tc>
          <w:tcPr>
            <w:tcW w:w="1418" w:type="dxa"/>
          </w:tcPr>
          <w:p w14:paraId="524676DF" w14:textId="5FF797F8" w:rsidR="00093496" w:rsidRPr="00093496" w:rsidRDefault="00093496" w:rsidP="004E1FC3">
            <w:pPr>
              <w:jc w:val="center"/>
              <w:rPr>
                <w:rFonts w:cstheme="minorHAnsi"/>
                <w:sz w:val="20"/>
                <w:szCs w:val="20"/>
              </w:rPr>
            </w:pPr>
            <w:r w:rsidRPr="00093496">
              <w:rPr>
                <w:rFonts w:cstheme="minorHAnsi"/>
                <w:color w:val="000000"/>
                <w:sz w:val="20"/>
                <w:szCs w:val="20"/>
              </w:rPr>
              <w:t>High</w:t>
            </w:r>
          </w:p>
        </w:tc>
        <w:tc>
          <w:tcPr>
            <w:tcW w:w="1608" w:type="dxa"/>
          </w:tcPr>
          <w:p w14:paraId="744B3BA6" w14:textId="0BEE711F" w:rsidR="00093496" w:rsidRPr="00093496" w:rsidRDefault="00093496" w:rsidP="00093496">
            <w:pPr>
              <w:jc w:val="center"/>
              <w:rPr>
                <w:rFonts w:cstheme="minorHAnsi"/>
                <w:sz w:val="20"/>
                <w:szCs w:val="20"/>
              </w:rPr>
            </w:pPr>
            <w:r w:rsidRPr="00093496">
              <w:rPr>
                <w:rFonts w:cstheme="minorHAnsi"/>
                <w:sz w:val="20"/>
                <w:szCs w:val="20"/>
              </w:rPr>
              <w:t>Yes</w:t>
            </w:r>
          </w:p>
        </w:tc>
        <w:tc>
          <w:tcPr>
            <w:tcW w:w="2504" w:type="dxa"/>
          </w:tcPr>
          <w:p w14:paraId="65373B00" w14:textId="77777777"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Revegetation</w:t>
            </w:r>
          </w:p>
          <w:p w14:paraId="74F222D4" w14:textId="12DF63BE"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Enable natural regeneration</w:t>
            </w:r>
          </w:p>
        </w:tc>
      </w:tr>
      <w:tr w:rsidR="00093496" w:rsidRPr="00093496" w14:paraId="5BDF36F5" w14:textId="082F181A" w:rsidTr="00CB66AB">
        <w:tc>
          <w:tcPr>
            <w:tcW w:w="2239" w:type="dxa"/>
          </w:tcPr>
          <w:p w14:paraId="5F4B0418" w14:textId="280A1C0B" w:rsidR="00093496" w:rsidRPr="00093496" w:rsidRDefault="00093496" w:rsidP="00142091">
            <w:pPr>
              <w:rPr>
                <w:rFonts w:cstheme="minorHAnsi"/>
                <w:sz w:val="20"/>
                <w:szCs w:val="20"/>
              </w:rPr>
            </w:pPr>
            <w:r w:rsidRPr="00093496">
              <w:rPr>
                <w:rFonts w:cstheme="minorHAnsi"/>
                <w:sz w:val="20"/>
                <w:szCs w:val="20"/>
              </w:rPr>
              <w:t>Degradation of existing habitat</w:t>
            </w:r>
          </w:p>
        </w:tc>
        <w:tc>
          <w:tcPr>
            <w:tcW w:w="3539" w:type="dxa"/>
          </w:tcPr>
          <w:p w14:paraId="5BE8E881" w14:textId="1106A259" w:rsidR="00093496" w:rsidRPr="00093496" w:rsidRDefault="0059163F" w:rsidP="0059163F">
            <w:pPr>
              <w:rPr>
                <w:rFonts w:cstheme="minorHAnsi"/>
                <w:sz w:val="20"/>
                <w:szCs w:val="20"/>
              </w:rPr>
            </w:pPr>
            <w:r>
              <w:rPr>
                <w:rFonts w:cstheme="minorHAnsi"/>
                <w:sz w:val="20"/>
                <w:szCs w:val="20"/>
              </w:rPr>
              <w:t>Habitat quality may be affected by a suite of interacting factors, including: drought, wildfire, overgrazing, weed invasion and altered habitat structure from disrupted ecological; processes (e.g. changed fire regimes, hydrological change)</w:t>
            </w:r>
          </w:p>
        </w:tc>
        <w:tc>
          <w:tcPr>
            <w:tcW w:w="1417" w:type="dxa"/>
          </w:tcPr>
          <w:p w14:paraId="112C8A43" w14:textId="216BDB6C" w:rsidR="00093496" w:rsidRPr="00093496" w:rsidRDefault="00093496" w:rsidP="004E1FC3">
            <w:pPr>
              <w:jc w:val="center"/>
              <w:rPr>
                <w:rFonts w:cstheme="minorHAnsi"/>
                <w:sz w:val="20"/>
                <w:szCs w:val="20"/>
              </w:rPr>
            </w:pPr>
            <w:r w:rsidRPr="00093496">
              <w:rPr>
                <w:rFonts w:cstheme="minorHAnsi"/>
                <w:color w:val="000000"/>
                <w:sz w:val="20"/>
                <w:szCs w:val="20"/>
              </w:rPr>
              <w:t>Very high</w:t>
            </w:r>
          </w:p>
        </w:tc>
        <w:tc>
          <w:tcPr>
            <w:tcW w:w="1417" w:type="dxa"/>
          </w:tcPr>
          <w:p w14:paraId="74C0E74E" w14:textId="41CD741C" w:rsidR="00093496" w:rsidRPr="00093496" w:rsidRDefault="00093496" w:rsidP="004E1FC3">
            <w:pPr>
              <w:jc w:val="center"/>
              <w:rPr>
                <w:rFonts w:cstheme="minorHAnsi"/>
                <w:sz w:val="20"/>
                <w:szCs w:val="20"/>
              </w:rPr>
            </w:pPr>
            <w:r w:rsidRPr="00093496">
              <w:rPr>
                <w:rFonts w:cstheme="minorHAnsi"/>
                <w:color w:val="000000"/>
                <w:sz w:val="20"/>
                <w:szCs w:val="20"/>
              </w:rPr>
              <w:t>Very high</w:t>
            </w:r>
          </w:p>
        </w:tc>
        <w:tc>
          <w:tcPr>
            <w:tcW w:w="1418" w:type="dxa"/>
          </w:tcPr>
          <w:p w14:paraId="277699AB" w14:textId="01EC20A8" w:rsidR="00093496" w:rsidRPr="00093496" w:rsidRDefault="00093496" w:rsidP="004E1FC3">
            <w:pPr>
              <w:jc w:val="center"/>
              <w:rPr>
                <w:rFonts w:cstheme="minorHAnsi"/>
                <w:sz w:val="20"/>
                <w:szCs w:val="20"/>
              </w:rPr>
            </w:pPr>
            <w:r w:rsidRPr="00093496">
              <w:rPr>
                <w:rFonts w:cstheme="minorHAnsi"/>
                <w:color w:val="000000"/>
                <w:sz w:val="20"/>
                <w:szCs w:val="20"/>
              </w:rPr>
              <w:t>Very high</w:t>
            </w:r>
          </w:p>
        </w:tc>
        <w:tc>
          <w:tcPr>
            <w:tcW w:w="1608" w:type="dxa"/>
          </w:tcPr>
          <w:p w14:paraId="0BF1F20B" w14:textId="55767B51" w:rsidR="00093496" w:rsidRPr="00093496" w:rsidRDefault="00093496" w:rsidP="00093496">
            <w:pPr>
              <w:jc w:val="center"/>
              <w:rPr>
                <w:rFonts w:cstheme="minorHAnsi"/>
                <w:sz w:val="20"/>
                <w:szCs w:val="20"/>
              </w:rPr>
            </w:pPr>
            <w:r w:rsidRPr="00093496">
              <w:rPr>
                <w:rFonts w:cstheme="minorHAnsi"/>
                <w:sz w:val="20"/>
                <w:szCs w:val="20"/>
              </w:rPr>
              <w:t>Yes</w:t>
            </w:r>
          </w:p>
        </w:tc>
        <w:tc>
          <w:tcPr>
            <w:tcW w:w="2504" w:type="dxa"/>
          </w:tcPr>
          <w:p w14:paraId="4B114A3D" w14:textId="77777777"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Weed management</w:t>
            </w:r>
          </w:p>
          <w:p w14:paraId="7159DA9A" w14:textId="77777777"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Sustainable grazing</w:t>
            </w:r>
          </w:p>
          <w:p w14:paraId="1F243AFC" w14:textId="77777777"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Ecological burning</w:t>
            </w:r>
          </w:p>
          <w:p w14:paraId="4BF7A4BF" w14:textId="77777777"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Cultural burning</w:t>
            </w:r>
          </w:p>
          <w:p w14:paraId="76780CFF" w14:textId="77777777"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Firebreaks</w:t>
            </w:r>
          </w:p>
          <w:p w14:paraId="11BC654E" w14:textId="76979C21" w:rsidR="00093496" w:rsidRPr="00093496" w:rsidRDefault="00093496" w:rsidP="00C44EBD">
            <w:pPr>
              <w:pStyle w:val="ListParagraph"/>
              <w:numPr>
                <w:ilvl w:val="0"/>
                <w:numId w:val="5"/>
              </w:numPr>
              <w:ind w:left="111" w:hanging="62"/>
              <w:rPr>
                <w:rFonts w:cstheme="minorHAnsi"/>
                <w:sz w:val="20"/>
                <w:szCs w:val="20"/>
              </w:rPr>
            </w:pPr>
            <w:r w:rsidRPr="00093496">
              <w:rPr>
                <w:rFonts w:cstheme="minorHAnsi"/>
                <w:sz w:val="20"/>
                <w:szCs w:val="20"/>
              </w:rPr>
              <w:t>Ecological burning</w:t>
            </w:r>
          </w:p>
        </w:tc>
      </w:tr>
      <w:tr w:rsidR="0059163F" w:rsidRPr="00093496" w14:paraId="595FC13B" w14:textId="03871C3C" w:rsidTr="00CB66AB">
        <w:tc>
          <w:tcPr>
            <w:tcW w:w="2239" w:type="dxa"/>
          </w:tcPr>
          <w:p w14:paraId="6F593F2C" w14:textId="12CE1AE6" w:rsidR="0059163F" w:rsidRPr="00093496" w:rsidRDefault="0059163F" w:rsidP="00142091">
            <w:pPr>
              <w:rPr>
                <w:rFonts w:cstheme="minorHAnsi"/>
                <w:sz w:val="20"/>
                <w:szCs w:val="20"/>
              </w:rPr>
            </w:pPr>
            <w:r w:rsidRPr="00093496">
              <w:rPr>
                <w:rFonts w:cstheme="minorHAnsi"/>
                <w:sz w:val="20"/>
                <w:szCs w:val="20"/>
              </w:rPr>
              <w:t>Wildfire</w:t>
            </w:r>
          </w:p>
        </w:tc>
        <w:tc>
          <w:tcPr>
            <w:tcW w:w="3539" w:type="dxa"/>
            <w:vMerge w:val="restart"/>
          </w:tcPr>
          <w:p w14:paraId="4DD96349" w14:textId="0A0227D4" w:rsidR="0059163F" w:rsidRPr="00093496" w:rsidRDefault="0059163F" w:rsidP="00142091">
            <w:pPr>
              <w:rPr>
                <w:rFonts w:cstheme="minorHAnsi"/>
                <w:sz w:val="20"/>
                <w:szCs w:val="20"/>
              </w:rPr>
            </w:pPr>
            <w:r w:rsidRPr="007F33E4">
              <w:rPr>
                <w:rFonts w:cstheme="minorHAnsi"/>
                <w:sz w:val="20"/>
                <w:szCs w:val="20"/>
              </w:rPr>
              <w:t>Climate change is a potential threat to the koala, as it is expected to lead to increased temperatures, changes to rainfall, increasing frequency and intensity of droughts and increased fire risk</w:t>
            </w:r>
            <w:r>
              <w:rPr>
                <w:rFonts w:cstheme="minorHAnsi"/>
                <w:sz w:val="20"/>
                <w:szCs w:val="20"/>
              </w:rPr>
              <w:t>.</w:t>
            </w:r>
          </w:p>
        </w:tc>
        <w:tc>
          <w:tcPr>
            <w:tcW w:w="1417" w:type="dxa"/>
          </w:tcPr>
          <w:p w14:paraId="27C2BB5E" w14:textId="1BD1681F" w:rsidR="0059163F" w:rsidRPr="00093496" w:rsidRDefault="0059163F" w:rsidP="004E1FC3">
            <w:pPr>
              <w:jc w:val="center"/>
              <w:rPr>
                <w:rFonts w:cstheme="minorHAnsi"/>
                <w:sz w:val="20"/>
                <w:szCs w:val="20"/>
              </w:rPr>
            </w:pPr>
            <w:r w:rsidRPr="00093496">
              <w:rPr>
                <w:rFonts w:cstheme="minorHAnsi"/>
                <w:color w:val="000000"/>
                <w:sz w:val="20"/>
                <w:szCs w:val="20"/>
              </w:rPr>
              <w:t>Moderate</w:t>
            </w:r>
          </w:p>
        </w:tc>
        <w:tc>
          <w:tcPr>
            <w:tcW w:w="1417" w:type="dxa"/>
          </w:tcPr>
          <w:p w14:paraId="749AC270" w14:textId="4B943AF6" w:rsidR="0059163F" w:rsidRPr="00093496" w:rsidRDefault="0059163F" w:rsidP="004E1FC3">
            <w:pPr>
              <w:jc w:val="center"/>
              <w:rPr>
                <w:rFonts w:cstheme="minorHAnsi"/>
                <w:sz w:val="20"/>
                <w:szCs w:val="20"/>
              </w:rPr>
            </w:pPr>
            <w:r w:rsidRPr="00093496">
              <w:rPr>
                <w:rFonts w:cstheme="minorHAnsi"/>
                <w:color w:val="000000"/>
                <w:sz w:val="20"/>
                <w:szCs w:val="20"/>
              </w:rPr>
              <w:t>Moderate</w:t>
            </w:r>
          </w:p>
        </w:tc>
        <w:tc>
          <w:tcPr>
            <w:tcW w:w="1418" w:type="dxa"/>
          </w:tcPr>
          <w:p w14:paraId="702232DA" w14:textId="10A6D712" w:rsidR="0059163F" w:rsidRPr="00093496" w:rsidRDefault="0059163F" w:rsidP="004E1FC3">
            <w:pPr>
              <w:jc w:val="center"/>
              <w:rPr>
                <w:rFonts w:cstheme="minorHAnsi"/>
                <w:sz w:val="20"/>
                <w:szCs w:val="20"/>
              </w:rPr>
            </w:pPr>
            <w:r w:rsidRPr="00093496">
              <w:rPr>
                <w:rFonts w:cstheme="minorHAnsi"/>
                <w:color w:val="000000"/>
                <w:sz w:val="20"/>
                <w:szCs w:val="20"/>
              </w:rPr>
              <w:t>Moderate</w:t>
            </w:r>
          </w:p>
        </w:tc>
        <w:tc>
          <w:tcPr>
            <w:tcW w:w="1608" w:type="dxa"/>
          </w:tcPr>
          <w:p w14:paraId="6B05D240" w14:textId="3D65B016" w:rsidR="0059163F" w:rsidRPr="00093496" w:rsidRDefault="0059163F" w:rsidP="00093496">
            <w:pPr>
              <w:jc w:val="center"/>
              <w:rPr>
                <w:rFonts w:cstheme="minorHAnsi"/>
                <w:sz w:val="20"/>
                <w:szCs w:val="20"/>
              </w:rPr>
            </w:pPr>
            <w:r w:rsidRPr="00093496">
              <w:rPr>
                <w:rFonts w:cstheme="minorHAnsi"/>
                <w:sz w:val="20"/>
                <w:szCs w:val="20"/>
              </w:rPr>
              <w:t>Yes</w:t>
            </w:r>
          </w:p>
        </w:tc>
        <w:tc>
          <w:tcPr>
            <w:tcW w:w="2504" w:type="dxa"/>
          </w:tcPr>
          <w:p w14:paraId="55829F0F" w14:textId="77777777" w:rsidR="0059163F" w:rsidRPr="002B3AF7" w:rsidRDefault="0059163F" w:rsidP="00C44EBD">
            <w:pPr>
              <w:pStyle w:val="ListParagraph"/>
              <w:numPr>
                <w:ilvl w:val="0"/>
                <w:numId w:val="5"/>
              </w:numPr>
              <w:ind w:left="111" w:hanging="62"/>
              <w:rPr>
                <w:rFonts w:cstheme="minorHAnsi"/>
                <w:sz w:val="20"/>
                <w:szCs w:val="20"/>
              </w:rPr>
            </w:pPr>
            <w:r w:rsidRPr="002B3AF7">
              <w:rPr>
                <w:rFonts w:cstheme="minorHAnsi"/>
                <w:sz w:val="20"/>
                <w:szCs w:val="20"/>
              </w:rPr>
              <w:t>Ecological burning</w:t>
            </w:r>
          </w:p>
          <w:p w14:paraId="0F1CE12A" w14:textId="77777777" w:rsidR="0059163F" w:rsidRPr="002B3AF7" w:rsidRDefault="0059163F" w:rsidP="00C44EBD">
            <w:pPr>
              <w:pStyle w:val="ListParagraph"/>
              <w:numPr>
                <w:ilvl w:val="0"/>
                <w:numId w:val="5"/>
              </w:numPr>
              <w:ind w:left="111" w:hanging="62"/>
              <w:rPr>
                <w:rFonts w:cstheme="minorHAnsi"/>
                <w:sz w:val="20"/>
                <w:szCs w:val="20"/>
              </w:rPr>
            </w:pPr>
            <w:r w:rsidRPr="002B3AF7">
              <w:rPr>
                <w:rFonts w:cstheme="minorHAnsi"/>
                <w:sz w:val="20"/>
                <w:szCs w:val="20"/>
              </w:rPr>
              <w:t>Cultural burning</w:t>
            </w:r>
          </w:p>
          <w:p w14:paraId="7152D46E" w14:textId="61F6C326" w:rsidR="0059163F" w:rsidRPr="00093496" w:rsidRDefault="0059163F" w:rsidP="00C44EBD">
            <w:pPr>
              <w:pStyle w:val="ListParagraph"/>
              <w:numPr>
                <w:ilvl w:val="0"/>
                <w:numId w:val="5"/>
              </w:numPr>
              <w:ind w:left="111" w:hanging="62"/>
              <w:rPr>
                <w:rFonts w:cstheme="minorHAnsi"/>
                <w:sz w:val="20"/>
                <w:szCs w:val="20"/>
              </w:rPr>
            </w:pPr>
            <w:r w:rsidRPr="002B3AF7">
              <w:rPr>
                <w:rFonts w:cstheme="minorHAnsi"/>
                <w:sz w:val="20"/>
                <w:szCs w:val="20"/>
              </w:rPr>
              <w:t>Firebreaks</w:t>
            </w:r>
          </w:p>
        </w:tc>
      </w:tr>
      <w:tr w:rsidR="0059163F" w:rsidRPr="00093496" w14:paraId="0128D62F" w14:textId="11AC675D" w:rsidTr="00CB66AB">
        <w:tc>
          <w:tcPr>
            <w:tcW w:w="2239" w:type="dxa"/>
          </w:tcPr>
          <w:p w14:paraId="7A20C323" w14:textId="688C06ED" w:rsidR="0059163F" w:rsidRPr="00093496" w:rsidRDefault="0059163F" w:rsidP="00142091">
            <w:pPr>
              <w:rPr>
                <w:rFonts w:cstheme="minorHAnsi"/>
                <w:sz w:val="20"/>
                <w:szCs w:val="20"/>
              </w:rPr>
            </w:pPr>
            <w:r w:rsidRPr="00093496">
              <w:rPr>
                <w:rFonts w:cstheme="minorHAnsi"/>
                <w:sz w:val="20"/>
                <w:szCs w:val="20"/>
              </w:rPr>
              <w:t>Drought/Heat Stress</w:t>
            </w:r>
          </w:p>
        </w:tc>
        <w:tc>
          <w:tcPr>
            <w:tcW w:w="3539" w:type="dxa"/>
            <w:vMerge/>
          </w:tcPr>
          <w:p w14:paraId="55EB1E3C" w14:textId="36482D64" w:rsidR="0059163F" w:rsidRPr="00093496" w:rsidRDefault="0059163F" w:rsidP="00142091">
            <w:pPr>
              <w:rPr>
                <w:rFonts w:cstheme="minorHAnsi"/>
                <w:sz w:val="20"/>
                <w:szCs w:val="20"/>
              </w:rPr>
            </w:pPr>
          </w:p>
        </w:tc>
        <w:tc>
          <w:tcPr>
            <w:tcW w:w="1417" w:type="dxa"/>
          </w:tcPr>
          <w:p w14:paraId="37F3BBB0" w14:textId="0C6E776B" w:rsidR="0059163F" w:rsidRPr="00093496" w:rsidRDefault="0059163F" w:rsidP="004E1FC3">
            <w:pPr>
              <w:jc w:val="center"/>
              <w:rPr>
                <w:rFonts w:cstheme="minorHAnsi"/>
                <w:sz w:val="20"/>
                <w:szCs w:val="20"/>
              </w:rPr>
            </w:pPr>
            <w:r w:rsidRPr="00093496">
              <w:rPr>
                <w:rFonts w:cstheme="minorHAnsi"/>
                <w:color w:val="000000"/>
                <w:sz w:val="20"/>
                <w:szCs w:val="20"/>
              </w:rPr>
              <w:t>High</w:t>
            </w:r>
          </w:p>
        </w:tc>
        <w:tc>
          <w:tcPr>
            <w:tcW w:w="1417" w:type="dxa"/>
          </w:tcPr>
          <w:p w14:paraId="1C742B40" w14:textId="04E7EC69" w:rsidR="0059163F" w:rsidRPr="00093496" w:rsidRDefault="0059163F" w:rsidP="004E1FC3">
            <w:pPr>
              <w:jc w:val="center"/>
              <w:rPr>
                <w:rFonts w:cstheme="minorHAnsi"/>
                <w:sz w:val="20"/>
                <w:szCs w:val="20"/>
              </w:rPr>
            </w:pPr>
            <w:r w:rsidRPr="00093496">
              <w:rPr>
                <w:rFonts w:cstheme="minorHAnsi"/>
                <w:color w:val="000000"/>
                <w:sz w:val="20"/>
                <w:szCs w:val="20"/>
              </w:rPr>
              <w:t>Moderate</w:t>
            </w:r>
          </w:p>
        </w:tc>
        <w:tc>
          <w:tcPr>
            <w:tcW w:w="1418" w:type="dxa"/>
          </w:tcPr>
          <w:p w14:paraId="2FAC07B3" w14:textId="506535E3" w:rsidR="0059163F" w:rsidRPr="00093496" w:rsidRDefault="0059163F" w:rsidP="004E1FC3">
            <w:pPr>
              <w:jc w:val="center"/>
              <w:rPr>
                <w:rFonts w:cstheme="minorHAnsi"/>
                <w:sz w:val="20"/>
                <w:szCs w:val="20"/>
              </w:rPr>
            </w:pPr>
            <w:r w:rsidRPr="00093496">
              <w:rPr>
                <w:rFonts w:cstheme="minorHAnsi"/>
                <w:color w:val="000000"/>
                <w:sz w:val="20"/>
                <w:szCs w:val="20"/>
              </w:rPr>
              <w:t>Moderate</w:t>
            </w:r>
          </w:p>
        </w:tc>
        <w:tc>
          <w:tcPr>
            <w:tcW w:w="1608" w:type="dxa"/>
          </w:tcPr>
          <w:p w14:paraId="75B02282" w14:textId="012117C9" w:rsidR="0059163F" w:rsidRPr="00093496" w:rsidRDefault="0059163F" w:rsidP="00093496">
            <w:pPr>
              <w:jc w:val="center"/>
              <w:rPr>
                <w:rFonts w:cstheme="minorHAnsi"/>
                <w:sz w:val="20"/>
                <w:szCs w:val="20"/>
              </w:rPr>
            </w:pPr>
            <w:r w:rsidRPr="00093496">
              <w:rPr>
                <w:rFonts w:cstheme="minorHAnsi"/>
                <w:sz w:val="20"/>
                <w:szCs w:val="20"/>
              </w:rPr>
              <w:t>Yes</w:t>
            </w:r>
          </w:p>
        </w:tc>
        <w:tc>
          <w:tcPr>
            <w:tcW w:w="2504" w:type="dxa"/>
          </w:tcPr>
          <w:p w14:paraId="1E0627BD" w14:textId="39CC5D20" w:rsidR="0059163F" w:rsidRPr="00093496" w:rsidRDefault="0059163F" w:rsidP="00C44EBD">
            <w:pPr>
              <w:pStyle w:val="ListParagraph"/>
              <w:numPr>
                <w:ilvl w:val="0"/>
                <w:numId w:val="5"/>
              </w:numPr>
              <w:ind w:left="111" w:hanging="62"/>
              <w:rPr>
                <w:rFonts w:cstheme="minorHAnsi"/>
                <w:sz w:val="20"/>
                <w:szCs w:val="20"/>
              </w:rPr>
            </w:pPr>
            <w:r w:rsidRPr="002B3AF7">
              <w:rPr>
                <w:rFonts w:cstheme="minorHAnsi"/>
                <w:sz w:val="20"/>
                <w:szCs w:val="20"/>
              </w:rPr>
              <w:t>Restoration (shelter and habitat trees) and protection of priority refugia</w:t>
            </w:r>
          </w:p>
        </w:tc>
      </w:tr>
      <w:tr w:rsidR="0059163F" w:rsidRPr="00093496" w14:paraId="111E2A9A" w14:textId="6D2F460A" w:rsidTr="00CB66AB">
        <w:tc>
          <w:tcPr>
            <w:tcW w:w="2239" w:type="dxa"/>
          </w:tcPr>
          <w:p w14:paraId="7B6F5AC5" w14:textId="446EC518" w:rsidR="0059163F" w:rsidRPr="00093496" w:rsidRDefault="0059163F" w:rsidP="00142091">
            <w:pPr>
              <w:rPr>
                <w:rFonts w:cstheme="minorHAnsi"/>
                <w:sz w:val="20"/>
                <w:szCs w:val="20"/>
              </w:rPr>
            </w:pPr>
            <w:r w:rsidRPr="00093496">
              <w:rPr>
                <w:rFonts w:cstheme="minorHAnsi"/>
                <w:sz w:val="20"/>
                <w:szCs w:val="20"/>
              </w:rPr>
              <w:t>Climate Change</w:t>
            </w:r>
          </w:p>
        </w:tc>
        <w:tc>
          <w:tcPr>
            <w:tcW w:w="3539" w:type="dxa"/>
            <w:vMerge/>
          </w:tcPr>
          <w:p w14:paraId="79FA25A2" w14:textId="77777777" w:rsidR="0059163F" w:rsidRPr="00093496" w:rsidRDefault="0059163F" w:rsidP="00142091">
            <w:pPr>
              <w:rPr>
                <w:rFonts w:cstheme="minorHAnsi"/>
                <w:sz w:val="20"/>
                <w:szCs w:val="20"/>
              </w:rPr>
            </w:pPr>
          </w:p>
        </w:tc>
        <w:tc>
          <w:tcPr>
            <w:tcW w:w="1417" w:type="dxa"/>
          </w:tcPr>
          <w:p w14:paraId="0C82B19D" w14:textId="09A1C022" w:rsidR="0059163F" w:rsidRPr="00093496" w:rsidRDefault="0059163F" w:rsidP="004E1FC3">
            <w:pPr>
              <w:jc w:val="center"/>
              <w:rPr>
                <w:rFonts w:cstheme="minorHAnsi"/>
                <w:sz w:val="20"/>
                <w:szCs w:val="20"/>
              </w:rPr>
            </w:pPr>
            <w:r w:rsidRPr="00093496">
              <w:rPr>
                <w:rFonts w:cstheme="minorHAnsi"/>
                <w:color w:val="000000"/>
                <w:sz w:val="20"/>
                <w:szCs w:val="20"/>
              </w:rPr>
              <w:t>Moderate</w:t>
            </w:r>
          </w:p>
        </w:tc>
        <w:tc>
          <w:tcPr>
            <w:tcW w:w="1417" w:type="dxa"/>
          </w:tcPr>
          <w:p w14:paraId="0CE48DF5" w14:textId="1D5499B1" w:rsidR="0059163F" w:rsidRPr="00093496" w:rsidRDefault="0059163F" w:rsidP="004E1FC3">
            <w:pPr>
              <w:jc w:val="center"/>
              <w:rPr>
                <w:rFonts w:cstheme="minorHAnsi"/>
                <w:sz w:val="20"/>
                <w:szCs w:val="20"/>
              </w:rPr>
            </w:pPr>
            <w:r w:rsidRPr="00093496">
              <w:rPr>
                <w:rFonts w:cstheme="minorHAnsi"/>
                <w:color w:val="000000"/>
                <w:sz w:val="20"/>
                <w:szCs w:val="20"/>
              </w:rPr>
              <w:t>Moderate</w:t>
            </w:r>
          </w:p>
        </w:tc>
        <w:tc>
          <w:tcPr>
            <w:tcW w:w="1418" w:type="dxa"/>
          </w:tcPr>
          <w:p w14:paraId="3726B324" w14:textId="5198DDC3" w:rsidR="0059163F" w:rsidRPr="00093496" w:rsidRDefault="0059163F" w:rsidP="004E1FC3">
            <w:pPr>
              <w:jc w:val="center"/>
              <w:rPr>
                <w:rFonts w:cstheme="minorHAnsi"/>
                <w:sz w:val="20"/>
                <w:szCs w:val="20"/>
              </w:rPr>
            </w:pPr>
            <w:r w:rsidRPr="00093496">
              <w:rPr>
                <w:rFonts w:cstheme="minorHAnsi"/>
                <w:color w:val="000000"/>
                <w:sz w:val="20"/>
                <w:szCs w:val="20"/>
              </w:rPr>
              <w:t>Moderate</w:t>
            </w:r>
          </w:p>
        </w:tc>
        <w:tc>
          <w:tcPr>
            <w:tcW w:w="1608" w:type="dxa"/>
          </w:tcPr>
          <w:p w14:paraId="62B33C53" w14:textId="6D9A1AB0" w:rsidR="0059163F" w:rsidRPr="00093496" w:rsidRDefault="0059163F" w:rsidP="00093496">
            <w:pPr>
              <w:jc w:val="center"/>
              <w:rPr>
                <w:rFonts w:cstheme="minorHAnsi"/>
                <w:sz w:val="20"/>
                <w:szCs w:val="20"/>
              </w:rPr>
            </w:pPr>
            <w:r w:rsidRPr="00093496">
              <w:rPr>
                <w:rFonts w:cstheme="minorHAnsi"/>
                <w:sz w:val="20"/>
                <w:szCs w:val="20"/>
              </w:rPr>
              <w:t>Indirectly</w:t>
            </w:r>
          </w:p>
        </w:tc>
        <w:tc>
          <w:tcPr>
            <w:tcW w:w="2504" w:type="dxa"/>
          </w:tcPr>
          <w:p w14:paraId="499ED94E" w14:textId="4B6757BE" w:rsidR="0059163F" w:rsidRPr="00093496" w:rsidRDefault="0059163F" w:rsidP="00093496">
            <w:pPr>
              <w:jc w:val="center"/>
              <w:rPr>
                <w:rFonts w:cstheme="minorHAnsi"/>
                <w:sz w:val="20"/>
                <w:szCs w:val="20"/>
              </w:rPr>
            </w:pPr>
            <w:r>
              <w:rPr>
                <w:rFonts w:cstheme="minorHAnsi"/>
                <w:sz w:val="20"/>
                <w:szCs w:val="20"/>
              </w:rPr>
              <w:t>No direct actions</w:t>
            </w:r>
          </w:p>
        </w:tc>
      </w:tr>
      <w:tr w:rsidR="007F33E4" w:rsidRPr="00093496" w14:paraId="7496EDE5" w14:textId="6E035FEC" w:rsidTr="00CB66AB">
        <w:tc>
          <w:tcPr>
            <w:tcW w:w="2239" w:type="dxa"/>
          </w:tcPr>
          <w:p w14:paraId="59081F18" w14:textId="212931F8" w:rsidR="007F33E4" w:rsidRPr="00093496" w:rsidRDefault="007F33E4" w:rsidP="00142091">
            <w:pPr>
              <w:rPr>
                <w:rFonts w:cstheme="minorHAnsi"/>
                <w:sz w:val="20"/>
                <w:szCs w:val="20"/>
              </w:rPr>
            </w:pPr>
            <w:r w:rsidRPr="00093496">
              <w:rPr>
                <w:rFonts w:cstheme="minorHAnsi"/>
                <w:sz w:val="20"/>
                <w:szCs w:val="20"/>
              </w:rPr>
              <w:t>Dog attack</w:t>
            </w:r>
          </w:p>
        </w:tc>
        <w:tc>
          <w:tcPr>
            <w:tcW w:w="3539" w:type="dxa"/>
            <w:vMerge w:val="restart"/>
          </w:tcPr>
          <w:p w14:paraId="279DC392" w14:textId="72C86537" w:rsidR="007F33E4" w:rsidRPr="00093496" w:rsidRDefault="007F33E4" w:rsidP="00142091">
            <w:pPr>
              <w:rPr>
                <w:rFonts w:cstheme="minorHAnsi"/>
                <w:sz w:val="20"/>
                <w:szCs w:val="20"/>
              </w:rPr>
            </w:pPr>
            <w:r w:rsidRPr="007F33E4">
              <w:rPr>
                <w:rFonts w:cstheme="minorHAnsi"/>
                <w:sz w:val="20"/>
                <w:szCs w:val="20"/>
              </w:rPr>
              <w:t>Dogs and cars are two threats to koalas that are closely associated with urban expansion, with exposure to both increasing as land adjacent to koala habitat is developed and occupied.</w:t>
            </w:r>
          </w:p>
        </w:tc>
        <w:tc>
          <w:tcPr>
            <w:tcW w:w="1417" w:type="dxa"/>
          </w:tcPr>
          <w:p w14:paraId="6A64886F" w14:textId="672AD79E" w:rsidR="007F33E4" w:rsidRPr="00093496" w:rsidRDefault="007F33E4" w:rsidP="004E1FC3">
            <w:pPr>
              <w:jc w:val="center"/>
              <w:rPr>
                <w:rFonts w:cstheme="minorHAnsi"/>
                <w:sz w:val="20"/>
                <w:szCs w:val="20"/>
              </w:rPr>
            </w:pPr>
            <w:r w:rsidRPr="00093496">
              <w:rPr>
                <w:rFonts w:cstheme="minorHAnsi"/>
                <w:color w:val="000000"/>
                <w:sz w:val="20"/>
                <w:szCs w:val="20"/>
              </w:rPr>
              <w:t>Low</w:t>
            </w:r>
          </w:p>
        </w:tc>
        <w:tc>
          <w:tcPr>
            <w:tcW w:w="1417" w:type="dxa"/>
          </w:tcPr>
          <w:p w14:paraId="2DD306B5" w14:textId="719EB890" w:rsidR="007F33E4" w:rsidRPr="00093496" w:rsidRDefault="007F33E4" w:rsidP="004E1FC3">
            <w:pPr>
              <w:jc w:val="center"/>
              <w:rPr>
                <w:rFonts w:cstheme="minorHAnsi"/>
                <w:sz w:val="20"/>
                <w:szCs w:val="20"/>
              </w:rPr>
            </w:pPr>
            <w:r w:rsidRPr="00093496">
              <w:rPr>
                <w:rFonts w:cstheme="minorHAnsi"/>
                <w:color w:val="000000"/>
                <w:sz w:val="20"/>
                <w:szCs w:val="20"/>
              </w:rPr>
              <w:t>Moderate</w:t>
            </w:r>
          </w:p>
        </w:tc>
        <w:tc>
          <w:tcPr>
            <w:tcW w:w="1418" w:type="dxa"/>
          </w:tcPr>
          <w:p w14:paraId="13B51550" w14:textId="711B694A" w:rsidR="007F33E4" w:rsidRPr="00093496" w:rsidRDefault="007F33E4" w:rsidP="004E1FC3">
            <w:pPr>
              <w:jc w:val="center"/>
              <w:rPr>
                <w:rFonts w:cstheme="minorHAnsi"/>
                <w:sz w:val="20"/>
                <w:szCs w:val="20"/>
              </w:rPr>
            </w:pPr>
            <w:r w:rsidRPr="00093496">
              <w:rPr>
                <w:rFonts w:cstheme="minorHAnsi"/>
                <w:color w:val="000000"/>
                <w:sz w:val="20"/>
                <w:szCs w:val="20"/>
              </w:rPr>
              <w:t>Moderate</w:t>
            </w:r>
          </w:p>
        </w:tc>
        <w:tc>
          <w:tcPr>
            <w:tcW w:w="1608" w:type="dxa"/>
          </w:tcPr>
          <w:p w14:paraId="24FF6373" w14:textId="4BFEB345" w:rsidR="007F33E4" w:rsidRPr="00093496" w:rsidRDefault="007F33E4" w:rsidP="00093496">
            <w:pPr>
              <w:jc w:val="center"/>
              <w:rPr>
                <w:rFonts w:cstheme="minorHAnsi"/>
                <w:sz w:val="20"/>
                <w:szCs w:val="20"/>
              </w:rPr>
            </w:pPr>
            <w:r w:rsidRPr="00093496">
              <w:rPr>
                <w:rFonts w:cstheme="minorHAnsi"/>
                <w:sz w:val="20"/>
                <w:szCs w:val="20"/>
              </w:rPr>
              <w:t>No</w:t>
            </w:r>
          </w:p>
        </w:tc>
        <w:tc>
          <w:tcPr>
            <w:tcW w:w="2504" w:type="dxa"/>
          </w:tcPr>
          <w:p w14:paraId="1283D1BB" w14:textId="68B985C1" w:rsidR="007F33E4" w:rsidRPr="00093496" w:rsidRDefault="007F33E4" w:rsidP="00093496">
            <w:pPr>
              <w:jc w:val="center"/>
              <w:rPr>
                <w:rFonts w:cstheme="minorHAnsi"/>
                <w:sz w:val="20"/>
                <w:szCs w:val="20"/>
              </w:rPr>
            </w:pPr>
            <w:r>
              <w:rPr>
                <w:rFonts w:cstheme="minorHAnsi"/>
                <w:sz w:val="20"/>
                <w:szCs w:val="20"/>
              </w:rPr>
              <w:t>N/A</w:t>
            </w:r>
          </w:p>
        </w:tc>
      </w:tr>
      <w:tr w:rsidR="007F33E4" w:rsidRPr="00093496" w14:paraId="7BF3343F" w14:textId="6611A31C" w:rsidTr="00CB66AB">
        <w:tc>
          <w:tcPr>
            <w:tcW w:w="2239" w:type="dxa"/>
          </w:tcPr>
          <w:p w14:paraId="6D1E05F8" w14:textId="0C2A1BCF" w:rsidR="007F33E4" w:rsidRPr="00093496" w:rsidRDefault="007F33E4" w:rsidP="00142091">
            <w:pPr>
              <w:rPr>
                <w:rFonts w:cstheme="minorHAnsi"/>
                <w:sz w:val="20"/>
                <w:szCs w:val="20"/>
              </w:rPr>
            </w:pPr>
            <w:r w:rsidRPr="00093496">
              <w:rPr>
                <w:rFonts w:cstheme="minorHAnsi"/>
                <w:sz w:val="20"/>
                <w:szCs w:val="20"/>
              </w:rPr>
              <w:t>Road fatalities</w:t>
            </w:r>
          </w:p>
        </w:tc>
        <w:tc>
          <w:tcPr>
            <w:tcW w:w="3539" w:type="dxa"/>
            <w:vMerge/>
          </w:tcPr>
          <w:p w14:paraId="33D7DA8E" w14:textId="77777777" w:rsidR="007F33E4" w:rsidRPr="00093496" w:rsidRDefault="007F33E4" w:rsidP="00142091">
            <w:pPr>
              <w:rPr>
                <w:rFonts w:cstheme="minorHAnsi"/>
                <w:sz w:val="20"/>
                <w:szCs w:val="20"/>
              </w:rPr>
            </w:pPr>
          </w:p>
        </w:tc>
        <w:tc>
          <w:tcPr>
            <w:tcW w:w="1417" w:type="dxa"/>
          </w:tcPr>
          <w:p w14:paraId="7AE83CCB" w14:textId="43A33B30" w:rsidR="007F33E4" w:rsidRPr="00093496" w:rsidRDefault="007F33E4" w:rsidP="004E1FC3">
            <w:pPr>
              <w:jc w:val="center"/>
              <w:rPr>
                <w:rFonts w:cstheme="minorHAnsi"/>
                <w:sz w:val="20"/>
                <w:szCs w:val="20"/>
              </w:rPr>
            </w:pPr>
            <w:r w:rsidRPr="00093496">
              <w:rPr>
                <w:rFonts w:cstheme="minorHAnsi"/>
                <w:color w:val="000000"/>
                <w:sz w:val="20"/>
                <w:szCs w:val="20"/>
              </w:rPr>
              <w:t>Low</w:t>
            </w:r>
          </w:p>
        </w:tc>
        <w:tc>
          <w:tcPr>
            <w:tcW w:w="1417" w:type="dxa"/>
          </w:tcPr>
          <w:p w14:paraId="3A713554" w14:textId="68226B4A" w:rsidR="007F33E4" w:rsidRPr="00093496" w:rsidRDefault="007F33E4" w:rsidP="004E1FC3">
            <w:pPr>
              <w:jc w:val="center"/>
              <w:rPr>
                <w:rFonts w:cstheme="minorHAnsi"/>
                <w:sz w:val="20"/>
                <w:szCs w:val="20"/>
              </w:rPr>
            </w:pPr>
            <w:r w:rsidRPr="00093496">
              <w:rPr>
                <w:rFonts w:cstheme="minorHAnsi"/>
                <w:color w:val="000000"/>
                <w:sz w:val="20"/>
                <w:szCs w:val="20"/>
              </w:rPr>
              <w:t>Moderate</w:t>
            </w:r>
          </w:p>
        </w:tc>
        <w:tc>
          <w:tcPr>
            <w:tcW w:w="1418" w:type="dxa"/>
          </w:tcPr>
          <w:p w14:paraId="24179B7A" w14:textId="0B7AE155" w:rsidR="007F33E4" w:rsidRPr="00093496" w:rsidRDefault="007F33E4" w:rsidP="004E1FC3">
            <w:pPr>
              <w:jc w:val="center"/>
              <w:rPr>
                <w:rFonts w:cstheme="minorHAnsi"/>
                <w:sz w:val="20"/>
                <w:szCs w:val="20"/>
              </w:rPr>
            </w:pPr>
            <w:r w:rsidRPr="00093496">
              <w:rPr>
                <w:rFonts w:cstheme="minorHAnsi"/>
                <w:color w:val="000000"/>
                <w:sz w:val="20"/>
                <w:szCs w:val="20"/>
              </w:rPr>
              <w:t>Moderate</w:t>
            </w:r>
          </w:p>
        </w:tc>
        <w:tc>
          <w:tcPr>
            <w:tcW w:w="1608" w:type="dxa"/>
          </w:tcPr>
          <w:p w14:paraId="38B4677F" w14:textId="05304180" w:rsidR="007F33E4" w:rsidRPr="00093496" w:rsidRDefault="007F33E4" w:rsidP="00093496">
            <w:pPr>
              <w:jc w:val="center"/>
              <w:rPr>
                <w:rFonts w:cstheme="minorHAnsi"/>
                <w:sz w:val="20"/>
                <w:szCs w:val="20"/>
              </w:rPr>
            </w:pPr>
            <w:r w:rsidRPr="00093496">
              <w:rPr>
                <w:rFonts w:cstheme="minorHAnsi"/>
                <w:sz w:val="20"/>
                <w:szCs w:val="20"/>
              </w:rPr>
              <w:t>No</w:t>
            </w:r>
          </w:p>
        </w:tc>
        <w:tc>
          <w:tcPr>
            <w:tcW w:w="2504" w:type="dxa"/>
          </w:tcPr>
          <w:p w14:paraId="4DAB6182" w14:textId="304D3B72" w:rsidR="007F33E4" w:rsidRPr="00093496" w:rsidRDefault="007F33E4" w:rsidP="00093496">
            <w:pPr>
              <w:jc w:val="center"/>
              <w:rPr>
                <w:rFonts w:cstheme="minorHAnsi"/>
                <w:sz w:val="20"/>
                <w:szCs w:val="20"/>
              </w:rPr>
            </w:pPr>
            <w:r>
              <w:rPr>
                <w:rFonts w:cstheme="minorHAnsi"/>
                <w:sz w:val="20"/>
                <w:szCs w:val="20"/>
              </w:rPr>
              <w:t>N/A</w:t>
            </w:r>
          </w:p>
        </w:tc>
      </w:tr>
      <w:tr w:rsidR="00093496" w:rsidRPr="00093496" w14:paraId="61BD69C1" w14:textId="42C88720" w:rsidTr="00CB66AB">
        <w:tc>
          <w:tcPr>
            <w:tcW w:w="2239" w:type="dxa"/>
          </w:tcPr>
          <w:p w14:paraId="5E71BB4A" w14:textId="46797FF5" w:rsidR="00093496" w:rsidRPr="00093496" w:rsidRDefault="00093496" w:rsidP="00142091">
            <w:pPr>
              <w:rPr>
                <w:rFonts w:cstheme="minorHAnsi"/>
                <w:sz w:val="20"/>
                <w:szCs w:val="20"/>
              </w:rPr>
            </w:pPr>
            <w:r w:rsidRPr="00093496">
              <w:rPr>
                <w:rFonts w:cstheme="minorHAnsi"/>
                <w:sz w:val="20"/>
                <w:szCs w:val="20"/>
              </w:rPr>
              <w:t>Disease</w:t>
            </w:r>
          </w:p>
        </w:tc>
        <w:tc>
          <w:tcPr>
            <w:tcW w:w="3539" w:type="dxa"/>
          </w:tcPr>
          <w:p w14:paraId="4C2AE45F" w14:textId="1A1A6F72" w:rsidR="00093496" w:rsidRPr="00093496" w:rsidRDefault="007F33E4" w:rsidP="007F33E4">
            <w:pPr>
              <w:rPr>
                <w:rFonts w:cstheme="minorHAnsi"/>
                <w:sz w:val="20"/>
                <w:szCs w:val="20"/>
              </w:rPr>
            </w:pPr>
            <w:r>
              <w:rPr>
                <w:rFonts w:cstheme="minorHAnsi"/>
                <w:sz w:val="20"/>
                <w:szCs w:val="20"/>
              </w:rPr>
              <w:t xml:space="preserve">Main disease threat is </w:t>
            </w:r>
            <w:r w:rsidRPr="007F33E4">
              <w:rPr>
                <w:rFonts w:cstheme="minorHAnsi"/>
                <w:sz w:val="20"/>
                <w:szCs w:val="20"/>
              </w:rPr>
              <w:t>chlamydia</w:t>
            </w:r>
            <w:r>
              <w:rPr>
                <w:rFonts w:cstheme="minorHAnsi"/>
                <w:sz w:val="20"/>
                <w:szCs w:val="20"/>
              </w:rPr>
              <w:t xml:space="preserve"> - </w:t>
            </w:r>
            <w:r w:rsidRPr="007F33E4">
              <w:rPr>
                <w:rFonts w:cstheme="minorHAnsi"/>
                <w:sz w:val="20"/>
                <w:szCs w:val="20"/>
              </w:rPr>
              <w:t xml:space="preserve">can lead to infertility in female koalas </w:t>
            </w:r>
            <w:r>
              <w:rPr>
                <w:rFonts w:cstheme="minorHAnsi"/>
                <w:sz w:val="20"/>
                <w:szCs w:val="20"/>
              </w:rPr>
              <w:t>E</w:t>
            </w:r>
            <w:r w:rsidRPr="007F33E4">
              <w:rPr>
                <w:rFonts w:cstheme="minorHAnsi"/>
                <w:sz w:val="20"/>
                <w:szCs w:val="20"/>
              </w:rPr>
              <w:t xml:space="preserve">vidence that chlamydiosis might increase in response to environmental stresses such as overcrowding and poor nutrition </w:t>
            </w:r>
            <w:r>
              <w:rPr>
                <w:rFonts w:cstheme="minorHAnsi"/>
                <w:sz w:val="20"/>
                <w:szCs w:val="20"/>
              </w:rPr>
              <w:t xml:space="preserve"> and </w:t>
            </w:r>
            <w:r w:rsidRPr="007F33E4">
              <w:rPr>
                <w:rFonts w:cstheme="minorHAnsi"/>
                <w:sz w:val="20"/>
                <w:szCs w:val="20"/>
              </w:rPr>
              <w:t>may contribute to local declines or extinctions in small, isolated populations, where recruitment rates between populations are low and mortalities from other threats are high</w:t>
            </w:r>
            <w:r>
              <w:rPr>
                <w:rFonts w:cstheme="minorHAnsi"/>
                <w:sz w:val="20"/>
                <w:szCs w:val="20"/>
              </w:rPr>
              <w:t>.</w:t>
            </w:r>
          </w:p>
        </w:tc>
        <w:tc>
          <w:tcPr>
            <w:tcW w:w="1417" w:type="dxa"/>
          </w:tcPr>
          <w:p w14:paraId="2487DCDE" w14:textId="04233F7E" w:rsidR="00093496" w:rsidRPr="00093496" w:rsidRDefault="00093496" w:rsidP="004E1FC3">
            <w:pPr>
              <w:jc w:val="center"/>
              <w:rPr>
                <w:rFonts w:cstheme="minorHAnsi"/>
                <w:sz w:val="20"/>
                <w:szCs w:val="20"/>
              </w:rPr>
            </w:pPr>
            <w:r w:rsidRPr="00093496">
              <w:rPr>
                <w:rFonts w:cstheme="minorHAnsi"/>
                <w:sz w:val="20"/>
                <w:szCs w:val="20"/>
              </w:rPr>
              <w:t>Not assessed</w:t>
            </w:r>
          </w:p>
        </w:tc>
        <w:tc>
          <w:tcPr>
            <w:tcW w:w="1417" w:type="dxa"/>
          </w:tcPr>
          <w:p w14:paraId="0B30E7A6" w14:textId="0C649DE1" w:rsidR="00093496" w:rsidRPr="00093496" w:rsidRDefault="00093496" w:rsidP="004E1FC3">
            <w:pPr>
              <w:jc w:val="center"/>
              <w:rPr>
                <w:rFonts w:cstheme="minorHAnsi"/>
                <w:sz w:val="20"/>
                <w:szCs w:val="20"/>
              </w:rPr>
            </w:pPr>
            <w:r w:rsidRPr="00093496">
              <w:rPr>
                <w:rFonts w:cstheme="minorHAnsi"/>
                <w:sz w:val="20"/>
                <w:szCs w:val="20"/>
              </w:rPr>
              <w:t>Not assessed</w:t>
            </w:r>
          </w:p>
        </w:tc>
        <w:tc>
          <w:tcPr>
            <w:tcW w:w="1418" w:type="dxa"/>
          </w:tcPr>
          <w:p w14:paraId="6E338B37" w14:textId="0B097F02" w:rsidR="00093496" w:rsidRPr="00093496" w:rsidRDefault="00093496" w:rsidP="004E1FC3">
            <w:pPr>
              <w:jc w:val="center"/>
              <w:rPr>
                <w:rFonts w:cstheme="minorHAnsi"/>
                <w:sz w:val="20"/>
                <w:szCs w:val="20"/>
              </w:rPr>
            </w:pPr>
            <w:r w:rsidRPr="00093496">
              <w:rPr>
                <w:rFonts w:cstheme="minorHAnsi"/>
                <w:sz w:val="20"/>
                <w:szCs w:val="20"/>
              </w:rPr>
              <w:t>Not assessed</w:t>
            </w:r>
          </w:p>
        </w:tc>
        <w:tc>
          <w:tcPr>
            <w:tcW w:w="1608" w:type="dxa"/>
          </w:tcPr>
          <w:p w14:paraId="4A70BADC" w14:textId="274D8067" w:rsidR="00093496" w:rsidRPr="00093496" w:rsidRDefault="00093496" w:rsidP="00093496">
            <w:pPr>
              <w:jc w:val="center"/>
              <w:rPr>
                <w:rFonts w:cstheme="minorHAnsi"/>
                <w:sz w:val="20"/>
                <w:szCs w:val="20"/>
              </w:rPr>
            </w:pPr>
            <w:r w:rsidRPr="00093496">
              <w:rPr>
                <w:rFonts w:cstheme="minorHAnsi"/>
                <w:sz w:val="20"/>
                <w:szCs w:val="20"/>
              </w:rPr>
              <w:t>No</w:t>
            </w:r>
          </w:p>
        </w:tc>
        <w:tc>
          <w:tcPr>
            <w:tcW w:w="2504" w:type="dxa"/>
          </w:tcPr>
          <w:p w14:paraId="21F4BABB" w14:textId="1DEE4155" w:rsidR="00093496" w:rsidRPr="00093496" w:rsidRDefault="002B3AF7" w:rsidP="00093496">
            <w:pPr>
              <w:jc w:val="center"/>
              <w:rPr>
                <w:rFonts w:cstheme="minorHAnsi"/>
                <w:sz w:val="20"/>
                <w:szCs w:val="20"/>
              </w:rPr>
            </w:pPr>
            <w:r>
              <w:rPr>
                <w:rFonts w:cstheme="minorHAnsi"/>
                <w:sz w:val="20"/>
                <w:szCs w:val="20"/>
              </w:rPr>
              <w:t>N/A</w:t>
            </w:r>
          </w:p>
        </w:tc>
      </w:tr>
      <w:tr w:rsidR="00093496" w:rsidRPr="00093496" w14:paraId="4A4E2C20" w14:textId="44AC652F" w:rsidTr="00CB66AB">
        <w:tc>
          <w:tcPr>
            <w:tcW w:w="2239" w:type="dxa"/>
          </w:tcPr>
          <w:p w14:paraId="61A89340" w14:textId="3E2EB6D7" w:rsidR="00093496" w:rsidRPr="00093496" w:rsidRDefault="00093496" w:rsidP="00142091">
            <w:pPr>
              <w:rPr>
                <w:rFonts w:cstheme="minorHAnsi"/>
                <w:sz w:val="20"/>
                <w:szCs w:val="20"/>
              </w:rPr>
            </w:pPr>
            <w:r w:rsidRPr="00093496">
              <w:rPr>
                <w:rFonts w:cstheme="minorHAnsi"/>
                <w:sz w:val="20"/>
                <w:szCs w:val="20"/>
              </w:rPr>
              <w:t>Loss of genetic diversity</w:t>
            </w:r>
          </w:p>
        </w:tc>
        <w:tc>
          <w:tcPr>
            <w:tcW w:w="3539" w:type="dxa"/>
          </w:tcPr>
          <w:p w14:paraId="1B25D9E4" w14:textId="6A6471DC" w:rsidR="00093496" w:rsidRPr="00093496" w:rsidRDefault="00093496" w:rsidP="00142091">
            <w:pPr>
              <w:rPr>
                <w:rFonts w:cstheme="minorHAnsi"/>
                <w:sz w:val="20"/>
                <w:szCs w:val="20"/>
              </w:rPr>
            </w:pPr>
            <w:r w:rsidRPr="00093496">
              <w:rPr>
                <w:rFonts w:cstheme="minorHAnsi"/>
                <w:sz w:val="20"/>
                <w:szCs w:val="20"/>
              </w:rPr>
              <w:t>Associated with other threats. Genetic diversity a symptom of e.g. fragmentation</w:t>
            </w:r>
          </w:p>
        </w:tc>
        <w:tc>
          <w:tcPr>
            <w:tcW w:w="1417" w:type="dxa"/>
          </w:tcPr>
          <w:p w14:paraId="1624B8ED" w14:textId="291501FD" w:rsidR="00093496" w:rsidRPr="00093496" w:rsidRDefault="00093496" w:rsidP="004E1FC3">
            <w:pPr>
              <w:jc w:val="center"/>
              <w:rPr>
                <w:rFonts w:cstheme="minorHAnsi"/>
                <w:sz w:val="20"/>
                <w:szCs w:val="20"/>
              </w:rPr>
            </w:pPr>
            <w:r w:rsidRPr="00093496">
              <w:rPr>
                <w:rFonts w:cstheme="minorHAnsi"/>
                <w:sz w:val="20"/>
                <w:szCs w:val="20"/>
              </w:rPr>
              <w:t>Not assessed</w:t>
            </w:r>
          </w:p>
        </w:tc>
        <w:tc>
          <w:tcPr>
            <w:tcW w:w="1417" w:type="dxa"/>
          </w:tcPr>
          <w:p w14:paraId="19D71F50" w14:textId="25FA0FAB" w:rsidR="00093496" w:rsidRPr="00093496" w:rsidRDefault="00093496" w:rsidP="004E1FC3">
            <w:pPr>
              <w:jc w:val="center"/>
              <w:rPr>
                <w:rFonts w:cstheme="minorHAnsi"/>
                <w:sz w:val="20"/>
                <w:szCs w:val="20"/>
              </w:rPr>
            </w:pPr>
            <w:r w:rsidRPr="00093496">
              <w:rPr>
                <w:rFonts w:cstheme="minorHAnsi"/>
                <w:sz w:val="20"/>
                <w:szCs w:val="20"/>
              </w:rPr>
              <w:t>Not assessed</w:t>
            </w:r>
          </w:p>
        </w:tc>
        <w:tc>
          <w:tcPr>
            <w:tcW w:w="1418" w:type="dxa"/>
          </w:tcPr>
          <w:p w14:paraId="6CD8F0EA" w14:textId="0537D4E9" w:rsidR="00093496" w:rsidRPr="00093496" w:rsidRDefault="00093496" w:rsidP="004E1FC3">
            <w:pPr>
              <w:jc w:val="center"/>
              <w:rPr>
                <w:rFonts w:cstheme="minorHAnsi"/>
                <w:sz w:val="20"/>
                <w:szCs w:val="20"/>
              </w:rPr>
            </w:pPr>
            <w:r w:rsidRPr="00093496">
              <w:rPr>
                <w:rFonts w:cstheme="minorHAnsi"/>
                <w:sz w:val="20"/>
                <w:szCs w:val="20"/>
              </w:rPr>
              <w:t>Not assessed</w:t>
            </w:r>
          </w:p>
        </w:tc>
        <w:tc>
          <w:tcPr>
            <w:tcW w:w="1608" w:type="dxa"/>
          </w:tcPr>
          <w:p w14:paraId="599F2B54" w14:textId="6343AC08" w:rsidR="00093496" w:rsidRPr="00093496" w:rsidRDefault="00093496" w:rsidP="00093496">
            <w:pPr>
              <w:jc w:val="center"/>
              <w:rPr>
                <w:rFonts w:cstheme="minorHAnsi"/>
                <w:sz w:val="20"/>
                <w:szCs w:val="20"/>
              </w:rPr>
            </w:pPr>
            <w:r w:rsidRPr="00093496">
              <w:rPr>
                <w:rFonts w:cstheme="minorHAnsi"/>
                <w:sz w:val="20"/>
                <w:szCs w:val="20"/>
              </w:rPr>
              <w:t>No</w:t>
            </w:r>
          </w:p>
        </w:tc>
        <w:tc>
          <w:tcPr>
            <w:tcW w:w="2504" w:type="dxa"/>
          </w:tcPr>
          <w:p w14:paraId="24B2A055" w14:textId="584D2734" w:rsidR="00093496" w:rsidRPr="00093496" w:rsidRDefault="002B3AF7" w:rsidP="00093496">
            <w:pPr>
              <w:jc w:val="center"/>
              <w:rPr>
                <w:rFonts w:cstheme="minorHAnsi"/>
                <w:sz w:val="20"/>
                <w:szCs w:val="20"/>
              </w:rPr>
            </w:pPr>
            <w:r>
              <w:rPr>
                <w:rFonts w:cstheme="minorHAnsi"/>
                <w:sz w:val="20"/>
                <w:szCs w:val="20"/>
              </w:rPr>
              <w:t>N/A</w:t>
            </w:r>
          </w:p>
        </w:tc>
      </w:tr>
    </w:tbl>
    <w:p w14:paraId="3C690EF7" w14:textId="77777777" w:rsidR="00C63E3D" w:rsidRDefault="00C63E3D" w:rsidP="00C63E3D">
      <w:pPr>
        <w:sectPr w:rsidR="00C63E3D" w:rsidSect="00E93137">
          <w:pgSz w:w="16839" w:h="11907" w:orient="landscape" w:code="9"/>
          <w:pgMar w:top="1440" w:right="1440" w:bottom="1440" w:left="1440" w:header="709" w:footer="709" w:gutter="0"/>
          <w:cols w:space="708"/>
          <w:docGrid w:linePitch="360"/>
        </w:sectPr>
      </w:pPr>
    </w:p>
    <w:p w14:paraId="50056D36" w14:textId="66FFF323" w:rsidR="00E569B8" w:rsidRDefault="004B1CDC" w:rsidP="0011339A">
      <w:pPr>
        <w:pStyle w:val="Heading1"/>
      </w:pPr>
      <w:r>
        <w:t xml:space="preserve">Identification of priority areas </w:t>
      </w:r>
    </w:p>
    <w:p w14:paraId="4D64EAC1" w14:textId="43CF5B75" w:rsidR="006A6392" w:rsidRDefault="006A6392" w:rsidP="006A6392">
      <w:r w:rsidRPr="004341C5">
        <w:t xml:space="preserve">In both NSW and Queensland significant work has already been undertaken to identify priority areas for </w:t>
      </w:r>
      <w:r>
        <w:t xml:space="preserve">targeting of actions to improve koala conservation outcomes. This work has been </w:t>
      </w:r>
      <w:r w:rsidR="00D625D7">
        <w:t>used</w:t>
      </w:r>
      <w:r>
        <w:t xml:space="preserve"> as a key input to the INFFER analysis.</w:t>
      </w:r>
    </w:p>
    <w:p w14:paraId="041F6CE5" w14:textId="79EA09E7" w:rsidR="004B1CDC" w:rsidRDefault="004B1CDC" w:rsidP="0011339A">
      <w:pPr>
        <w:pStyle w:val="Heading2"/>
      </w:pPr>
      <w:r>
        <w:t>NSW</w:t>
      </w:r>
    </w:p>
    <w:p w14:paraId="4E1659A1" w14:textId="04F48368" w:rsidR="006A6392" w:rsidRPr="00816AB2" w:rsidRDefault="006A6392" w:rsidP="006A6392">
      <w:r>
        <w:t>In NSW Areas of Koala Significance (ARKS</w:t>
      </w:r>
      <w:r>
        <w:rPr>
          <w:rStyle w:val="FootnoteReference"/>
        </w:rPr>
        <w:footnoteReference w:id="7"/>
      </w:r>
      <w:r>
        <w:t>) have been spatially identified</w:t>
      </w:r>
      <w:r w:rsidRPr="00DE0E91">
        <w:t xml:space="preserve"> </w:t>
      </w:r>
      <w:r>
        <w:t xml:space="preserve">to support consideration of priority management responses to the threats faced by koalas in different regions. Figure </w:t>
      </w:r>
      <w:r w:rsidR="006F71BE">
        <w:t>2</w:t>
      </w:r>
      <w:r>
        <w:t xml:space="preserve"> shows the location and extent of the NSW ARKS.</w:t>
      </w:r>
    </w:p>
    <w:p w14:paraId="38B948D3" w14:textId="77777777" w:rsidR="006A6392" w:rsidRDefault="006A6392" w:rsidP="0011339A">
      <w:pPr>
        <w:keepNext/>
        <w:jc w:val="center"/>
      </w:pPr>
      <w:r>
        <w:rPr>
          <w:noProof/>
          <w:lang w:eastAsia="en-AU"/>
        </w:rPr>
        <w:drawing>
          <wp:inline distT="0" distB="0" distL="0" distR="0" wp14:anchorId="690E0A67" wp14:editId="2FB23B84">
            <wp:extent cx="3976687" cy="579478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4196" cy="5805725"/>
                    </a:xfrm>
                    <a:prstGeom prst="rect">
                      <a:avLst/>
                    </a:prstGeom>
                    <a:noFill/>
                    <a:ln>
                      <a:noFill/>
                    </a:ln>
                  </pic:spPr>
                </pic:pic>
              </a:graphicData>
            </a:graphic>
          </wp:inline>
        </w:drawing>
      </w:r>
    </w:p>
    <w:p w14:paraId="4598C4A4" w14:textId="18FA8F80" w:rsidR="006A6392" w:rsidRPr="004341C5" w:rsidRDefault="006A6392" w:rsidP="006A6392">
      <w:pPr>
        <w:pStyle w:val="Caption"/>
        <w:sectPr w:rsidR="006A6392" w:rsidRPr="004341C5" w:rsidSect="00417D1E">
          <w:pgSz w:w="11907" w:h="16839" w:code="9"/>
          <w:pgMar w:top="1440" w:right="1440" w:bottom="1440" w:left="1440" w:header="706" w:footer="706" w:gutter="0"/>
          <w:cols w:space="708"/>
          <w:docGrid w:linePitch="360"/>
        </w:sectPr>
      </w:pPr>
      <w:r>
        <w:t xml:space="preserve">Figure </w:t>
      </w:r>
      <w:r w:rsidR="006F71BE">
        <w:t>2</w:t>
      </w:r>
      <w:r>
        <w:t>: A</w:t>
      </w:r>
      <w:r w:rsidRPr="00816AB2">
        <w:t>reas of Regional Koala S</w:t>
      </w:r>
      <w:r>
        <w:t xml:space="preserve">ignificance in New South Wales (from p23 of </w:t>
      </w:r>
      <w:hyperlink r:id="rId17" w:history="1">
        <w:r w:rsidRPr="00816AB2">
          <w:t>Framework for Spatial Prioritisation of Koala Conservation Actions in NSW</w:t>
        </w:r>
      </w:hyperlink>
      <w:r w:rsidRPr="00816AB2">
        <w:t>)</w:t>
      </w:r>
      <w:r>
        <w:t>.</w:t>
      </w:r>
    </w:p>
    <w:p w14:paraId="30A6E99D" w14:textId="77777777" w:rsidR="006A6392" w:rsidRDefault="006A6392" w:rsidP="006A6392">
      <w:r>
        <w:t>The objectives of the ARKS include:</w:t>
      </w:r>
    </w:p>
    <w:p w14:paraId="0E5CF385" w14:textId="0D869F31" w:rsidR="006A6392" w:rsidRDefault="006A6392" w:rsidP="00C44EBD">
      <w:pPr>
        <w:numPr>
          <w:ilvl w:val="0"/>
          <w:numId w:val="6"/>
        </w:numPr>
        <w:spacing w:after="160" w:line="252" w:lineRule="auto"/>
        <w:contextualSpacing/>
        <w:rPr>
          <w:rFonts w:eastAsia="Times New Roman"/>
        </w:rPr>
      </w:pPr>
      <w:r>
        <w:rPr>
          <w:rFonts w:eastAsia="Times New Roman"/>
        </w:rPr>
        <w:t>identification of key koala populations and management areas which have potential for long-term koala security and viability</w:t>
      </w:r>
    </w:p>
    <w:p w14:paraId="1EF6F3BC" w14:textId="77777777" w:rsidR="006A6392" w:rsidRDefault="006A6392" w:rsidP="00C44EBD">
      <w:pPr>
        <w:numPr>
          <w:ilvl w:val="0"/>
          <w:numId w:val="6"/>
        </w:numPr>
        <w:spacing w:after="160" w:line="252" w:lineRule="auto"/>
        <w:contextualSpacing/>
        <w:rPr>
          <w:rFonts w:eastAsia="Times New Roman"/>
        </w:rPr>
      </w:pPr>
      <w:r>
        <w:rPr>
          <w:rFonts w:eastAsia="Times New Roman"/>
        </w:rPr>
        <w:t>identification of priority threats to key koala populations at the regional scale.</w:t>
      </w:r>
    </w:p>
    <w:p w14:paraId="1C12B0F0" w14:textId="77777777" w:rsidR="00054436" w:rsidRDefault="00054436" w:rsidP="00054436">
      <w:pPr>
        <w:spacing w:after="160" w:line="252" w:lineRule="auto"/>
        <w:contextualSpacing/>
        <w:rPr>
          <w:rFonts w:eastAsia="Times New Roman"/>
        </w:rPr>
      </w:pPr>
    </w:p>
    <w:p w14:paraId="68142D31" w14:textId="4C854FAD" w:rsidR="006A6392" w:rsidRDefault="008C4B0B" w:rsidP="007F188E">
      <w:pPr>
        <w:spacing w:after="160" w:line="252" w:lineRule="auto"/>
        <w:contextualSpacing/>
        <w:rPr>
          <w:rFonts w:eastAsia="Times New Roman"/>
        </w:rPr>
      </w:pPr>
      <w:r>
        <w:t>Across both LLS regions 25 ARKS have been identified</w:t>
      </w:r>
      <w:r w:rsidR="00724985">
        <w:t xml:space="preserve"> by NSW DPIE</w:t>
      </w:r>
      <w:r>
        <w:t xml:space="preserve">; 6 in Northern Tablelands LLS region and 19 in the North Coast LLS region. </w:t>
      </w:r>
      <w:r w:rsidR="00054436">
        <w:rPr>
          <w:rFonts w:eastAsia="Times New Roman"/>
        </w:rPr>
        <w:t xml:space="preserve">Figure </w:t>
      </w:r>
      <w:r w:rsidR="0000059D">
        <w:rPr>
          <w:rFonts w:eastAsia="Times New Roman"/>
        </w:rPr>
        <w:t>3</w:t>
      </w:r>
      <w:r w:rsidR="00054436">
        <w:rPr>
          <w:rFonts w:eastAsia="Times New Roman"/>
        </w:rPr>
        <w:t xml:space="preserve"> shows the relationship between the </w:t>
      </w:r>
      <w:r w:rsidR="00724985">
        <w:rPr>
          <w:rFonts w:eastAsia="Times New Roman"/>
        </w:rPr>
        <w:t xml:space="preserve">25 </w:t>
      </w:r>
      <w:r w:rsidR="00054436">
        <w:rPr>
          <w:rFonts w:eastAsia="Times New Roman"/>
        </w:rPr>
        <w:t>ARKS and the two LLS regions (North Coast and Northern Tablelands)</w:t>
      </w:r>
      <w:r w:rsidR="003D13C4">
        <w:rPr>
          <w:rFonts w:eastAsia="Times New Roman"/>
        </w:rPr>
        <w:t xml:space="preserve">, including the </w:t>
      </w:r>
      <w:r w:rsidR="001C4AB2">
        <w:rPr>
          <w:rFonts w:eastAsia="Times New Roman"/>
        </w:rPr>
        <w:t>1</w:t>
      </w:r>
      <w:r w:rsidR="003D13C4">
        <w:rPr>
          <w:rFonts w:eastAsia="Times New Roman"/>
        </w:rPr>
        <w:t>3</w:t>
      </w:r>
      <w:r w:rsidR="00DC1106">
        <w:rPr>
          <w:rFonts w:eastAsia="Times New Roman"/>
        </w:rPr>
        <w:t xml:space="preserve"> priority areas suggested for this project based on </w:t>
      </w:r>
      <w:r w:rsidR="000F23F6">
        <w:rPr>
          <w:rFonts w:eastAsia="Times New Roman"/>
        </w:rPr>
        <w:t>advice from NSW Department of Planning, Industry and Environment</w:t>
      </w:r>
      <w:r w:rsidR="003D13C4">
        <w:rPr>
          <w:rFonts w:eastAsia="Times New Roman"/>
        </w:rPr>
        <w:t xml:space="preserve"> (Mike Roache and John Turbill) </w:t>
      </w:r>
      <w:r w:rsidR="00D625D7">
        <w:rPr>
          <w:rFonts w:eastAsia="Times New Roman"/>
        </w:rPr>
        <w:t xml:space="preserve">and with subsequent input from </w:t>
      </w:r>
      <w:r w:rsidR="00724985">
        <w:rPr>
          <w:rFonts w:eastAsia="Times New Roman"/>
        </w:rPr>
        <w:t>Northern Tablelands LLS</w:t>
      </w:r>
      <w:r w:rsidR="003D13C4">
        <w:rPr>
          <w:rFonts w:eastAsia="Times New Roman"/>
        </w:rPr>
        <w:t xml:space="preserve">. </w:t>
      </w:r>
      <w:r w:rsidR="0000059D">
        <w:rPr>
          <w:rFonts w:eastAsia="Times New Roman"/>
        </w:rPr>
        <w:t xml:space="preserve"> </w:t>
      </w:r>
    </w:p>
    <w:p w14:paraId="4EEC8D8E" w14:textId="77777777" w:rsidR="005C31C3" w:rsidRPr="007F188E" w:rsidRDefault="005C31C3" w:rsidP="007F188E">
      <w:pPr>
        <w:spacing w:after="160" w:line="252" w:lineRule="auto"/>
        <w:contextualSpacing/>
        <w:rPr>
          <w:rFonts w:eastAsia="Times New Roman"/>
        </w:rPr>
      </w:pPr>
    </w:p>
    <w:p w14:paraId="4DE9D03E" w14:textId="3D7EA467" w:rsidR="001C4AB2" w:rsidRPr="002704A5" w:rsidRDefault="0000059D" w:rsidP="002704A5">
      <w:pPr>
        <w:keepNext/>
        <w:rPr>
          <w:b/>
          <w:bCs/>
          <w:color w:val="4F81BD" w:themeColor="accent1"/>
          <w:sz w:val="18"/>
          <w:szCs w:val="18"/>
        </w:rPr>
      </w:pPr>
      <w:r>
        <w:rPr>
          <w:noProof/>
          <w:lang w:eastAsia="en-AU"/>
        </w:rPr>
        <mc:AlternateContent>
          <mc:Choice Requires="wps">
            <w:drawing>
              <wp:anchor distT="0" distB="0" distL="114300" distR="114300" simplePos="0" relativeHeight="251699200" behindDoc="0" locked="0" layoutInCell="1" allowOverlap="1" wp14:anchorId="6D1BA45A" wp14:editId="3CB90A6E">
                <wp:simplePos x="0" y="0"/>
                <wp:positionH relativeFrom="column">
                  <wp:posOffset>2015147</wp:posOffset>
                </wp:positionH>
                <wp:positionV relativeFrom="paragraph">
                  <wp:posOffset>1392007</wp:posOffset>
                </wp:positionV>
                <wp:extent cx="1001816" cy="466418"/>
                <wp:effectExtent l="19050" t="38100" r="8255" b="48260"/>
                <wp:wrapNone/>
                <wp:docPr id="290" name="Oval 290"/>
                <wp:cNvGraphicFramePr/>
                <a:graphic xmlns:a="http://schemas.openxmlformats.org/drawingml/2006/main">
                  <a:graphicData uri="http://schemas.microsoft.com/office/word/2010/wordprocessingShape">
                    <wps:wsp>
                      <wps:cNvSpPr/>
                      <wps:spPr>
                        <a:xfrm rot="839438">
                          <a:off x="0" y="0"/>
                          <a:ext cx="1001816" cy="46641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15F70" w14:textId="6EFAA1E4" w:rsidR="004F326E" w:rsidRPr="00C10430" w:rsidRDefault="004F326E" w:rsidP="0000059D">
                            <w:pPr>
                              <w:rPr>
                                <w:b/>
                                <w:color w:val="000000" w:themeColor="text1"/>
                                <w:sz w:val="16"/>
                                <w:szCs w:val="16"/>
                                <w:lang w:val="en-US"/>
                              </w:rPr>
                            </w:pPr>
                            <w:r w:rsidRPr="00C10430">
                              <w:rPr>
                                <w:b/>
                                <w:color w:val="000000" w:themeColor="text1"/>
                                <w:sz w:val="16"/>
                                <w:szCs w:val="16"/>
                                <w:lang w:val="en-US"/>
                              </w:rPr>
                              <w:t>Tenterfield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1BA45A" id="Oval 290" o:spid="_x0000_s1026" style="position:absolute;margin-left:158.65pt;margin-top:109.6pt;width:78.9pt;height:36.75pt;rotation:916890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" filled="f" strokecolor="#00b050" strokeweight="2pt">
                <v:textbox>
                  <w:txbxContent>
                    <w:p w14:paraId="7DC15F70" w14:textId="6EFAA1E4" w:rsidR="004F326E" w:rsidRPr="00C10430" w:rsidRDefault="004F326E" w:rsidP="0000059D">
                      <w:pPr>
                        <w:rPr>
                          <w:b/>
                          <w:color w:val="000000" w:themeColor="text1"/>
                          <w:sz w:val="16"/>
                          <w:szCs w:val="16"/>
                          <w:lang w:val="en-US"/>
                        </w:rPr>
                      </w:pPr>
                      <w:r w:rsidRPr="00C10430">
                        <w:rPr>
                          <w:b/>
                          <w:color w:val="000000" w:themeColor="text1"/>
                          <w:sz w:val="16"/>
                          <w:szCs w:val="16"/>
                          <w:lang w:val="en-US"/>
                        </w:rPr>
                        <w:t>Tenterfield</w:t>
                      </w:r>
                    </w:p>
                  </w:txbxContent>
                </v:textbox>
              </v:oval>
            </w:pict>
          </mc:Fallback>
        </mc:AlternateContent>
      </w:r>
      <w:r>
        <w:rPr>
          <w:noProof/>
          <w:lang w:eastAsia="en-AU"/>
        </w:rPr>
        <mc:AlternateContent>
          <mc:Choice Requires="wps">
            <w:drawing>
              <wp:anchor distT="0" distB="0" distL="114300" distR="114300" simplePos="0" relativeHeight="251697152" behindDoc="0" locked="0" layoutInCell="1" allowOverlap="1" wp14:anchorId="70E5146D" wp14:editId="588FCEFA">
                <wp:simplePos x="0" y="0"/>
                <wp:positionH relativeFrom="column">
                  <wp:posOffset>1555750</wp:posOffset>
                </wp:positionH>
                <wp:positionV relativeFrom="paragraph">
                  <wp:posOffset>4975860</wp:posOffset>
                </wp:positionV>
                <wp:extent cx="1127125" cy="749300"/>
                <wp:effectExtent l="0" t="38100" r="15875" b="50800"/>
                <wp:wrapNone/>
                <wp:docPr id="289" name="Oval 289"/>
                <wp:cNvGraphicFramePr/>
                <a:graphic xmlns:a="http://schemas.openxmlformats.org/drawingml/2006/main">
                  <a:graphicData uri="http://schemas.microsoft.com/office/word/2010/wordprocessingShape">
                    <wps:wsp>
                      <wps:cNvSpPr/>
                      <wps:spPr>
                        <a:xfrm rot="20500803">
                          <a:off x="0" y="0"/>
                          <a:ext cx="1127125" cy="7493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7A456" w14:textId="30C63E6A" w:rsidR="004F326E" w:rsidRPr="00EC64D2" w:rsidRDefault="004F326E" w:rsidP="0000059D">
                            <w:pPr>
                              <w:jc w:val="center"/>
                              <w:rPr>
                                <w:b/>
                                <w:color w:val="000000" w:themeColor="text1"/>
                                <w:lang w:val="en-US"/>
                              </w:rPr>
                            </w:pPr>
                            <w:r>
                              <w:rPr>
                                <w:b/>
                                <w:color w:val="000000" w:themeColor="text1"/>
                                <w:lang w:val="en-US"/>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5146D" id="Oval 289" o:spid="_x0000_s1027" style="position:absolute;margin-left:122.5pt;margin-top:391.8pt;width:88.75pt;height:59pt;rotation:-120061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" filled="f" strokecolor="#00b050" strokeweight="2pt">
                <v:textbox>
                  <w:txbxContent>
                    <w:p w14:paraId="3997A456" w14:textId="30C63E6A" w:rsidR="004F326E" w:rsidRPr="00EC64D2" w:rsidRDefault="004F326E" w:rsidP="0000059D">
                      <w:pPr>
                        <w:jc w:val="center"/>
                        <w:rPr>
                          <w:b/>
                          <w:color w:val="000000" w:themeColor="text1"/>
                          <w:lang w:val="en-US"/>
                        </w:rPr>
                      </w:pPr>
                      <w:r>
                        <w:rPr>
                          <w:b/>
                          <w:color w:val="000000" w:themeColor="text1"/>
                          <w:lang w:val="en-US"/>
                        </w:rPr>
                        <w:t>31</w:t>
                      </w:r>
                    </w:p>
                  </w:txbxContent>
                </v:textbox>
              </v:oval>
            </w:pict>
          </mc:Fallback>
        </mc:AlternateContent>
      </w:r>
      <w:r>
        <w:rPr>
          <w:noProof/>
          <w:lang w:eastAsia="en-AU"/>
        </w:rPr>
        <mc:AlternateContent>
          <mc:Choice Requires="wps">
            <w:drawing>
              <wp:anchor distT="0" distB="0" distL="114300" distR="114300" simplePos="0" relativeHeight="251695104" behindDoc="0" locked="0" layoutInCell="1" allowOverlap="1" wp14:anchorId="4F0F4FA0" wp14:editId="796E914E">
                <wp:simplePos x="0" y="0"/>
                <wp:positionH relativeFrom="column">
                  <wp:posOffset>832485</wp:posOffset>
                </wp:positionH>
                <wp:positionV relativeFrom="paragraph">
                  <wp:posOffset>2281555</wp:posOffset>
                </wp:positionV>
                <wp:extent cx="660400" cy="603885"/>
                <wp:effectExtent l="19050" t="19050" r="25400" b="24765"/>
                <wp:wrapNone/>
                <wp:docPr id="288" name="Oval 288"/>
                <wp:cNvGraphicFramePr/>
                <a:graphic xmlns:a="http://schemas.openxmlformats.org/drawingml/2006/main">
                  <a:graphicData uri="http://schemas.microsoft.com/office/word/2010/wordprocessingShape">
                    <wps:wsp>
                      <wps:cNvSpPr/>
                      <wps:spPr>
                        <a:xfrm rot="839438">
                          <a:off x="0" y="0"/>
                          <a:ext cx="660400" cy="60388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A4884" w14:textId="23E5706B" w:rsidR="004F326E" w:rsidRPr="00EC64D2" w:rsidRDefault="004F326E" w:rsidP="0000059D">
                            <w:pPr>
                              <w:jc w:val="center"/>
                              <w:rPr>
                                <w:b/>
                                <w:color w:val="000000" w:themeColor="text1"/>
                                <w:lang w:val="en-US"/>
                              </w:rPr>
                            </w:pPr>
                            <w:r>
                              <w:rPr>
                                <w:b/>
                                <w:color w:val="000000" w:themeColor="text1"/>
                                <w:lang w:val="en-US"/>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F4FA0" id="Oval 288" o:spid="_x0000_s1028" style="position:absolute;margin-left:65.55pt;margin-top:179.65pt;width:52pt;height:47.55pt;rotation:916890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" filled="f" strokecolor="#00b050" strokeweight="2pt">
                <v:textbox>
                  <w:txbxContent>
                    <w:p w14:paraId="039A4884" w14:textId="23E5706B" w:rsidR="004F326E" w:rsidRPr="00EC64D2" w:rsidRDefault="004F326E" w:rsidP="0000059D">
                      <w:pPr>
                        <w:jc w:val="center"/>
                        <w:rPr>
                          <w:b/>
                          <w:color w:val="000000" w:themeColor="text1"/>
                          <w:lang w:val="en-US"/>
                        </w:rPr>
                      </w:pPr>
                      <w:r>
                        <w:rPr>
                          <w:b/>
                          <w:color w:val="000000" w:themeColor="text1"/>
                          <w:lang w:val="en-US"/>
                        </w:rPr>
                        <w:t>18</w:t>
                      </w:r>
                    </w:p>
                  </w:txbxContent>
                </v:textbox>
              </v:oval>
            </w:pict>
          </mc:Fallback>
        </mc:AlternateContent>
      </w:r>
      <w:r w:rsidR="00C372F6">
        <w:rPr>
          <w:noProof/>
          <w:lang w:eastAsia="en-AU"/>
        </w:rPr>
        <mc:AlternateContent>
          <mc:Choice Requires="wps">
            <w:drawing>
              <wp:anchor distT="0" distB="0" distL="114300" distR="114300" simplePos="0" relativeHeight="251683840" behindDoc="0" locked="0" layoutInCell="1" allowOverlap="1" wp14:anchorId="244E81CB" wp14:editId="38E845AF">
                <wp:simplePos x="0" y="0"/>
                <wp:positionH relativeFrom="column">
                  <wp:posOffset>3260090</wp:posOffset>
                </wp:positionH>
                <wp:positionV relativeFrom="paragraph">
                  <wp:posOffset>3682365</wp:posOffset>
                </wp:positionV>
                <wp:extent cx="680085" cy="641350"/>
                <wp:effectExtent l="19050" t="19050" r="24765" b="25400"/>
                <wp:wrapNone/>
                <wp:docPr id="27" name="Oval 27"/>
                <wp:cNvGraphicFramePr/>
                <a:graphic xmlns:a="http://schemas.openxmlformats.org/drawingml/2006/main">
                  <a:graphicData uri="http://schemas.microsoft.com/office/word/2010/wordprocessingShape">
                    <wps:wsp>
                      <wps:cNvSpPr/>
                      <wps:spPr>
                        <a:xfrm rot="839438">
                          <a:off x="0" y="0"/>
                          <a:ext cx="680085" cy="6413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3DDE9" w14:textId="2C09B41C" w:rsidR="004F326E" w:rsidRPr="00EC64D2" w:rsidRDefault="004F326E" w:rsidP="00C372F6">
                            <w:pPr>
                              <w:jc w:val="center"/>
                              <w:rPr>
                                <w:b/>
                                <w:color w:val="000000" w:themeColor="text1"/>
                                <w:lang w:val="en-US"/>
                              </w:rPr>
                            </w:pPr>
                            <w:r w:rsidRPr="00EC64D2">
                              <w:rPr>
                                <w:b/>
                                <w:color w:val="000000" w:themeColor="text1"/>
                                <w:lang w:val="en-US"/>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E81CB" id="Oval 27" o:spid="_x0000_s1029" style="position:absolute;margin-left:256.7pt;margin-top:289.95pt;width:53.55pt;height:50.5pt;rotation:91689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" filled="f" strokecolor="#00b050" strokeweight="2pt">
                <v:textbox>
                  <w:txbxContent>
                    <w:p w14:paraId="7A23DDE9" w14:textId="2C09B41C" w:rsidR="004F326E" w:rsidRPr="00EC64D2" w:rsidRDefault="004F326E" w:rsidP="00C372F6">
                      <w:pPr>
                        <w:jc w:val="center"/>
                        <w:rPr>
                          <w:b/>
                          <w:color w:val="000000" w:themeColor="text1"/>
                          <w:lang w:val="en-US"/>
                        </w:rPr>
                      </w:pPr>
                      <w:r w:rsidRPr="00EC64D2">
                        <w:rPr>
                          <w:b/>
                          <w:color w:val="000000" w:themeColor="text1"/>
                          <w:lang w:val="en-US"/>
                        </w:rPr>
                        <w:t>30</w:t>
                      </w:r>
                    </w:p>
                  </w:txbxContent>
                </v:textbox>
              </v:oval>
            </w:pict>
          </mc:Fallback>
        </mc:AlternateContent>
      </w:r>
      <w:r w:rsidR="004C172C">
        <w:rPr>
          <w:noProof/>
          <w:lang w:eastAsia="en-AU"/>
        </w:rPr>
        <mc:AlternateContent>
          <mc:Choice Requires="wps">
            <w:drawing>
              <wp:anchor distT="0" distB="0" distL="114300" distR="114300" simplePos="0" relativeHeight="251681792" behindDoc="0" locked="0" layoutInCell="1" allowOverlap="1" wp14:anchorId="62160788" wp14:editId="7D8C45F0">
                <wp:simplePos x="0" y="0"/>
                <wp:positionH relativeFrom="column">
                  <wp:posOffset>2971080</wp:posOffset>
                </wp:positionH>
                <wp:positionV relativeFrom="paragraph">
                  <wp:posOffset>5157321</wp:posOffset>
                </wp:positionV>
                <wp:extent cx="515552" cy="407670"/>
                <wp:effectExtent l="19050" t="19050" r="18415" b="30480"/>
                <wp:wrapNone/>
                <wp:docPr id="26" name="Oval 26"/>
                <wp:cNvGraphicFramePr/>
                <a:graphic xmlns:a="http://schemas.openxmlformats.org/drawingml/2006/main">
                  <a:graphicData uri="http://schemas.microsoft.com/office/word/2010/wordprocessingShape">
                    <wps:wsp>
                      <wps:cNvSpPr/>
                      <wps:spPr>
                        <a:xfrm rot="839438">
                          <a:off x="0" y="0"/>
                          <a:ext cx="515552" cy="40767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A41C6" w14:textId="292F02B9" w:rsidR="004F326E" w:rsidRPr="004C172C" w:rsidRDefault="004F326E" w:rsidP="004C172C">
                            <w:pPr>
                              <w:jc w:val="center"/>
                              <w:rPr>
                                <w:b/>
                                <w:color w:val="000000" w:themeColor="text1"/>
                                <w:lang w:val="en-US"/>
                              </w:rPr>
                            </w:pPr>
                            <w:r>
                              <w:rPr>
                                <w:b/>
                                <w:color w:val="000000" w:themeColor="text1"/>
                                <w:lang w:val="en-U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60788" id="Oval 26" o:spid="_x0000_s1030" style="position:absolute;margin-left:233.95pt;margin-top:406.1pt;width:40.6pt;height:32.1pt;rotation:91689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" filled="f" strokecolor="#00b050" strokeweight="2pt">
                <v:textbox>
                  <w:txbxContent>
                    <w:p w14:paraId="6CEA41C6" w14:textId="292F02B9" w:rsidR="004F326E" w:rsidRPr="004C172C" w:rsidRDefault="004F326E" w:rsidP="004C172C">
                      <w:pPr>
                        <w:jc w:val="center"/>
                        <w:rPr>
                          <w:b/>
                          <w:color w:val="000000" w:themeColor="text1"/>
                          <w:lang w:val="en-US"/>
                        </w:rPr>
                      </w:pPr>
                      <w:r>
                        <w:rPr>
                          <w:b/>
                          <w:color w:val="000000" w:themeColor="text1"/>
                          <w:lang w:val="en-US"/>
                        </w:rPr>
                        <w:t>10</w:t>
                      </w:r>
                    </w:p>
                  </w:txbxContent>
                </v:textbox>
              </v:oval>
            </w:pict>
          </mc:Fallback>
        </mc:AlternateContent>
      </w:r>
      <w:r w:rsidR="004C172C">
        <w:rPr>
          <w:noProof/>
          <w:lang w:eastAsia="en-AU"/>
        </w:rPr>
        <mc:AlternateContent>
          <mc:Choice Requires="wps">
            <w:drawing>
              <wp:anchor distT="0" distB="0" distL="114300" distR="114300" simplePos="0" relativeHeight="251679744" behindDoc="0" locked="0" layoutInCell="1" allowOverlap="1" wp14:anchorId="4C3F4403" wp14:editId="08823D02">
                <wp:simplePos x="0" y="0"/>
                <wp:positionH relativeFrom="column">
                  <wp:posOffset>3534726</wp:posOffset>
                </wp:positionH>
                <wp:positionV relativeFrom="paragraph">
                  <wp:posOffset>2111375</wp:posOffset>
                </wp:positionV>
                <wp:extent cx="611505" cy="407670"/>
                <wp:effectExtent l="19050" t="38100" r="17145" b="30480"/>
                <wp:wrapNone/>
                <wp:docPr id="25" name="Oval 25"/>
                <wp:cNvGraphicFramePr/>
                <a:graphic xmlns:a="http://schemas.openxmlformats.org/drawingml/2006/main">
                  <a:graphicData uri="http://schemas.microsoft.com/office/word/2010/wordprocessingShape">
                    <wps:wsp>
                      <wps:cNvSpPr/>
                      <wps:spPr>
                        <a:xfrm rot="839438">
                          <a:off x="0" y="0"/>
                          <a:ext cx="611505" cy="40767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ED897" w14:textId="2073BCBF" w:rsidR="004F326E" w:rsidRPr="004C172C" w:rsidRDefault="004F326E" w:rsidP="004C172C">
                            <w:pPr>
                              <w:jc w:val="center"/>
                              <w:rPr>
                                <w:b/>
                                <w:color w:val="000000" w:themeColor="text1"/>
                                <w:lang w:val="en-US"/>
                              </w:rPr>
                            </w:pPr>
                            <w:r>
                              <w:rPr>
                                <w:b/>
                                <w:color w:val="000000" w:themeColor="text1"/>
                                <w:lang w:val="en-US"/>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F4403" id="Oval 25" o:spid="_x0000_s1031" style="position:absolute;margin-left:278.3pt;margin-top:166.25pt;width:48.15pt;height:32.1pt;rotation:9168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" filled="f" strokecolor="#00b050" strokeweight="2pt">
                <v:textbox>
                  <w:txbxContent>
                    <w:p w14:paraId="476ED897" w14:textId="2073BCBF" w:rsidR="004F326E" w:rsidRPr="004C172C" w:rsidRDefault="004F326E" w:rsidP="004C172C">
                      <w:pPr>
                        <w:jc w:val="center"/>
                        <w:rPr>
                          <w:b/>
                          <w:color w:val="000000" w:themeColor="text1"/>
                          <w:lang w:val="en-US"/>
                        </w:rPr>
                      </w:pPr>
                      <w:r>
                        <w:rPr>
                          <w:b/>
                          <w:color w:val="000000" w:themeColor="text1"/>
                          <w:lang w:val="en-US"/>
                        </w:rPr>
                        <w:t>39</w:t>
                      </w:r>
                    </w:p>
                  </w:txbxContent>
                </v:textbox>
              </v:oval>
            </w:pict>
          </mc:Fallback>
        </mc:AlternateContent>
      </w:r>
      <w:r w:rsidR="004C172C">
        <w:rPr>
          <w:noProof/>
          <w:lang w:eastAsia="en-AU"/>
        </w:rPr>
        <mc:AlternateContent>
          <mc:Choice Requires="wps">
            <w:drawing>
              <wp:anchor distT="0" distB="0" distL="114300" distR="114300" simplePos="0" relativeHeight="251677696" behindDoc="0" locked="0" layoutInCell="1" allowOverlap="1" wp14:anchorId="6FE8F4F7" wp14:editId="7195ABAB">
                <wp:simplePos x="0" y="0"/>
                <wp:positionH relativeFrom="column">
                  <wp:posOffset>4149090</wp:posOffset>
                </wp:positionH>
                <wp:positionV relativeFrom="paragraph">
                  <wp:posOffset>82550</wp:posOffset>
                </wp:positionV>
                <wp:extent cx="611505" cy="407670"/>
                <wp:effectExtent l="19050" t="38100" r="17145" b="30480"/>
                <wp:wrapNone/>
                <wp:docPr id="23" name="Oval 23"/>
                <wp:cNvGraphicFramePr/>
                <a:graphic xmlns:a="http://schemas.openxmlformats.org/drawingml/2006/main">
                  <a:graphicData uri="http://schemas.microsoft.com/office/word/2010/wordprocessingShape">
                    <wps:wsp>
                      <wps:cNvSpPr/>
                      <wps:spPr>
                        <a:xfrm rot="839438">
                          <a:off x="0" y="0"/>
                          <a:ext cx="611505" cy="40767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28BA5" w14:textId="779AD9C6" w:rsidR="004F326E" w:rsidRPr="004C172C" w:rsidRDefault="004F326E" w:rsidP="004C172C">
                            <w:pPr>
                              <w:jc w:val="center"/>
                              <w:rPr>
                                <w:b/>
                                <w:color w:val="000000" w:themeColor="text1"/>
                                <w:lang w:val="en-US"/>
                              </w:rPr>
                            </w:pPr>
                            <w:r w:rsidRPr="004C172C">
                              <w:rPr>
                                <w:b/>
                                <w:color w:val="000000" w:themeColor="text1"/>
                                <w:lang w:val="en-US"/>
                              </w:rPr>
                              <w:t>4</w:t>
                            </w:r>
                            <w:r>
                              <w:rPr>
                                <w:b/>
                                <w:color w:val="000000" w:themeColor="text1"/>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8F4F7" id="Oval 23" o:spid="_x0000_s1032" style="position:absolute;margin-left:326.7pt;margin-top:6.5pt;width:48.15pt;height:32.1pt;rotation:91689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" filled="f" strokecolor="#00b050" strokeweight="2pt">
                <v:textbox>
                  <w:txbxContent>
                    <w:p w14:paraId="5B528BA5" w14:textId="779AD9C6" w:rsidR="004F326E" w:rsidRPr="004C172C" w:rsidRDefault="004F326E" w:rsidP="004C172C">
                      <w:pPr>
                        <w:jc w:val="center"/>
                        <w:rPr>
                          <w:b/>
                          <w:color w:val="000000" w:themeColor="text1"/>
                          <w:lang w:val="en-US"/>
                        </w:rPr>
                      </w:pPr>
                      <w:r w:rsidRPr="004C172C">
                        <w:rPr>
                          <w:b/>
                          <w:color w:val="000000" w:themeColor="text1"/>
                          <w:lang w:val="en-US"/>
                        </w:rPr>
                        <w:t>4</w:t>
                      </w:r>
                      <w:r>
                        <w:rPr>
                          <w:b/>
                          <w:color w:val="000000" w:themeColor="text1"/>
                          <w:lang w:val="en-US"/>
                        </w:rPr>
                        <w:t>8</w:t>
                      </w:r>
                    </w:p>
                  </w:txbxContent>
                </v:textbox>
              </v:oval>
            </w:pict>
          </mc:Fallback>
        </mc:AlternateContent>
      </w:r>
      <w:r w:rsidR="004C172C">
        <w:rPr>
          <w:noProof/>
          <w:lang w:eastAsia="en-AU"/>
        </w:rPr>
        <mc:AlternateContent>
          <mc:Choice Requires="wps">
            <w:drawing>
              <wp:anchor distT="0" distB="0" distL="114300" distR="114300" simplePos="0" relativeHeight="251663360" behindDoc="0" locked="0" layoutInCell="1" allowOverlap="1" wp14:anchorId="17A5C51E" wp14:editId="323D37E2">
                <wp:simplePos x="0" y="0"/>
                <wp:positionH relativeFrom="column">
                  <wp:posOffset>4016376</wp:posOffset>
                </wp:positionH>
                <wp:positionV relativeFrom="paragraph">
                  <wp:posOffset>465454</wp:posOffset>
                </wp:positionV>
                <wp:extent cx="690245" cy="891971"/>
                <wp:effectExtent l="38100" t="19050" r="33655" b="22860"/>
                <wp:wrapNone/>
                <wp:docPr id="5" name="Oval 5"/>
                <wp:cNvGraphicFramePr/>
                <a:graphic xmlns:a="http://schemas.openxmlformats.org/drawingml/2006/main">
                  <a:graphicData uri="http://schemas.microsoft.com/office/word/2010/wordprocessingShape">
                    <wps:wsp>
                      <wps:cNvSpPr/>
                      <wps:spPr>
                        <a:xfrm rot="839438">
                          <a:off x="0" y="0"/>
                          <a:ext cx="690245" cy="891971"/>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A1137" w14:textId="54CC04B9" w:rsidR="004F326E" w:rsidRPr="00EC64D2" w:rsidRDefault="004F326E" w:rsidP="00F241AA">
                            <w:pPr>
                              <w:jc w:val="center"/>
                              <w:rPr>
                                <w:b/>
                                <w:color w:val="000000" w:themeColor="text1"/>
                                <w:lang w:val="en-US"/>
                              </w:rPr>
                            </w:pPr>
                            <w:r w:rsidRPr="00EC64D2">
                              <w:rPr>
                                <w:b/>
                                <w:color w:val="000000" w:themeColor="text1"/>
                                <w:lang w:val="en-US"/>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5C51E" id="Oval 5" o:spid="_x0000_s1033" style="position:absolute;margin-left:316.25pt;margin-top:36.65pt;width:54.35pt;height:70.25pt;rotation:91689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" filled="f" strokecolor="#00b050" strokeweight="2pt">
                <v:textbox>
                  <w:txbxContent>
                    <w:p w14:paraId="2F3A1137" w14:textId="54CC04B9" w:rsidR="004F326E" w:rsidRPr="00EC64D2" w:rsidRDefault="004F326E" w:rsidP="00F241AA">
                      <w:pPr>
                        <w:jc w:val="center"/>
                        <w:rPr>
                          <w:b/>
                          <w:color w:val="000000" w:themeColor="text1"/>
                          <w:lang w:val="en-US"/>
                        </w:rPr>
                      </w:pPr>
                      <w:r w:rsidRPr="00EC64D2">
                        <w:rPr>
                          <w:b/>
                          <w:color w:val="000000" w:themeColor="text1"/>
                          <w:lang w:val="en-US"/>
                        </w:rPr>
                        <w:t>13</w:t>
                      </w:r>
                    </w:p>
                  </w:txbxContent>
                </v:textbox>
              </v:oval>
            </w:pict>
          </mc:Fallback>
        </mc:AlternateContent>
      </w:r>
      <w:r w:rsidR="004C172C">
        <w:rPr>
          <w:noProof/>
          <w:lang w:eastAsia="en-AU"/>
        </w:rPr>
        <mc:AlternateContent>
          <mc:Choice Requires="wps">
            <w:drawing>
              <wp:anchor distT="0" distB="0" distL="114300" distR="114300" simplePos="0" relativeHeight="251675648" behindDoc="0" locked="0" layoutInCell="1" allowOverlap="1" wp14:anchorId="16EBAE2C" wp14:editId="05014D68">
                <wp:simplePos x="0" y="0"/>
                <wp:positionH relativeFrom="column">
                  <wp:posOffset>3041663</wp:posOffset>
                </wp:positionH>
                <wp:positionV relativeFrom="paragraph">
                  <wp:posOffset>4839468</wp:posOffset>
                </wp:positionV>
                <wp:extent cx="611621" cy="408177"/>
                <wp:effectExtent l="19050" t="38100" r="17145" b="30480"/>
                <wp:wrapNone/>
                <wp:docPr id="22" name="Oval 22"/>
                <wp:cNvGraphicFramePr/>
                <a:graphic xmlns:a="http://schemas.openxmlformats.org/drawingml/2006/main">
                  <a:graphicData uri="http://schemas.microsoft.com/office/word/2010/wordprocessingShape">
                    <wps:wsp>
                      <wps:cNvSpPr/>
                      <wps:spPr>
                        <a:xfrm rot="839438">
                          <a:off x="0" y="0"/>
                          <a:ext cx="611621" cy="408177"/>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FE44F" w14:textId="1E033D64" w:rsidR="004F326E" w:rsidRPr="004C172C" w:rsidRDefault="004F326E" w:rsidP="004C172C">
                            <w:pPr>
                              <w:jc w:val="center"/>
                              <w:rPr>
                                <w:b/>
                                <w:color w:val="000000" w:themeColor="text1"/>
                                <w:lang w:val="en-US"/>
                              </w:rPr>
                            </w:pPr>
                            <w:r w:rsidRPr="004C172C">
                              <w:rPr>
                                <w:b/>
                                <w:color w:val="000000" w:themeColor="text1"/>
                                <w:lang w:val="en-US"/>
                              </w:rPr>
                              <w:t>4</w:t>
                            </w:r>
                            <w:r>
                              <w:rPr>
                                <w:b/>
                                <w:color w:val="000000" w:themeColor="text1"/>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BAE2C" id="Oval 22" o:spid="_x0000_s1034" style="position:absolute;margin-left:239.5pt;margin-top:381.05pt;width:48.15pt;height:32.15pt;rotation:91689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" filled="f" strokecolor="#00b050" strokeweight="2pt">
                <v:textbox>
                  <w:txbxContent>
                    <w:p w14:paraId="754FE44F" w14:textId="1E033D64" w:rsidR="004F326E" w:rsidRPr="004C172C" w:rsidRDefault="004F326E" w:rsidP="004C172C">
                      <w:pPr>
                        <w:jc w:val="center"/>
                        <w:rPr>
                          <w:b/>
                          <w:color w:val="000000" w:themeColor="text1"/>
                          <w:lang w:val="en-US"/>
                        </w:rPr>
                      </w:pPr>
                      <w:r w:rsidRPr="004C172C">
                        <w:rPr>
                          <w:b/>
                          <w:color w:val="000000" w:themeColor="text1"/>
                          <w:lang w:val="en-US"/>
                        </w:rPr>
                        <w:t>4</w:t>
                      </w:r>
                      <w:r>
                        <w:rPr>
                          <w:b/>
                          <w:color w:val="000000" w:themeColor="text1"/>
                          <w:lang w:val="en-US"/>
                        </w:rPr>
                        <w:t>3</w:t>
                      </w:r>
                    </w:p>
                  </w:txbxContent>
                </v:textbox>
              </v:oval>
            </w:pict>
          </mc:Fallback>
        </mc:AlternateContent>
      </w:r>
      <w:r w:rsidR="004C172C">
        <w:rPr>
          <w:noProof/>
          <w:lang w:eastAsia="en-AU"/>
        </w:rPr>
        <mc:AlternateContent>
          <mc:Choice Requires="wps">
            <w:drawing>
              <wp:anchor distT="0" distB="0" distL="114300" distR="114300" simplePos="0" relativeHeight="251673600" behindDoc="0" locked="0" layoutInCell="1" allowOverlap="1" wp14:anchorId="10E9736A" wp14:editId="3A09869B">
                <wp:simplePos x="0" y="0"/>
                <wp:positionH relativeFrom="column">
                  <wp:posOffset>3470288</wp:posOffset>
                </wp:positionH>
                <wp:positionV relativeFrom="paragraph">
                  <wp:posOffset>5207000</wp:posOffset>
                </wp:positionV>
                <wp:extent cx="472937" cy="576670"/>
                <wp:effectExtent l="19050" t="19050" r="22860" b="13970"/>
                <wp:wrapNone/>
                <wp:docPr id="21" name="Oval 21"/>
                <wp:cNvGraphicFramePr/>
                <a:graphic xmlns:a="http://schemas.openxmlformats.org/drawingml/2006/main">
                  <a:graphicData uri="http://schemas.microsoft.com/office/word/2010/wordprocessingShape">
                    <wps:wsp>
                      <wps:cNvSpPr/>
                      <wps:spPr>
                        <a:xfrm rot="839438">
                          <a:off x="0" y="0"/>
                          <a:ext cx="472937" cy="57667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D2EBD" w14:textId="69B76234" w:rsidR="004F326E" w:rsidRPr="004C172C" w:rsidRDefault="004F326E" w:rsidP="004C172C">
                            <w:pPr>
                              <w:jc w:val="center"/>
                              <w:rPr>
                                <w:b/>
                                <w:color w:val="000000" w:themeColor="text1"/>
                                <w:sz w:val="18"/>
                                <w:szCs w:val="18"/>
                                <w:lang w:val="en-US"/>
                              </w:rPr>
                            </w:pPr>
                            <w:r w:rsidRPr="004C172C">
                              <w:rPr>
                                <w:b/>
                                <w:color w:val="000000" w:themeColor="text1"/>
                                <w:sz w:val="18"/>
                                <w:szCs w:val="18"/>
                                <w:lang w:val="en-US"/>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9736A" id="Oval 21" o:spid="_x0000_s1035" style="position:absolute;margin-left:273.25pt;margin-top:410pt;width:37.25pt;height:45.4pt;rotation:91689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" filled="f" strokecolor="#00b050" strokeweight="2pt">
                <v:textbox>
                  <w:txbxContent>
                    <w:p w14:paraId="032D2EBD" w14:textId="69B76234" w:rsidR="004F326E" w:rsidRPr="004C172C" w:rsidRDefault="004F326E" w:rsidP="004C172C">
                      <w:pPr>
                        <w:jc w:val="center"/>
                        <w:rPr>
                          <w:b/>
                          <w:color w:val="000000" w:themeColor="text1"/>
                          <w:sz w:val="18"/>
                          <w:szCs w:val="18"/>
                          <w:lang w:val="en-US"/>
                        </w:rPr>
                      </w:pPr>
                      <w:r w:rsidRPr="004C172C">
                        <w:rPr>
                          <w:b/>
                          <w:color w:val="000000" w:themeColor="text1"/>
                          <w:sz w:val="18"/>
                          <w:szCs w:val="18"/>
                          <w:lang w:val="en-US"/>
                        </w:rPr>
                        <w:t>35</w:t>
                      </w:r>
                    </w:p>
                  </w:txbxContent>
                </v:textbox>
              </v:oval>
            </w:pict>
          </mc:Fallback>
        </mc:AlternateContent>
      </w:r>
      <w:r w:rsidR="004C172C">
        <w:rPr>
          <w:noProof/>
          <w:lang w:eastAsia="en-AU"/>
        </w:rPr>
        <mc:AlternateContent>
          <mc:Choice Requires="wps">
            <w:drawing>
              <wp:anchor distT="0" distB="0" distL="114300" distR="114300" simplePos="0" relativeHeight="251671552" behindDoc="0" locked="0" layoutInCell="1" allowOverlap="1" wp14:anchorId="06B89821" wp14:editId="2242B5B4">
                <wp:simplePos x="0" y="0"/>
                <wp:positionH relativeFrom="column">
                  <wp:posOffset>3621681</wp:posOffset>
                </wp:positionH>
                <wp:positionV relativeFrom="paragraph">
                  <wp:posOffset>4684559</wp:posOffset>
                </wp:positionV>
                <wp:extent cx="359604" cy="576670"/>
                <wp:effectExtent l="38100" t="19050" r="21590" b="13970"/>
                <wp:wrapNone/>
                <wp:docPr id="19" name="Oval 19"/>
                <wp:cNvGraphicFramePr/>
                <a:graphic xmlns:a="http://schemas.openxmlformats.org/drawingml/2006/main">
                  <a:graphicData uri="http://schemas.microsoft.com/office/word/2010/wordprocessingShape">
                    <wps:wsp>
                      <wps:cNvSpPr/>
                      <wps:spPr>
                        <a:xfrm rot="839438">
                          <a:off x="0" y="0"/>
                          <a:ext cx="359604" cy="57667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948DC" w14:textId="2EEFD061" w:rsidR="004F326E" w:rsidRPr="004C172C" w:rsidRDefault="004F326E" w:rsidP="004C172C">
                            <w:pPr>
                              <w:jc w:val="center"/>
                              <w:rPr>
                                <w:b/>
                                <w:color w:val="000000" w:themeColor="text1"/>
                                <w:lang w:val="en-US"/>
                              </w:rPr>
                            </w:pPr>
                            <w:r w:rsidRPr="004C172C">
                              <w:rPr>
                                <w:b/>
                                <w:color w:val="000000" w:themeColor="text1"/>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89821" id="Oval 19" o:spid="_x0000_s1036" style="position:absolute;margin-left:285.15pt;margin-top:368.85pt;width:28.3pt;height:45.4pt;rotation:91689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" filled="f" strokecolor="#00b050" strokeweight="2pt">
                <v:textbox>
                  <w:txbxContent>
                    <w:p w14:paraId="3B4948DC" w14:textId="2EEFD061" w:rsidR="004F326E" w:rsidRPr="004C172C" w:rsidRDefault="004F326E" w:rsidP="004C172C">
                      <w:pPr>
                        <w:jc w:val="center"/>
                        <w:rPr>
                          <w:b/>
                          <w:color w:val="000000" w:themeColor="text1"/>
                          <w:lang w:val="en-US"/>
                        </w:rPr>
                      </w:pPr>
                      <w:r w:rsidRPr="004C172C">
                        <w:rPr>
                          <w:b/>
                          <w:color w:val="000000" w:themeColor="text1"/>
                          <w:lang w:val="en-US"/>
                        </w:rPr>
                        <w:t>4</w:t>
                      </w:r>
                    </w:p>
                  </w:txbxContent>
                </v:textbox>
              </v:oval>
            </w:pict>
          </mc:Fallback>
        </mc:AlternateContent>
      </w:r>
      <w:r w:rsidR="004C172C">
        <w:rPr>
          <w:noProof/>
          <w:lang w:eastAsia="en-AU"/>
        </w:rPr>
        <mc:AlternateContent>
          <mc:Choice Requires="wps">
            <w:drawing>
              <wp:anchor distT="0" distB="0" distL="114300" distR="114300" simplePos="0" relativeHeight="251669504" behindDoc="0" locked="0" layoutInCell="1" allowOverlap="1" wp14:anchorId="0210DD6E" wp14:editId="25D008A4">
                <wp:simplePos x="0" y="0"/>
                <wp:positionH relativeFrom="column">
                  <wp:posOffset>1715429</wp:posOffset>
                </wp:positionH>
                <wp:positionV relativeFrom="paragraph">
                  <wp:posOffset>3433175</wp:posOffset>
                </wp:positionV>
                <wp:extent cx="660615" cy="603934"/>
                <wp:effectExtent l="19050" t="19050" r="25400" b="24765"/>
                <wp:wrapNone/>
                <wp:docPr id="17" name="Oval 17"/>
                <wp:cNvGraphicFramePr/>
                <a:graphic xmlns:a="http://schemas.openxmlformats.org/drawingml/2006/main">
                  <a:graphicData uri="http://schemas.microsoft.com/office/word/2010/wordprocessingShape">
                    <wps:wsp>
                      <wps:cNvSpPr/>
                      <wps:spPr>
                        <a:xfrm rot="839438">
                          <a:off x="0" y="0"/>
                          <a:ext cx="660615" cy="603934"/>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DB042" w14:textId="1B647628" w:rsidR="004F326E" w:rsidRPr="00EC64D2" w:rsidRDefault="004F326E" w:rsidP="004C172C">
                            <w:pPr>
                              <w:jc w:val="center"/>
                              <w:rPr>
                                <w:b/>
                                <w:color w:val="000000" w:themeColor="text1"/>
                                <w:lang w:val="en-US"/>
                              </w:rPr>
                            </w:pPr>
                            <w:r w:rsidRPr="00EC64D2">
                              <w:rPr>
                                <w:b/>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0DD6E" id="Oval 17" o:spid="_x0000_s1037" style="position:absolute;margin-left:135.05pt;margin-top:270.35pt;width:52pt;height:47.55pt;rotation:91689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" filled="f" strokecolor="#00b050" strokeweight="2pt">
                <v:textbox>
                  <w:txbxContent>
                    <w:p w14:paraId="495DB042" w14:textId="1B647628" w:rsidR="004F326E" w:rsidRPr="00EC64D2" w:rsidRDefault="004F326E" w:rsidP="004C172C">
                      <w:pPr>
                        <w:jc w:val="center"/>
                        <w:rPr>
                          <w:b/>
                          <w:color w:val="000000" w:themeColor="text1"/>
                          <w:lang w:val="en-US"/>
                        </w:rPr>
                      </w:pPr>
                      <w:r w:rsidRPr="00EC64D2">
                        <w:rPr>
                          <w:b/>
                          <w:color w:val="000000" w:themeColor="text1"/>
                          <w:lang w:val="en-US"/>
                        </w:rPr>
                        <w:t>1</w:t>
                      </w:r>
                    </w:p>
                  </w:txbxContent>
                </v:textbox>
              </v:oval>
            </w:pict>
          </mc:Fallback>
        </mc:AlternateContent>
      </w:r>
      <w:r w:rsidR="004C172C">
        <w:rPr>
          <w:noProof/>
          <w:lang w:eastAsia="en-AU"/>
        </w:rPr>
        <mc:AlternateContent>
          <mc:Choice Requires="wps">
            <w:drawing>
              <wp:anchor distT="0" distB="0" distL="114300" distR="114300" simplePos="0" relativeHeight="251667456" behindDoc="0" locked="0" layoutInCell="1" allowOverlap="1" wp14:anchorId="5B201A9B" wp14:editId="55048482">
                <wp:simplePos x="0" y="0"/>
                <wp:positionH relativeFrom="column">
                  <wp:posOffset>3477308</wp:posOffset>
                </wp:positionH>
                <wp:positionV relativeFrom="paragraph">
                  <wp:posOffset>3030370</wp:posOffset>
                </wp:positionV>
                <wp:extent cx="680406" cy="641695"/>
                <wp:effectExtent l="19050" t="19050" r="24765" b="25400"/>
                <wp:wrapNone/>
                <wp:docPr id="15" name="Oval 15"/>
                <wp:cNvGraphicFramePr/>
                <a:graphic xmlns:a="http://schemas.openxmlformats.org/drawingml/2006/main">
                  <a:graphicData uri="http://schemas.microsoft.com/office/word/2010/wordprocessingShape">
                    <wps:wsp>
                      <wps:cNvSpPr/>
                      <wps:spPr>
                        <a:xfrm rot="839438">
                          <a:off x="0" y="0"/>
                          <a:ext cx="680406" cy="64169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D485A" w14:textId="37684B56" w:rsidR="004F326E" w:rsidRPr="00EC64D2" w:rsidRDefault="004F326E" w:rsidP="004C172C">
                            <w:pPr>
                              <w:jc w:val="center"/>
                              <w:rPr>
                                <w:b/>
                                <w:color w:val="000000" w:themeColor="text1"/>
                                <w:lang w:val="en-US"/>
                              </w:rPr>
                            </w:pPr>
                            <w:r w:rsidRPr="00EC64D2">
                              <w:rPr>
                                <w:b/>
                                <w:color w:val="000000" w:themeColor="text1"/>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01A9B" id="Oval 15" o:spid="_x0000_s1038" style="position:absolute;margin-left:273.8pt;margin-top:238.6pt;width:53.6pt;height:50.55pt;rotation:91689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" filled="f" strokecolor="#00b050" strokeweight="2pt">
                <v:textbox>
                  <w:txbxContent>
                    <w:p w14:paraId="317D485A" w14:textId="37684B56" w:rsidR="004F326E" w:rsidRPr="00EC64D2" w:rsidRDefault="004F326E" w:rsidP="004C172C">
                      <w:pPr>
                        <w:jc w:val="center"/>
                        <w:rPr>
                          <w:b/>
                          <w:color w:val="000000" w:themeColor="text1"/>
                          <w:lang w:val="en-US"/>
                        </w:rPr>
                      </w:pPr>
                      <w:r w:rsidRPr="00EC64D2">
                        <w:rPr>
                          <w:b/>
                          <w:color w:val="000000" w:themeColor="text1"/>
                          <w:lang w:val="en-US"/>
                        </w:rPr>
                        <w:t>9</w:t>
                      </w:r>
                    </w:p>
                  </w:txbxContent>
                </v:textbox>
              </v:oval>
            </w:pict>
          </mc:Fallback>
        </mc:AlternateContent>
      </w:r>
      <w:r w:rsidR="0003389E">
        <w:rPr>
          <w:noProof/>
          <w:lang w:eastAsia="en-AU"/>
        </w:rPr>
        <w:drawing>
          <wp:inline distT="0" distB="0" distL="0" distR="0" wp14:anchorId="542FFC0D" wp14:editId="4539489C">
            <wp:extent cx="5557255" cy="5967385"/>
            <wp:effectExtent l="19050" t="19050" r="2476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112" t="14479" r="35730" b="12678"/>
                    <a:stretch/>
                  </pic:blipFill>
                  <pic:spPr bwMode="auto">
                    <a:xfrm>
                      <a:off x="0" y="0"/>
                      <a:ext cx="5557255" cy="59673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3389E" w:rsidRPr="002704A5">
        <w:rPr>
          <w:b/>
          <w:bCs/>
          <w:color w:val="4F81BD" w:themeColor="accent1"/>
          <w:sz w:val="18"/>
          <w:szCs w:val="18"/>
        </w:rPr>
        <w:t xml:space="preserve">Figure </w:t>
      </w:r>
      <w:r w:rsidR="0011339A" w:rsidRPr="002704A5">
        <w:rPr>
          <w:b/>
          <w:bCs/>
          <w:color w:val="4F81BD" w:themeColor="accent1"/>
          <w:sz w:val="18"/>
          <w:szCs w:val="18"/>
        </w:rPr>
        <w:t>3</w:t>
      </w:r>
      <w:r w:rsidR="0003389E" w:rsidRPr="002704A5">
        <w:rPr>
          <w:b/>
          <w:bCs/>
          <w:color w:val="4F81BD" w:themeColor="accent1"/>
          <w:sz w:val="18"/>
          <w:szCs w:val="18"/>
        </w:rPr>
        <w:t>: ARKS and LLS regions</w:t>
      </w:r>
      <w:r w:rsidR="00792CCF" w:rsidRPr="002704A5">
        <w:rPr>
          <w:b/>
          <w:bCs/>
          <w:color w:val="4F81BD" w:themeColor="accent1"/>
          <w:sz w:val="18"/>
          <w:szCs w:val="18"/>
        </w:rPr>
        <w:t xml:space="preserve"> with priority areas circled (</w:t>
      </w:r>
      <w:r w:rsidR="007F188E" w:rsidRPr="002704A5">
        <w:rPr>
          <w:b/>
          <w:bCs/>
          <w:color w:val="4F81BD" w:themeColor="accent1"/>
          <w:sz w:val="18"/>
          <w:szCs w:val="18"/>
        </w:rPr>
        <w:t xml:space="preserve">Green). ARKS Codes: 1 (Armidale), 4 (Belmore River), 9 (Coffs Harbour - North Bellingen), 10 (Comboyne), 13 (Far north-east Hinterland), </w:t>
      </w:r>
      <w:r w:rsidR="006C2FF5" w:rsidRPr="002704A5">
        <w:rPr>
          <w:b/>
          <w:bCs/>
          <w:color w:val="4F81BD" w:themeColor="accent1"/>
          <w:sz w:val="18"/>
          <w:szCs w:val="18"/>
        </w:rPr>
        <w:t xml:space="preserve">18 (Inverell), </w:t>
      </w:r>
      <w:r w:rsidR="007F188E" w:rsidRPr="002704A5">
        <w:rPr>
          <w:b/>
          <w:bCs/>
          <w:color w:val="4F81BD" w:themeColor="accent1"/>
          <w:sz w:val="18"/>
          <w:szCs w:val="18"/>
        </w:rPr>
        <w:t xml:space="preserve">30 (North Macleay – Nambucca), </w:t>
      </w:r>
      <w:r w:rsidR="007A343D" w:rsidRPr="002704A5">
        <w:rPr>
          <w:b/>
          <w:bCs/>
          <w:color w:val="4F81BD" w:themeColor="accent1"/>
          <w:sz w:val="18"/>
          <w:szCs w:val="18"/>
        </w:rPr>
        <w:t xml:space="preserve">31 (Nowendoc) </w:t>
      </w:r>
      <w:r w:rsidR="007F188E" w:rsidRPr="002704A5">
        <w:rPr>
          <w:b/>
          <w:bCs/>
          <w:color w:val="4F81BD" w:themeColor="accent1"/>
          <w:sz w:val="18"/>
          <w:szCs w:val="18"/>
        </w:rPr>
        <w:t>35 (Port Macquarie), 39 (Southern Clarence), 43 (W</w:t>
      </w:r>
      <w:r w:rsidR="007A343D" w:rsidRPr="002704A5">
        <w:rPr>
          <w:b/>
          <w:bCs/>
          <w:color w:val="4F81BD" w:themeColor="accent1"/>
          <w:sz w:val="18"/>
          <w:szCs w:val="18"/>
        </w:rPr>
        <w:t xml:space="preserve">ilson River), 48 (Tweed Ranges) </w:t>
      </w:r>
      <w:r w:rsidRPr="002704A5">
        <w:rPr>
          <w:b/>
          <w:bCs/>
          <w:color w:val="4F81BD" w:themeColor="accent1"/>
          <w:sz w:val="18"/>
          <w:szCs w:val="18"/>
        </w:rPr>
        <w:t>and Tenterfield</w:t>
      </w:r>
      <w:r w:rsidR="007A343D" w:rsidRPr="002704A5">
        <w:rPr>
          <w:b/>
          <w:bCs/>
          <w:color w:val="4F81BD" w:themeColor="accent1"/>
          <w:sz w:val="18"/>
          <w:szCs w:val="18"/>
        </w:rPr>
        <w:t xml:space="preserve"> </w:t>
      </w:r>
      <w:r w:rsidR="002704A5" w:rsidRPr="009B3804">
        <w:rPr>
          <w:b/>
          <w:bCs/>
          <w:color w:val="4F81BD" w:themeColor="accent1"/>
          <w:sz w:val="18"/>
          <w:szCs w:val="18"/>
        </w:rPr>
        <w:t>(exact area to be confirmed)</w:t>
      </w:r>
      <w:r w:rsidR="009B3804">
        <w:rPr>
          <w:b/>
          <w:bCs/>
          <w:color w:val="4F81BD" w:themeColor="accent1"/>
          <w:sz w:val="18"/>
          <w:szCs w:val="18"/>
        </w:rPr>
        <w:t>.</w:t>
      </w:r>
    </w:p>
    <w:p w14:paraId="085347CE" w14:textId="77777777" w:rsidR="006D1BC7" w:rsidRDefault="006D1BC7" w:rsidP="0011339A">
      <w:pPr>
        <w:pStyle w:val="Heading3"/>
      </w:pPr>
      <w:r>
        <w:t xml:space="preserve">Priority ARKS characterisation </w:t>
      </w:r>
    </w:p>
    <w:p w14:paraId="5185DBA5" w14:textId="110B001F" w:rsidR="001C4AB2" w:rsidRDefault="001C4AB2" w:rsidP="001C4AB2">
      <w:r>
        <w:t xml:space="preserve">On the basis that funding is limited we </w:t>
      </w:r>
      <w:r w:rsidR="007A343D">
        <w:t xml:space="preserve">initially </w:t>
      </w:r>
      <w:r>
        <w:t xml:space="preserve">consulted with NSW DPIE (Mike Roache and John Turbill) with the aim of selecting a subset of ARKS that were considered to be </w:t>
      </w:r>
      <w:r w:rsidR="00470F69">
        <w:t>of</w:t>
      </w:r>
      <w:r>
        <w:t xml:space="preserve"> higher priority for intervention and funding. Detailed spatial analysis and </w:t>
      </w:r>
      <w:r w:rsidR="00A74EDB">
        <w:t>modelling</w:t>
      </w:r>
      <w:r>
        <w:t xml:space="preserve"> has been undertaken </w:t>
      </w:r>
      <w:r w:rsidR="00A74EDB">
        <w:t>across NSW to identify the ARKS, with a number of key attributes used for this stage of the INFFER analysis to identify priorities. These include:</w:t>
      </w:r>
    </w:p>
    <w:p w14:paraId="292169F4" w14:textId="77777777" w:rsidR="00A74EDB" w:rsidRDefault="00A74EDB" w:rsidP="00C44EBD">
      <w:pPr>
        <w:pStyle w:val="ListParagraph"/>
        <w:numPr>
          <w:ilvl w:val="0"/>
          <w:numId w:val="5"/>
        </w:numPr>
      </w:pPr>
      <w:r>
        <w:t>Total area of the ARKS</w:t>
      </w:r>
    </w:p>
    <w:p w14:paraId="413D51CC" w14:textId="01EA837F" w:rsidR="00A74EDB" w:rsidRDefault="00A74EDB" w:rsidP="00C44EBD">
      <w:pPr>
        <w:pStyle w:val="ListParagraph"/>
        <w:numPr>
          <w:ilvl w:val="0"/>
          <w:numId w:val="5"/>
        </w:numPr>
      </w:pPr>
      <w:r>
        <w:t>2019/20 Fire impact</w:t>
      </w:r>
    </w:p>
    <w:p w14:paraId="560E592E" w14:textId="07B6BE2F" w:rsidR="00A74EDB" w:rsidRDefault="00A74EDB" w:rsidP="00C44EBD">
      <w:pPr>
        <w:pStyle w:val="ListParagraph"/>
        <w:numPr>
          <w:ilvl w:val="0"/>
          <w:numId w:val="5"/>
        </w:numPr>
      </w:pPr>
      <w:r>
        <w:t>Resilience class rating</w:t>
      </w:r>
      <w:r w:rsidR="003C64AB">
        <w:t xml:space="preserve"> </w:t>
      </w:r>
      <w:r>
        <w:t xml:space="preserve">- </w:t>
      </w:r>
      <w:r w:rsidRPr="00BF6CF4">
        <w:t>a function of the values (habitat and occupancy) and the level of risk they are expose</w:t>
      </w:r>
      <w:r>
        <w:t xml:space="preserve">d to by threatening processes. </w:t>
      </w:r>
      <w:r w:rsidRPr="00BF6CF4">
        <w:t xml:space="preserve">Resilience is an overall estimate of the likelihood of koalas persisting across a region (averaged for the ARKS) given current </w:t>
      </w:r>
      <w:r>
        <w:t xml:space="preserve">and future values and threats. </w:t>
      </w:r>
      <w:r w:rsidRPr="00BF6CF4">
        <w:t xml:space="preserve">Resilience, together with security class, </w:t>
      </w:r>
      <w:r w:rsidR="004F2245" w:rsidRPr="00BF6CF4">
        <w:t>is</w:t>
      </w:r>
      <w:r w:rsidRPr="00BF6CF4">
        <w:t xml:space="preserve"> designed to be a surrogate for a viability assessment in lieu of accurate koala population data. As accurate koala population information is not widely available across New South Wales, resilience class is not a measure of population viability; that is, a low resilience class cannot translate directly to mean</w:t>
      </w:r>
      <w:r>
        <w:t xml:space="preserve"> a ‘low viability’ population. </w:t>
      </w:r>
      <w:r w:rsidRPr="00BF6CF4">
        <w:t>The resilience class is an area scale measure of the future predicted ability of koala areas to withstand loss of habitat and occupa</w:t>
      </w:r>
      <w:r>
        <w:t>ncy from threatening processes.</w:t>
      </w:r>
    </w:p>
    <w:p w14:paraId="4A5DE5D8" w14:textId="38797B2E" w:rsidR="00A74EDB" w:rsidRPr="00BF6CF4" w:rsidRDefault="00A74EDB" w:rsidP="00C44EBD">
      <w:pPr>
        <w:pStyle w:val="ListParagraph"/>
        <w:numPr>
          <w:ilvl w:val="0"/>
          <w:numId w:val="5"/>
        </w:numPr>
      </w:pPr>
      <w:r w:rsidRPr="00A74EDB">
        <w:t>Security class - a function</w:t>
      </w:r>
      <w:r w:rsidRPr="00BF6CF4">
        <w:t xml:space="preserve"> of the koala population’s sensitivity to loss and the protection afforded to koalas in an area or region based on tenure (koalas in and outside of lands managed for conservation). Sensitivity to loss has been calculated based on the available functional habitat to support a m</w:t>
      </w:r>
      <w:r>
        <w:t xml:space="preserve">inimum of 50 breeding females. </w:t>
      </w:r>
      <w:r w:rsidRPr="00BF6CF4">
        <w:t>Secure areas are deemed to be areas of larger size and landscape functionality, where a higher proportion of koalas are recorded within lands managed for conservation. Low security areas, conversely, are those which are smaller, have a lower overall functionality, and in which a higher proportion of koalas are recorded outside</w:t>
      </w:r>
      <w:r>
        <w:t xml:space="preserve"> lands managed for conservation.</w:t>
      </w:r>
      <w:r w:rsidRPr="00BF6CF4">
        <w:tab/>
      </w:r>
      <w:r w:rsidRPr="00BF6CF4">
        <w:tab/>
      </w:r>
      <w:r w:rsidRPr="00BF6CF4">
        <w:tab/>
      </w:r>
      <w:r w:rsidRPr="00BF6CF4">
        <w:tab/>
      </w:r>
    </w:p>
    <w:p w14:paraId="31C85FA3" w14:textId="4661CA25" w:rsidR="00A74EDB" w:rsidRDefault="00A74EDB" w:rsidP="00C44EBD">
      <w:pPr>
        <w:pStyle w:val="ListParagraph"/>
        <w:numPr>
          <w:ilvl w:val="0"/>
          <w:numId w:val="5"/>
        </w:numPr>
      </w:pPr>
      <w:r>
        <w:t xml:space="preserve">Extent and functionality of habitat </w:t>
      </w:r>
    </w:p>
    <w:p w14:paraId="3094D525" w14:textId="16891791" w:rsidR="00A74EDB" w:rsidRDefault="00A74EDB" w:rsidP="00C44EBD">
      <w:pPr>
        <w:pStyle w:val="ListParagraph"/>
        <w:numPr>
          <w:ilvl w:val="0"/>
          <w:numId w:val="5"/>
        </w:numPr>
      </w:pPr>
      <w:r>
        <w:t>Threat rating – fragmentation, wildfire, heat stress etc.</w:t>
      </w:r>
    </w:p>
    <w:p w14:paraId="12A66839" w14:textId="42781A73" w:rsidR="00A74EDB" w:rsidRDefault="00A74EDB" w:rsidP="00C44EBD">
      <w:pPr>
        <w:pStyle w:val="ListParagraph"/>
        <w:numPr>
          <w:ilvl w:val="0"/>
          <w:numId w:val="5"/>
        </w:numPr>
      </w:pPr>
      <w:r>
        <w:t>Koala records – total number and a series of indices to enable comparison across priority areas (e.g. density of records/ARKS area)</w:t>
      </w:r>
    </w:p>
    <w:p w14:paraId="056C1B56" w14:textId="5985042C" w:rsidR="00E662FB" w:rsidRPr="00EF2177" w:rsidRDefault="0011339A" w:rsidP="006D1BC7">
      <w:r w:rsidRPr="00EF2177">
        <w:t>Further information on the ARKS associated with both regions can be found in Appendix 3.</w:t>
      </w:r>
    </w:p>
    <w:p w14:paraId="1179DAAC" w14:textId="77777777" w:rsidR="00923182" w:rsidRDefault="00923182" w:rsidP="00923182">
      <w:pPr>
        <w:pStyle w:val="Heading4"/>
      </w:pPr>
      <w:r>
        <w:t>Preliminary budget development</w:t>
      </w:r>
    </w:p>
    <w:p w14:paraId="4ED4D634" w14:textId="658057D7" w:rsidR="00923182" w:rsidRDefault="00923182" w:rsidP="00923182">
      <w:r>
        <w:t xml:space="preserve">For </w:t>
      </w:r>
      <w:r w:rsidR="003C64AB">
        <w:t>an</w:t>
      </w:r>
      <w:r>
        <w:t xml:space="preserve"> initial 10 ARKS </w:t>
      </w:r>
      <w:r w:rsidR="003C64AB">
        <w:t xml:space="preserve">(noting that an additional 3 were later added based on advice from LLS regions) </w:t>
      </w:r>
      <w:r>
        <w:t xml:space="preserve">identified by DPIE an estimate of works and actions, and costs </w:t>
      </w:r>
      <w:r w:rsidRPr="004669F1">
        <w:t xml:space="preserve">(see Table </w:t>
      </w:r>
      <w:r w:rsidR="004669F1" w:rsidRPr="004669F1">
        <w:t>A4.1</w:t>
      </w:r>
      <w:r w:rsidR="004F2245" w:rsidRPr="004669F1">
        <w:t xml:space="preserve"> in Appendix </w:t>
      </w:r>
      <w:r w:rsidR="004669F1" w:rsidRPr="004669F1">
        <w:t>4</w:t>
      </w:r>
      <w:r w:rsidRPr="004669F1">
        <w:t xml:space="preserve">) </w:t>
      </w:r>
      <w:r>
        <w:t>were made. The quantity of effort was</w:t>
      </w:r>
      <w:r w:rsidRPr="008A3C7E">
        <w:t xml:space="preserve"> estimated on the basis of what it would require to have a </w:t>
      </w:r>
      <w:r w:rsidRPr="004F2245">
        <w:rPr>
          <w:b/>
          <w:u w:val="single"/>
        </w:rPr>
        <w:t>significant impact</w:t>
      </w:r>
      <w:r w:rsidR="00EF2177">
        <w:rPr>
          <w:b/>
          <w:u w:val="single"/>
        </w:rPr>
        <w:t>,</w:t>
      </w:r>
      <w:r w:rsidR="00EF2177" w:rsidRPr="00EF2177">
        <w:rPr>
          <w:b/>
        </w:rPr>
        <w:t xml:space="preserve"> </w:t>
      </w:r>
      <w:r w:rsidR="00EF2177" w:rsidRPr="00EF2177">
        <w:t xml:space="preserve">that is the investment would address all significant </w:t>
      </w:r>
      <w:r w:rsidR="00BA0DB6">
        <w:t xml:space="preserve">agreed </w:t>
      </w:r>
      <w:r w:rsidR="00EF2177" w:rsidRPr="00EF2177">
        <w:t>threats</w:t>
      </w:r>
      <w:r w:rsidR="00BA0DB6">
        <w:rPr>
          <w:rStyle w:val="FootnoteReference"/>
        </w:rPr>
        <w:footnoteReference w:id="8"/>
      </w:r>
      <w:r w:rsidR="00EF2177" w:rsidRPr="00EF2177">
        <w:t xml:space="preserve"> to the values</w:t>
      </w:r>
      <w:r w:rsidRPr="00EF2177">
        <w:t xml:space="preserve"> </w:t>
      </w:r>
      <w:r w:rsidR="00A561D7">
        <w:t xml:space="preserve">(albeit still recognising that funding will be limited) </w:t>
      </w:r>
      <w:r>
        <w:t>in each ARKS</w:t>
      </w:r>
      <w:r w:rsidRPr="008A3C7E">
        <w:t>, not based on what has been spent historically, or what may be notionally available.</w:t>
      </w:r>
    </w:p>
    <w:p w14:paraId="3CE71F9E" w14:textId="7267CFC9" w:rsidR="00EF2177" w:rsidRDefault="00EF2177" w:rsidP="00923182">
      <w:r>
        <w:t xml:space="preserve">The initial costings for the ARKS range from ~ $1.5M (Port Macquarie – a relatively small area) to ~$29M (Coffs Harbour-Bellingen and North Macleay-Nambucca – very large areas), highlighting the need to undertake further prioritisation of both interventions and areas. </w:t>
      </w:r>
    </w:p>
    <w:p w14:paraId="1A1F55E0" w14:textId="61B46F42" w:rsidR="003D13C4" w:rsidRPr="0011339A" w:rsidRDefault="003D13C4" w:rsidP="003D13C4">
      <w:pPr>
        <w:pStyle w:val="Heading3"/>
      </w:pPr>
      <w:r>
        <w:t>Prioritisation of</w:t>
      </w:r>
      <w:r w:rsidRPr="0011339A">
        <w:t xml:space="preserve"> ARKS</w:t>
      </w:r>
      <w:r w:rsidR="00947ACB">
        <w:t xml:space="preserve"> in recognition of limited funding</w:t>
      </w:r>
    </w:p>
    <w:p w14:paraId="4AAB2B18" w14:textId="1FA8EA85" w:rsidR="003D13C4" w:rsidRDefault="00947ACB" w:rsidP="003D13C4">
      <w:r>
        <w:t>G</w:t>
      </w:r>
      <w:r w:rsidR="003D13C4">
        <w:t xml:space="preserve">iven the budget for the project it was agreed that </w:t>
      </w:r>
      <w:r w:rsidR="000422D1">
        <w:t xml:space="preserve">not </w:t>
      </w:r>
      <w:r w:rsidR="003D13C4">
        <w:t xml:space="preserve">all priority areas </w:t>
      </w:r>
      <w:r w:rsidR="000422D1">
        <w:t>could be funded</w:t>
      </w:r>
      <w:r w:rsidR="003D13C4">
        <w:t xml:space="preserve">, </w:t>
      </w:r>
      <w:r w:rsidR="0089640F">
        <w:t xml:space="preserve">and that </w:t>
      </w:r>
      <w:r w:rsidR="003D13C4">
        <w:t>further prioritisation was required to identify the relative cost-effectiveness of investment in each ARKS.</w:t>
      </w:r>
    </w:p>
    <w:p w14:paraId="75CDF585" w14:textId="7FE1EBE5" w:rsidR="00724985" w:rsidRDefault="00947ACB" w:rsidP="003D13C4">
      <w:r>
        <w:t xml:space="preserve">The 13 priority </w:t>
      </w:r>
      <w:r w:rsidR="00724985">
        <w:t xml:space="preserve">ARKS </w:t>
      </w:r>
      <w:r>
        <w:t>identified are shown in Table 4 along with a summary of key attributes.</w:t>
      </w:r>
    </w:p>
    <w:p w14:paraId="3F2E1F1C" w14:textId="7C669803" w:rsidR="003D13C4" w:rsidRDefault="00363DAC" w:rsidP="003D13C4">
      <w:r>
        <w:t xml:space="preserve">Ranking </w:t>
      </w:r>
      <w:r w:rsidR="003D13C4">
        <w:t>of the 13</w:t>
      </w:r>
      <w:r w:rsidR="003D13C4">
        <w:rPr>
          <w:rStyle w:val="FootnoteReference"/>
        </w:rPr>
        <w:footnoteReference w:id="9"/>
      </w:r>
      <w:r w:rsidR="003D13C4">
        <w:t xml:space="preserve"> priority ARKS was undertaken using</w:t>
      </w:r>
      <w:r>
        <w:t xml:space="preserve"> </w:t>
      </w:r>
      <w:r w:rsidR="003D13C4">
        <w:t xml:space="preserve">the INFFER BCR calculator. Firstly each ARKS was assigned an INFFER V score relative to ARKS </w:t>
      </w:r>
      <w:r w:rsidR="00A4491C">
        <w:t xml:space="preserve">area number </w:t>
      </w:r>
      <w:r w:rsidR="003D13C4">
        <w:t>13</w:t>
      </w:r>
      <w:r>
        <w:t xml:space="preserve">; this being the </w:t>
      </w:r>
      <w:r w:rsidR="003D13C4">
        <w:t>Far north-east Hinterland</w:t>
      </w:r>
      <w:r>
        <w:t xml:space="preserve"> which was</w:t>
      </w:r>
      <w:r w:rsidR="003D13C4">
        <w:t xml:space="preserve"> assigned a maximum score of 10</w:t>
      </w:r>
      <w:r>
        <w:t xml:space="preserve"> because</w:t>
      </w:r>
      <w:r w:rsidR="003D13C4">
        <w:t xml:space="preserve"> it was considered to have the highest overall significance. </w:t>
      </w:r>
    </w:p>
    <w:p w14:paraId="676C3981" w14:textId="374072B5" w:rsidR="003D13C4" w:rsidRDefault="003D13C4" w:rsidP="003D13C4">
      <w:r>
        <w:t>To aid the prioritisation process a notional constrained budget of $3M per ARK</w:t>
      </w:r>
      <w:r w:rsidR="00363DAC">
        <w:t xml:space="preserve"> </w:t>
      </w:r>
      <w:r>
        <w:t>was used</w:t>
      </w:r>
      <w:r w:rsidR="00363DAC">
        <w:t xml:space="preserve">. </w:t>
      </w:r>
      <w:r w:rsidR="00E2592A">
        <w:t xml:space="preserve">The $3M figure also enabled a high but feasible amount of works (500 ha of habitat protection over 3 years to be achieved). The </w:t>
      </w:r>
      <w:r>
        <w:t xml:space="preserve">BCR parameter values </w:t>
      </w:r>
      <w:r w:rsidR="00E2592A">
        <w:t xml:space="preserve">were then </w:t>
      </w:r>
      <w:r>
        <w:t>assigned</w:t>
      </w:r>
      <w:r w:rsidR="00E2592A">
        <w:t xml:space="preserve"> based on</w:t>
      </w:r>
      <w:r w:rsidR="00161BDF">
        <w:t xml:space="preserve"> the amount of activity occurring in each priority area)</w:t>
      </w:r>
      <w:r>
        <w:t xml:space="preserve">. </w:t>
      </w:r>
      <w:r w:rsidR="005A00AD">
        <w:t>An indicative package of actions for each ARK is described in Table 5 based on</w:t>
      </w:r>
      <w:r>
        <w:t xml:space="preserve"> cost assumptions </w:t>
      </w:r>
      <w:r w:rsidR="005A00AD">
        <w:t>(Table 6</w:t>
      </w:r>
      <w:r w:rsidR="000630A7">
        <w:t>, noting that not all costs in Table 6 were used to inform the works and actions</w:t>
      </w:r>
      <w:r w:rsidR="005A00AD">
        <w:t xml:space="preserve">) for a range of direct works and actions that were discussed and agreed at Workshop #2. </w:t>
      </w:r>
    </w:p>
    <w:p w14:paraId="48E87D65" w14:textId="77777777" w:rsidR="003D13C4" w:rsidRDefault="003D13C4" w:rsidP="006D1BC7"/>
    <w:p w14:paraId="6F7C34D5" w14:textId="0B03BBF4" w:rsidR="00117003" w:rsidDel="00117003" w:rsidRDefault="00117003" w:rsidP="006D1BC7">
      <w:pPr>
        <w:rPr>
          <w:del w:id="4" w:author="Anna Roberts" w:date="2020-02-13T10:01:00Z"/>
        </w:rPr>
        <w:sectPr w:rsidR="00117003" w:rsidDel="00117003" w:rsidSect="00A74EDB">
          <w:pgSz w:w="11907" w:h="16839" w:code="9"/>
          <w:pgMar w:top="1440" w:right="1440" w:bottom="1440" w:left="1440" w:header="709" w:footer="709" w:gutter="0"/>
          <w:cols w:space="708"/>
          <w:docGrid w:linePitch="360"/>
        </w:sectPr>
      </w:pPr>
    </w:p>
    <w:p w14:paraId="07F10D3D" w14:textId="1F8D2F68" w:rsidR="006D1BC7" w:rsidRDefault="006D1BC7" w:rsidP="006D1BC7">
      <w:pPr>
        <w:pStyle w:val="Caption"/>
        <w:keepNext/>
      </w:pPr>
      <w:r>
        <w:t xml:space="preserve">Table </w:t>
      </w:r>
      <w:r w:rsidR="004669F1">
        <w:t>4</w:t>
      </w:r>
      <w:r>
        <w:t xml:space="preserve">: </w:t>
      </w:r>
      <w:r w:rsidR="00AA17C1">
        <w:t>NSW identified</w:t>
      </w:r>
      <w:r>
        <w:t xml:space="preserve"> priorit</w:t>
      </w:r>
      <w:r w:rsidR="00A561D7">
        <w:t>y areas</w:t>
      </w:r>
      <w:r w:rsidR="00363DAC">
        <w:t xml:space="preserve"> and associated key attributes</w:t>
      </w:r>
      <w:r w:rsidR="00A561D7">
        <w:t xml:space="preserve"> for improving koala habitat</w:t>
      </w:r>
      <w:r w:rsidR="00363DAC">
        <w:t xml:space="preserve"> based input from</w:t>
      </w:r>
      <w:r w:rsidR="005C31C3">
        <w:t xml:space="preserve"> NSW DPIE </w:t>
      </w:r>
      <w:r w:rsidR="00363DAC">
        <w:t>and LLS</w:t>
      </w:r>
    </w:p>
    <w:tbl>
      <w:tblPr>
        <w:tblW w:w="14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83"/>
        <w:gridCol w:w="983"/>
        <w:gridCol w:w="983"/>
        <w:gridCol w:w="984"/>
        <w:gridCol w:w="983"/>
        <w:gridCol w:w="983"/>
        <w:gridCol w:w="983"/>
        <w:gridCol w:w="984"/>
        <w:gridCol w:w="983"/>
        <w:gridCol w:w="983"/>
        <w:gridCol w:w="983"/>
        <w:gridCol w:w="984"/>
        <w:gridCol w:w="984"/>
      </w:tblGrid>
      <w:tr w:rsidR="007A343D" w:rsidRPr="00A74EDB" w14:paraId="609C9A82" w14:textId="6A2AA923" w:rsidTr="00B711E2">
        <w:trPr>
          <w:trHeight w:val="900"/>
        </w:trPr>
        <w:tc>
          <w:tcPr>
            <w:tcW w:w="1843" w:type="dxa"/>
            <w:shd w:val="clear" w:color="000000" w:fill="FFFFFF"/>
            <w:vAlign w:val="center"/>
            <w:hideMark/>
          </w:tcPr>
          <w:p w14:paraId="62547767" w14:textId="77777777" w:rsidR="007A343D" w:rsidRPr="00A74EDB" w:rsidRDefault="007A343D" w:rsidP="00185816">
            <w:pPr>
              <w:spacing w:after="0" w:line="240" w:lineRule="auto"/>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ARKS Name</w:t>
            </w:r>
          </w:p>
        </w:tc>
        <w:tc>
          <w:tcPr>
            <w:tcW w:w="983" w:type="dxa"/>
            <w:tcBorders>
              <w:bottom w:val="single" w:sz="4" w:space="0" w:color="auto"/>
            </w:tcBorders>
            <w:shd w:val="clear" w:color="000000" w:fill="FDE9D9"/>
            <w:vAlign w:val="center"/>
            <w:hideMark/>
          </w:tcPr>
          <w:p w14:paraId="0D67C27B" w14:textId="0E8F9628"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1. Armidale</w:t>
            </w:r>
          </w:p>
        </w:tc>
        <w:tc>
          <w:tcPr>
            <w:tcW w:w="983" w:type="dxa"/>
            <w:tcBorders>
              <w:bottom w:val="single" w:sz="4" w:space="0" w:color="auto"/>
            </w:tcBorders>
            <w:shd w:val="clear" w:color="000000" w:fill="FDE9D9"/>
            <w:vAlign w:val="center"/>
          </w:tcPr>
          <w:p w14:paraId="7A85E18E" w14:textId="508BC3BE"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4. Belmore River</w:t>
            </w:r>
          </w:p>
        </w:tc>
        <w:tc>
          <w:tcPr>
            <w:tcW w:w="983" w:type="dxa"/>
            <w:tcBorders>
              <w:bottom w:val="single" w:sz="4" w:space="0" w:color="auto"/>
            </w:tcBorders>
            <w:shd w:val="clear" w:color="000000" w:fill="FDE9D9"/>
            <w:vAlign w:val="center"/>
          </w:tcPr>
          <w:p w14:paraId="36857E64" w14:textId="60A69473"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9. Coffs Harbour - North Bellingen</w:t>
            </w:r>
          </w:p>
        </w:tc>
        <w:tc>
          <w:tcPr>
            <w:tcW w:w="984" w:type="dxa"/>
            <w:tcBorders>
              <w:bottom w:val="single" w:sz="4" w:space="0" w:color="auto"/>
            </w:tcBorders>
            <w:shd w:val="clear" w:color="000000" w:fill="FDE9D9"/>
            <w:vAlign w:val="center"/>
          </w:tcPr>
          <w:p w14:paraId="79E17C16" w14:textId="2C7F9BB7"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10. Comboyne</w:t>
            </w:r>
          </w:p>
        </w:tc>
        <w:tc>
          <w:tcPr>
            <w:tcW w:w="983" w:type="dxa"/>
            <w:tcBorders>
              <w:bottom w:val="single" w:sz="4" w:space="0" w:color="auto"/>
            </w:tcBorders>
            <w:shd w:val="clear" w:color="000000" w:fill="FDE9D9"/>
            <w:vAlign w:val="center"/>
          </w:tcPr>
          <w:p w14:paraId="37CAA073" w14:textId="2AA43DBE"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13. Far north-east Hinterland</w:t>
            </w:r>
          </w:p>
        </w:tc>
        <w:tc>
          <w:tcPr>
            <w:tcW w:w="983" w:type="dxa"/>
            <w:tcBorders>
              <w:bottom w:val="single" w:sz="4" w:space="0" w:color="auto"/>
            </w:tcBorders>
            <w:shd w:val="clear" w:color="000000" w:fill="FDE9D9"/>
            <w:vAlign w:val="center"/>
          </w:tcPr>
          <w:p w14:paraId="166A22D7" w14:textId="2EE239A8"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30. North Macleay - Nambucca</w:t>
            </w:r>
          </w:p>
        </w:tc>
        <w:tc>
          <w:tcPr>
            <w:tcW w:w="983" w:type="dxa"/>
            <w:tcBorders>
              <w:bottom w:val="single" w:sz="4" w:space="0" w:color="auto"/>
            </w:tcBorders>
            <w:shd w:val="clear" w:color="000000" w:fill="FDE9D9"/>
            <w:vAlign w:val="center"/>
          </w:tcPr>
          <w:p w14:paraId="0E45A316" w14:textId="6789395A"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35. Port Macquarie</w:t>
            </w:r>
          </w:p>
        </w:tc>
        <w:tc>
          <w:tcPr>
            <w:tcW w:w="984" w:type="dxa"/>
            <w:tcBorders>
              <w:bottom w:val="single" w:sz="4" w:space="0" w:color="auto"/>
            </w:tcBorders>
            <w:shd w:val="clear" w:color="000000" w:fill="FDE9D9"/>
            <w:vAlign w:val="center"/>
          </w:tcPr>
          <w:p w14:paraId="36947421" w14:textId="06A54B47"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39. Southern Clarence</w:t>
            </w:r>
          </w:p>
        </w:tc>
        <w:tc>
          <w:tcPr>
            <w:tcW w:w="983" w:type="dxa"/>
            <w:tcBorders>
              <w:bottom w:val="single" w:sz="4" w:space="0" w:color="auto"/>
            </w:tcBorders>
            <w:shd w:val="clear" w:color="000000" w:fill="FDE9D9"/>
            <w:vAlign w:val="center"/>
          </w:tcPr>
          <w:p w14:paraId="21C91CCF" w14:textId="769E6BA4"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43. Wilson River</w:t>
            </w:r>
          </w:p>
        </w:tc>
        <w:tc>
          <w:tcPr>
            <w:tcW w:w="983" w:type="dxa"/>
            <w:tcBorders>
              <w:bottom w:val="single" w:sz="4" w:space="0" w:color="auto"/>
            </w:tcBorders>
            <w:shd w:val="clear" w:color="000000" w:fill="FDE9D9"/>
            <w:vAlign w:val="center"/>
          </w:tcPr>
          <w:p w14:paraId="2AB9652B" w14:textId="555B11DD" w:rsidR="007A343D" w:rsidRPr="00A74EDB" w:rsidRDefault="007A343D" w:rsidP="001C4AB2">
            <w:pPr>
              <w:spacing w:after="0" w:line="240" w:lineRule="auto"/>
              <w:jc w:val="center"/>
              <w:rPr>
                <w:rFonts w:ascii="Calibri" w:eastAsia="Times New Roman" w:hAnsi="Calibri" w:cs="Calibri"/>
                <w:b/>
                <w:color w:val="000000"/>
                <w:sz w:val="16"/>
                <w:szCs w:val="16"/>
                <w:lang w:eastAsia="en-AU"/>
              </w:rPr>
            </w:pPr>
            <w:r w:rsidRPr="00A74EDB">
              <w:rPr>
                <w:rFonts w:ascii="Calibri" w:eastAsia="Times New Roman" w:hAnsi="Calibri" w:cs="Calibri"/>
                <w:b/>
                <w:color w:val="000000"/>
                <w:sz w:val="16"/>
                <w:szCs w:val="16"/>
                <w:lang w:eastAsia="en-AU"/>
              </w:rPr>
              <w:t>48. Tweed Ranges</w:t>
            </w:r>
          </w:p>
        </w:tc>
        <w:tc>
          <w:tcPr>
            <w:tcW w:w="983" w:type="dxa"/>
            <w:tcBorders>
              <w:bottom w:val="single" w:sz="4" w:space="0" w:color="auto"/>
            </w:tcBorders>
            <w:shd w:val="clear" w:color="000000" w:fill="FDE9D9"/>
            <w:vAlign w:val="center"/>
          </w:tcPr>
          <w:p w14:paraId="73F89619" w14:textId="49CD27A9" w:rsidR="007A343D" w:rsidRPr="00050D44" w:rsidRDefault="007A343D" w:rsidP="00D62D2B">
            <w:pPr>
              <w:spacing w:after="0" w:line="240" w:lineRule="auto"/>
              <w:jc w:val="center"/>
              <w:rPr>
                <w:rFonts w:ascii="Calibri" w:eastAsia="Times New Roman" w:hAnsi="Calibri" w:cs="Calibri"/>
                <w:b/>
                <w:i/>
                <w:color w:val="000000"/>
                <w:sz w:val="16"/>
                <w:szCs w:val="16"/>
                <w:lang w:eastAsia="en-AU"/>
              </w:rPr>
            </w:pPr>
            <w:r w:rsidRPr="00050D44">
              <w:rPr>
                <w:rFonts w:ascii="Calibri" w:eastAsia="Times New Roman" w:hAnsi="Calibri" w:cs="Calibri"/>
                <w:b/>
                <w:i/>
                <w:color w:val="000000"/>
                <w:sz w:val="16"/>
                <w:szCs w:val="16"/>
                <w:lang w:eastAsia="en-AU"/>
              </w:rPr>
              <w:t>18. Inverell</w:t>
            </w:r>
          </w:p>
        </w:tc>
        <w:tc>
          <w:tcPr>
            <w:tcW w:w="984" w:type="dxa"/>
            <w:tcBorders>
              <w:bottom w:val="single" w:sz="4" w:space="0" w:color="auto"/>
            </w:tcBorders>
            <w:shd w:val="clear" w:color="000000" w:fill="FDE9D9"/>
            <w:vAlign w:val="center"/>
          </w:tcPr>
          <w:p w14:paraId="7973DAB6" w14:textId="72F008CA" w:rsidR="007A343D" w:rsidRPr="00050D44" w:rsidRDefault="007A343D" w:rsidP="00D62D2B">
            <w:pPr>
              <w:spacing w:after="0" w:line="240" w:lineRule="auto"/>
              <w:jc w:val="center"/>
              <w:rPr>
                <w:rFonts w:ascii="Calibri" w:eastAsia="Times New Roman" w:hAnsi="Calibri" w:cs="Calibri"/>
                <w:b/>
                <w:i/>
                <w:color w:val="000000"/>
                <w:sz w:val="16"/>
                <w:szCs w:val="16"/>
                <w:lang w:eastAsia="en-AU"/>
              </w:rPr>
            </w:pPr>
            <w:r w:rsidRPr="00050D44">
              <w:rPr>
                <w:rFonts w:ascii="Calibri" w:eastAsia="Times New Roman" w:hAnsi="Calibri" w:cs="Calibri"/>
                <w:b/>
                <w:i/>
                <w:color w:val="000000"/>
                <w:sz w:val="16"/>
                <w:szCs w:val="16"/>
                <w:lang w:eastAsia="en-AU"/>
              </w:rPr>
              <w:t>31. Nowendoc</w:t>
            </w:r>
          </w:p>
        </w:tc>
        <w:tc>
          <w:tcPr>
            <w:tcW w:w="984" w:type="dxa"/>
            <w:tcBorders>
              <w:bottom w:val="single" w:sz="4" w:space="0" w:color="auto"/>
            </w:tcBorders>
            <w:shd w:val="clear" w:color="000000" w:fill="FDE9D9"/>
            <w:vAlign w:val="center"/>
          </w:tcPr>
          <w:p w14:paraId="01A7929D" w14:textId="4FE31513" w:rsidR="007A343D" w:rsidRPr="00050D44" w:rsidRDefault="007A343D" w:rsidP="007A343D">
            <w:pPr>
              <w:spacing w:after="0" w:line="240" w:lineRule="auto"/>
              <w:jc w:val="center"/>
              <w:rPr>
                <w:rFonts w:ascii="Calibri" w:eastAsia="Times New Roman" w:hAnsi="Calibri" w:cs="Calibri"/>
                <w:b/>
                <w:i/>
                <w:color w:val="000000"/>
                <w:sz w:val="16"/>
                <w:szCs w:val="16"/>
                <w:lang w:eastAsia="en-AU"/>
              </w:rPr>
            </w:pPr>
            <w:r>
              <w:rPr>
                <w:rFonts w:ascii="Calibri" w:eastAsia="Times New Roman" w:hAnsi="Calibri" w:cs="Calibri"/>
                <w:b/>
                <w:i/>
                <w:color w:val="000000"/>
                <w:sz w:val="16"/>
                <w:szCs w:val="16"/>
                <w:lang w:eastAsia="en-AU"/>
              </w:rPr>
              <w:t>Tenterfield</w:t>
            </w:r>
          </w:p>
        </w:tc>
      </w:tr>
      <w:tr w:rsidR="00900D61" w:rsidRPr="00185816" w14:paraId="78EEFDC6" w14:textId="14B03DEC" w:rsidTr="00B711E2">
        <w:trPr>
          <w:trHeight w:val="450"/>
        </w:trPr>
        <w:tc>
          <w:tcPr>
            <w:tcW w:w="1843" w:type="dxa"/>
            <w:shd w:val="clear" w:color="auto" w:fill="auto"/>
            <w:vAlign w:val="center"/>
            <w:hideMark/>
          </w:tcPr>
          <w:p w14:paraId="72E06569" w14:textId="77777777"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2019 Fire Impact</w:t>
            </w:r>
          </w:p>
        </w:tc>
        <w:tc>
          <w:tcPr>
            <w:tcW w:w="983" w:type="dxa"/>
            <w:shd w:val="clear" w:color="auto" w:fill="auto"/>
            <w:vAlign w:val="center"/>
            <w:hideMark/>
          </w:tcPr>
          <w:p w14:paraId="53C64918"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Nil</w:t>
            </w:r>
          </w:p>
        </w:tc>
        <w:tc>
          <w:tcPr>
            <w:tcW w:w="983" w:type="dxa"/>
            <w:shd w:val="clear" w:color="auto" w:fill="auto"/>
            <w:vAlign w:val="center"/>
          </w:tcPr>
          <w:p w14:paraId="76CDE644" w14:textId="1CE1386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Nil</w:t>
            </w:r>
          </w:p>
        </w:tc>
        <w:tc>
          <w:tcPr>
            <w:tcW w:w="983" w:type="dxa"/>
            <w:shd w:val="clear" w:color="auto" w:fill="auto"/>
            <w:vAlign w:val="center"/>
          </w:tcPr>
          <w:p w14:paraId="75F7C1B6" w14:textId="7199E813"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10-25%</w:t>
            </w:r>
          </w:p>
        </w:tc>
        <w:tc>
          <w:tcPr>
            <w:tcW w:w="984" w:type="dxa"/>
            <w:shd w:val="clear" w:color="auto" w:fill="auto"/>
            <w:vAlign w:val="center"/>
          </w:tcPr>
          <w:p w14:paraId="06073425" w14:textId="3A4EA409"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25-50%</w:t>
            </w:r>
          </w:p>
        </w:tc>
        <w:tc>
          <w:tcPr>
            <w:tcW w:w="983" w:type="dxa"/>
            <w:shd w:val="clear" w:color="auto" w:fill="auto"/>
            <w:vAlign w:val="center"/>
          </w:tcPr>
          <w:p w14:paraId="2E6B4DFB" w14:textId="5A623E9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&lt;10%</w:t>
            </w:r>
          </w:p>
        </w:tc>
        <w:tc>
          <w:tcPr>
            <w:tcW w:w="983" w:type="dxa"/>
            <w:shd w:val="clear" w:color="auto" w:fill="auto"/>
            <w:vAlign w:val="center"/>
          </w:tcPr>
          <w:p w14:paraId="795D646F" w14:textId="737A1B04"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10-25%</w:t>
            </w:r>
          </w:p>
        </w:tc>
        <w:tc>
          <w:tcPr>
            <w:tcW w:w="983" w:type="dxa"/>
            <w:shd w:val="clear" w:color="auto" w:fill="auto"/>
            <w:vAlign w:val="center"/>
          </w:tcPr>
          <w:p w14:paraId="09EC355B" w14:textId="00C7503A"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25-50%</w:t>
            </w:r>
          </w:p>
        </w:tc>
        <w:tc>
          <w:tcPr>
            <w:tcW w:w="984" w:type="dxa"/>
            <w:shd w:val="clear" w:color="auto" w:fill="auto"/>
            <w:vAlign w:val="center"/>
          </w:tcPr>
          <w:p w14:paraId="154EA5D0" w14:textId="208E30A0"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10-25%</w:t>
            </w:r>
          </w:p>
        </w:tc>
        <w:tc>
          <w:tcPr>
            <w:tcW w:w="983" w:type="dxa"/>
            <w:shd w:val="clear" w:color="auto" w:fill="auto"/>
            <w:vAlign w:val="center"/>
          </w:tcPr>
          <w:p w14:paraId="5F836922" w14:textId="7837F212"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25-50%</w:t>
            </w:r>
          </w:p>
        </w:tc>
        <w:tc>
          <w:tcPr>
            <w:tcW w:w="983" w:type="dxa"/>
            <w:shd w:val="clear" w:color="auto" w:fill="auto"/>
            <w:vAlign w:val="center"/>
          </w:tcPr>
          <w:p w14:paraId="0F5686BD" w14:textId="3B62FCA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Nil</w:t>
            </w:r>
          </w:p>
        </w:tc>
        <w:tc>
          <w:tcPr>
            <w:tcW w:w="983" w:type="dxa"/>
            <w:vAlign w:val="center"/>
          </w:tcPr>
          <w:p w14:paraId="6881CD26" w14:textId="2329BD47" w:rsidR="00900D61" w:rsidRPr="00185816" w:rsidRDefault="00900D61" w:rsidP="00050D44">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Nil</w:t>
            </w:r>
          </w:p>
        </w:tc>
        <w:tc>
          <w:tcPr>
            <w:tcW w:w="984" w:type="dxa"/>
            <w:vAlign w:val="center"/>
          </w:tcPr>
          <w:p w14:paraId="79663D3B" w14:textId="7A54D2D9" w:rsidR="00900D61" w:rsidRPr="00185816" w:rsidRDefault="00900D61" w:rsidP="00050D44">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&lt;10%</w:t>
            </w:r>
          </w:p>
        </w:tc>
        <w:tc>
          <w:tcPr>
            <w:tcW w:w="984" w:type="dxa"/>
            <w:vMerge w:val="restart"/>
            <w:vAlign w:val="center"/>
          </w:tcPr>
          <w:p w14:paraId="484432A5" w14:textId="788C5C4D" w:rsidR="00900D61" w:rsidRDefault="00900D61" w:rsidP="007A343D">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TBA</w:t>
            </w:r>
          </w:p>
        </w:tc>
      </w:tr>
      <w:tr w:rsidR="00900D61" w:rsidRPr="00185816" w14:paraId="22836410" w14:textId="7B57B3D9" w:rsidTr="00B711E2">
        <w:trPr>
          <w:trHeight w:val="450"/>
        </w:trPr>
        <w:tc>
          <w:tcPr>
            <w:tcW w:w="1843" w:type="dxa"/>
            <w:shd w:val="clear" w:color="000000" w:fill="FFFFFF"/>
            <w:vAlign w:val="center"/>
            <w:hideMark/>
          </w:tcPr>
          <w:p w14:paraId="038A8FE4" w14:textId="77777777"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Resilience Class</w:t>
            </w:r>
          </w:p>
        </w:tc>
        <w:tc>
          <w:tcPr>
            <w:tcW w:w="983" w:type="dxa"/>
            <w:shd w:val="clear" w:color="auto" w:fill="auto"/>
            <w:vAlign w:val="center"/>
            <w:hideMark/>
          </w:tcPr>
          <w:p w14:paraId="220B31D4" w14:textId="534F3B77"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LOW </w:t>
            </w:r>
          </w:p>
        </w:tc>
        <w:tc>
          <w:tcPr>
            <w:tcW w:w="983" w:type="dxa"/>
            <w:shd w:val="clear" w:color="auto" w:fill="auto"/>
            <w:vAlign w:val="center"/>
          </w:tcPr>
          <w:p w14:paraId="484A9AFE" w14:textId="21A91B86"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MODERATE </w:t>
            </w:r>
          </w:p>
        </w:tc>
        <w:tc>
          <w:tcPr>
            <w:tcW w:w="983" w:type="dxa"/>
            <w:shd w:val="clear" w:color="auto" w:fill="auto"/>
            <w:vAlign w:val="center"/>
          </w:tcPr>
          <w:p w14:paraId="7975C5BA" w14:textId="6F91AE9B"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MODERATE </w:t>
            </w:r>
          </w:p>
        </w:tc>
        <w:tc>
          <w:tcPr>
            <w:tcW w:w="984" w:type="dxa"/>
            <w:shd w:val="clear" w:color="auto" w:fill="auto"/>
            <w:vAlign w:val="center"/>
          </w:tcPr>
          <w:p w14:paraId="7E89491E" w14:textId="42E462B9"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MODERATE </w:t>
            </w:r>
          </w:p>
        </w:tc>
        <w:tc>
          <w:tcPr>
            <w:tcW w:w="983" w:type="dxa"/>
            <w:shd w:val="clear" w:color="auto" w:fill="auto"/>
            <w:vAlign w:val="center"/>
          </w:tcPr>
          <w:p w14:paraId="17DD5F94" w14:textId="4EAC3B22"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MODERATE </w:t>
            </w:r>
          </w:p>
        </w:tc>
        <w:tc>
          <w:tcPr>
            <w:tcW w:w="983" w:type="dxa"/>
            <w:shd w:val="clear" w:color="auto" w:fill="auto"/>
            <w:vAlign w:val="center"/>
          </w:tcPr>
          <w:p w14:paraId="329187C5" w14:textId="40655EB8"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MODERATE </w:t>
            </w:r>
          </w:p>
        </w:tc>
        <w:tc>
          <w:tcPr>
            <w:tcW w:w="983" w:type="dxa"/>
            <w:shd w:val="clear" w:color="auto" w:fill="auto"/>
            <w:vAlign w:val="center"/>
          </w:tcPr>
          <w:p w14:paraId="17299C22" w14:textId="0BEF8ABE"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MODERATE </w:t>
            </w:r>
          </w:p>
        </w:tc>
        <w:tc>
          <w:tcPr>
            <w:tcW w:w="984" w:type="dxa"/>
            <w:shd w:val="clear" w:color="auto" w:fill="auto"/>
            <w:vAlign w:val="center"/>
          </w:tcPr>
          <w:p w14:paraId="614FF0D2" w14:textId="7FAA62F3"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LOW </w:t>
            </w:r>
          </w:p>
        </w:tc>
        <w:tc>
          <w:tcPr>
            <w:tcW w:w="983" w:type="dxa"/>
            <w:shd w:val="clear" w:color="auto" w:fill="auto"/>
            <w:vAlign w:val="center"/>
          </w:tcPr>
          <w:p w14:paraId="77BE1BDC" w14:textId="46A312DE"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MODERATE </w:t>
            </w:r>
          </w:p>
        </w:tc>
        <w:tc>
          <w:tcPr>
            <w:tcW w:w="983" w:type="dxa"/>
            <w:shd w:val="clear" w:color="auto" w:fill="auto"/>
            <w:vAlign w:val="center"/>
          </w:tcPr>
          <w:p w14:paraId="779D5EA8" w14:textId="79179B99"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MODERATE </w:t>
            </w:r>
          </w:p>
        </w:tc>
        <w:tc>
          <w:tcPr>
            <w:tcW w:w="983" w:type="dxa"/>
            <w:vAlign w:val="center"/>
          </w:tcPr>
          <w:p w14:paraId="0895CACC" w14:textId="4E9FF83D"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LOW</w:t>
            </w:r>
          </w:p>
        </w:tc>
        <w:tc>
          <w:tcPr>
            <w:tcW w:w="984" w:type="dxa"/>
            <w:vAlign w:val="center"/>
          </w:tcPr>
          <w:p w14:paraId="7D8153A6" w14:textId="00B8DA6B"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4" w:type="dxa"/>
            <w:vMerge/>
            <w:vAlign w:val="center"/>
          </w:tcPr>
          <w:p w14:paraId="6E9B9480" w14:textId="77777777" w:rsidR="00900D61" w:rsidRPr="00185816"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5C6FA175" w14:textId="619CD853" w:rsidTr="00B711E2">
        <w:trPr>
          <w:trHeight w:val="574"/>
        </w:trPr>
        <w:tc>
          <w:tcPr>
            <w:tcW w:w="1843" w:type="dxa"/>
            <w:shd w:val="clear" w:color="auto" w:fill="auto"/>
            <w:vAlign w:val="center"/>
            <w:hideMark/>
          </w:tcPr>
          <w:p w14:paraId="25A28FAF" w14:textId="59448B8B" w:rsidR="00900D61" w:rsidRPr="00185816" w:rsidRDefault="00900D61" w:rsidP="00D62D2B">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High Function Habitat - </w:t>
            </w:r>
            <w:r>
              <w:rPr>
                <w:rFonts w:ascii="Calibri" w:eastAsia="Times New Roman" w:hAnsi="Calibri" w:cs="Calibri"/>
                <w:color w:val="000000"/>
                <w:sz w:val="16"/>
                <w:szCs w:val="16"/>
                <w:lang w:eastAsia="en-AU"/>
              </w:rPr>
              <w:t>ha</w:t>
            </w:r>
          </w:p>
        </w:tc>
        <w:tc>
          <w:tcPr>
            <w:tcW w:w="983" w:type="dxa"/>
            <w:shd w:val="clear" w:color="auto" w:fill="auto"/>
            <w:vAlign w:val="center"/>
            <w:hideMark/>
          </w:tcPr>
          <w:p w14:paraId="1A84319A" w14:textId="33D49BF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4,017</w:t>
            </w:r>
          </w:p>
        </w:tc>
        <w:tc>
          <w:tcPr>
            <w:tcW w:w="983" w:type="dxa"/>
            <w:shd w:val="clear" w:color="auto" w:fill="auto"/>
            <w:vAlign w:val="center"/>
          </w:tcPr>
          <w:p w14:paraId="495A21A5" w14:textId="7E7110DF"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19,788</w:t>
            </w:r>
          </w:p>
        </w:tc>
        <w:tc>
          <w:tcPr>
            <w:tcW w:w="983" w:type="dxa"/>
            <w:shd w:val="clear" w:color="auto" w:fill="auto"/>
            <w:vAlign w:val="center"/>
          </w:tcPr>
          <w:p w14:paraId="54FD8DFD" w14:textId="52A144A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42,337</w:t>
            </w:r>
          </w:p>
        </w:tc>
        <w:tc>
          <w:tcPr>
            <w:tcW w:w="984" w:type="dxa"/>
            <w:shd w:val="clear" w:color="auto" w:fill="auto"/>
            <w:vAlign w:val="center"/>
          </w:tcPr>
          <w:p w14:paraId="352BC8A9" w14:textId="0FD3AE6F"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53,499</w:t>
            </w:r>
          </w:p>
        </w:tc>
        <w:tc>
          <w:tcPr>
            <w:tcW w:w="983" w:type="dxa"/>
            <w:shd w:val="clear" w:color="auto" w:fill="auto"/>
            <w:vAlign w:val="center"/>
          </w:tcPr>
          <w:p w14:paraId="31C128B2" w14:textId="46D7A42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39,720</w:t>
            </w:r>
          </w:p>
        </w:tc>
        <w:tc>
          <w:tcPr>
            <w:tcW w:w="983" w:type="dxa"/>
            <w:shd w:val="clear" w:color="auto" w:fill="auto"/>
            <w:vAlign w:val="center"/>
          </w:tcPr>
          <w:p w14:paraId="1E0531EF" w14:textId="59C13F1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37,384</w:t>
            </w:r>
          </w:p>
        </w:tc>
        <w:tc>
          <w:tcPr>
            <w:tcW w:w="983" w:type="dxa"/>
            <w:shd w:val="clear" w:color="auto" w:fill="auto"/>
            <w:vAlign w:val="center"/>
          </w:tcPr>
          <w:p w14:paraId="5F6C1F65" w14:textId="659F184B"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6,299</w:t>
            </w:r>
          </w:p>
        </w:tc>
        <w:tc>
          <w:tcPr>
            <w:tcW w:w="984" w:type="dxa"/>
            <w:shd w:val="clear" w:color="auto" w:fill="auto"/>
            <w:vAlign w:val="center"/>
          </w:tcPr>
          <w:p w14:paraId="0F588377" w14:textId="2373F08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2,221</w:t>
            </w:r>
          </w:p>
        </w:tc>
        <w:tc>
          <w:tcPr>
            <w:tcW w:w="983" w:type="dxa"/>
            <w:shd w:val="clear" w:color="auto" w:fill="auto"/>
            <w:vAlign w:val="center"/>
          </w:tcPr>
          <w:p w14:paraId="5242574D" w14:textId="31DE56FC"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18,997</w:t>
            </w:r>
          </w:p>
        </w:tc>
        <w:tc>
          <w:tcPr>
            <w:tcW w:w="983" w:type="dxa"/>
            <w:shd w:val="clear" w:color="auto" w:fill="auto"/>
            <w:vAlign w:val="center"/>
          </w:tcPr>
          <w:p w14:paraId="5D40BA6C" w14:textId="39BBDE62"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2,598</w:t>
            </w:r>
          </w:p>
        </w:tc>
        <w:tc>
          <w:tcPr>
            <w:tcW w:w="983" w:type="dxa"/>
            <w:vAlign w:val="center"/>
          </w:tcPr>
          <w:p w14:paraId="6E13AB77" w14:textId="102CD2EB"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50</w:t>
            </w:r>
          </w:p>
        </w:tc>
        <w:tc>
          <w:tcPr>
            <w:tcW w:w="984" w:type="dxa"/>
            <w:vAlign w:val="center"/>
          </w:tcPr>
          <w:p w14:paraId="0B01E03C" w14:textId="198D4B83"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7,317</w:t>
            </w:r>
          </w:p>
        </w:tc>
        <w:tc>
          <w:tcPr>
            <w:tcW w:w="984" w:type="dxa"/>
            <w:vMerge/>
            <w:vAlign w:val="center"/>
          </w:tcPr>
          <w:p w14:paraId="5923E2A9"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2DAB52A8" w14:textId="50BB468F" w:rsidTr="00B711E2">
        <w:trPr>
          <w:trHeight w:val="900"/>
        </w:trPr>
        <w:tc>
          <w:tcPr>
            <w:tcW w:w="1843" w:type="dxa"/>
            <w:shd w:val="clear" w:color="000000" w:fill="FFFFFF"/>
            <w:vAlign w:val="center"/>
            <w:hideMark/>
          </w:tcPr>
          <w:p w14:paraId="4191EE67" w14:textId="0CF4F888" w:rsidR="00900D61" w:rsidRPr="00185816" w:rsidRDefault="00900D61" w:rsidP="00D62D2B">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 xml:space="preserve">High Functional Habitat - </w:t>
            </w:r>
            <w:r>
              <w:rPr>
                <w:rFonts w:ascii="Calibri" w:eastAsia="Times New Roman" w:hAnsi="Calibri" w:cs="Calibri"/>
                <w:color w:val="000000"/>
                <w:sz w:val="16"/>
                <w:szCs w:val="16"/>
                <w:lang w:eastAsia="en-AU"/>
              </w:rPr>
              <w:t>%</w:t>
            </w:r>
          </w:p>
        </w:tc>
        <w:tc>
          <w:tcPr>
            <w:tcW w:w="983" w:type="dxa"/>
            <w:shd w:val="clear" w:color="auto" w:fill="auto"/>
            <w:vAlign w:val="center"/>
            <w:hideMark/>
          </w:tcPr>
          <w:p w14:paraId="7F20F030"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0.06</w:t>
            </w:r>
          </w:p>
        </w:tc>
        <w:tc>
          <w:tcPr>
            <w:tcW w:w="983" w:type="dxa"/>
            <w:shd w:val="clear" w:color="auto" w:fill="auto"/>
            <w:vAlign w:val="center"/>
          </w:tcPr>
          <w:p w14:paraId="4C3FE047" w14:textId="2C437C4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0.41</w:t>
            </w:r>
          </w:p>
        </w:tc>
        <w:tc>
          <w:tcPr>
            <w:tcW w:w="983" w:type="dxa"/>
            <w:shd w:val="clear" w:color="auto" w:fill="auto"/>
            <w:vAlign w:val="center"/>
          </w:tcPr>
          <w:p w14:paraId="26822EDC" w14:textId="01F742B2"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0.22</w:t>
            </w:r>
          </w:p>
        </w:tc>
        <w:tc>
          <w:tcPr>
            <w:tcW w:w="984" w:type="dxa"/>
            <w:shd w:val="clear" w:color="auto" w:fill="auto"/>
            <w:vAlign w:val="center"/>
          </w:tcPr>
          <w:p w14:paraId="6C5F73D4" w14:textId="1E3D08AA"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0.24</w:t>
            </w:r>
          </w:p>
        </w:tc>
        <w:tc>
          <w:tcPr>
            <w:tcW w:w="983" w:type="dxa"/>
            <w:shd w:val="clear" w:color="auto" w:fill="auto"/>
            <w:vAlign w:val="center"/>
          </w:tcPr>
          <w:p w14:paraId="582BCC92" w14:textId="6BBDD348"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0.12</w:t>
            </w:r>
          </w:p>
        </w:tc>
        <w:tc>
          <w:tcPr>
            <w:tcW w:w="983" w:type="dxa"/>
            <w:shd w:val="clear" w:color="auto" w:fill="auto"/>
            <w:vAlign w:val="center"/>
          </w:tcPr>
          <w:p w14:paraId="2914802B" w14:textId="5A430536"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0.15</w:t>
            </w:r>
          </w:p>
        </w:tc>
        <w:tc>
          <w:tcPr>
            <w:tcW w:w="983" w:type="dxa"/>
            <w:shd w:val="clear" w:color="auto" w:fill="auto"/>
            <w:vAlign w:val="center"/>
          </w:tcPr>
          <w:p w14:paraId="7DA2FD3E" w14:textId="485968C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0.25</w:t>
            </w:r>
          </w:p>
        </w:tc>
        <w:tc>
          <w:tcPr>
            <w:tcW w:w="984" w:type="dxa"/>
            <w:shd w:val="clear" w:color="auto" w:fill="auto"/>
            <w:vAlign w:val="center"/>
          </w:tcPr>
          <w:p w14:paraId="235F897E" w14:textId="51FD4DEA"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0.04</w:t>
            </w:r>
          </w:p>
        </w:tc>
        <w:tc>
          <w:tcPr>
            <w:tcW w:w="983" w:type="dxa"/>
            <w:shd w:val="clear" w:color="auto" w:fill="auto"/>
            <w:vAlign w:val="center"/>
          </w:tcPr>
          <w:p w14:paraId="0AFCE3E2" w14:textId="51B83895"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0.17</w:t>
            </w:r>
          </w:p>
        </w:tc>
        <w:tc>
          <w:tcPr>
            <w:tcW w:w="983" w:type="dxa"/>
            <w:shd w:val="clear" w:color="auto" w:fill="auto"/>
            <w:vAlign w:val="center"/>
          </w:tcPr>
          <w:p w14:paraId="0D5A9F74" w14:textId="561BFE70"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0.08</w:t>
            </w:r>
          </w:p>
        </w:tc>
        <w:tc>
          <w:tcPr>
            <w:tcW w:w="983" w:type="dxa"/>
            <w:vAlign w:val="center"/>
          </w:tcPr>
          <w:p w14:paraId="0FCA61A5" w14:textId="22A43B4B"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0</w:t>
            </w:r>
          </w:p>
        </w:tc>
        <w:tc>
          <w:tcPr>
            <w:tcW w:w="984" w:type="dxa"/>
            <w:vAlign w:val="center"/>
          </w:tcPr>
          <w:p w14:paraId="52FD463F" w14:textId="1B3ED95F"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0.17</w:t>
            </w:r>
          </w:p>
        </w:tc>
        <w:tc>
          <w:tcPr>
            <w:tcW w:w="984" w:type="dxa"/>
            <w:vMerge/>
            <w:vAlign w:val="center"/>
          </w:tcPr>
          <w:p w14:paraId="3B8EBBA2"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5D5FCC62" w14:textId="6DC10DF7" w:rsidTr="00B711E2">
        <w:trPr>
          <w:trHeight w:val="450"/>
        </w:trPr>
        <w:tc>
          <w:tcPr>
            <w:tcW w:w="1843" w:type="dxa"/>
            <w:shd w:val="clear" w:color="000000" w:fill="FFFFFF"/>
            <w:vAlign w:val="center"/>
            <w:hideMark/>
          </w:tcPr>
          <w:p w14:paraId="208EBC31" w14:textId="77777777"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Total Area of ARKS</w:t>
            </w:r>
          </w:p>
        </w:tc>
        <w:tc>
          <w:tcPr>
            <w:tcW w:w="983" w:type="dxa"/>
            <w:shd w:val="clear" w:color="auto" w:fill="auto"/>
            <w:vAlign w:val="center"/>
            <w:hideMark/>
          </w:tcPr>
          <w:p w14:paraId="74D2FDCE" w14:textId="50016499"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70,509</w:t>
            </w:r>
          </w:p>
        </w:tc>
        <w:tc>
          <w:tcPr>
            <w:tcW w:w="983" w:type="dxa"/>
            <w:shd w:val="clear" w:color="auto" w:fill="auto"/>
            <w:vAlign w:val="center"/>
          </w:tcPr>
          <w:p w14:paraId="155AE62F" w14:textId="607D2815"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48,027</w:t>
            </w:r>
          </w:p>
        </w:tc>
        <w:tc>
          <w:tcPr>
            <w:tcW w:w="983" w:type="dxa"/>
            <w:shd w:val="clear" w:color="auto" w:fill="auto"/>
            <w:vAlign w:val="center"/>
          </w:tcPr>
          <w:p w14:paraId="7179FB96" w14:textId="3C779A0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190,531</w:t>
            </w:r>
          </w:p>
        </w:tc>
        <w:tc>
          <w:tcPr>
            <w:tcW w:w="984" w:type="dxa"/>
            <w:shd w:val="clear" w:color="auto" w:fill="auto"/>
            <w:vAlign w:val="center"/>
          </w:tcPr>
          <w:p w14:paraId="7A2D2092" w14:textId="535DB83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220,554</w:t>
            </w:r>
          </w:p>
        </w:tc>
        <w:tc>
          <w:tcPr>
            <w:tcW w:w="983" w:type="dxa"/>
            <w:shd w:val="clear" w:color="auto" w:fill="auto"/>
            <w:vAlign w:val="center"/>
          </w:tcPr>
          <w:p w14:paraId="642D72FA" w14:textId="4D7016FA"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339,862</w:t>
            </w:r>
          </w:p>
        </w:tc>
        <w:tc>
          <w:tcPr>
            <w:tcW w:w="983" w:type="dxa"/>
            <w:shd w:val="clear" w:color="auto" w:fill="auto"/>
            <w:vAlign w:val="center"/>
          </w:tcPr>
          <w:p w14:paraId="2E350992" w14:textId="602E533A"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242,233</w:t>
            </w:r>
          </w:p>
        </w:tc>
        <w:tc>
          <w:tcPr>
            <w:tcW w:w="983" w:type="dxa"/>
            <w:shd w:val="clear" w:color="auto" w:fill="auto"/>
            <w:vAlign w:val="center"/>
          </w:tcPr>
          <w:p w14:paraId="0015E044" w14:textId="6C3BD32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25,140</w:t>
            </w:r>
          </w:p>
        </w:tc>
        <w:tc>
          <w:tcPr>
            <w:tcW w:w="984" w:type="dxa"/>
            <w:shd w:val="clear" w:color="auto" w:fill="auto"/>
            <w:vAlign w:val="center"/>
          </w:tcPr>
          <w:p w14:paraId="2CB24575" w14:textId="4E214FE5"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63,164</w:t>
            </w:r>
          </w:p>
        </w:tc>
        <w:tc>
          <w:tcPr>
            <w:tcW w:w="983" w:type="dxa"/>
            <w:shd w:val="clear" w:color="auto" w:fill="auto"/>
            <w:vAlign w:val="center"/>
          </w:tcPr>
          <w:p w14:paraId="18BE24A7" w14:textId="6F02E944"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112,432</w:t>
            </w:r>
          </w:p>
        </w:tc>
        <w:tc>
          <w:tcPr>
            <w:tcW w:w="983" w:type="dxa"/>
            <w:shd w:val="clear" w:color="auto" w:fill="auto"/>
            <w:vAlign w:val="center"/>
          </w:tcPr>
          <w:p w14:paraId="726363ED" w14:textId="5DBBD72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32,043</w:t>
            </w:r>
          </w:p>
        </w:tc>
        <w:tc>
          <w:tcPr>
            <w:tcW w:w="983" w:type="dxa"/>
            <w:vAlign w:val="center"/>
          </w:tcPr>
          <w:p w14:paraId="3515F4A8" w14:textId="1A5680AA"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hAnsi="Calibri" w:cs="Calibri"/>
                <w:color w:val="000000"/>
                <w:sz w:val="16"/>
                <w:szCs w:val="16"/>
              </w:rPr>
              <w:t>35,407</w:t>
            </w:r>
          </w:p>
        </w:tc>
        <w:tc>
          <w:tcPr>
            <w:tcW w:w="984" w:type="dxa"/>
            <w:vAlign w:val="center"/>
          </w:tcPr>
          <w:p w14:paraId="1FD3343D" w14:textId="6F88A116"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hAnsi="Calibri" w:cs="Calibri"/>
                <w:color w:val="000000"/>
                <w:sz w:val="16"/>
                <w:szCs w:val="16"/>
              </w:rPr>
              <w:t>42,505</w:t>
            </w:r>
          </w:p>
        </w:tc>
        <w:tc>
          <w:tcPr>
            <w:tcW w:w="984" w:type="dxa"/>
            <w:vMerge/>
            <w:vAlign w:val="center"/>
          </w:tcPr>
          <w:p w14:paraId="2241ADF3" w14:textId="77777777" w:rsidR="00900D61" w:rsidRDefault="00900D61" w:rsidP="007A343D">
            <w:pPr>
              <w:spacing w:after="0" w:line="240" w:lineRule="auto"/>
              <w:jc w:val="center"/>
              <w:rPr>
                <w:rFonts w:ascii="Calibri" w:hAnsi="Calibri" w:cs="Calibri"/>
                <w:color w:val="000000"/>
                <w:sz w:val="16"/>
                <w:szCs w:val="16"/>
              </w:rPr>
            </w:pPr>
          </w:p>
        </w:tc>
      </w:tr>
      <w:tr w:rsidR="00900D61" w:rsidRPr="00185816" w14:paraId="2B020163" w14:textId="4CBB0870" w:rsidTr="00B711E2">
        <w:trPr>
          <w:trHeight w:val="675"/>
        </w:trPr>
        <w:tc>
          <w:tcPr>
            <w:tcW w:w="1843" w:type="dxa"/>
            <w:shd w:val="clear" w:color="000000" w:fill="FFFFFF"/>
            <w:vAlign w:val="center"/>
            <w:hideMark/>
          </w:tcPr>
          <w:p w14:paraId="254A814D" w14:textId="77777777"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Habitat Fragmentation Risk</w:t>
            </w:r>
          </w:p>
        </w:tc>
        <w:tc>
          <w:tcPr>
            <w:tcW w:w="983" w:type="dxa"/>
            <w:shd w:val="clear" w:color="auto" w:fill="auto"/>
            <w:vAlign w:val="center"/>
            <w:hideMark/>
          </w:tcPr>
          <w:p w14:paraId="6354104B"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4255B359" w14:textId="115E4CCC"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574229E4" w14:textId="0D0574DB"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4" w:type="dxa"/>
            <w:shd w:val="clear" w:color="auto" w:fill="auto"/>
            <w:vAlign w:val="center"/>
          </w:tcPr>
          <w:p w14:paraId="665976B2" w14:textId="5D105964"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00D26A87" w14:textId="09FA674C"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1B0508A8" w14:textId="2F202FB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1E0B5CD6" w14:textId="63FA791C"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4" w:type="dxa"/>
            <w:shd w:val="clear" w:color="auto" w:fill="auto"/>
            <w:vAlign w:val="center"/>
          </w:tcPr>
          <w:p w14:paraId="0FA7E4BA" w14:textId="13F7A1EA"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4E8FE3DA" w14:textId="14836434"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32E89F53" w14:textId="0E4029CA"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vAlign w:val="center"/>
          </w:tcPr>
          <w:p w14:paraId="24083F5C" w14:textId="0392AC90" w:rsidR="00900D61" w:rsidRPr="00185816" w:rsidRDefault="00900D61" w:rsidP="00050D44">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Moderate</w:t>
            </w:r>
          </w:p>
        </w:tc>
        <w:tc>
          <w:tcPr>
            <w:tcW w:w="984" w:type="dxa"/>
            <w:vAlign w:val="center"/>
          </w:tcPr>
          <w:p w14:paraId="0BF35A28" w14:textId="792E23F7"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Moderate</w:t>
            </w:r>
          </w:p>
        </w:tc>
        <w:tc>
          <w:tcPr>
            <w:tcW w:w="984" w:type="dxa"/>
            <w:vMerge/>
            <w:vAlign w:val="center"/>
          </w:tcPr>
          <w:p w14:paraId="3E3F7D44"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7D0AACC5" w14:textId="24B5659C" w:rsidTr="00B711E2">
        <w:trPr>
          <w:trHeight w:val="450"/>
        </w:trPr>
        <w:tc>
          <w:tcPr>
            <w:tcW w:w="1843" w:type="dxa"/>
            <w:shd w:val="clear" w:color="000000" w:fill="FFFFFF"/>
            <w:vAlign w:val="center"/>
            <w:hideMark/>
          </w:tcPr>
          <w:p w14:paraId="06FBFB46" w14:textId="77777777"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Wildfire Risk</w:t>
            </w:r>
          </w:p>
        </w:tc>
        <w:tc>
          <w:tcPr>
            <w:tcW w:w="983" w:type="dxa"/>
            <w:shd w:val="clear" w:color="auto" w:fill="auto"/>
            <w:vAlign w:val="center"/>
            <w:hideMark/>
          </w:tcPr>
          <w:p w14:paraId="018F99C4"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409A0877" w14:textId="69B4DA9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6C0F287E" w14:textId="2560B4BA"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4" w:type="dxa"/>
            <w:shd w:val="clear" w:color="auto" w:fill="auto"/>
            <w:vAlign w:val="center"/>
          </w:tcPr>
          <w:p w14:paraId="49C10EC4" w14:textId="204E047E"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6C4CF6B6" w14:textId="112B6B53"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7ECCC013" w14:textId="234D6CA0"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3DEC7D53" w14:textId="2B29D492"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4" w:type="dxa"/>
            <w:shd w:val="clear" w:color="auto" w:fill="auto"/>
            <w:vAlign w:val="center"/>
          </w:tcPr>
          <w:p w14:paraId="5A6D75E4" w14:textId="34F53484"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04BA41DD" w14:textId="36FE7223"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07EA9B5D" w14:textId="01250840"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Low</w:t>
            </w:r>
          </w:p>
        </w:tc>
        <w:tc>
          <w:tcPr>
            <w:tcW w:w="983" w:type="dxa"/>
            <w:vAlign w:val="center"/>
          </w:tcPr>
          <w:p w14:paraId="4521617E" w14:textId="5290EB57"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Moderate</w:t>
            </w:r>
          </w:p>
        </w:tc>
        <w:tc>
          <w:tcPr>
            <w:tcW w:w="984" w:type="dxa"/>
            <w:vAlign w:val="center"/>
          </w:tcPr>
          <w:p w14:paraId="68F85033" w14:textId="389F4E70"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High</w:t>
            </w:r>
          </w:p>
        </w:tc>
        <w:tc>
          <w:tcPr>
            <w:tcW w:w="984" w:type="dxa"/>
            <w:vMerge/>
            <w:vAlign w:val="center"/>
          </w:tcPr>
          <w:p w14:paraId="5E07C539"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0E131C2B" w14:textId="6B25F458" w:rsidTr="00B711E2">
        <w:trPr>
          <w:trHeight w:val="450"/>
        </w:trPr>
        <w:tc>
          <w:tcPr>
            <w:tcW w:w="1843" w:type="dxa"/>
            <w:shd w:val="clear" w:color="000000" w:fill="FFFFFF"/>
            <w:vAlign w:val="center"/>
            <w:hideMark/>
          </w:tcPr>
          <w:p w14:paraId="1D930718" w14:textId="77777777"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Vehicle Strike Risk</w:t>
            </w:r>
          </w:p>
        </w:tc>
        <w:tc>
          <w:tcPr>
            <w:tcW w:w="983" w:type="dxa"/>
            <w:shd w:val="clear" w:color="auto" w:fill="auto"/>
            <w:vAlign w:val="center"/>
            <w:hideMark/>
          </w:tcPr>
          <w:p w14:paraId="5A0BB45C"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698EFBA9" w14:textId="5A33B53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0EE98C9C" w14:textId="0A01FBC5"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4" w:type="dxa"/>
            <w:shd w:val="clear" w:color="auto" w:fill="auto"/>
            <w:vAlign w:val="center"/>
          </w:tcPr>
          <w:p w14:paraId="20FE7C93" w14:textId="1C9157FF"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567047C4" w14:textId="0E605736"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40C826C9" w14:textId="5FA19F7C"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2FB0BA9E" w14:textId="0FF18D58"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Very High</w:t>
            </w:r>
          </w:p>
        </w:tc>
        <w:tc>
          <w:tcPr>
            <w:tcW w:w="984" w:type="dxa"/>
            <w:shd w:val="clear" w:color="auto" w:fill="auto"/>
            <w:vAlign w:val="center"/>
          </w:tcPr>
          <w:p w14:paraId="10A8FCD9" w14:textId="3490BD08"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01CF4C55" w14:textId="3450891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769EDCC5" w14:textId="787D811E"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Very High</w:t>
            </w:r>
          </w:p>
        </w:tc>
        <w:tc>
          <w:tcPr>
            <w:tcW w:w="983" w:type="dxa"/>
            <w:vAlign w:val="center"/>
          </w:tcPr>
          <w:p w14:paraId="76ACABCA" w14:textId="0D6842ED"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Moderate</w:t>
            </w:r>
          </w:p>
        </w:tc>
        <w:tc>
          <w:tcPr>
            <w:tcW w:w="984" w:type="dxa"/>
            <w:vAlign w:val="center"/>
          </w:tcPr>
          <w:p w14:paraId="6B361315" w14:textId="73DC2E20"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Moderate</w:t>
            </w:r>
          </w:p>
        </w:tc>
        <w:tc>
          <w:tcPr>
            <w:tcW w:w="984" w:type="dxa"/>
            <w:vMerge/>
            <w:vAlign w:val="center"/>
          </w:tcPr>
          <w:p w14:paraId="2A1BCF9A"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4034F079" w14:textId="07F8158D" w:rsidTr="00B711E2">
        <w:trPr>
          <w:trHeight w:val="450"/>
        </w:trPr>
        <w:tc>
          <w:tcPr>
            <w:tcW w:w="1843" w:type="dxa"/>
            <w:shd w:val="clear" w:color="000000" w:fill="FFFFFF"/>
            <w:vAlign w:val="center"/>
            <w:hideMark/>
          </w:tcPr>
          <w:p w14:paraId="0E2C62EF" w14:textId="77777777"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Heat Stress Risk</w:t>
            </w:r>
          </w:p>
        </w:tc>
        <w:tc>
          <w:tcPr>
            <w:tcW w:w="983" w:type="dxa"/>
            <w:shd w:val="clear" w:color="auto" w:fill="auto"/>
            <w:vAlign w:val="center"/>
            <w:hideMark/>
          </w:tcPr>
          <w:p w14:paraId="3560088E"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Low</w:t>
            </w:r>
          </w:p>
        </w:tc>
        <w:tc>
          <w:tcPr>
            <w:tcW w:w="983" w:type="dxa"/>
            <w:shd w:val="clear" w:color="auto" w:fill="auto"/>
            <w:vAlign w:val="center"/>
          </w:tcPr>
          <w:p w14:paraId="5BC65257" w14:textId="0CBAF1D2"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Low</w:t>
            </w:r>
          </w:p>
        </w:tc>
        <w:tc>
          <w:tcPr>
            <w:tcW w:w="983" w:type="dxa"/>
            <w:shd w:val="clear" w:color="auto" w:fill="auto"/>
            <w:vAlign w:val="center"/>
          </w:tcPr>
          <w:p w14:paraId="6798D6B5" w14:textId="092470E3"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4" w:type="dxa"/>
            <w:shd w:val="clear" w:color="auto" w:fill="auto"/>
            <w:vAlign w:val="center"/>
          </w:tcPr>
          <w:p w14:paraId="6D5E84EA" w14:textId="30C3EE4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786E172D" w14:textId="5DFDD19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54F6214B" w14:textId="2C7DFD60"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122325BC" w14:textId="5984C13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Low</w:t>
            </w:r>
          </w:p>
        </w:tc>
        <w:tc>
          <w:tcPr>
            <w:tcW w:w="984" w:type="dxa"/>
            <w:shd w:val="clear" w:color="auto" w:fill="auto"/>
            <w:vAlign w:val="center"/>
          </w:tcPr>
          <w:p w14:paraId="0BD4D945" w14:textId="29F409A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65218D5E" w14:textId="3DF8C61B"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shd w:val="clear" w:color="auto" w:fill="auto"/>
            <w:vAlign w:val="center"/>
          </w:tcPr>
          <w:p w14:paraId="57E62B4C" w14:textId="08B00E4E"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Moderate</w:t>
            </w:r>
          </w:p>
        </w:tc>
        <w:tc>
          <w:tcPr>
            <w:tcW w:w="983" w:type="dxa"/>
            <w:vAlign w:val="center"/>
          </w:tcPr>
          <w:p w14:paraId="2260A673" w14:textId="5727C866" w:rsidR="00900D61" w:rsidRPr="00185816" w:rsidRDefault="00900D61" w:rsidP="00050D44">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Very High</w:t>
            </w:r>
          </w:p>
        </w:tc>
        <w:tc>
          <w:tcPr>
            <w:tcW w:w="984" w:type="dxa"/>
            <w:vAlign w:val="center"/>
          </w:tcPr>
          <w:p w14:paraId="1C6E7445" w14:textId="2C3FC87F"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Moderate</w:t>
            </w:r>
          </w:p>
        </w:tc>
        <w:tc>
          <w:tcPr>
            <w:tcW w:w="984" w:type="dxa"/>
            <w:vMerge/>
            <w:vAlign w:val="center"/>
          </w:tcPr>
          <w:p w14:paraId="535F6417"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3847F6B2" w14:textId="0D8FA418" w:rsidTr="00B711E2">
        <w:trPr>
          <w:trHeight w:val="450"/>
        </w:trPr>
        <w:tc>
          <w:tcPr>
            <w:tcW w:w="1843" w:type="dxa"/>
            <w:shd w:val="clear" w:color="000000" w:fill="FFFFFF"/>
            <w:vAlign w:val="center"/>
            <w:hideMark/>
          </w:tcPr>
          <w:p w14:paraId="49FA3756" w14:textId="77777777"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Dog Attack Risk</w:t>
            </w:r>
          </w:p>
        </w:tc>
        <w:tc>
          <w:tcPr>
            <w:tcW w:w="983" w:type="dxa"/>
            <w:shd w:val="clear" w:color="auto" w:fill="auto"/>
            <w:vAlign w:val="center"/>
            <w:hideMark/>
          </w:tcPr>
          <w:p w14:paraId="15D57075"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773A8940" w14:textId="7ADBB0AB"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427CC746" w14:textId="560B7068"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4" w:type="dxa"/>
            <w:shd w:val="clear" w:color="auto" w:fill="auto"/>
            <w:vAlign w:val="center"/>
          </w:tcPr>
          <w:p w14:paraId="3E95B2FE" w14:textId="6D71D17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5B5505C4" w14:textId="5E1DF6E6"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11197EB1" w14:textId="327C083E"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56EF379D" w14:textId="016815D0"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4" w:type="dxa"/>
            <w:shd w:val="clear" w:color="auto" w:fill="auto"/>
            <w:vAlign w:val="center"/>
          </w:tcPr>
          <w:p w14:paraId="35AB4E03" w14:textId="696B5D82"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5777D2EF" w14:textId="7F9FEF46"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shd w:val="clear" w:color="auto" w:fill="auto"/>
            <w:vAlign w:val="center"/>
          </w:tcPr>
          <w:p w14:paraId="1245DB64" w14:textId="53394779"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High</w:t>
            </w:r>
          </w:p>
        </w:tc>
        <w:tc>
          <w:tcPr>
            <w:tcW w:w="983" w:type="dxa"/>
            <w:vAlign w:val="center"/>
          </w:tcPr>
          <w:p w14:paraId="1AC0C2B1" w14:textId="25FB8901"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High</w:t>
            </w:r>
          </w:p>
        </w:tc>
        <w:tc>
          <w:tcPr>
            <w:tcW w:w="984" w:type="dxa"/>
            <w:vAlign w:val="center"/>
          </w:tcPr>
          <w:p w14:paraId="486D7B43" w14:textId="3DC3AF2D"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High</w:t>
            </w:r>
          </w:p>
        </w:tc>
        <w:tc>
          <w:tcPr>
            <w:tcW w:w="984" w:type="dxa"/>
            <w:vMerge/>
            <w:vAlign w:val="center"/>
          </w:tcPr>
          <w:p w14:paraId="5A96E91C"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20EFF3A9" w14:textId="6A79C072" w:rsidTr="00B711E2">
        <w:trPr>
          <w:trHeight w:val="225"/>
        </w:trPr>
        <w:tc>
          <w:tcPr>
            <w:tcW w:w="1843" w:type="dxa"/>
            <w:shd w:val="clear" w:color="000000" w:fill="FFFFFF"/>
            <w:vAlign w:val="center"/>
            <w:hideMark/>
          </w:tcPr>
          <w:p w14:paraId="3BCFDB5D" w14:textId="3C36F2F1"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All Records</w:t>
            </w:r>
            <w:r>
              <w:rPr>
                <w:rFonts w:ascii="Calibri" w:eastAsia="Times New Roman" w:hAnsi="Calibri" w:cs="Calibri"/>
                <w:color w:val="000000"/>
                <w:sz w:val="16"/>
                <w:szCs w:val="16"/>
                <w:lang w:eastAsia="en-AU"/>
              </w:rPr>
              <w:t xml:space="preserve"> of koalas</w:t>
            </w:r>
          </w:p>
        </w:tc>
        <w:tc>
          <w:tcPr>
            <w:tcW w:w="983" w:type="dxa"/>
            <w:shd w:val="clear" w:color="auto" w:fill="auto"/>
            <w:vAlign w:val="center"/>
            <w:hideMark/>
          </w:tcPr>
          <w:p w14:paraId="733A5C33"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679</w:t>
            </w:r>
          </w:p>
        </w:tc>
        <w:tc>
          <w:tcPr>
            <w:tcW w:w="983" w:type="dxa"/>
            <w:shd w:val="clear" w:color="auto" w:fill="auto"/>
            <w:vAlign w:val="center"/>
          </w:tcPr>
          <w:p w14:paraId="54A184E0" w14:textId="591596D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198</w:t>
            </w:r>
          </w:p>
        </w:tc>
        <w:tc>
          <w:tcPr>
            <w:tcW w:w="983" w:type="dxa"/>
            <w:shd w:val="clear" w:color="auto" w:fill="auto"/>
            <w:vAlign w:val="center"/>
          </w:tcPr>
          <w:p w14:paraId="34F78765" w14:textId="0FE42B9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1,494</w:t>
            </w:r>
          </w:p>
        </w:tc>
        <w:tc>
          <w:tcPr>
            <w:tcW w:w="984" w:type="dxa"/>
            <w:shd w:val="clear" w:color="auto" w:fill="auto"/>
            <w:vAlign w:val="center"/>
          </w:tcPr>
          <w:p w14:paraId="7E67AEEC" w14:textId="47F59F92"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479</w:t>
            </w:r>
          </w:p>
        </w:tc>
        <w:tc>
          <w:tcPr>
            <w:tcW w:w="983" w:type="dxa"/>
            <w:shd w:val="clear" w:color="auto" w:fill="auto"/>
            <w:vAlign w:val="center"/>
          </w:tcPr>
          <w:p w14:paraId="77EA8483" w14:textId="10008129"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2,729</w:t>
            </w:r>
          </w:p>
        </w:tc>
        <w:tc>
          <w:tcPr>
            <w:tcW w:w="983" w:type="dxa"/>
            <w:shd w:val="clear" w:color="auto" w:fill="auto"/>
            <w:vAlign w:val="center"/>
          </w:tcPr>
          <w:p w14:paraId="0EE41033" w14:textId="67CB28D6"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571</w:t>
            </w:r>
          </w:p>
        </w:tc>
        <w:tc>
          <w:tcPr>
            <w:tcW w:w="983" w:type="dxa"/>
            <w:shd w:val="clear" w:color="auto" w:fill="auto"/>
            <w:vAlign w:val="center"/>
          </w:tcPr>
          <w:p w14:paraId="483FC1F0" w14:textId="1A1E13A3"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1,910</w:t>
            </w:r>
          </w:p>
        </w:tc>
        <w:tc>
          <w:tcPr>
            <w:tcW w:w="984" w:type="dxa"/>
            <w:shd w:val="clear" w:color="auto" w:fill="auto"/>
            <w:vAlign w:val="center"/>
          </w:tcPr>
          <w:p w14:paraId="331BFBE6" w14:textId="323577C0"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260</w:t>
            </w:r>
          </w:p>
        </w:tc>
        <w:tc>
          <w:tcPr>
            <w:tcW w:w="983" w:type="dxa"/>
            <w:shd w:val="clear" w:color="auto" w:fill="auto"/>
            <w:vAlign w:val="center"/>
          </w:tcPr>
          <w:p w14:paraId="07674156" w14:textId="07DC8D0E"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263</w:t>
            </w:r>
          </w:p>
        </w:tc>
        <w:tc>
          <w:tcPr>
            <w:tcW w:w="983" w:type="dxa"/>
            <w:shd w:val="clear" w:color="auto" w:fill="auto"/>
            <w:vAlign w:val="center"/>
          </w:tcPr>
          <w:p w14:paraId="642EAECE" w14:textId="2AE3FCD5"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114</w:t>
            </w:r>
          </w:p>
        </w:tc>
        <w:tc>
          <w:tcPr>
            <w:tcW w:w="983" w:type="dxa"/>
            <w:vAlign w:val="center"/>
          </w:tcPr>
          <w:p w14:paraId="59BD679A" w14:textId="17241396"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40</w:t>
            </w:r>
          </w:p>
        </w:tc>
        <w:tc>
          <w:tcPr>
            <w:tcW w:w="984" w:type="dxa"/>
            <w:vAlign w:val="center"/>
          </w:tcPr>
          <w:p w14:paraId="505CEDBC" w14:textId="5E102AD8"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53</w:t>
            </w:r>
          </w:p>
        </w:tc>
        <w:tc>
          <w:tcPr>
            <w:tcW w:w="984" w:type="dxa"/>
            <w:vMerge/>
            <w:vAlign w:val="center"/>
          </w:tcPr>
          <w:p w14:paraId="5BD8B71F"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702C64EE" w14:textId="23F5F4B5" w:rsidTr="00B711E2">
        <w:trPr>
          <w:trHeight w:val="225"/>
        </w:trPr>
        <w:tc>
          <w:tcPr>
            <w:tcW w:w="1843" w:type="dxa"/>
            <w:shd w:val="clear" w:color="auto" w:fill="auto"/>
            <w:noWrap/>
            <w:vAlign w:val="bottom"/>
            <w:hideMark/>
          </w:tcPr>
          <w:p w14:paraId="4388CD95" w14:textId="2312DE05"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Area rel</w:t>
            </w:r>
            <w:r>
              <w:rPr>
                <w:rFonts w:ascii="Calibri" w:eastAsia="Times New Roman" w:hAnsi="Calibri" w:cs="Calibri"/>
                <w:color w:val="000000"/>
                <w:sz w:val="16"/>
                <w:szCs w:val="16"/>
                <w:lang w:eastAsia="en-AU"/>
              </w:rPr>
              <w:t>ative</w:t>
            </w:r>
            <w:r w:rsidRPr="00185816">
              <w:rPr>
                <w:rFonts w:ascii="Calibri" w:eastAsia="Times New Roman" w:hAnsi="Calibri" w:cs="Calibri"/>
                <w:color w:val="000000"/>
                <w:sz w:val="16"/>
                <w:szCs w:val="16"/>
                <w:lang w:eastAsia="en-AU"/>
              </w:rPr>
              <w:t xml:space="preserve"> to FNEH</w:t>
            </w:r>
            <w:r>
              <w:rPr>
                <w:rStyle w:val="FootnoteReference"/>
                <w:rFonts w:ascii="Calibri" w:eastAsia="Times New Roman" w:hAnsi="Calibri" w:cs="Calibri"/>
                <w:color w:val="000000"/>
                <w:sz w:val="16"/>
                <w:szCs w:val="16"/>
                <w:lang w:eastAsia="en-AU"/>
              </w:rPr>
              <w:footnoteReference w:id="10"/>
            </w:r>
          </w:p>
        </w:tc>
        <w:tc>
          <w:tcPr>
            <w:tcW w:w="983" w:type="dxa"/>
            <w:shd w:val="clear" w:color="auto" w:fill="auto"/>
            <w:noWrap/>
            <w:vAlign w:val="center"/>
            <w:hideMark/>
          </w:tcPr>
          <w:p w14:paraId="48473E43"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20.75</w:t>
            </w:r>
          </w:p>
        </w:tc>
        <w:tc>
          <w:tcPr>
            <w:tcW w:w="983" w:type="dxa"/>
            <w:shd w:val="clear" w:color="auto" w:fill="auto"/>
            <w:vAlign w:val="center"/>
          </w:tcPr>
          <w:p w14:paraId="72C0D485" w14:textId="7A2B218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14.13</w:t>
            </w:r>
          </w:p>
        </w:tc>
        <w:tc>
          <w:tcPr>
            <w:tcW w:w="983" w:type="dxa"/>
            <w:shd w:val="clear" w:color="auto" w:fill="auto"/>
            <w:vAlign w:val="center"/>
          </w:tcPr>
          <w:p w14:paraId="00727242" w14:textId="59ECF238"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56.06</w:t>
            </w:r>
          </w:p>
        </w:tc>
        <w:tc>
          <w:tcPr>
            <w:tcW w:w="984" w:type="dxa"/>
            <w:shd w:val="clear" w:color="auto" w:fill="auto"/>
            <w:vAlign w:val="center"/>
          </w:tcPr>
          <w:p w14:paraId="16504087" w14:textId="28A942BF"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64.90</w:t>
            </w:r>
          </w:p>
        </w:tc>
        <w:tc>
          <w:tcPr>
            <w:tcW w:w="983" w:type="dxa"/>
            <w:shd w:val="clear" w:color="auto" w:fill="auto"/>
            <w:vAlign w:val="center"/>
          </w:tcPr>
          <w:p w14:paraId="6A5E9F9B" w14:textId="29900D05"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100.00</w:t>
            </w:r>
          </w:p>
        </w:tc>
        <w:tc>
          <w:tcPr>
            <w:tcW w:w="983" w:type="dxa"/>
            <w:shd w:val="clear" w:color="auto" w:fill="auto"/>
            <w:vAlign w:val="center"/>
          </w:tcPr>
          <w:p w14:paraId="5E87B984" w14:textId="013BB36A"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71.27</w:t>
            </w:r>
          </w:p>
        </w:tc>
        <w:tc>
          <w:tcPr>
            <w:tcW w:w="983" w:type="dxa"/>
            <w:shd w:val="clear" w:color="auto" w:fill="auto"/>
            <w:vAlign w:val="center"/>
          </w:tcPr>
          <w:p w14:paraId="0F13BC94" w14:textId="1FDC391C"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7.40</w:t>
            </w:r>
          </w:p>
        </w:tc>
        <w:tc>
          <w:tcPr>
            <w:tcW w:w="984" w:type="dxa"/>
            <w:shd w:val="clear" w:color="auto" w:fill="auto"/>
            <w:vAlign w:val="center"/>
          </w:tcPr>
          <w:p w14:paraId="436542A9" w14:textId="239465D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18.59</w:t>
            </w:r>
          </w:p>
        </w:tc>
        <w:tc>
          <w:tcPr>
            <w:tcW w:w="983" w:type="dxa"/>
            <w:shd w:val="clear" w:color="auto" w:fill="auto"/>
            <w:vAlign w:val="center"/>
          </w:tcPr>
          <w:p w14:paraId="4328CB31" w14:textId="664D6D4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33.08</w:t>
            </w:r>
          </w:p>
        </w:tc>
        <w:tc>
          <w:tcPr>
            <w:tcW w:w="983" w:type="dxa"/>
            <w:shd w:val="clear" w:color="auto" w:fill="auto"/>
            <w:vAlign w:val="center"/>
          </w:tcPr>
          <w:p w14:paraId="3B847DDD" w14:textId="089B26B6"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9.43</w:t>
            </w:r>
          </w:p>
        </w:tc>
        <w:tc>
          <w:tcPr>
            <w:tcW w:w="983" w:type="dxa"/>
            <w:vAlign w:val="center"/>
          </w:tcPr>
          <w:p w14:paraId="71465BC2" w14:textId="2D489A01"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10.4</w:t>
            </w:r>
          </w:p>
        </w:tc>
        <w:tc>
          <w:tcPr>
            <w:tcW w:w="984" w:type="dxa"/>
            <w:vAlign w:val="center"/>
          </w:tcPr>
          <w:p w14:paraId="16BDF409" w14:textId="5548E3AA"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12.5</w:t>
            </w:r>
          </w:p>
        </w:tc>
        <w:tc>
          <w:tcPr>
            <w:tcW w:w="984" w:type="dxa"/>
            <w:vMerge/>
            <w:vAlign w:val="center"/>
          </w:tcPr>
          <w:p w14:paraId="2DB9926E"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53910D29" w14:textId="43335529" w:rsidTr="00B711E2">
        <w:trPr>
          <w:trHeight w:val="225"/>
        </w:trPr>
        <w:tc>
          <w:tcPr>
            <w:tcW w:w="1843" w:type="dxa"/>
            <w:shd w:val="clear" w:color="auto" w:fill="auto"/>
            <w:noWrap/>
            <w:vAlign w:val="bottom"/>
            <w:hideMark/>
          </w:tcPr>
          <w:p w14:paraId="7229016F" w14:textId="07FABCB4"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Records rel</w:t>
            </w:r>
            <w:r>
              <w:rPr>
                <w:rFonts w:ascii="Calibri" w:eastAsia="Times New Roman" w:hAnsi="Calibri" w:cs="Calibri"/>
                <w:color w:val="000000"/>
                <w:sz w:val="16"/>
                <w:szCs w:val="16"/>
                <w:lang w:eastAsia="en-AU"/>
              </w:rPr>
              <w:t>ative</w:t>
            </w:r>
            <w:r w:rsidRPr="00185816">
              <w:rPr>
                <w:rFonts w:ascii="Calibri" w:eastAsia="Times New Roman" w:hAnsi="Calibri" w:cs="Calibri"/>
                <w:color w:val="000000"/>
                <w:sz w:val="16"/>
                <w:szCs w:val="16"/>
                <w:lang w:eastAsia="en-AU"/>
              </w:rPr>
              <w:t xml:space="preserve"> to FNEH</w:t>
            </w:r>
          </w:p>
        </w:tc>
        <w:tc>
          <w:tcPr>
            <w:tcW w:w="983" w:type="dxa"/>
            <w:shd w:val="clear" w:color="auto" w:fill="auto"/>
            <w:noWrap/>
            <w:vAlign w:val="center"/>
            <w:hideMark/>
          </w:tcPr>
          <w:p w14:paraId="5F4E2291"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24.88</w:t>
            </w:r>
          </w:p>
        </w:tc>
        <w:tc>
          <w:tcPr>
            <w:tcW w:w="983" w:type="dxa"/>
            <w:shd w:val="clear" w:color="auto" w:fill="auto"/>
            <w:vAlign w:val="center"/>
          </w:tcPr>
          <w:p w14:paraId="7983FF03" w14:textId="63B226DC"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7.26</w:t>
            </w:r>
          </w:p>
        </w:tc>
        <w:tc>
          <w:tcPr>
            <w:tcW w:w="983" w:type="dxa"/>
            <w:shd w:val="clear" w:color="auto" w:fill="auto"/>
            <w:vAlign w:val="center"/>
          </w:tcPr>
          <w:p w14:paraId="2F7576D6" w14:textId="72153225"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54.75</w:t>
            </w:r>
          </w:p>
        </w:tc>
        <w:tc>
          <w:tcPr>
            <w:tcW w:w="984" w:type="dxa"/>
            <w:shd w:val="clear" w:color="auto" w:fill="auto"/>
            <w:vAlign w:val="center"/>
          </w:tcPr>
          <w:p w14:paraId="5CB3613D" w14:textId="4195EB6C"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17.55</w:t>
            </w:r>
          </w:p>
        </w:tc>
        <w:tc>
          <w:tcPr>
            <w:tcW w:w="983" w:type="dxa"/>
            <w:shd w:val="clear" w:color="auto" w:fill="auto"/>
            <w:vAlign w:val="center"/>
          </w:tcPr>
          <w:p w14:paraId="53A8605F" w14:textId="1FC8280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100</w:t>
            </w:r>
          </w:p>
        </w:tc>
        <w:tc>
          <w:tcPr>
            <w:tcW w:w="983" w:type="dxa"/>
            <w:shd w:val="clear" w:color="auto" w:fill="auto"/>
            <w:vAlign w:val="center"/>
          </w:tcPr>
          <w:p w14:paraId="44A5F22A" w14:textId="4B1DDCB1"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20.92</w:t>
            </w:r>
          </w:p>
        </w:tc>
        <w:tc>
          <w:tcPr>
            <w:tcW w:w="983" w:type="dxa"/>
            <w:shd w:val="clear" w:color="auto" w:fill="auto"/>
            <w:vAlign w:val="center"/>
          </w:tcPr>
          <w:p w14:paraId="52721E2D" w14:textId="17E4EEB2"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69.99</w:t>
            </w:r>
          </w:p>
        </w:tc>
        <w:tc>
          <w:tcPr>
            <w:tcW w:w="984" w:type="dxa"/>
            <w:shd w:val="clear" w:color="auto" w:fill="auto"/>
            <w:vAlign w:val="center"/>
          </w:tcPr>
          <w:p w14:paraId="0C6FBF63" w14:textId="03363A95"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9.53</w:t>
            </w:r>
          </w:p>
        </w:tc>
        <w:tc>
          <w:tcPr>
            <w:tcW w:w="983" w:type="dxa"/>
            <w:shd w:val="clear" w:color="auto" w:fill="auto"/>
            <w:vAlign w:val="center"/>
          </w:tcPr>
          <w:p w14:paraId="3BD055F8" w14:textId="1EBB2463"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9.64</w:t>
            </w:r>
          </w:p>
        </w:tc>
        <w:tc>
          <w:tcPr>
            <w:tcW w:w="983" w:type="dxa"/>
            <w:shd w:val="clear" w:color="auto" w:fill="auto"/>
            <w:vAlign w:val="center"/>
          </w:tcPr>
          <w:p w14:paraId="1C4595E7" w14:textId="0F07DDB0"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4.18</w:t>
            </w:r>
          </w:p>
        </w:tc>
        <w:tc>
          <w:tcPr>
            <w:tcW w:w="983" w:type="dxa"/>
            <w:vAlign w:val="center"/>
          </w:tcPr>
          <w:p w14:paraId="7A3253E0" w14:textId="6852DFA6"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1.4</w:t>
            </w:r>
          </w:p>
        </w:tc>
        <w:tc>
          <w:tcPr>
            <w:tcW w:w="984" w:type="dxa"/>
            <w:vAlign w:val="center"/>
          </w:tcPr>
          <w:p w14:paraId="2C599E45" w14:textId="4E5ADCEA"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1.9</w:t>
            </w:r>
          </w:p>
        </w:tc>
        <w:tc>
          <w:tcPr>
            <w:tcW w:w="984" w:type="dxa"/>
            <w:vMerge/>
            <w:vAlign w:val="center"/>
          </w:tcPr>
          <w:p w14:paraId="2356DF83"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r w:rsidR="00900D61" w:rsidRPr="00185816" w14:paraId="12CD4A37" w14:textId="56C9615B" w:rsidTr="00B711E2">
        <w:trPr>
          <w:trHeight w:val="225"/>
        </w:trPr>
        <w:tc>
          <w:tcPr>
            <w:tcW w:w="1843" w:type="dxa"/>
            <w:shd w:val="clear" w:color="auto" w:fill="auto"/>
            <w:noWrap/>
            <w:vAlign w:val="bottom"/>
            <w:hideMark/>
          </w:tcPr>
          <w:p w14:paraId="7EB2BABA" w14:textId="69955710" w:rsidR="00900D61" w:rsidRPr="00185816" w:rsidRDefault="00900D61" w:rsidP="00185816">
            <w:pPr>
              <w:spacing w:after="0" w:line="240" w:lineRule="auto"/>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Record density</w:t>
            </w:r>
            <w:r>
              <w:rPr>
                <w:rFonts w:ascii="Calibri" w:eastAsia="Times New Roman" w:hAnsi="Calibri" w:cs="Calibri"/>
                <w:color w:val="000000"/>
                <w:sz w:val="16"/>
                <w:szCs w:val="16"/>
                <w:lang w:eastAsia="en-AU"/>
              </w:rPr>
              <w:t xml:space="preserve"> – ARKS area/koala records</w:t>
            </w:r>
          </w:p>
        </w:tc>
        <w:tc>
          <w:tcPr>
            <w:tcW w:w="983" w:type="dxa"/>
            <w:shd w:val="clear" w:color="auto" w:fill="auto"/>
            <w:noWrap/>
            <w:vAlign w:val="center"/>
            <w:hideMark/>
          </w:tcPr>
          <w:p w14:paraId="13FE0332" w14:textId="7777777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0.96</w:t>
            </w:r>
          </w:p>
        </w:tc>
        <w:tc>
          <w:tcPr>
            <w:tcW w:w="983" w:type="dxa"/>
            <w:shd w:val="clear" w:color="auto" w:fill="auto"/>
            <w:vAlign w:val="center"/>
          </w:tcPr>
          <w:p w14:paraId="087D893E" w14:textId="4489B8A3"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0.41</w:t>
            </w:r>
          </w:p>
        </w:tc>
        <w:tc>
          <w:tcPr>
            <w:tcW w:w="983" w:type="dxa"/>
            <w:shd w:val="clear" w:color="auto" w:fill="auto"/>
            <w:vAlign w:val="center"/>
          </w:tcPr>
          <w:p w14:paraId="29ED9378" w14:textId="3231B38C"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0.78</w:t>
            </w:r>
          </w:p>
        </w:tc>
        <w:tc>
          <w:tcPr>
            <w:tcW w:w="984" w:type="dxa"/>
            <w:shd w:val="clear" w:color="auto" w:fill="auto"/>
            <w:vAlign w:val="center"/>
          </w:tcPr>
          <w:p w14:paraId="4E1DCA8E" w14:textId="485CC490"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0.22</w:t>
            </w:r>
          </w:p>
        </w:tc>
        <w:tc>
          <w:tcPr>
            <w:tcW w:w="983" w:type="dxa"/>
            <w:shd w:val="clear" w:color="auto" w:fill="auto"/>
            <w:vAlign w:val="center"/>
          </w:tcPr>
          <w:p w14:paraId="164E979F" w14:textId="68A647CF"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0.80</w:t>
            </w:r>
          </w:p>
        </w:tc>
        <w:tc>
          <w:tcPr>
            <w:tcW w:w="983" w:type="dxa"/>
            <w:shd w:val="clear" w:color="auto" w:fill="auto"/>
            <w:vAlign w:val="center"/>
          </w:tcPr>
          <w:p w14:paraId="3EDCF63F" w14:textId="7D85EFD4"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0.24</w:t>
            </w:r>
          </w:p>
        </w:tc>
        <w:tc>
          <w:tcPr>
            <w:tcW w:w="983" w:type="dxa"/>
            <w:shd w:val="clear" w:color="auto" w:fill="auto"/>
            <w:vAlign w:val="center"/>
          </w:tcPr>
          <w:p w14:paraId="36BE68E8" w14:textId="2D480462"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7.60</w:t>
            </w:r>
          </w:p>
        </w:tc>
        <w:tc>
          <w:tcPr>
            <w:tcW w:w="984" w:type="dxa"/>
            <w:shd w:val="clear" w:color="auto" w:fill="auto"/>
            <w:vAlign w:val="center"/>
          </w:tcPr>
          <w:p w14:paraId="4F9BF811" w14:textId="7EFC7917"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0.41</w:t>
            </w:r>
          </w:p>
        </w:tc>
        <w:tc>
          <w:tcPr>
            <w:tcW w:w="983" w:type="dxa"/>
            <w:shd w:val="clear" w:color="auto" w:fill="auto"/>
            <w:vAlign w:val="center"/>
          </w:tcPr>
          <w:p w14:paraId="1A15CB82" w14:textId="360DEF24"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0.23</w:t>
            </w:r>
          </w:p>
        </w:tc>
        <w:tc>
          <w:tcPr>
            <w:tcW w:w="983" w:type="dxa"/>
            <w:shd w:val="clear" w:color="auto" w:fill="auto"/>
            <w:vAlign w:val="center"/>
          </w:tcPr>
          <w:p w14:paraId="3FE3C81F" w14:textId="427EEB4D" w:rsidR="00900D61" w:rsidRPr="00185816" w:rsidRDefault="00900D61" w:rsidP="001C4AB2">
            <w:pPr>
              <w:spacing w:after="0" w:line="240" w:lineRule="auto"/>
              <w:jc w:val="center"/>
              <w:rPr>
                <w:rFonts w:ascii="Calibri" w:eastAsia="Times New Roman" w:hAnsi="Calibri" w:cs="Calibri"/>
                <w:color w:val="000000"/>
                <w:sz w:val="16"/>
                <w:szCs w:val="16"/>
                <w:lang w:eastAsia="en-AU"/>
              </w:rPr>
            </w:pPr>
            <w:r w:rsidRPr="00185816">
              <w:rPr>
                <w:rFonts w:ascii="Calibri" w:eastAsia="Times New Roman" w:hAnsi="Calibri" w:cs="Calibri"/>
                <w:color w:val="000000"/>
                <w:sz w:val="16"/>
                <w:szCs w:val="16"/>
                <w:lang w:eastAsia="en-AU"/>
              </w:rPr>
              <w:t>0.36</w:t>
            </w:r>
          </w:p>
        </w:tc>
        <w:tc>
          <w:tcPr>
            <w:tcW w:w="983" w:type="dxa"/>
            <w:vAlign w:val="center"/>
          </w:tcPr>
          <w:p w14:paraId="68444F9F" w14:textId="0ED9CF48"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0.11</w:t>
            </w:r>
          </w:p>
        </w:tc>
        <w:tc>
          <w:tcPr>
            <w:tcW w:w="984" w:type="dxa"/>
            <w:vAlign w:val="center"/>
          </w:tcPr>
          <w:p w14:paraId="42462DE0" w14:textId="54F1C191" w:rsidR="00900D61" w:rsidRPr="00185816" w:rsidRDefault="00900D61" w:rsidP="00D62D2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0.12</w:t>
            </w:r>
          </w:p>
        </w:tc>
        <w:tc>
          <w:tcPr>
            <w:tcW w:w="984" w:type="dxa"/>
            <w:vMerge/>
            <w:vAlign w:val="center"/>
          </w:tcPr>
          <w:p w14:paraId="06A8C5D1" w14:textId="77777777" w:rsidR="00900D61" w:rsidRDefault="00900D61" w:rsidP="007A343D">
            <w:pPr>
              <w:spacing w:after="0" w:line="240" w:lineRule="auto"/>
              <w:jc w:val="center"/>
              <w:rPr>
                <w:rFonts w:ascii="Calibri" w:eastAsia="Times New Roman" w:hAnsi="Calibri" w:cs="Calibri"/>
                <w:color w:val="000000"/>
                <w:sz w:val="16"/>
                <w:szCs w:val="16"/>
                <w:lang w:eastAsia="en-AU"/>
              </w:rPr>
            </w:pPr>
          </w:p>
        </w:tc>
      </w:tr>
    </w:tbl>
    <w:p w14:paraId="4DF1178B" w14:textId="59DA7A5B" w:rsidR="00A74EDB" w:rsidRPr="009B3804" w:rsidRDefault="007A343D" w:rsidP="006D1BC7">
      <w:pPr>
        <w:rPr>
          <w:sz w:val="18"/>
          <w:szCs w:val="18"/>
        </w:rPr>
        <w:sectPr w:rsidR="00A74EDB" w:rsidRPr="009B3804" w:rsidSect="00A74EDB">
          <w:pgSz w:w="16839" w:h="11907" w:orient="landscape" w:code="9"/>
          <w:pgMar w:top="1440" w:right="1440" w:bottom="1440" w:left="1440" w:header="709" w:footer="709" w:gutter="0"/>
          <w:cols w:space="708"/>
          <w:docGrid w:linePitch="360"/>
        </w:sectPr>
      </w:pPr>
      <w:r w:rsidRPr="009B3804">
        <w:rPr>
          <w:b/>
          <w:sz w:val="18"/>
          <w:szCs w:val="18"/>
        </w:rPr>
        <w:t>Note:</w:t>
      </w:r>
      <w:r w:rsidRPr="009B3804">
        <w:rPr>
          <w:sz w:val="18"/>
          <w:szCs w:val="18"/>
        </w:rPr>
        <w:t xml:space="preserve"> The Tenterfield area has been identified as a priority area</w:t>
      </w:r>
      <w:r w:rsidR="00B711E2" w:rsidRPr="009B3804">
        <w:rPr>
          <w:sz w:val="18"/>
          <w:szCs w:val="18"/>
        </w:rPr>
        <w:t xml:space="preserve"> and further advice is </w:t>
      </w:r>
      <w:r w:rsidR="009B3804" w:rsidRPr="009B3804">
        <w:rPr>
          <w:sz w:val="18"/>
          <w:szCs w:val="18"/>
        </w:rPr>
        <w:t>required</w:t>
      </w:r>
      <w:r w:rsidR="00B711E2" w:rsidRPr="009B3804">
        <w:rPr>
          <w:sz w:val="18"/>
          <w:szCs w:val="18"/>
        </w:rPr>
        <w:t xml:space="preserve"> regarding its exact location and boundary, as well as data on key attributes.</w:t>
      </w:r>
    </w:p>
    <w:p w14:paraId="5D174964" w14:textId="3453E900" w:rsidR="008330D7" w:rsidRDefault="008330D7" w:rsidP="008330D7">
      <w:pPr>
        <w:pStyle w:val="Caption"/>
        <w:keepNext/>
      </w:pPr>
      <w:r>
        <w:t xml:space="preserve">Table </w:t>
      </w:r>
      <w:r w:rsidR="005A00AD">
        <w:t>5</w:t>
      </w:r>
      <w:r>
        <w:t>: Indicative package of actions</w:t>
      </w:r>
      <w:r w:rsidR="00357B18">
        <w:t xml:space="preserve"> assumed</w:t>
      </w:r>
      <w:r>
        <w:t xml:space="preserve"> for an individual ARK with a $3M budget.</w:t>
      </w:r>
    </w:p>
    <w:tbl>
      <w:tblPr>
        <w:tblStyle w:val="TableGrid"/>
        <w:tblW w:w="0" w:type="auto"/>
        <w:tblLook w:val="04A0" w:firstRow="1" w:lastRow="0" w:firstColumn="1" w:lastColumn="0" w:noHBand="0" w:noVBand="1"/>
      </w:tblPr>
      <w:tblGrid>
        <w:gridCol w:w="3010"/>
        <w:gridCol w:w="3007"/>
        <w:gridCol w:w="3000"/>
      </w:tblGrid>
      <w:tr w:rsidR="008330D7" w:rsidRPr="008F5063" w14:paraId="1AF7AAD6" w14:textId="77777777" w:rsidTr="00C74206">
        <w:tc>
          <w:tcPr>
            <w:tcW w:w="3081" w:type="dxa"/>
          </w:tcPr>
          <w:p w14:paraId="61675AF1" w14:textId="77777777" w:rsidR="008330D7" w:rsidRPr="008F5063" w:rsidRDefault="008330D7" w:rsidP="00C74206">
            <w:pPr>
              <w:rPr>
                <w:rFonts w:cstheme="minorHAnsi"/>
                <w:b/>
                <w:color w:val="000000"/>
                <w:sz w:val="20"/>
                <w:szCs w:val="20"/>
              </w:rPr>
            </w:pPr>
            <w:r w:rsidRPr="008F5063">
              <w:rPr>
                <w:rFonts w:cstheme="minorHAnsi"/>
                <w:b/>
                <w:color w:val="000000"/>
                <w:sz w:val="20"/>
                <w:szCs w:val="20"/>
              </w:rPr>
              <w:t>Cost item</w:t>
            </w:r>
          </w:p>
        </w:tc>
        <w:tc>
          <w:tcPr>
            <w:tcW w:w="3081" w:type="dxa"/>
          </w:tcPr>
          <w:p w14:paraId="5518B2AE" w14:textId="77777777" w:rsidR="008330D7" w:rsidRPr="008F5063" w:rsidRDefault="008330D7" w:rsidP="00C74206">
            <w:pPr>
              <w:rPr>
                <w:rFonts w:cstheme="minorHAnsi"/>
                <w:b/>
                <w:color w:val="000000"/>
                <w:sz w:val="20"/>
                <w:szCs w:val="20"/>
              </w:rPr>
            </w:pPr>
            <w:r w:rsidRPr="008F5063">
              <w:rPr>
                <w:rFonts w:cstheme="minorHAnsi"/>
                <w:b/>
                <w:color w:val="000000"/>
                <w:sz w:val="20"/>
                <w:szCs w:val="20"/>
              </w:rPr>
              <w:t>Assumptions</w:t>
            </w:r>
          </w:p>
        </w:tc>
        <w:tc>
          <w:tcPr>
            <w:tcW w:w="3081" w:type="dxa"/>
          </w:tcPr>
          <w:p w14:paraId="2F8BA2F7" w14:textId="6C076153" w:rsidR="008330D7" w:rsidRPr="008F5063" w:rsidRDefault="008330D7" w:rsidP="00C74206">
            <w:pPr>
              <w:jc w:val="center"/>
              <w:rPr>
                <w:rFonts w:cstheme="minorHAnsi"/>
                <w:b/>
                <w:color w:val="000000"/>
                <w:sz w:val="20"/>
                <w:szCs w:val="20"/>
              </w:rPr>
            </w:pPr>
            <w:r w:rsidRPr="008F5063">
              <w:rPr>
                <w:rFonts w:cstheme="minorHAnsi"/>
                <w:b/>
                <w:color w:val="000000"/>
                <w:sz w:val="20"/>
                <w:szCs w:val="20"/>
              </w:rPr>
              <w:t xml:space="preserve">Total </w:t>
            </w:r>
            <w:r w:rsidR="00E2592A">
              <w:rPr>
                <w:rFonts w:cstheme="minorHAnsi"/>
                <w:b/>
                <w:color w:val="000000"/>
                <w:sz w:val="20"/>
                <w:szCs w:val="20"/>
              </w:rPr>
              <w:t xml:space="preserve">upfront </w:t>
            </w:r>
            <w:r w:rsidRPr="008F5063">
              <w:rPr>
                <w:rFonts w:cstheme="minorHAnsi"/>
                <w:b/>
                <w:color w:val="000000"/>
                <w:sz w:val="20"/>
                <w:szCs w:val="20"/>
              </w:rPr>
              <w:t>cost</w:t>
            </w:r>
            <w:r w:rsidR="00E2592A">
              <w:rPr>
                <w:rFonts w:cstheme="minorHAnsi"/>
                <w:b/>
                <w:color w:val="000000"/>
                <w:sz w:val="20"/>
                <w:szCs w:val="20"/>
              </w:rPr>
              <w:t>s (assumed to be</w:t>
            </w:r>
            <w:r w:rsidRPr="008F5063">
              <w:rPr>
                <w:rFonts w:cstheme="minorHAnsi"/>
                <w:b/>
                <w:color w:val="000000"/>
                <w:sz w:val="20"/>
                <w:szCs w:val="20"/>
              </w:rPr>
              <w:t xml:space="preserve"> over 3 years</w:t>
            </w:r>
            <w:r w:rsidR="00E2592A">
              <w:rPr>
                <w:rFonts w:cstheme="minorHAnsi"/>
                <w:b/>
                <w:color w:val="000000"/>
                <w:sz w:val="20"/>
                <w:szCs w:val="20"/>
              </w:rPr>
              <w:t>)</w:t>
            </w:r>
          </w:p>
        </w:tc>
      </w:tr>
      <w:tr w:rsidR="008330D7" w14:paraId="7A062717" w14:textId="77777777" w:rsidTr="00C74206">
        <w:tc>
          <w:tcPr>
            <w:tcW w:w="9243" w:type="dxa"/>
            <w:gridSpan w:val="3"/>
          </w:tcPr>
          <w:p w14:paraId="2A6183B3" w14:textId="77777777" w:rsidR="008330D7" w:rsidRPr="008F5063" w:rsidRDefault="008330D7" w:rsidP="00C74206">
            <w:pPr>
              <w:rPr>
                <w:rFonts w:cstheme="minorHAnsi"/>
                <w:b/>
                <w:color w:val="000000"/>
                <w:sz w:val="20"/>
                <w:szCs w:val="20"/>
              </w:rPr>
            </w:pPr>
            <w:r w:rsidRPr="008F5063">
              <w:rPr>
                <w:rFonts w:cstheme="minorHAnsi"/>
                <w:b/>
                <w:color w:val="000000"/>
                <w:sz w:val="20"/>
                <w:szCs w:val="20"/>
              </w:rPr>
              <w:t>Direct works and actions</w:t>
            </w:r>
          </w:p>
        </w:tc>
      </w:tr>
      <w:tr w:rsidR="008330D7" w14:paraId="0E3CFB40" w14:textId="77777777" w:rsidTr="00C74206">
        <w:tc>
          <w:tcPr>
            <w:tcW w:w="3081" w:type="dxa"/>
          </w:tcPr>
          <w:p w14:paraId="59169EFB" w14:textId="252131C4" w:rsidR="008330D7" w:rsidRPr="008F5063" w:rsidRDefault="008330D7" w:rsidP="00C74206">
            <w:pPr>
              <w:rPr>
                <w:rFonts w:cstheme="minorHAnsi"/>
                <w:color w:val="000000"/>
                <w:sz w:val="20"/>
                <w:szCs w:val="20"/>
              </w:rPr>
            </w:pPr>
            <w:r>
              <w:rPr>
                <w:rFonts w:cstheme="minorHAnsi"/>
                <w:color w:val="000000"/>
                <w:sz w:val="20"/>
                <w:szCs w:val="20"/>
              </w:rPr>
              <w:t xml:space="preserve">Integrated package (site specific) – habitat enhancement, weed management, </w:t>
            </w:r>
            <w:r w:rsidR="00750E8E">
              <w:rPr>
                <w:rFonts w:cstheme="minorHAnsi"/>
                <w:color w:val="000000"/>
                <w:sz w:val="20"/>
                <w:szCs w:val="20"/>
              </w:rPr>
              <w:t>ecological burning, grazing management etc.</w:t>
            </w:r>
          </w:p>
        </w:tc>
        <w:tc>
          <w:tcPr>
            <w:tcW w:w="3081" w:type="dxa"/>
          </w:tcPr>
          <w:p w14:paraId="53DDE62A" w14:textId="77777777" w:rsidR="008330D7" w:rsidRPr="008F5063" w:rsidRDefault="008330D7" w:rsidP="00C74206">
            <w:pPr>
              <w:rPr>
                <w:rFonts w:cstheme="minorHAnsi"/>
                <w:color w:val="000000"/>
                <w:sz w:val="20"/>
                <w:szCs w:val="20"/>
              </w:rPr>
            </w:pPr>
            <w:r>
              <w:rPr>
                <w:rFonts w:cstheme="minorHAnsi"/>
                <w:color w:val="000000"/>
                <w:sz w:val="20"/>
                <w:szCs w:val="20"/>
              </w:rPr>
              <w:t>500 ha @ $4,586/ha</w:t>
            </w:r>
          </w:p>
        </w:tc>
        <w:tc>
          <w:tcPr>
            <w:tcW w:w="3081" w:type="dxa"/>
          </w:tcPr>
          <w:p w14:paraId="02D3B114" w14:textId="77777777" w:rsidR="008330D7" w:rsidRPr="008F5063" w:rsidRDefault="008330D7" w:rsidP="00C74206">
            <w:pPr>
              <w:jc w:val="center"/>
              <w:rPr>
                <w:rFonts w:cstheme="minorHAnsi"/>
                <w:color w:val="000000"/>
                <w:sz w:val="20"/>
                <w:szCs w:val="20"/>
              </w:rPr>
            </w:pPr>
            <w:r>
              <w:rPr>
                <w:rFonts w:cstheme="minorHAnsi"/>
                <w:color w:val="000000"/>
                <w:sz w:val="20"/>
                <w:szCs w:val="20"/>
              </w:rPr>
              <w:t>$2,293,000</w:t>
            </w:r>
          </w:p>
        </w:tc>
      </w:tr>
      <w:tr w:rsidR="008330D7" w14:paraId="38C9E49E" w14:textId="77777777" w:rsidTr="00C74206">
        <w:tc>
          <w:tcPr>
            <w:tcW w:w="9243" w:type="dxa"/>
            <w:gridSpan w:val="3"/>
          </w:tcPr>
          <w:p w14:paraId="547F7575" w14:textId="77777777" w:rsidR="008330D7" w:rsidRPr="008F5063" w:rsidRDefault="008330D7" w:rsidP="00C74206">
            <w:pPr>
              <w:rPr>
                <w:rFonts w:cstheme="minorHAnsi"/>
                <w:b/>
                <w:color w:val="000000"/>
                <w:sz w:val="20"/>
                <w:szCs w:val="20"/>
              </w:rPr>
            </w:pPr>
            <w:r w:rsidRPr="008F5063">
              <w:rPr>
                <w:rFonts w:cstheme="minorHAnsi"/>
                <w:b/>
                <w:color w:val="000000"/>
                <w:sz w:val="20"/>
                <w:szCs w:val="20"/>
              </w:rPr>
              <w:t>Supporting actions</w:t>
            </w:r>
          </w:p>
        </w:tc>
      </w:tr>
      <w:tr w:rsidR="008330D7" w14:paraId="7F4D9ED0" w14:textId="77777777" w:rsidTr="00C74206">
        <w:tc>
          <w:tcPr>
            <w:tcW w:w="3081" w:type="dxa"/>
          </w:tcPr>
          <w:p w14:paraId="34545671" w14:textId="77777777" w:rsidR="008330D7" w:rsidRPr="008F5063" w:rsidRDefault="008330D7" w:rsidP="00C74206">
            <w:pPr>
              <w:rPr>
                <w:rFonts w:cstheme="minorHAnsi"/>
                <w:color w:val="000000"/>
                <w:sz w:val="20"/>
                <w:szCs w:val="20"/>
              </w:rPr>
            </w:pPr>
            <w:r w:rsidRPr="008F5063">
              <w:rPr>
                <w:rFonts w:cstheme="minorHAnsi"/>
                <w:color w:val="000000"/>
                <w:sz w:val="20"/>
                <w:szCs w:val="20"/>
              </w:rPr>
              <w:t>Project management &amp; delivery</w:t>
            </w:r>
          </w:p>
        </w:tc>
        <w:tc>
          <w:tcPr>
            <w:tcW w:w="3081" w:type="dxa"/>
          </w:tcPr>
          <w:p w14:paraId="22850D1C" w14:textId="77777777" w:rsidR="008330D7" w:rsidRPr="008F5063" w:rsidRDefault="008330D7" w:rsidP="00C74206">
            <w:pPr>
              <w:rPr>
                <w:rFonts w:cstheme="minorHAnsi"/>
                <w:color w:val="000000"/>
                <w:sz w:val="20"/>
                <w:szCs w:val="20"/>
              </w:rPr>
            </w:pPr>
            <w:r>
              <w:rPr>
                <w:rFonts w:cstheme="minorHAnsi"/>
                <w:color w:val="000000"/>
                <w:sz w:val="20"/>
                <w:szCs w:val="20"/>
              </w:rPr>
              <w:t>1.25FTE @ $165K/year</w:t>
            </w:r>
          </w:p>
        </w:tc>
        <w:tc>
          <w:tcPr>
            <w:tcW w:w="3081" w:type="dxa"/>
          </w:tcPr>
          <w:p w14:paraId="6554BFC4" w14:textId="77777777" w:rsidR="008330D7" w:rsidRPr="008F5063" w:rsidRDefault="008330D7" w:rsidP="00C74206">
            <w:pPr>
              <w:jc w:val="center"/>
              <w:rPr>
                <w:rFonts w:cstheme="minorHAnsi"/>
                <w:color w:val="000000"/>
                <w:sz w:val="20"/>
                <w:szCs w:val="20"/>
              </w:rPr>
            </w:pPr>
            <w:r>
              <w:rPr>
                <w:rFonts w:cstheme="minorHAnsi"/>
                <w:color w:val="000000"/>
                <w:sz w:val="20"/>
                <w:szCs w:val="20"/>
              </w:rPr>
              <w:t>$495,000</w:t>
            </w:r>
          </w:p>
        </w:tc>
      </w:tr>
      <w:tr w:rsidR="008330D7" w14:paraId="3ADEAB39" w14:textId="77777777" w:rsidTr="00C74206">
        <w:tc>
          <w:tcPr>
            <w:tcW w:w="3081" w:type="dxa"/>
          </w:tcPr>
          <w:p w14:paraId="5FD27EE2" w14:textId="77777777" w:rsidR="008330D7" w:rsidRPr="008F5063" w:rsidRDefault="008330D7" w:rsidP="00C74206">
            <w:pPr>
              <w:rPr>
                <w:rFonts w:cstheme="minorHAnsi"/>
                <w:color w:val="000000"/>
                <w:sz w:val="20"/>
                <w:szCs w:val="20"/>
              </w:rPr>
            </w:pPr>
            <w:r>
              <w:rPr>
                <w:rFonts w:cstheme="minorHAnsi"/>
                <w:color w:val="000000"/>
                <w:sz w:val="20"/>
                <w:szCs w:val="20"/>
              </w:rPr>
              <w:t>Planning</w:t>
            </w:r>
          </w:p>
        </w:tc>
        <w:tc>
          <w:tcPr>
            <w:tcW w:w="3081" w:type="dxa"/>
          </w:tcPr>
          <w:p w14:paraId="295A7E8B" w14:textId="77777777" w:rsidR="008330D7" w:rsidRPr="008F5063" w:rsidRDefault="008330D7" w:rsidP="00C74206">
            <w:pPr>
              <w:rPr>
                <w:rFonts w:cstheme="minorHAnsi"/>
                <w:color w:val="000000"/>
                <w:sz w:val="20"/>
                <w:szCs w:val="20"/>
              </w:rPr>
            </w:pPr>
            <w:r>
              <w:rPr>
                <w:rFonts w:cstheme="minorHAnsi"/>
                <w:color w:val="000000"/>
                <w:sz w:val="20"/>
                <w:szCs w:val="20"/>
              </w:rPr>
              <w:t>20 plans @ $2,500/plan</w:t>
            </w:r>
          </w:p>
        </w:tc>
        <w:tc>
          <w:tcPr>
            <w:tcW w:w="3081" w:type="dxa"/>
          </w:tcPr>
          <w:p w14:paraId="0FB55731" w14:textId="77777777" w:rsidR="008330D7" w:rsidRPr="008F5063" w:rsidRDefault="008330D7" w:rsidP="00C74206">
            <w:pPr>
              <w:jc w:val="center"/>
              <w:rPr>
                <w:rFonts w:cstheme="minorHAnsi"/>
                <w:color w:val="000000"/>
                <w:sz w:val="20"/>
                <w:szCs w:val="20"/>
              </w:rPr>
            </w:pPr>
            <w:r>
              <w:rPr>
                <w:rFonts w:cstheme="minorHAnsi"/>
                <w:color w:val="000000"/>
                <w:sz w:val="20"/>
                <w:szCs w:val="20"/>
              </w:rPr>
              <w:t>$50,000</w:t>
            </w:r>
          </w:p>
        </w:tc>
      </w:tr>
      <w:tr w:rsidR="008330D7" w14:paraId="0ED82605" w14:textId="77777777" w:rsidTr="00C74206">
        <w:tc>
          <w:tcPr>
            <w:tcW w:w="3081" w:type="dxa"/>
          </w:tcPr>
          <w:p w14:paraId="0B5B7AEF" w14:textId="77777777" w:rsidR="008330D7" w:rsidRPr="008F5063" w:rsidRDefault="008330D7" w:rsidP="00C74206">
            <w:pPr>
              <w:rPr>
                <w:rFonts w:cstheme="minorHAnsi"/>
                <w:color w:val="000000"/>
                <w:sz w:val="20"/>
                <w:szCs w:val="20"/>
              </w:rPr>
            </w:pPr>
            <w:r w:rsidRPr="008F5063">
              <w:rPr>
                <w:rFonts w:cstheme="minorHAnsi"/>
                <w:color w:val="000000"/>
                <w:sz w:val="20"/>
                <w:szCs w:val="20"/>
              </w:rPr>
              <w:t xml:space="preserve">Baseline survey and project level monitoring </w:t>
            </w:r>
          </w:p>
        </w:tc>
        <w:tc>
          <w:tcPr>
            <w:tcW w:w="3081" w:type="dxa"/>
          </w:tcPr>
          <w:p w14:paraId="4F87D267" w14:textId="77777777" w:rsidR="008330D7" w:rsidRPr="008F5063" w:rsidRDefault="008330D7" w:rsidP="00C74206">
            <w:pPr>
              <w:rPr>
                <w:rFonts w:cstheme="minorHAnsi"/>
                <w:color w:val="000000"/>
                <w:sz w:val="20"/>
                <w:szCs w:val="20"/>
              </w:rPr>
            </w:pPr>
            <w:r w:rsidRPr="008F5063">
              <w:rPr>
                <w:rFonts w:cstheme="minorHAnsi"/>
                <w:color w:val="000000"/>
                <w:sz w:val="20"/>
                <w:szCs w:val="20"/>
              </w:rPr>
              <w:t>20 sites @ $6,000/site</w:t>
            </w:r>
          </w:p>
        </w:tc>
        <w:tc>
          <w:tcPr>
            <w:tcW w:w="3081" w:type="dxa"/>
          </w:tcPr>
          <w:p w14:paraId="289FA05F" w14:textId="77777777" w:rsidR="008330D7" w:rsidRPr="008F5063" w:rsidRDefault="008330D7" w:rsidP="00C74206">
            <w:pPr>
              <w:jc w:val="center"/>
              <w:rPr>
                <w:rFonts w:cstheme="minorHAnsi"/>
                <w:color w:val="000000"/>
                <w:sz w:val="20"/>
                <w:szCs w:val="20"/>
              </w:rPr>
            </w:pPr>
            <w:r>
              <w:rPr>
                <w:rFonts w:cstheme="minorHAnsi"/>
                <w:color w:val="000000"/>
                <w:sz w:val="20"/>
                <w:szCs w:val="20"/>
              </w:rPr>
              <w:t>$120,000</w:t>
            </w:r>
          </w:p>
        </w:tc>
      </w:tr>
      <w:tr w:rsidR="008330D7" w14:paraId="7FFF7DBB" w14:textId="77777777" w:rsidTr="00C74206">
        <w:tc>
          <w:tcPr>
            <w:tcW w:w="3081" w:type="dxa"/>
          </w:tcPr>
          <w:p w14:paraId="15374890" w14:textId="77777777" w:rsidR="008330D7" w:rsidRPr="008F5063" w:rsidRDefault="008330D7" w:rsidP="00C74206">
            <w:pPr>
              <w:rPr>
                <w:rFonts w:cstheme="minorHAnsi"/>
                <w:color w:val="000000"/>
                <w:sz w:val="20"/>
                <w:szCs w:val="20"/>
              </w:rPr>
            </w:pPr>
            <w:r>
              <w:rPr>
                <w:rFonts w:cstheme="minorHAnsi"/>
                <w:color w:val="000000"/>
                <w:sz w:val="20"/>
                <w:szCs w:val="20"/>
              </w:rPr>
              <w:t>Community engagement and education</w:t>
            </w:r>
          </w:p>
        </w:tc>
        <w:tc>
          <w:tcPr>
            <w:tcW w:w="3081" w:type="dxa"/>
          </w:tcPr>
          <w:p w14:paraId="04E77F61" w14:textId="77777777" w:rsidR="008330D7" w:rsidRPr="008F5063" w:rsidRDefault="008330D7" w:rsidP="00C74206">
            <w:pPr>
              <w:rPr>
                <w:rFonts w:cstheme="minorHAnsi"/>
                <w:color w:val="000000"/>
                <w:sz w:val="20"/>
                <w:szCs w:val="20"/>
              </w:rPr>
            </w:pPr>
            <w:r>
              <w:rPr>
                <w:rFonts w:cstheme="minorHAnsi"/>
                <w:color w:val="000000"/>
                <w:sz w:val="20"/>
                <w:szCs w:val="20"/>
              </w:rPr>
              <w:t>4 events/year @ $3,500/event</w:t>
            </w:r>
          </w:p>
        </w:tc>
        <w:tc>
          <w:tcPr>
            <w:tcW w:w="3081" w:type="dxa"/>
          </w:tcPr>
          <w:p w14:paraId="400E4F28" w14:textId="77777777" w:rsidR="008330D7" w:rsidRPr="008F5063" w:rsidRDefault="008330D7" w:rsidP="00C74206">
            <w:pPr>
              <w:jc w:val="center"/>
              <w:rPr>
                <w:rFonts w:cstheme="minorHAnsi"/>
                <w:color w:val="000000"/>
                <w:sz w:val="20"/>
                <w:szCs w:val="20"/>
              </w:rPr>
            </w:pPr>
            <w:r>
              <w:rPr>
                <w:rFonts w:cstheme="minorHAnsi"/>
                <w:color w:val="000000"/>
                <w:sz w:val="20"/>
                <w:szCs w:val="20"/>
              </w:rPr>
              <w:t>$42,000</w:t>
            </w:r>
          </w:p>
        </w:tc>
      </w:tr>
      <w:tr w:rsidR="008330D7" w:rsidRPr="008F5063" w14:paraId="7619278D" w14:textId="77777777" w:rsidTr="00C74206">
        <w:tc>
          <w:tcPr>
            <w:tcW w:w="6162" w:type="dxa"/>
            <w:gridSpan w:val="2"/>
          </w:tcPr>
          <w:p w14:paraId="078764BA" w14:textId="77777777" w:rsidR="008330D7" w:rsidRPr="008F5063" w:rsidRDefault="008330D7" w:rsidP="00C74206">
            <w:pPr>
              <w:rPr>
                <w:rFonts w:cstheme="minorHAnsi"/>
                <w:b/>
                <w:color w:val="000000"/>
                <w:sz w:val="20"/>
                <w:szCs w:val="20"/>
              </w:rPr>
            </w:pPr>
            <w:r w:rsidRPr="008F5063">
              <w:rPr>
                <w:rFonts w:cstheme="minorHAnsi"/>
                <w:b/>
                <w:color w:val="000000"/>
                <w:sz w:val="20"/>
                <w:szCs w:val="20"/>
              </w:rPr>
              <w:t>OVERALL TOTAL</w:t>
            </w:r>
          </w:p>
        </w:tc>
        <w:tc>
          <w:tcPr>
            <w:tcW w:w="3081" w:type="dxa"/>
          </w:tcPr>
          <w:p w14:paraId="702FD55C" w14:textId="77777777" w:rsidR="008330D7" w:rsidRPr="008F5063" w:rsidRDefault="008330D7" w:rsidP="00C74206">
            <w:pPr>
              <w:jc w:val="center"/>
              <w:rPr>
                <w:rFonts w:cstheme="minorHAnsi"/>
                <w:b/>
                <w:color w:val="000000"/>
                <w:sz w:val="20"/>
                <w:szCs w:val="20"/>
              </w:rPr>
            </w:pPr>
            <w:r>
              <w:rPr>
                <w:rFonts w:cstheme="minorHAnsi"/>
                <w:b/>
                <w:color w:val="000000"/>
                <w:sz w:val="20"/>
                <w:szCs w:val="20"/>
              </w:rPr>
              <w:t>$3,000,000</w:t>
            </w:r>
          </w:p>
        </w:tc>
      </w:tr>
    </w:tbl>
    <w:p w14:paraId="221A43A6" w14:textId="47000E37" w:rsidR="008330D7" w:rsidRDefault="008330D7" w:rsidP="008330D7">
      <w:pPr>
        <w:pStyle w:val="Caption"/>
        <w:keepNext/>
      </w:pPr>
      <w:r>
        <w:t xml:space="preserve">Table </w:t>
      </w:r>
      <w:r w:rsidR="005A00AD">
        <w:t>6</w:t>
      </w:r>
      <w:r>
        <w:t>: Summary of costing assumptions (refined at Workshop #2)</w:t>
      </w:r>
    </w:p>
    <w:tbl>
      <w:tblPr>
        <w:tblStyle w:val="TableGrid"/>
        <w:tblW w:w="0" w:type="auto"/>
        <w:tblLook w:val="04A0" w:firstRow="1" w:lastRow="0" w:firstColumn="1" w:lastColumn="0" w:noHBand="0" w:noVBand="1"/>
      </w:tblPr>
      <w:tblGrid>
        <w:gridCol w:w="3032"/>
        <w:gridCol w:w="2994"/>
        <w:gridCol w:w="2991"/>
      </w:tblGrid>
      <w:tr w:rsidR="008330D7" w:rsidRPr="00BF52CE" w14:paraId="29777059" w14:textId="77777777" w:rsidTr="00C74206">
        <w:tc>
          <w:tcPr>
            <w:tcW w:w="3081" w:type="dxa"/>
          </w:tcPr>
          <w:p w14:paraId="64A1FC16" w14:textId="77777777" w:rsidR="008330D7" w:rsidRPr="00BF52CE" w:rsidRDefault="008330D7" w:rsidP="00C74206">
            <w:pPr>
              <w:rPr>
                <w:rFonts w:cstheme="minorHAnsi"/>
                <w:b/>
                <w:sz w:val="20"/>
                <w:szCs w:val="20"/>
              </w:rPr>
            </w:pPr>
            <w:r w:rsidRPr="00BF52CE">
              <w:rPr>
                <w:rFonts w:cstheme="minorHAnsi"/>
                <w:b/>
                <w:sz w:val="20"/>
                <w:szCs w:val="20"/>
              </w:rPr>
              <w:t>Direct works and actions</w:t>
            </w:r>
          </w:p>
        </w:tc>
        <w:tc>
          <w:tcPr>
            <w:tcW w:w="3081" w:type="dxa"/>
          </w:tcPr>
          <w:p w14:paraId="3550CE74" w14:textId="77777777" w:rsidR="008330D7" w:rsidRPr="00BF52CE" w:rsidRDefault="008330D7" w:rsidP="00C74206">
            <w:pPr>
              <w:rPr>
                <w:rFonts w:cstheme="minorHAnsi"/>
                <w:b/>
                <w:sz w:val="20"/>
                <w:szCs w:val="20"/>
              </w:rPr>
            </w:pPr>
            <w:r w:rsidRPr="00BF52CE">
              <w:rPr>
                <w:rFonts w:cstheme="minorHAnsi"/>
                <w:b/>
                <w:sz w:val="20"/>
                <w:szCs w:val="20"/>
              </w:rPr>
              <w:t>Assumptions</w:t>
            </w:r>
          </w:p>
        </w:tc>
        <w:tc>
          <w:tcPr>
            <w:tcW w:w="3081" w:type="dxa"/>
          </w:tcPr>
          <w:p w14:paraId="780D18A5" w14:textId="77777777" w:rsidR="008330D7" w:rsidRPr="00BF52CE" w:rsidRDefault="008330D7" w:rsidP="00C74206">
            <w:pPr>
              <w:rPr>
                <w:rFonts w:cstheme="minorHAnsi"/>
                <w:b/>
                <w:sz w:val="20"/>
                <w:szCs w:val="20"/>
              </w:rPr>
            </w:pPr>
            <w:r w:rsidRPr="00BF52CE">
              <w:rPr>
                <w:rFonts w:cstheme="minorHAnsi"/>
                <w:b/>
                <w:sz w:val="20"/>
                <w:szCs w:val="20"/>
              </w:rPr>
              <w:t>Comments</w:t>
            </w:r>
          </w:p>
        </w:tc>
      </w:tr>
      <w:tr w:rsidR="008330D7" w:rsidRPr="00BF52CE" w14:paraId="3D1D8141" w14:textId="77777777" w:rsidTr="00C74206">
        <w:tc>
          <w:tcPr>
            <w:tcW w:w="3081" w:type="dxa"/>
          </w:tcPr>
          <w:p w14:paraId="661DCA4A" w14:textId="77777777" w:rsidR="008330D7" w:rsidRPr="00BF52CE" w:rsidRDefault="008330D7" w:rsidP="00C74206">
            <w:pPr>
              <w:rPr>
                <w:rFonts w:cstheme="minorHAnsi"/>
                <w:b/>
                <w:sz w:val="20"/>
                <w:szCs w:val="20"/>
              </w:rPr>
            </w:pPr>
            <w:r w:rsidRPr="00BF52CE">
              <w:rPr>
                <w:rFonts w:cstheme="minorHAnsi"/>
                <w:color w:val="000000"/>
                <w:sz w:val="20"/>
                <w:szCs w:val="20"/>
              </w:rPr>
              <w:t>Revegetation</w:t>
            </w:r>
            <w:r>
              <w:rPr>
                <w:rFonts w:cstheme="minorHAnsi"/>
                <w:color w:val="000000"/>
                <w:sz w:val="20"/>
                <w:szCs w:val="20"/>
              </w:rPr>
              <w:t xml:space="preserve"> (enhancement planting)</w:t>
            </w:r>
          </w:p>
        </w:tc>
        <w:tc>
          <w:tcPr>
            <w:tcW w:w="3081" w:type="dxa"/>
          </w:tcPr>
          <w:p w14:paraId="1FE66F6C" w14:textId="77777777" w:rsidR="008330D7" w:rsidRPr="00BF52CE" w:rsidRDefault="008330D7" w:rsidP="00C74206">
            <w:pPr>
              <w:rPr>
                <w:rFonts w:cstheme="minorHAnsi"/>
                <w:sz w:val="20"/>
                <w:szCs w:val="20"/>
              </w:rPr>
            </w:pPr>
            <w:r>
              <w:rPr>
                <w:rFonts w:cstheme="minorHAnsi"/>
                <w:sz w:val="20"/>
                <w:szCs w:val="20"/>
              </w:rPr>
              <w:t xml:space="preserve">$500/ha to </w:t>
            </w:r>
            <w:r w:rsidRPr="00923182">
              <w:rPr>
                <w:rFonts w:cstheme="minorHAnsi"/>
                <w:sz w:val="20"/>
                <w:szCs w:val="20"/>
              </w:rPr>
              <w:t>$2,000/ha</w:t>
            </w:r>
          </w:p>
        </w:tc>
        <w:tc>
          <w:tcPr>
            <w:tcW w:w="3081" w:type="dxa"/>
          </w:tcPr>
          <w:p w14:paraId="664D4358" w14:textId="77777777" w:rsidR="008330D7" w:rsidRPr="00BF52CE" w:rsidRDefault="008330D7" w:rsidP="00C74206">
            <w:pPr>
              <w:rPr>
                <w:rFonts w:cstheme="minorHAnsi"/>
                <w:sz w:val="20"/>
                <w:szCs w:val="20"/>
              </w:rPr>
            </w:pPr>
            <w:r w:rsidRPr="008C73CB">
              <w:rPr>
                <w:rFonts w:cstheme="minorHAnsi"/>
                <w:sz w:val="20"/>
                <w:szCs w:val="20"/>
              </w:rPr>
              <w:t>Habitat weeding, enhancement planting, protection and management</w:t>
            </w:r>
            <w:r>
              <w:rPr>
                <w:rFonts w:cstheme="minorHAnsi"/>
                <w:sz w:val="20"/>
                <w:szCs w:val="20"/>
              </w:rPr>
              <w:t>. Includes targeted r</w:t>
            </w:r>
            <w:r w:rsidRPr="008C73CB">
              <w:rPr>
                <w:rFonts w:cstheme="minorHAnsi"/>
                <w:sz w:val="20"/>
                <w:szCs w:val="20"/>
              </w:rPr>
              <w:t>ehabilitation of die back and drought stressed koala habitat</w:t>
            </w:r>
            <w:r>
              <w:rPr>
                <w:rFonts w:cstheme="minorHAnsi"/>
                <w:sz w:val="20"/>
                <w:szCs w:val="20"/>
              </w:rPr>
              <w:t xml:space="preserve"> and protection of refugia.</w:t>
            </w:r>
          </w:p>
        </w:tc>
      </w:tr>
      <w:tr w:rsidR="008330D7" w:rsidRPr="00BF52CE" w14:paraId="76AFE777" w14:textId="77777777" w:rsidTr="00C74206">
        <w:tc>
          <w:tcPr>
            <w:tcW w:w="3081" w:type="dxa"/>
          </w:tcPr>
          <w:p w14:paraId="2FF45EE0" w14:textId="77777777" w:rsidR="008330D7" w:rsidRPr="00BF52CE" w:rsidRDefault="008330D7" w:rsidP="00C74206">
            <w:pPr>
              <w:rPr>
                <w:rFonts w:cstheme="minorHAnsi"/>
                <w:b/>
                <w:sz w:val="20"/>
                <w:szCs w:val="20"/>
              </w:rPr>
            </w:pPr>
            <w:r w:rsidRPr="00BF52CE">
              <w:rPr>
                <w:rFonts w:cstheme="minorHAnsi"/>
                <w:sz w:val="20"/>
                <w:szCs w:val="20"/>
              </w:rPr>
              <w:t>Weed management</w:t>
            </w:r>
          </w:p>
        </w:tc>
        <w:tc>
          <w:tcPr>
            <w:tcW w:w="3081" w:type="dxa"/>
          </w:tcPr>
          <w:p w14:paraId="4CE87D0F" w14:textId="77777777" w:rsidR="008330D7" w:rsidRPr="00A452C2" w:rsidRDefault="008330D7" w:rsidP="00C74206">
            <w:pPr>
              <w:rPr>
                <w:rFonts w:cstheme="minorHAnsi"/>
                <w:i/>
                <w:sz w:val="20"/>
                <w:szCs w:val="20"/>
              </w:rPr>
            </w:pPr>
            <w:r w:rsidRPr="00BF52CE">
              <w:rPr>
                <w:rFonts w:cstheme="minorHAnsi"/>
                <w:sz w:val="20"/>
                <w:szCs w:val="20"/>
              </w:rPr>
              <w:t>$2,500</w:t>
            </w:r>
            <w:r w:rsidRPr="00697457">
              <w:rPr>
                <w:rFonts w:cstheme="minorHAnsi"/>
                <w:sz w:val="20"/>
                <w:szCs w:val="20"/>
              </w:rPr>
              <w:t>/ha to $3,500/ha</w:t>
            </w:r>
          </w:p>
        </w:tc>
        <w:tc>
          <w:tcPr>
            <w:tcW w:w="3081" w:type="dxa"/>
          </w:tcPr>
          <w:p w14:paraId="0E127F72" w14:textId="77777777" w:rsidR="008330D7" w:rsidRPr="00BF52CE" w:rsidRDefault="008330D7" w:rsidP="00C74206">
            <w:pPr>
              <w:rPr>
                <w:rFonts w:cstheme="minorHAnsi"/>
                <w:sz w:val="20"/>
                <w:szCs w:val="20"/>
              </w:rPr>
            </w:pPr>
          </w:p>
        </w:tc>
      </w:tr>
      <w:tr w:rsidR="008330D7" w:rsidRPr="00BF52CE" w14:paraId="7C27ABE1" w14:textId="77777777" w:rsidTr="00C74206">
        <w:tc>
          <w:tcPr>
            <w:tcW w:w="3081" w:type="dxa"/>
          </w:tcPr>
          <w:p w14:paraId="554FC321" w14:textId="77777777" w:rsidR="008330D7" w:rsidRPr="00BF52CE" w:rsidRDefault="008330D7" w:rsidP="00C74206">
            <w:pPr>
              <w:rPr>
                <w:rFonts w:cstheme="minorHAnsi"/>
                <w:b/>
                <w:sz w:val="20"/>
                <w:szCs w:val="20"/>
              </w:rPr>
            </w:pPr>
            <w:r w:rsidRPr="00BF52CE">
              <w:rPr>
                <w:rFonts w:cstheme="minorHAnsi"/>
                <w:color w:val="000000"/>
                <w:sz w:val="20"/>
                <w:szCs w:val="20"/>
              </w:rPr>
              <w:t>Sustainable grazing</w:t>
            </w:r>
          </w:p>
        </w:tc>
        <w:tc>
          <w:tcPr>
            <w:tcW w:w="3081" w:type="dxa"/>
          </w:tcPr>
          <w:p w14:paraId="6FFDAF6A" w14:textId="77777777" w:rsidR="008330D7" w:rsidRDefault="008330D7" w:rsidP="00C74206">
            <w:pPr>
              <w:rPr>
                <w:rFonts w:cstheme="minorHAnsi"/>
                <w:sz w:val="20"/>
                <w:szCs w:val="20"/>
              </w:rPr>
            </w:pPr>
            <w:r w:rsidRPr="00BF52CE">
              <w:rPr>
                <w:rFonts w:cstheme="minorHAnsi"/>
                <w:sz w:val="20"/>
                <w:szCs w:val="20"/>
              </w:rPr>
              <w:t>$</w:t>
            </w:r>
            <w:r>
              <w:rPr>
                <w:rFonts w:cstheme="minorHAnsi"/>
                <w:sz w:val="20"/>
                <w:szCs w:val="20"/>
              </w:rPr>
              <w:t>4,000 - $5,000</w:t>
            </w:r>
            <w:r w:rsidRPr="00BF52CE">
              <w:rPr>
                <w:rFonts w:cstheme="minorHAnsi"/>
                <w:sz w:val="20"/>
                <w:szCs w:val="20"/>
              </w:rPr>
              <w:t>/km</w:t>
            </w:r>
            <w:r>
              <w:rPr>
                <w:rFonts w:cstheme="minorHAnsi"/>
                <w:sz w:val="20"/>
                <w:szCs w:val="20"/>
              </w:rPr>
              <w:t xml:space="preserve"> (NT LLS)</w:t>
            </w:r>
          </w:p>
          <w:p w14:paraId="723F5AF5" w14:textId="77777777" w:rsidR="008330D7" w:rsidRPr="00BF52CE" w:rsidRDefault="008330D7" w:rsidP="00C74206">
            <w:pPr>
              <w:rPr>
                <w:rFonts w:cstheme="minorHAnsi"/>
                <w:sz w:val="20"/>
                <w:szCs w:val="20"/>
              </w:rPr>
            </w:pPr>
            <w:r>
              <w:rPr>
                <w:rFonts w:cstheme="minorHAnsi"/>
                <w:sz w:val="20"/>
                <w:szCs w:val="20"/>
              </w:rPr>
              <w:t>$17,000 - $20,000/km (NC LLS)</w:t>
            </w:r>
          </w:p>
        </w:tc>
        <w:tc>
          <w:tcPr>
            <w:tcW w:w="3081" w:type="dxa"/>
          </w:tcPr>
          <w:p w14:paraId="039166F6" w14:textId="77777777" w:rsidR="008330D7" w:rsidRPr="00BF52CE" w:rsidRDefault="008330D7" w:rsidP="00C74206">
            <w:pPr>
              <w:rPr>
                <w:rFonts w:cstheme="minorHAnsi"/>
                <w:sz w:val="20"/>
                <w:szCs w:val="20"/>
              </w:rPr>
            </w:pPr>
            <w:r>
              <w:rPr>
                <w:rFonts w:cstheme="minorHAnsi"/>
                <w:sz w:val="20"/>
                <w:szCs w:val="20"/>
              </w:rPr>
              <w:t>A</w:t>
            </w:r>
            <w:r w:rsidRPr="00BF52CE">
              <w:rPr>
                <w:rFonts w:cstheme="minorHAnsi"/>
                <w:sz w:val="20"/>
                <w:szCs w:val="20"/>
              </w:rPr>
              <w:t>dditional fencing to exclude stock</w:t>
            </w:r>
            <w:r>
              <w:rPr>
                <w:rFonts w:cstheme="minorHAnsi"/>
                <w:sz w:val="20"/>
                <w:szCs w:val="20"/>
              </w:rPr>
              <w:t xml:space="preserve">. It was noted that this activity would be expected to be a minor component of the overall investment </w:t>
            </w:r>
          </w:p>
        </w:tc>
      </w:tr>
      <w:tr w:rsidR="008330D7" w:rsidRPr="00BF52CE" w14:paraId="75E8473E" w14:textId="77777777" w:rsidTr="00C74206">
        <w:tc>
          <w:tcPr>
            <w:tcW w:w="3081" w:type="dxa"/>
          </w:tcPr>
          <w:p w14:paraId="18F9BFA4" w14:textId="77777777" w:rsidR="008330D7" w:rsidRPr="00BF52CE" w:rsidRDefault="008330D7" w:rsidP="00C74206">
            <w:pPr>
              <w:rPr>
                <w:rFonts w:cstheme="minorHAnsi"/>
                <w:b/>
                <w:sz w:val="20"/>
                <w:szCs w:val="20"/>
              </w:rPr>
            </w:pPr>
            <w:r w:rsidRPr="00BF52CE">
              <w:rPr>
                <w:rFonts w:cstheme="minorHAnsi"/>
                <w:color w:val="000000"/>
                <w:sz w:val="20"/>
                <w:szCs w:val="20"/>
              </w:rPr>
              <w:t>Ecological burning</w:t>
            </w:r>
          </w:p>
        </w:tc>
        <w:tc>
          <w:tcPr>
            <w:tcW w:w="3081" w:type="dxa"/>
          </w:tcPr>
          <w:p w14:paraId="4039B571" w14:textId="77777777" w:rsidR="008330D7" w:rsidRPr="00BF52CE" w:rsidRDefault="008330D7" w:rsidP="00C74206">
            <w:pPr>
              <w:rPr>
                <w:rFonts w:cstheme="minorHAnsi"/>
                <w:sz w:val="20"/>
                <w:szCs w:val="20"/>
              </w:rPr>
            </w:pPr>
            <w:r>
              <w:rPr>
                <w:rFonts w:cstheme="minorHAnsi"/>
                <w:sz w:val="20"/>
                <w:szCs w:val="20"/>
              </w:rPr>
              <w:t>$3,000 - $6,000/ha</w:t>
            </w:r>
          </w:p>
        </w:tc>
        <w:tc>
          <w:tcPr>
            <w:tcW w:w="3081" w:type="dxa"/>
          </w:tcPr>
          <w:p w14:paraId="00F2991B" w14:textId="77777777" w:rsidR="008330D7" w:rsidRPr="00BF52CE" w:rsidRDefault="008330D7" w:rsidP="00C74206">
            <w:pPr>
              <w:rPr>
                <w:rFonts w:cstheme="minorHAnsi"/>
                <w:sz w:val="20"/>
                <w:szCs w:val="20"/>
              </w:rPr>
            </w:pPr>
            <w:r>
              <w:rPr>
                <w:rFonts w:cstheme="minorHAnsi"/>
                <w:sz w:val="20"/>
                <w:szCs w:val="20"/>
              </w:rPr>
              <w:t xml:space="preserve">Includes </w:t>
            </w:r>
            <w:r w:rsidRPr="00BF52CE">
              <w:rPr>
                <w:rFonts w:cstheme="minorHAnsi"/>
                <w:sz w:val="20"/>
                <w:szCs w:val="20"/>
              </w:rPr>
              <w:t>Hot Spot ecological fire management plans and training</w:t>
            </w:r>
          </w:p>
        </w:tc>
      </w:tr>
      <w:tr w:rsidR="008330D7" w:rsidRPr="00BF52CE" w14:paraId="3796AE20" w14:textId="77777777" w:rsidTr="00C74206">
        <w:tc>
          <w:tcPr>
            <w:tcW w:w="3081" w:type="dxa"/>
          </w:tcPr>
          <w:p w14:paraId="6B021CB1" w14:textId="77777777" w:rsidR="008330D7" w:rsidRPr="00BF52CE" w:rsidRDefault="008330D7" w:rsidP="00C74206">
            <w:pPr>
              <w:rPr>
                <w:rFonts w:cstheme="minorHAnsi"/>
                <w:sz w:val="20"/>
                <w:szCs w:val="20"/>
              </w:rPr>
            </w:pPr>
            <w:r>
              <w:rPr>
                <w:rFonts w:cstheme="minorHAnsi"/>
                <w:sz w:val="20"/>
                <w:szCs w:val="20"/>
              </w:rPr>
              <w:t>Water drinkers</w:t>
            </w:r>
          </w:p>
        </w:tc>
        <w:tc>
          <w:tcPr>
            <w:tcW w:w="3081" w:type="dxa"/>
          </w:tcPr>
          <w:p w14:paraId="4B13B1C1" w14:textId="77777777" w:rsidR="008330D7" w:rsidRPr="00BF52CE" w:rsidRDefault="008330D7" w:rsidP="00C74206">
            <w:pPr>
              <w:rPr>
                <w:rFonts w:cstheme="minorHAnsi"/>
                <w:sz w:val="20"/>
                <w:szCs w:val="20"/>
              </w:rPr>
            </w:pPr>
            <w:r w:rsidRPr="00BF52CE">
              <w:rPr>
                <w:rFonts w:cstheme="minorHAnsi"/>
                <w:sz w:val="20"/>
                <w:szCs w:val="20"/>
              </w:rPr>
              <w:t xml:space="preserve">$1,000 per unit </w:t>
            </w:r>
          </w:p>
        </w:tc>
        <w:tc>
          <w:tcPr>
            <w:tcW w:w="3081" w:type="dxa"/>
          </w:tcPr>
          <w:p w14:paraId="4D9711E7" w14:textId="77777777" w:rsidR="008330D7" w:rsidRPr="00BF52CE" w:rsidRDefault="008330D7" w:rsidP="00C74206">
            <w:pPr>
              <w:rPr>
                <w:rFonts w:cstheme="minorHAnsi"/>
                <w:sz w:val="20"/>
                <w:szCs w:val="20"/>
              </w:rPr>
            </w:pPr>
          </w:p>
        </w:tc>
      </w:tr>
      <w:tr w:rsidR="008330D7" w:rsidRPr="00BF52CE" w14:paraId="04640836" w14:textId="77777777" w:rsidTr="00C74206">
        <w:tc>
          <w:tcPr>
            <w:tcW w:w="3081" w:type="dxa"/>
          </w:tcPr>
          <w:p w14:paraId="2AA2C7FC" w14:textId="77777777" w:rsidR="008330D7" w:rsidRPr="00BF52CE" w:rsidRDefault="008330D7" w:rsidP="00C74206">
            <w:pPr>
              <w:rPr>
                <w:rFonts w:cstheme="minorHAnsi"/>
                <w:b/>
                <w:sz w:val="20"/>
                <w:szCs w:val="20"/>
              </w:rPr>
            </w:pPr>
            <w:r>
              <w:rPr>
                <w:rFonts w:cstheme="minorHAnsi"/>
                <w:b/>
                <w:sz w:val="20"/>
                <w:szCs w:val="20"/>
              </w:rPr>
              <w:t>Agreement mechanisms</w:t>
            </w:r>
          </w:p>
        </w:tc>
        <w:tc>
          <w:tcPr>
            <w:tcW w:w="3081" w:type="dxa"/>
          </w:tcPr>
          <w:p w14:paraId="41DED787" w14:textId="77777777" w:rsidR="008330D7" w:rsidRPr="00BF52CE" w:rsidRDefault="008330D7" w:rsidP="00C74206">
            <w:pPr>
              <w:rPr>
                <w:rFonts w:cstheme="minorHAnsi"/>
                <w:b/>
                <w:sz w:val="20"/>
                <w:szCs w:val="20"/>
              </w:rPr>
            </w:pPr>
          </w:p>
        </w:tc>
        <w:tc>
          <w:tcPr>
            <w:tcW w:w="3081" w:type="dxa"/>
          </w:tcPr>
          <w:p w14:paraId="1CFF2CBD" w14:textId="77777777" w:rsidR="008330D7" w:rsidRPr="00BF52CE" w:rsidRDefault="008330D7" w:rsidP="00C74206">
            <w:pPr>
              <w:rPr>
                <w:rFonts w:cstheme="minorHAnsi"/>
                <w:b/>
                <w:sz w:val="20"/>
                <w:szCs w:val="20"/>
              </w:rPr>
            </w:pPr>
          </w:p>
        </w:tc>
      </w:tr>
      <w:tr w:rsidR="008330D7" w:rsidRPr="00BF52CE" w14:paraId="299A472A" w14:textId="77777777" w:rsidTr="00C74206">
        <w:tc>
          <w:tcPr>
            <w:tcW w:w="3081" w:type="dxa"/>
          </w:tcPr>
          <w:p w14:paraId="0C9B9FEA" w14:textId="77777777" w:rsidR="008330D7" w:rsidRPr="00BF52CE" w:rsidRDefault="008330D7" w:rsidP="00C74206">
            <w:pPr>
              <w:rPr>
                <w:rFonts w:cstheme="minorHAnsi"/>
                <w:b/>
                <w:sz w:val="20"/>
                <w:szCs w:val="20"/>
              </w:rPr>
            </w:pPr>
            <w:r w:rsidRPr="00BF52CE">
              <w:rPr>
                <w:rFonts w:cstheme="minorHAnsi"/>
                <w:color w:val="000000"/>
                <w:sz w:val="20"/>
                <w:szCs w:val="20"/>
              </w:rPr>
              <w:t>Covenanting</w:t>
            </w:r>
          </w:p>
        </w:tc>
        <w:tc>
          <w:tcPr>
            <w:tcW w:w="3081" w:type="dxa"/>
          </w:tcPr>
          <w:p w14:paraId="4952927F" w14:textId="77777777" w:rsidR="008330D7" w:rsidRPr="00697457" w:rsidRDefault="008330D7" w:rsidP="00C74206">
            <w:pPr>
              <w:rPr>
                <w:rFonts w:cstheme="minorHAnsi"/>
                <w:sz w:val="20"/>
                <w:szCs w:val="20"/>
              </w:rPr>
            </w:pPr>
            <w:r w:rsidRPr="00697457">
              <w:rPr>
                <w:rFonts w:cstheme="minorHAnsi"/>
                <w:sz w:val="20"/>
                <w:szCs w:val="20"/>
              </w:rPr>
              <w:t xml:space="preserve">Likely to be of interest to a small % of landholders </w:t>
            </w:r>
          </w:p>
        </w:tc>
        <w:tc>
          <w:tcPr>
            <w:tcW w:w="3081" w:type="dxa"/>
          </w:tcPr>
          <w:p w14:paraId="7FCAFEB4" w14:textId="77777777" w:rsidR="008330D7" w:rsidRPr="00BF52CE" w:rsidRDefault="008330D7" w:rsidP="00C74206">
            <w:pPr>
              <w:rPr>
                <w:rFonts w:cstheme="minorHAnsi"/>
                <w:b/>
                <w:sz w:val="20"/>
                <w:szCs w:val="20"/>
              </w:rPr>
            </w:pPr>
            <w:r w:rsidRPr="00BF52CE">
              <w:rPr>
                <w:rFonts w:cstheme="minorHAnsi"/>
                <w:sz w:val="20"/>
                <w:szCs w:val="20"/>
              </w:rPr>
              <w:t>$10,000/ha</w:t>
            </w:r>
            <w:r>
              <w:rPr>
                <w:rFonts w:cstheme="minorHAnsi"/>
                <w:sz w:val="20"/>
                <w:szCs w:val="20"/>
              </w:rPr>
              <w:t xml:space="preserve"> estimated costs (NSW BCT Koala tenders in North Coast) to undertake an integrated package of actions including weed management, grazing exclusion, enhancement planting.</w:t>
            </w:r>
          </w:p>
        </w:tc>
      </w:tr>
      <w:tr w:rsidR="008330D7" w:rsidRPr="00BF52CE" w14:paraId="434D5A0F" w14:textId="77777777" w:rsidTr="00C74206">
        <w:tc>
          <w:tcPr>
            <w:tcW w:w="3081" w:type="dxa"/>
          </w:tcPr>
          <w:p w14:paraId="1EA8CED5" w14:textId="77777777" w:rsidR="008330D7" w:rsidRPr="00BF52CE" w:rsidRDefault="008330D7" w:rsidP="00C74206">
            <w:pPr>
              <w:rPr>
                <w:rFonts w:cstheme="minorHAnsi"/>
                <w:b/>
                <w:sz w:val="20"/>
                <w:szCs w:val="20"/>
              </w:rPr>
            </w:pPr>
            <w:r w:rsidRPr="00BF52CE">
              <w:rPr>
                <w:rFonts w:cstheme="minorHAnsi"/>
                <w:color w:val="000000"/>
                <w:sz w:val="20"/>
                <w:szCs w:val="20"/>
              </w:rPr>
              <w:t>Voluntary management agreements</w:t>
            </w:r>
          </w:p>
        </w:tc>
        <w:tc>
          <w:tcPr>
            <w:tcW w:w="3081" w:type="dxa"/>
          </w:tcPr>
          <w:p w14:paraId="4D137A2D" w14:textId="09F1B50E" w:rsidR="008330D7" w:rsidRPr="00BF52CE" w:rsidRDefault="0089640F" w:rsidP="00C74206">
            <w:pPr>
              <w:rPr>
                <w:rFonts w:cstheme="minorHAnsi"/>
                <w:b/>
                <w:sz w:val="20"/>
                <w:szCs w:val="20"/>
              </w:rPr>
            </w:pPr>
            <w:r>
              <w:rPr>
                <w:rFonts w:cstheme="minorHAnsi"/>
                <w:b/>
                <w:sz w:val="20"/>
                <w:szCs w:val="20"/>
              </w:rPr>
              <w:t>Cost of establishment included in landholder management plan</w:t>
            </w:r>
          </w:p>
        </w:tc>
        <w:tc>
          <w:tcPr>
            <w:tcW w:w="3081" w:type="dxa"/>
          </w:tcPr>
          <w:p w14:paraId="7F42DE0B" w14:textId="77777777" w:rsidR="008330D7" w:rsidRPr="00BF52CE" w:rsidRDefault="008330D7" w:rsidP="00C74206">
            <w:pPr>
              <w:rPr>
                <w:rFonts w:cstheme="minorHAnsi"/>
                <w:b/>
                <w:sz w:val="20"/>
                <w:szCs w:val="20"/>
              </w:rPr>
            </w:pPr>
            <w:r w:rsidRPr="00BF52CE">
              <w:rPr>
                <w:rFonts w:cstheme="minorHAnsi"/>
                <w:sz w:val="20"/>
                <w:szCs w:val="20"/>
              </w:rPr>
              <w:t>Non-title voluntary agreements with agreed management actions</w:t>
            </w:r>
          </w:p>
        </w:tc>
      </w:tr>
      <w:tr w:rsidR="008330D7" w:rsidRPr="00BF52CE" w14:paraId="5E33AC99" w14:textId="77777777" w:rsidTr="00C74206">
        <w:tc>
          <w:tcPr>
            <w:tcW w:w="3081" w:type="dxa"/>
          </w:tcPr>
          <w:p w14:paraId="0984DA47" w14:textId="77777777" w:rsidR="008330D7" w:rsidRPr="00BF52CE" w:rsidRDefault="008330D7" w:rsidP="00C74206">
            <w:pPr>
              <w:rPr>
                <w:rFonts w:cstheme="minorHAnsi"/>
                <w:b/>
                <w:sz w:val="20"/>
                <w:szCs w:val="20"/>
              </w:rPr>
            </w:pPr>
            <w:r w:rsidRPr="00BF52CE">
              <w:rPr>
                <w:rFonts w:cstheme="minorHAnsi"/>
                <w:b/>
                <w:sz w:val="20"/>
                <w:szCs w:val="20"/>
              </w:rPr>
              <w:t>Supporting actions</w:t>
            </w:r>
          </w:p>
        </w:tc>
        <w:tc>
          <w:tcPr>
            <w:tcW w:w="3081" w:type="dxa"/>
          </w:tcPr>
          <w:p w14:paraId="48B68DB0" w14:textId="77777777" w:rsidR="008330D7" w:rsidRPr="00BF52CE" w:rsidRDefault="008330D7" w:rsidP="00C74206">
            <w:pPr>
              <w:rPr>
                <w:rFonts w:cstheme="minorHAnsi"/>
                <w:b/>
                <w:sz w:val="20"/>
                <w:szCs w:val="20"/>
              </w:rPr>
            </w:pPr>
            <w:r w:rsidRPr="00BF52CE">
              <w:rPr>
                <w:rFonts w:cstheme="minorHAnsi"/>
                <w:b/>
                <w:sz w:val="20"/>
                <w:szCs w:val="20"/>
              </w:rPr>
              <w:t>Assumptions</w:t>
            </w:r>
          </w:p>
        </w:tc>
        <w:tc>
          <w:tcPr>
            <w:tcW w:w="3081" w:type="dxa"/>
          </w:tcPr>
          <w:p w14:paraId="1E66861C" w14:textId="77777777" w:rsidR="008330D7" w:rsidRPr="00BF52CE" w:rsidRDefault="008330D7" w:rsidP="00C74206">
            <w:pPr>
              <w:rPr>
                <w:rFonts w:cstheme="minorHAnsi"/>
                <w:b/>
                <w:sz w:val="20"/>
                <w:szCs w:val="20"/>
              </w:rPr>
            </w:pPr>
            <w:r w:rsidRPr="00BF52CE">
              <w:rPr>
                <w:rFonts w:cstheme="minorHAnsi"/>
                <w:b/>
                <w:sz w:val="20"/>
                <w:szCs w:val="20"/>
              </w:rPr>
              <w:t>Comments</w:t>
            </w:r>
          </w:p>
        </w:tc>
      </w:tr>
      <w:tr w:rsidR="008330D7" w:rsidRPr="00BF52CE" w14:paraId="3FCFC919" w14:textId="77777777" w:rsidTr="00C74206">
        <w:tc>
          <w:tcPr>
            <w:tcW w:w="3081" w:type="dxa"/>
            <w:vAlign w:val="bottom"/>
          </w:tcPr>
          <w:p w14:paraId="7F714DE8" w14:textId="77777777" w:rsidR="008330D7" w:rsidRPr="00BF52CE" w:rsidRDefault="008330D7" w:rsidP="00C74206">
            <w:pPr>
              <w:rPr>
                <w:rFonts w:cstheme="minorHAnsi"/>
                <w:b/>
                <w:sz w:val="20"/>
                <w:szCs w:val="20"/>
              </w:rPr>
            </w:pPr>
            <w:r w:rsidRPr="00BF52CE">
              <w:rPr>
                <w:rFonts w:cstheme="minorHAnsi"/>
                <w:color w:val="000000"/>
                <w:sz w:val="20"/>
                <w:szCs w:val="20"/>
              </w:rPr>
              <w:t>Planning - including studies/investigations</w:t>
            </w:r>
          </w:p>
        </w:tc>
        <w:tc>
          <w:tcPr>
            <w:tcW w:w="3081" w:type="dxa"/>
          </w:tcPr>
          <w:p w14:paraId="38C6C5CD" w14:textId="77777777" w:rsidR="008330D7" w:rsidRPr="00BF52CE" w:rsidRDefault="008330D7" w:rsidP="00C74206">
            <w:pPr>
              <w:rPr>
                <w:rFonts w:cstheme="minorHAnsi"/>
                <w:sz w:val="20"/>
                <w:szCs w:val="20"/>
              </w:rPr>
            </w:pPr>
            <w:r w:rsidRPr="00BF52CE">
              <w:rPr>
                <w:rFonts w:cstheme="minorHAnsi"/>
                <w:sz w:val="20"/>
                <w:szCs w:val="20"/>
              </w:rPr>
              <w:t>$2,500/plan</w:t>
            </w:r>
          </w:p>
        </w:tc>
        <w:tc>
          <w:tcPr>
            <w:tcW w:w="3081" w:type="dxa"/>
          </w:tcPr>
          <w:p w14:paraId="3C9F215D" w14:textId="77777777" w:rsidR="008330D7" w:rsidRPr="00BF52CE" w:rsidRDefault="008330D7" w:rsidP="00C74206">
            <w:pPr>
              <w:rPr>
                <w:rFonts w:cstheme="minorHAnsi"/>
                <w:sz w:val="20"/>
                <w:szCs w:val="20"/>
              </w:rPr>
            </w:pPr>
            <w:r w:rsidRPr="00BF52CE">
              <w:rPr>
                <w:rFonts w:cstheme="minorHAnsi"/>
                <w:sz w:val="20"/>
                <w:szCs w:val="20"/>
              </w:rPr>
              <w:t>Landholder management plans to identify targeted actions</w:t>
            </w:r>
          </w:p>
        </w:tc>
      </w:tr>
      <w:tr w:rsidR="008330D7" w:rsidRPr="00BF52CE" w14:paraId="509B9A80" w14:textId="77777777" w:rsidTr="00C74206">
        <w:tc>
          <w:tcPr>
            <w:tcW w:w="3081" w:type="dxa"/>
          </w:tcPr>
          <w:p w14:paraId="21629588" w14:textId="77777777" w:rsidR="008330D7" w:rsidRPr="00BF52CE" w:rsidRDefault="008330D7" w:rsidP="00C74206">
            <w:pPr>
              <w:rPr>
                <w:rFonts w:cstheme="minorHAnsi"/>
                <w:b/>
                <w:sz w:val="20"/>
                <w:szCs w:val="20"/>
              </w:rPr>
            </w:pPr>
            <w:r w:rsidRPr="00BF52CE">
              <w:rPr>
                <w:rFonts w:cstheme="minorHAnsi"/>
                <w:color w:val="000000"/>
                <w:sz w:val="20"/>
                <w:szCs w:val="20"/>
              </w:rPr>
              <w:t>Monitoring - survey</w:t>
            </w:r>
          </w:p>
        </w:tc>
        <w:tc>
          <w:tcPr>
            <w:tcW w:w="3081" w:type="dxa"/>
          </w:tcPr>
          <w:p w14:paraId="5E0F46E4" w14:textId="77777777" w:rsidR="008330D7" w:rsidRPr="00BF52CE" w:rsidRDefault="008330D7" w:rsidP="00C74206">
            <w:pPr>
              <w:rPr>
                <w:rFonts w:cstheme="minorHAnsi"/>
                <w:sz w:val="20"/>
                <w:szCs w:val="20"/>
              </w:rPr>
            </w:pPr>
            <w:r w:rsidRPr="00BF52CE">
              <w:rPr>
                <w:rFonts w:cstheme="minorHAnsi"/>
                <w:sz w:val="20"/>
                <w:szCs w:val="20"/>
              </w:rPr>
              <w:t>$5,000/survey</w:t>
            </w:r>
            <w:r>
              <w:rPr>
                <w:rFonts w:cstheme="minorHAnsi"/>
                <w:sz w:val="20"/>
                <w:szCs w:val="20"/>
              </w:rPr>
              <w:t xml:space="preserve"> to </w:t>
            </w:r>
            <w:r w:rsidRPr="00A452C2">
              <w:rPr>
                <w:rFonts w:cstheme="minorHAnsi"/>
                <w:i/>
                <w:sz w:val="20"/>
                <w:szCs w:val="20"/>
              </w:rPr>
              <w:t>$7,500/survey (NC LLS)</w:t>
            </w:r>
          </w:p>
        </w:tc>
        <w:tc>
          <w:tcPr>
            <w:tcW w:w="3081" w:type="dxa"/>
          </w:tcPr>
          <w:p w14:paraId="0B1F736C" w14:textId="77777777" w:rsidR="008330D7" w:rsidRPr="00BF52CE" w:rsidRDefault="008330D7" w:rsidP="00C74206">
            <w:pPr>
              <w:rPr>
                <w:rFonts w:cstheme="minorHAnsi"/>
                <w:sz w:val="20"/>
                <w:szCs w:val="20"/>
              </w:rPr>
            </w:pPr>
            <w:r>
              <w:rPr>
                <w:rFonts w:cstheme="minorHAnsi"/>
                <w:sz w:val="20"/>
                <w:szCs w:val="20"/>
              </w:rPr>
              <w:t xml:space="preserve">Target </w:t>
            </w:r>
            <w:r w:rsidRPr="00BF52CE">
              <w:rPr>
                <w:rFonts w:cstheme="minorHAnsi"/>
                <w:sz w:val="20"/>
                <w:szCs w:val="20"/>
              </w:rPr>
              <w:t>areas for monitoring of actions</w:t>
            </w:r>
          </w:p>
        </w:tc>
      </w:tr>
      <w:tr w:rsidR="008330D7" w:rsidRPr="00BF52CE" w14:paraId="70E74E60" w14:textId="77777777" w:rsidTr="00C74206">
        <w:tc>
          <w:tcPr>
            <w:tcW w:w="3081" w:type="dxa"/>
            <w:vAlign w:val="bottom"/>
          </w:tcPr>
          <w:p w14:paraId="7C82F70A" w14:textId="77777777" w:rsidR="008330D7" w:rsidRPr="00BF52CE" w:rsidRDefault="008330D7" w:rsidP="00C74206">
            <w:pPr>
              <w:rPr>
                <w:rFonts w:cstheme="minorHAnsi"/>
                <w:b/>
                <w:sz w:val="20"/>
                <w:szCs w:val="20"/>
              </w:rPr>
            </w:pPr>
            <w:r w:rsidRPr="00BF52CE">
              <w:rPr>
                <w:rFonts w:cstheme="minorHAnsi"/>
                <w:color w:val="000000"/>
                <w:sz w:val="20"/>
                <w:szCs w:val="20"/>
              </w:rPr>
              <w:t>Community engagement/education</w:t>
            </w:r>
          </w:p>
        </w:tc>
        <w:tc>
          <w:tcPr>
            <w:tcW w:w="3081" w:type="dxa"/>
          </w:tcPr>
          <w:p w14:paraId="474C32F8" w14:textId="77777777" w:rsidR="008330D7" w:rsidRPr="00BF52CE" w:rsidRDefault="008330D7" w:rsidP="00C74206">
            <w:pPr>
              <w:rPr>
                <w:rFonts w:cstheme="minorHAnsi"/>
                <w:sz w:val="20"/>
                <w:szCs w:val="20"/>
              </w:rPr>
            </w:pPr>
            <w:r w:rsidRPr="00BF52CE">
              <w:rPr>
                <w:rFonts w:cstheme="minorHAnsi"/>
                <w:sz w:val="20"/>
                <w:szCs w:val="20"/>
              </w:rPr>
              <w:t>$2,000/event</w:t>
            </w:r>
            <w:r>
              <w:rPr>
                <w:rFonts w:cstheme="minorHAnsi"/>
                <w:sz w:val="20"/>
                <w:szCs w:val="20"/>
              </w:rPr>
              <w:t xml:space="preserve"> </w:t>
            </w:r>
            <w:r w:rsidRPr="00A452C2">
              <w:rPr>
                <w:rFonts w:cstheme="minorHAnsi"/>
                <w:i/>
                <w:sz w:val="20"/>
                <w:szCs w:val="20"/>
              </w:rPr>
              <w:t>to $5,000/event (NC LLS)</w:t>
            </w:r>
          </w:p>
        </w:tc>
        <w:tc>
          <w:tcPr>
            <w:tcW w:w="3081" w:type="dxa"/>
          </w:tcPr>
          <w:p w14:paraId="514C22FE" w14:textId="77777777" w:rsidR="008330D7" w:rsidRPr="00BF52CE" w:rsidRDefault="008330D7" w:rsidP="00C74206">
            <w:pPr>
              <w:rPr>
                <w:rFonts w:cstheme="minorHAnsi"/>
                <w:sz w:val="20"/>
                <w:szCs w:val="20"/>
              </w:rPr>
            </w:pPr>
            <w:r>
              <w:rPr>
                <w:rFonts w:cstheme="minorHAnsi"/>
                <w:sz w:val="20"/>
                <w:szCs w:val="20"/>
              </w:rPr>
              <w:t>Fi</w:t>
            </w:r>
            <w:r w:rsidRPr="0061251D">
              <w:rPr>
                <w:rFonts w:cstheme="minorHAnsi"/>
                <w:sz w:val="20"/>
                <w:szCs w:val="20"/>
              </w:rPr>
              <w:t>eld days to engage landholders</w:t>
            </w:r>
          </w:p>
        </w:tc>
      </w:tr>
      <w:tr w:rsidR="008330D7" w:rsidRPr="00BF52CE" w14:paraId="1E0720B1" w14:textId="77777777" w:rsidTr="00C74206">
        <w:tc>
          <w:tcPr>
            <w:tcW w:w="3081" w:type="dxa"/>
          </w:tcPr>
          <w:p w14:paraId="74B6AC7D" w14:textId="77777777" w:rsidR="008330D7" w:rsidRPr="00BF52CE" w:rsidRDefault="008330D7" w:rsidP="00C74206">
            <w:pPr>
              <w:rPr>
                <w:rFonts w:cstheme="minorHAnsi"/>
                <w:color w:val="000000"/>
                <w:sz w:val="20"/>
                <w:szCs w:val="20"/>
              </w:rPr>
            </w:pPr>
            <w:r w:rsidRPr="00BF52CE">
              <w:rPr>
                <w:rFonts w:cstheme="minorHAnsi"/>
                <w:sz w:val="20"/>
                <w:szCs w:val="20"/>
              </w:rPr>
              <w:t>Project management</w:t>
            </w:r>
          </w:p>
        </w:tc>
        <w:tc>
          <w:tcPr>
            <w:tcW w:w="3081" w:type="dxa"/>
          </w:tcPr>
          <w:p w14:paraId="1F041BBE" w14:textId="77777777" w:rsidR="008330D7" w:rsidRPr="00A452C2" w:rsidRDefault="008330D7" w:rsidP="00C74206">
            <w:pPr>
              <w:rPr>
                <w:rFonts w:cstheme="minorHAnsi"/>
                <w:i/>
                <w:sz w:val="20"/>
                <w:szCs w:val="20"/>
              </w:rPr>
            </w:pPr>
            <w:r>
              <w:rPr>
                <w:rFonts w:cstheme="minorHAnsi"/>
                <w:sz w:val="20"/>
                <w:szCs w:val="20"/>
              </w:rPr>
              <w:t>Estimated at 1-1.5 FTE per ARK ($150-180K/year)</w:t>
            </w:r>
          </w:p>
        </w:tc>
        <w:tc>
          <w:tcPr>
            <w:tcW w:w="3081" w:type="dxa"/>
          </w:tcPr>
          <w:p w14:paraId="7BA903E3" w14:textId="77777777" w:rsidR="008330D7" w:rsidRPr="00BF52CE" w:rsidRDefault="008330D7" w:rsidP="00C74206">
            <w:pPr>
              <w:rPr>
                <w:rFonts w:cstheme="minorHAnsi"/>
                <w:sz w:val="20"/>
                <w:szCs w:val="20"/>
              </w:rPr>
            </w:pPr>
            <w:r>
              <w:rPr>
                <w:rFonts w:cstheme="minorHAnsi"/>
                <w:sz w:val="20"/>
                <w:szCs w:val="20"/>
              </w:rPr>
              <w:t>Includes project management, delivery coordination, MERI etc.</w:t>
            </w:r>
          </w:p>
        </w:tc>
      </w:tr>
    </w:tbl>
    <w:p w14:paraId="297142E3" w14:textId="71EFD6D5" w:rsidR="008330D7" w:rsidRDefault="00E503E0" w:rsidP="008330D7">
      <w:r>
        <w:t xml:space="preserve">A common feature of </w:t>
      </w:r>
      <w:r w:rsidR="000422D1">
        <w:t xml:space="preserve">project </w:t>
      </w:r>
      <w:r>
        <w:t>funding is that on-going maintenance funding is not included. If it is not provided then there is increased risk that benefits might not be maintained</w:t>
      </w:r>
      <w:r w:rsidR="0089640F">
        <w:t xml:space="preserve"> in the long-term</w:t>
      </w:r>
      <w:r>
        <w:t>. In the INFFER analysis, the BCR is based on a 20 year time period. To maintain the benefits (V x W estimate in INFFER) it is assumed that there will be on-going maintenance funding</w:t>
      </w:r>
      <w:r w:rsidR="00077BB4">
        <w:t xml:space="preserve"> (and on this basis it is assumed that there is no long-term funding risk, i.e. G=1.0)</w:t>
      </w:r>
      <w:r>
        <w:t xml:space="preserve">. If </w:t>
      </w:r>
      <w:r w:rsidR="00077BB4">
        <w:t>long term funding is</w:t>
      </w:r>
      <w:r>
        <w:t xml:space="preserve"> not provided then the W values in INFFER would need to be reduced. Our analysis assumes that following the </w:t>
      </w:r>
      <w:r w:rsidR="009C6AE2">
        <w:t>initial investment</w:t>
      </w:r>
      <w:r w:rsidR="008330D7">
        <w:t xml:space="preserve"> of $3M in direct works (over 3 years)</w:t>
      </w:r>
      <w:r>
        <w:t>, there is</w:t>
      </w:r>
      <w:r w:rsidR="008330D7">
        <w:t xml:space="preserve"> ongoing annual maintenance costs of $150K (5% of up-front cost)</w:t>
      </w:r>
      <w:r w:rsidR="00077BB4">
        <w:t>.</w:t>
      </w:r>
      <w:r w:rsidR="0089640F">
        <w:t xml:space="preserve"> </w:t>
      </w:r>
      <w:r>
        <w:t>Based on this assumption the</w:t>
      </w:r>
      <w:r w:rsidR="008330D7">
        <w:t xml:space="preserve"> estimate of the impact of works (W) was made using the following guidance:</w:t>
      </w:r>
    </w:p>
    <w:p w14:paraId="791FCC9D" w14:textId="77777777" w:rsidR="008330D7" w:rsidRPr="001D23A2" w:rsidRDefault="008330D7" w:rsidP="008330D7">
      <w:pPr>
        <w:rPr>
          <w:i/>
        </w:rPr>
      </w:pPr>
      <w:r w:rsidRPr="001D23A2">
        <w:rPr>
          <w:i/>
        </w:rPr>
        <w:t>Think about the pro</w:t>
      </w:r>
      <w:r>
        <w:rPr>
          <w:i/>
        </w:rPr>
        <w:t xml:space="preserve">posed works and actions for the priority ARKS </w:t>
      </w:r>
      <w:r w:rsidRPr="001D23A2">
        <w:rPr>
          <w:i/>
        </w:rPr>
        <w:t>… What is likely impact of these works, compared with ‘business as usual’?</w:t>
      </w:r>
    </w:p>
    <w:p w14:paraId="53F98E2F" w14:textId="5CBD497D" w:rsidR="008330D7" w:rsidRDefault="008330D7" w:rsidP="008330D7">
      <w:pPr>
        <w:pStyle w:val="ListParagraph"/>
        <w:numPr>
          <w:ilvl w:val="0"/>
          <w:numId w:val="5"/>
        </w:numPr>
      </w:pPr>
      <w:r>
        <w:t>The project will make a very significant difference, fully addressing all threats</w:t>
      </w:r>
      <w:r w:rsidR="00E503E0">
        <w:rPr>
          <w:rStyle w:val="FootnoteReference"/>
        </w:rPr>
        <w:footnoteReference w:id="11"/>
      </w:r>
      <w:r>
        <w:t xml:space="preserve"> to the values (W = 0.4)</w:t>
      </w:r>
    </w:p>
    <w:p w14:paraId="27D0712D" w14:textId="77777777" w:rsidR="008330D7" w:rsidRDefault="008330D7" w:rsidP="008330D7">
      <w:pPr>
        <w:pStyle w:val="ListParagraph"/>
        <w:numPr>
          <w:ilvl w:val="0"/>
          <w:numId w:val="5"/>
        </w:numPr>
      </w:pPr>
      <w:r>
        <w:t>The project will make a significant difference, but will not address all threats completely (W = 0.2)</w:t>
      </w:r>
    </w:p>
    <w:p w14:paraId="0292857F" w14:textId="77777777" w:rsidR="008330D7" w:rsidRDefault="008330D7" w:rsidP="008330D7">
      <w:pPr>
        <w:pStyle w:val="ListParagraph"/>
        <w:numPr>
          <w:ilvl w:val="0"/>
          <w:numId w:val="5"/>
        </w:numPr>
      </w:pPr>
      <w:r>
        <w:t>The project will make a moderate difference (W = 0.1)</w:t>
      </w:r>
    </w:p>
    <w:p w14:paraId="4A180AD0" w14:textId="77777777" w:rsidR="008330D7" w:rsidRDefault="008330D7" w:rsidP="008330D7">
      <w:pPr>
        <w:pStyle w:val="ListParagraph"/>
        <w:numPr>
          <w:ilvl w:val="0"/>
          <w:numId w:val="5"/>
        </w:numPr>
      </w:pPr>
      <w:r>
        <w:t>The project will only make a minor difference (W = 0.05)</w:t>
      </w:r>
    </w:p>
    <w:p w14:paraId="1763B7D1" w14:textId="336AD56D" w:rsidR="008330D7" w:rsidRDefault="008330D7" w:rsidP="008330D7">
      <w:pPr>
        <w:pStyle w:val="ListParagraph"/>
        <w:numPr>
          <w:ilvl w:val="0"/>
          <w:numId w:val="5"/>
        </w:numPr>
      </w:pPr>
      <w:r>
        <w:t>The project will make little difference (W = 0.01)</w:t>
      </w:r>
    </w:p>
    <w:p w14:paraId="0E3FB48D" w14:textId="603EB1D9" w:rsidR="008330D7" w:rsidRDefault="00750E8E" w:rsidP="00E02D27">
      <w:r>
        <w:t xml:space="preserve">Each ARK was then assessed (based on the package of works and actions – Table 6) for </w:t>
      </w:r>
      <w:r w:rsidR="008330D7">
        <w:t>lag time, technical feasibility, adoption and socio-political risk</w:t>
      </w:r>
      <w:r>
        <w:t xml:space="preserve"> to generate BCRs for each case. </w:t>
      </w:r>
      <w:r w:rsidR="008330D7">
        <w:t xml:space="preserve">The results are shown in Table </w:t>
      </w:r>
      <w:r w:rsidR="005A00AD">
        <w:t>7</w:t>
      </w:r>
      <w:r w:rsidR="008330D7">
        <w:t xml:space="preserve">, noting that </w:t>
      </w:r>
      <w:r>
        <w:t xml:space="preserve">these </w:t>
      </w:r>
      <w:r w:rsidR="00AC00B4">
        <w:t>would benefit from further review if additional knowledge and data became available in the future.</w:t>
      </w:r>
    </w:p>
    <w:p w14:paraId="7D6D51CB" w14:textId="1D1942C7" w:rsidR="00594DE3" w:rsidRDefault="00594DE3" w:rsidP="00E02D27">
      <w:r>
        <w:t>A range of factors have an effect on W, noting that for all projects all agreed threats and actions have been addressed but for very large ARKS areas (e.g. Far NE Hinterland) the overall impact of works is likely to be lower (all other things considered).</w:t>
      </w:r>
    </w:p>
    <w:p w14:paraId="0236D673" w14:textId="1C77A536" w:rsidR="00E02D27" w:rsidRDefault="00E02D27" w:rsidP="0089640F">
      <w:pPr>
        <w:pStyle w:val="Heading4"/>
      </w:pPr>
      <w:r>
        <w:t>Comments on key direct works and actions</w:t>
      </w:r>
    </w:p>
    <w:p w14:paraId="6EFD2AF2" w14:textId="68899ECF" w:rsidR="00E02D27" w:rsidRDefault="00E02D27" w:rsidP="00E02D27">
      <w:r w:rsidRPr="0089640F">
        <w:rPr>
          <w:u w:val="single"/>
        </w:rPr>
        <w:t>Revegetation (enhancement planting):</w:t>
      </w:r>
      <w:r>
        <w:t xml:space="preserve"> </w:t>
      </w:r>
      <w:r w:rsidR="001A06DE">
        <w:t>This activity addresses the threats of fragmentation and habitat degradation</w:t>
      </w:r>
      <w:r w:rsidR="00677E09">
        <w:t xml:space="preserve">. It involves the strategic enhancement of high and moderate functional habitat on freehold land, rather than ‘greenfield’ revegetation which incurs very high costs and has a higher risk of technical failure, for example from climate impacts and weed invasion. In this project it is recommended that at the level of an individual ARKS/Hub opportunities for enhancement planting are identified where they augment existing habitat and/or build connectivity between areas of functional habitat. </w:t>
      </w:r>
    </w:p>
    <w:p w14:paraId="01656839" w14:textId="26C432D4" w:rsidR="00E02D27" w:rsidRDefault="00E02D27" w:rsidP="00E02D27">
      <w:r w:rsidRPr="0089640F">
        <w:rPr>
          <w:u w:val="single"/>
        </w:rPr>
        <w:t>Weed management</w:t>
      </w:r>
      <w:r w:rsidR="001A06DE" w:rsidRPr="0089640F">
        <w:rPr>
          <w:u w:val="single"/>
        </w:rPr>
        <w:t>:</w:t>
      </w:r>
      <w:r w:rsidR="001A06DE">
        <w:t xml:space="preserve"> This activity addresses the threat of habitat degradation</w:t>
      </w:r>
      <w:r w:rsidR="00677E09">
        <w:t xml:space="preserve"> due to the impact of invasive weeds (e.g. Lantana) on the quality of functional koala habitat. In</w:t>
      </w:r>
      <w:r w:rsidR="00865F28">
        <w:t>vasive weed management often requires an integrated approach using chemical and mechanical control, changed grazing management and the use of fire for ecological purposes to reduce the weed load and promote regeneration of koala food trees.</w:t>
      </w:r>
    </w:p>
    <w:p w14:paraId="2A5C122C" w14:textId="30193603" w:rsidR="00E02D27" w:rsidRDefault="00E02D27" w:rsidP="00E02D27">
      <w:r w:rsidRPr="0089640F">
        <w:rPr>
          <w:u w:val="single"/>
        </w:rPr>
        <w:t>Sustainable grazing</w:t>
      </w:r>
      <w:r w:rsidR="00865F28" w:rsidRPr="0089640F">
        <w:rPr>
          <w:u w:val="single"/>
        </w:rPr>
        <w:t>:</w:t>
      </w:r>
      <w:r w:rsidR="00865F28">
        <w:t xml:space="preserve"> This activity involves deliberate and enduring changes in grazing regime to improve the quality of koala habitat. In some cases overgrazing results in reduced habitat quality and lack of regeneration of key habitat elements such as the preferred eucalypt species required by koalas, whilst in other cases the impact of weed invasion can be limited through strategic grazing to manage undesirable species and to promote natural regeneration.</w:t>
      </w:r>
    </w:p>
    <w:p w14:paraId="3509D08D" w14:textId="41E3406D" w:rsidR="00E02D27" w:rsidRDefault="00E02D27" w:rsidP="00E02D27">
      <w:r w:rsidRPr="0089640F">
        <w:rPr>
          <w:u w:val="single"/>
        </w:rPr>
        <w:t>Ecological burning</w:t>
      </w:r>
      <w:r w:rsidR="00865F28" w:rsidRPr="0089640F">
        <w:rPr>
          <w:u w:val="single"/>
        </w:rPr>
        <w:t>:</w:t>
      </w:r>
      <w:r w:rsidR="00865F28">
        <w:t xml:space="preserve"> Large and intense wildfires that burn into the canopy can kill koalas, either through direct flame contact or inhalation of smoke and ash. Large fires may also fragment the landscape, isolate populations and leave them with little food or shelter. While large, hot, fast-moving fires can endanger people and wildlife, and cause significant damage, less intense patchy fires that are appropriately timed can actually be very beneficial to people, koalas and </w:t>
      </w:r>
      <w:r w:rsidR="000E78FD">
        <w:t>native habitat</w:t>
      </w:r>
      <w:r w:rsidR="00865F28">
        <w:t>. Using fire for hazard reduction (‘burning off’) or for ecological reasons can minimise the impact of bush fire on koala populations, while also helping to provide a level of protection for human life and property</w:t>
      </w:r>
      <w:r w:rsidR="00865F28">
        <w:rPr>
          <w:rStyle w:val="FootnoteReference"/>
        </w:rPr>
        <w:footnoteReference w:id="12"/>
      </w:r>
      <w:r w:rsidR="000E78FD">
        <w:t xml:space="preserve">. </w:t>
      </w:r>
    </w:p>
    <w:p w14:paraId="461232E7" w14:textId="2023253A" w:rsidR="005A00AD" w:rsidRDefault="000E78FD" w:rsidP="0089640F">
      <w:r>
        <w:t>Within the context of this project it is intended that an integrated package of actions can be deployed as required on a site by site basis in areas of high/moderate functional habit</w:t>
      </w:r>
      <w:r w:rsidR="00FB5327">
        <w:t xml:space="preserve">at on </w:t>
      </w:r>
      <w:r w:rsidR="00445899">
        <w:t>freehold land</w:t>
      </w:r>
      <w:r>
        <w:t>.</w:t>
      </w:r>
    </w:p>
    <w:p w14:paraId="0BB5CC71" w14:textId="1CF77A38" w:rsidR="00026F3A" w:rsidRDefault="00026F3A" w:rsidP="0089640F">
      <w:r>
        <w:t xml:space="preserve">It is important to note that detailed mapping is available for each ARKS (see Appendix </w:t>
      </w:r>
      <w:r w:rsidR="00E668DE">
        <w:t>6</w:t>
      </w:r>
      <w:r>
        <w:t xml:space="preserve"> for maps of the three highest ranked ARKS in this assessment: Belmore River, Coffs-Harbour/North Bellingen and Port Macquarie) as well as finer scale identification of priority locations (Hubs) within each ARK, for which an example is shown for Belmore River in Appendix </w:t>
      </w:r>
      <w:r w:rsidR="00403788">
        <w:t>5</w:t>
      </w:r>
      <w:r>
        <w:t>.</w:t>
      </w:r>
    </w:p>
    <w:p w14:paraId="294E3AC3" w14:textId="7FCBC9AB" w:rsidR="00117003" w:rsidRDefault="00117003" w:rsidP="0089640F">
      <w:pPr>
        <w:pStyle w:val="Heading4"/>
      </w:pPr>
      <w:r>
        <w:t>Comment on other INFFER risk factors</w:t>
      </w:r>
    </w:p>
    <w:p w14:paraId="728132C4" w14:textId="7AE8B2A3" w:rsidR="00117003" w:rsidRDefault="00117003" w:rsidP="0089640F">
      <w:r>
        <w:t>In addition to the previous comments on V (value), W (impact of works), G (risk that long-term funding is not provided), C (up-front costs) and M (ongoing maintenance costs), the BCR results outlined in Table 7 are affected by other risk factors, namely F (technical feasibility of actions), A (adoption of actions by private landholders</w:t>
      </w:r>
      <w:r w:rsidR="0089640F">
        <w:t xml:space="preserve">) and </w:t>
      </w:r>
      <w:r>
        <w:t>P (socio-political risk).</w:t>
      </w:r>
    </w:p>
    <w:p w14:paraId="76093C03" w14:textId="5E4C0AA6" w:rsidR="00774573" w:rsidRDefault="00774573" w:rsidP="0089640F">
      <w:r>
        <w:rPr>
          <w:u w:val="single"/>
        </w:rPr>
        <w:t>Technical feasibility (F):</w:t>
      </w:r>
      <w:r w:rsidR="00B616AC" w:rsidRPr="0089640F">
        <w:t xml:space="preserve"> Because the package of actions </w:t>
      </w:r>
      <w:r w:rsidR="00026F3A">
        <w:t>is the</w:t>
      </w:r>
      <w:r w:rsidR="00B616AC" w:rsidRPr="0089640F">
        <w:t xml:space="preserve"> same for each priority area, it follows that the technical feasibility is the same for all areas. The F factor has been set as 0.87, or low risk of failure on the basis that the works and actions are well known and tested but so have some risk of failure (e.g. weed control does not always fully control weeds).</w:t>
      </w:r>
    </w:p>
    <w:p w14:paraId="1633ADBF" w14:textId="335BCF13" w:rsidR="00774573" w:rsidRPr="0089640F" w:rsidRDefault="00774573" w:rsidP="0089640F">
      <w:r>
        <w:rPr>
          <w:u w:val="single"/>
        </w:rPr>
        <w:t>Adoption (A):</w:t>
      </w:r>
      <w:r w:rsidRPr="0089640F">
        <w:t xml:space="preserve"> </w:t>
      </w:r>
      <w:r w:rsidR="00B616AC">
        <w:t>Landholder adoption will be different in different priority areas and therefore different A factors are important to incorporate.  Based particularly on LLS input, as an example adoption for koala habitat protection in Armidale is likely to be very low (A estimated as 0.2) compared with a number of other areas</w:t>
      </w:r>
      <w:r w:rsidR="003E1735">
        <w:t>, such as Tweed Ranges and Far north-east Hinterland (both with an A value of 1) where there is apparently a strong history of landholder interest and capacity for adoption of the proposed works at the proposed scale</w:t>
      </w:r>
      <w:r w:rsidR="00B616AC">
        <w:t xml:space="preserve">. </w:t>
      </w:r>
    </w:p>
    <w:p w14:paraId="7C1704D1" w14:textId="3EE1C67B" w:rsidR="00724985" w:rsidRDefault="00774573" w:rsidP="0089640F">
      <w:r>
        <w:rPr>
          <w:u w:val="single"/>
        </w:rPr>
        <w:t>Socio-political risk (P):</w:t>
      </w:r>
      <w:r w:rsidRPr="0089640F">
        <w:t xml:space="preserve"> </w:t>
      </w:r>
      <w:r>
        <w:t>The socio</w:t>
      </w:r>
      <w:r w:rsidR="00B616AC">
        <w:t>-political risks have been assessed as the same for all areas and as very low risk given the cooperation between DPIE and LLS</w:t>
      </w:r>
      <w:r w:rsidR="003E1735">
        <w:t xml:space="preserve"> and the institutional capacity and</w:t>
      </w:r>
      <w:r w:rsidR="009C6AE2">
        <w:t xml:space="preserve"> willingness to deliver the project.</w:t>
      </w:r>
      <w:r w:rsidR="003E1735">
        <w:t xml:space="preserve"> </w:t>
      </w:r>
    </w:p>
    <w:p w14:paraId="5DEC2868" w14:textId="1269E49D" w:rsidR="00E668DE" w:rsidRPr="0089640F" w:rsidRDefault="00E668DE" w:rsidP="0089640F">
      <w:pPr>
        <w:sectPr w:rsidR="00E668DE" w:rsidRPr="0089640F" w:rsidSect="005A00AD">
          <w:pgSz w:w="11907" w:h="16839" w:code="9"/>
          <w:pgMar w:top="1440" w:right="1440" w:bottom="1440" w:left="1440" w:header="709" w:footer="709" w:gutter="0"/>
          <w:cols w:space="708"/>
          <w:docGrid w:linePitch="360"/>
        </w:sectPr>
      </w:pPr>
      <w:r>
        <w:t>Further explanation of how these factors were assessed is provided in Appendix 1.</w:t>
      </w:r>
    </w:p>
    <w:p w14:paraId="4553D181" w14:textId="04C02B46" w:rsidR="00605CF7" w:rsidRDefault="00605CF7" w:rsidP="00605CF7">
      <w:pPr>
        <w:pStyle w:val="Caption"/>
        <w:keepNext/>
      </w:pPr>
      <w:r>
        <w:t xml:space="preserve">Table </w:t>
      </w:r>
      <w:r w:rsidR="005A00AD">
        <w:t>7</w:t>
      </w:r>
      <w:r>
        <w:t>:</w:t>
      </w:r>
      <w:r w:rsidR="008330D7">
        <w:t xml:space="preserve"> Results of benefit: cost analysis assessment for priority ARKS</w:t>
      </w:r>
    </w:p>
    <w:tbl>
      <w:tblPr>
        <w:tblStyle w:val="TableGrid"/>
        <w:tblW w:w="21121" w:type="dxa"/>
        <w:tblInd w:w="-34" w:type="dxa"/>
        <w:tblLook w:val="04A0" w:firstRow="1" w:lastRow="0" w:firstColumn="1" w:lastColumn="0" w:noHBand="0" w:noVBand="1"/>
      </w:tblPr>
      <w:tblGrid>
        <w:gridCol w:w="1985"/>
        <w:gridCol w:w="1276"/>
        <w:gridCol w:w="948"/>
        <w:gridCol w:w="1088"/>
        <w:gridCol w:w="1126"/>
        <w:gridCol w:w="1093"/>
        <w:gridCol w:w="1062"/>
        <w:gridCol w:w="1062"/>
        <w:gridCol w:w="1062"/>
        <w:gridCol w:w="1062"/>
        <w:gridCol w:w="1452"/>
        <w:gridCol w:w="1208"/>
        <w:gridCol w:w="816"/>
        <w:gridCol w:w="5881"/>
      </w:tblGrid>
      <w:tr w:rsidR="00255989" w:rsidRPr="00750E8E" w14:paraId="2565BEA6" w14:textId="476145BA" w:rsidTr="0035642B">
        <w:trPr>
          <w:trHeight w:val="1020"/>
        </w:trPr>
        <w:tc>
          <w:tcPr>
            <w:tcW w:w="1985" w:type="dxa"/>
            <w:vAlign w:val="center"/>
            <w:hideMark/>
          </w:tcPr>
          <w:p w14:paraId="70506435" w14:textId="77777777" w:rsidR="00255989" w:rsidRPr="00750E8E" w:rsidRDefault="00255989" w:rsidP="004F2245">
            <w:pPr>
              <w:ind w:left="838"/>
              <w:jc w:val="center"/>
              <w:rPr>
                <w:rFonts w:eastAsia="Times New Roman" w:cstheme="minorHAnsi"/>
                <w:b/>
                <w:bCs/>
                <w:sz w:val="18"/>
                <w:szCs w:val="18"/>
                <w:lang w:eastAsia="en-AU"/>
              </w:rPr>
            </w:pPr>
            <w:r w:rsidRPr="00750E8E">
              <w:rPr>
                <w:rFonts w:eastAsia="Times New Roman" w:cstheme="minorHAnsi"/>
                <w:b/>
                <w:bCs/>
                <w:sz w:val="18"/>
                <w:szCs w:val="18"/>
                <w:lang w:eastAsia="en-AU"/>
              </w:rPr>
              <w:t>INFFER Benefit: Cost Ratio calculator v21</w:t>
            </w:r>
          </w:p>
        </w:tc>
        <w:tc>
          <w:tcPr>
            <w:tcW w:w="1276" w:type="dxa"/>
            <w:vAlign w:val="center"/>
          </w:tcPr>
          <w:p w14:paraId="57212AB5"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Description of scenario</w:t>
            </w:r>
          </w:p>
        </w:tc>
        <w:tc>
          <w:tcPr>
            <w:tcW w:w="948" w:type="dxa"/>
            <w:vAlign w:val="center"/>
            <w:hideMark/>
          </w:tcPr>
          <w:p w14:paraId="2E703959"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Value (V)</w:t>
            </w:r>
          </w:p>
        </w:tc>
        <w:tc>
          <w:tcPr>
            <w:tcW w:w="1088" w:type="dxa"/>
            <w:vAlign w:val="center"/>
            <w:hideMark/>
          </w:tcPr>
          <w:p w14:paraId="2254CBC6"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Impact of works# (W)</w:t>
            </w:r>
          </w:p>
        </w:tc>
        <w:tc>
          <w:tcPr>
            <w:tcW w:w="1126" w:type="dxa"/>
            <w:vAlign w:val="center"/>
            <w:hideMark/>
          </w:tcPr>
          <w:p w14:paraId="2A1A2680"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Technical feasibility#</w:t>
            </w:r>
            <w:r w:rsidRPr="00750E8E" w:rsidDel="008F0499">
              <w:rPr>
                <w:rFonts w:eastAsia="Times New Roman" w:cstheme="minorHAnsi"/>
                <w:b/>
                <w:bCs/>
                <w:sz w:val="18"/>
                <w:szCs w:val="18"/>
                <w:lang w:eastAsia="en-AU"/>
              </w:rPr>
              <w:t xml:space="preserve"> </w:t>
            </w:r>
            <w:r w:rsidRPr="00750E8E">
              <w:rPr>
                <w:rFonts w:eastAsia="Times New Roman" w:cstheme="minorHAnsi"/>
                <w:b/>
                <w:bCs/>
                <w:sz w:val="18"/>
                <w:szCs w:val="18"/>
                <w:lang w:eastAsia="en-AU"/>
              </w:rPr>
              <w:t>(F)</w:t>
            </w:r>
          </w:p>
        </w:tc>
        <w:tc>
          <w:tcPr>
            <w:tcW w:w="1093" w:type="dxa"/>
            <w:vAlign w:val="center"/>
            <w:hideMark/>
          </w:tcPr>
          <w:p w14:paraId="4843BF7C"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Adoption# (A)</w:t>
            </w:r>
          </w:p>
        </w:tc>
        <w:tc>
          <w:tcPr>
            <w:tcW w:w="1062" w:type="dxa"/>
            <w:vAlign w:val="center"/>
            <w:hideMark/>
          </w:tcPr>
          <w:p w14:paraId="645AE987"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Socio-political risks# (P)</w:t>
            </w:r>
          </w:p>
        </w:tc>
        <w:tc>
          <w:tcPr>
            <w:tcW w:w="1062" w:type="dxa"/>
            <w:vAlign w:val="center"/>
            <w:hideMark/>
          </w:tcPr>
          <w:p w14:paraId="0EBDD575"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Long-term funding risk (G)</w:t>
            </w:r>
          </w:p>
        </w:tc>
        <w:tc>
          <w:tcPr>
            <w:tcW w:w="1062" w:type="dxa"/>
            <w:vAlign w:val="center"/>
            <w:hideMark/>
          </w:tcPr>
          <w:p w14:paraId="23B2B52F"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Lag until benefits occur (L)</w:t>
            </w:r>
          </w:p>
        </w:tc>
        <w:tc>
          <w:tcPr>
            <w:tcW w:w="1062" w:type="dxa"/>
            <w:vAlign w:val="center"/>
            <w:hideMark/>
          </w:tcPr>
          <w:p w14:paraId="19DD9116"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Up-front cost, total over N years (C $ million)</w:t>
            </w:r>
          </w:p>
        </w:tc>
        <w:tc>
          <w:tcPr>
            <w:tcW w:w="1452" w:type="dxa"/>
            <w:vAlign w:val="center"/>
            <w:hideMark/>
          </w:tcPr>
          <w:p w14:paraId="6413B7A1"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Maintenance cost (M $ million</w:t>
            </w:r>
          </w:p>
          <w:p w14:paraId="637895FF"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/year)</w:t>
            </w:r>
          </w:p>
        </w:tc>
        <w:tc>
          <w:tcPr>
            <w:tcW w:w="1208" w:type="dxa"/>
            <w:vAlign w:val="center"/>
            <w:hideMark/>
          </w:tcPr>
          <w:p w14:paraId="241F30CE" w14:textId="77777777" w:rsidR="00255989" w:rsidRPr="00750E8E" w:rsidRDefault="00255989" w:rsidP="00750E8E">
            <w:pPr>
              <w:ind w:right="172"/>
              <w:jc w:val="center"/>
              <w:rPr>
                <w:rFonts w:eastAsia="Times New Roman" w:cstheme="minorHAnsi"/>
                <w:b/>
                <w:bCs/>
                <w:sz w:val="18"/>
                <w:szCs w:val="18"/>
                <w:lang w:eastAsia="en-AU"/>
              </w:rPr>
            </w:pPr>
            <w:r w:rsidRPr="00750E8E">
              <w:rPr>
                <w:rFonts w:eastAsia="Times New Roman" w:cstheme="minorHAnsi"/>
                <w:b/>
                <w:bCs/>
                <w:sz w:val="18"/>
                <w:szCs w:val="18"/>
                <w:lang w:eastAsia="en-AU"/>
              </w:rPr>
              <w:t>Benefit: Cost Ratio</w:t>
            </w:r>
          </w:p>
        </w:tc>
        <w:tc>
          <w:tcPr>
            <w:tcW w:w="816" w:type="dxa"/>
            <w:vAlign w:val="center"/>
          </w:tcPr>
          <w:p w14:paraId="5BA00828" w14:textId="77777777"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Ranking</w:t>
            </w:r>
          </w:p>
        </w:tc>
        <w:tc>
          <w:tcPr>
            <w:tcW w:w="5881" w:type="dxa"/>
          </w:tcPr>
          <w:p w14:paraId="79BCBE58" w14:textId="3FF5D7FB" w:rsidR="00255989" w:rsidRPr="00750E8E" w:rsidRDefault="00255989" w:rsidP="004F2245">
            <w:pPr>
              <w:jc w:val="center"/>
              <w:rPr>
                <w:rFonts w:eastAsia="Times New Roman" w:cstheme="minorHAnsi"/>
                <w:b/>
                <w:bCs/>
                <w:sz w:val="18"/>
                <w:szCs w:val="18"/>
                <w:lang w:eastAsia="en-AU"/>
              </w:rPr>
            </w:pPr>
            <w:r w:rsidRPr="00750E8E">
              <w:rPr>
                <w:rFonts w:eastAsia="Times New Roman" w:cstheme="minorHAnsi"/>
                <w:b/>
                <w:bCs/>
                <w:sz w:val="18"/>
                <w:szCs w:val="18"/>
                <w:lang w:eastAsia="en-AU"/>
              </w:rPr>
              <w:t>Comment</w:t>
            </w:r>
          </w:p>
        </w:tc>
      </w:tr>
      <w:tr w:rsidR="00255989" w:rsidRPr="00750E8E" w14:paraId="3E638A60" w14:textId="58DF24A3" w:rsidTr="00AC00B4">
        <w:trPr>
          <w:trHeight w:val="360"/>
        </w:trPr>
        <w:tc>
          <w:tcPr>
            <w:tcW w:w="1985" w:type="dxa"/>
            <w:noWrap/>
            <w:vAlign w:val="center"/>
          </w:tcPr>
          <w:p w14:paraId="4B4FB128" w14:textId="77777777" w:rsidR="00255989" w:rsidRPr="00750E8E" w:rsidRDefault="00255989" w:rsidP="00AC00B4">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4. Belmore River</w:t>
            </w:r>
          </w:p>
        </w:tc>
        <w:tc>
          <w:tcPr>
            <w:tcW w:w="1276" w:type="dxa"/>
            <w:vMerge w:val="restart"/>
            <w:shd w:val="clear" w:color="auto" w:fill="auto"/>
            <w:vAlign w:val="center"/>
          </w:tcPr>
          <w:p w14:paraId="4B4C36FA"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All works and actions to address identified threats across the ARK</w:t>
            </w:r>
          </w:p>
        </w:tc>
        <w:tc>
          <w:tcPr>
            <w:tcW w:w="948" w:type="dxa"/>
            <w:noWrap/>
            <w:vAlign w:val="center"/>
          </w:tcPr>
          <w:p w14:paraId="45E600CB"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3.5</w:t>
            </w:r>
          </w:p>
        </w:tc>
        <w:tc>
          <w:tcPr>
            <w:tcW w:w="1088" w:type="dxa"/>
            <w:noWrap/>
            <w:vAlign w:val="center"/>
          </w:tcPr>
          <w:p w14:paraId="23B93BC6" w14:textId="649B3A85"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0.20</w:t>
            </w:r>
          </w:p>
        </w:tc>
        <w:tc>
          <w:tcPr>
            <w:tcW w:w="1126" w:type="dxa"/>
            <w:noWrap/>
            <w:vAlign w:val="center"/>
          </w:tcPr>
          <w:p w14:paraId="1436CE1C" w14:textId="5103D5CA"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158DBDF9" w14:textId="1313C2F8"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0.7</w:t>
            </w:r>
          </w:p>
        </w:tc>
        <w:tc>
          <w:tcPr>
            <w:tcW w:w="1062" w:type="dxa"/>
            <w:noWrap/>
            <w:vAlign w:val="center"/>
          </w:tcPr>
          <w:p w14:paraId="7F0742D1" w14:textId="2AC9482D"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549B4C21" w14:textId="1591CDFB"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64C45FBC"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5C998FA7" w14:textId="196D39B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0A28EA24" w14:textId="61B48FF0"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5EAB0CD7" w14:textId="3072EA5C"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1.10</w:t>
            </w:r>
          </w:p>
        </w:tc>
        <w:tc>
          <w:tcPr>
            <w:tcW w:w="816" w:type="dxa"/>
            <w:vAlign w:val="center"/>
          </w:tcPr>
          <w:p w14:paraId="631882EC" w14:textId="6BAEEA21"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5881" w:type="dxa"/>
            <w:vAlign w:val="center"/>
          </w:tcPr>
          <w:p w14:paraId="038D65FF" w14:textId="09AD6EAE" w:rsidR="00255989" w:rsidRPr="00750E8E" w:rsidRDefault="00255989" w:rsidP="00255989">
            <w:pPr>
              <w:rPr>
                <w:rFonts w:eastAsia="Times New Roman" w:cstheme="minorHAnsi"/>
                <w:sz w:val="18"/>
                <w:szCs w:val="18"/>
                <w:lang w:eastAsia="en-AU"/>
              </w:rPr>
            </w:pPr>
            <w:r w:rsidRPr="00750E8E">
              <w:rPr>
                <w:rFonts w:eastAsia="Times New Roman" w:cstheme="minorHAnsi"/>
                <w:color w:val="000000"/>
                <w:sz w:val="18"/>
                <w:szCs w:val="18"/>
                <w:lang w:eastAsia="en-AU"/>
              </w:rPr>
              <w:t>Good opportunity to secure a small ARKS with lots of private land</w:t>
            </w:r>
            <w:r w:rsidR="005A00AD">
              <w:rPr>
                <w:rFonts w:eastAsia="Times New Roman" w:cstheme="minorHAnsi"/>
                <w:color w:val="000000"/>
                <w:sz w:val="18"/>
                <w:szCs w:val="18"/>
                <w:lang w:eastAsia="en-AU"/>
              </w:rPr>
              <w:t>.</w:t>
            </w:r>
            <w:r w:rsidR="0035642B">
              <w:rPr>
                <w:rFonts w:eastAsia="Times New Roman" w:cstheme="minorHAnsi"/>
                <w:color w:val="000000"/>
                <w:sz w:val="18"/>
                <w:szCs w:val="18"/>
                <w:lang w:eastAsia="en-AU"/>
              </w:rPr>
              <w:t xml:space="preserve"> </w:t>
            </w:r>
            <w:r w:rsidR="0035642B" w:rsidRPr="0035642B">
              <w:rPr>
                <w:rFonts w:eastAsia="Times New Roman" w:cstheme="minorHAnsi"/>
                <w:color w:val="000000"/>
                <w:sz w:val="18"/>
                <w:szCs w:val="18"/>
                <w:lang w:eastAsia="en-AU"/>
              </w:rPr>
              <w:t>Council ecologist capacity, potential to link with Hastings Macleay partnership, KPOM in place (Kempsey coastal - approved under SEPP44), good landholder uptake, couple of NPs and state forests. Potential for connectivity. PLAs that include sustainable grazing to encourage natural regeneration.</w:t>
            </w:r>
          </w:p>
        </w:tc>
      </w:tr>
      <w:tr w:rsidR="00255989" w:rsidRPr="00750E8E" w14:paraId="4EE14F66" w14:textId="628EA6E0" w:rsidTr="00AC00B4">
        <w:trPr>
          <w:trHeight w:val="360"/>
        </w:trPr>
        <w:tc>
          <w:tcPr>
            <w:tcW w:w="1985" w:type="dxa"/>
            <w:noWrap/>
            <w:vAlign w:val="center"/>
          </w:tcPr>
          <w:p w14:paraId="0BC05B45" w14:textId="77777777" w:rsidR="00255989" w:rsidRPr="00750E8E" w:rsidRDefault="00255989" w:rsidP="00AC00B4">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9. Coffs Harbour - North Bellingen</w:t>
            </w:r>
          </w:p>
        </w:tc>
        <w:tc>
          <w:tcPr>
            <w:tcW w:w="1276" w:type="dxa"/>
            <w:vMerge/>
          </w:tcPr>
          <w:p w14:paraId="6D7A2A19" w14:textId="77777777" w:rsidR="00255989" w:rsidRPr="00750E8E" w:rsidRDefault="00255989" w:rsidP="004F2245">
            <w:pPr>
              <w:rPr>
                <w:rFonts w:eastAsia="Times New Roman" w:cstheme="minorHAnsi"/>
                <w:sz w:val="18"/>
                <w:szCs w:val="18"/>
                <w:lang w:eastAsia="en-AU"/>
              </w:rPr>
            </w:pPr>
          </w:p>
        </w:tc>
        <w:tc>
          <w:tcPr>
            <w:tcW w:w="948" w:type="dxa"/>
            <w:noWrap/>
            <w:vAlign w:val="center"/>
          </w:tcPr>
          <w:p w14:paraId="02ADFE97"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7</w:t>
            </w:r>
          </w:p>
        </w:tc>
        <w:tc>
          <w:tcPr>
            <w:tcW w:w="1088" w:type="dxa"/>
            <w:noWrap/>
            <w:vAlign w:val="center"/>
          </w:tcPr>
          <w:p w14:paraId="680CA3EB" w14:textId="3220E000"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0.05</w:t>
            </w:r>
          </w:p>
        </w:tc>
        <w:tc>
          <w:tcPr>
            <w:tcW w:w="1126" w:type="dxa"/>
            <w:noWrap/>
            <w:vAlign w:val="center"/>
          </w:tcPr>
          <w:p w14:paraId="47F97000" w14:textId="1B2D9A00"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474A839F" w14:textId="782B684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0.7</w:t>
            </w:r>
          </w:p>
        </w:tc>
        <w:tc>
          <w:tcPr>
            <w:tcW w:w="1062" w:type="dxa"/>
            <w:noWrap/>
            <w:vAlign w:val="center"/>
          </w:tcPr>
          <w:p w14:paraId="20B32CC2" w14:textId="06E2BCBE"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14C8E3F9" w14:textId="1597D2CE"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79DE8498"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6891C3D0" w14:textId="0E4BF1A8"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3B11E17F" w14:textId="6702D110"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3804A44C" w14:textId="4395A87C"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0.55</w:t>
            </w:r>
          </w:p>
        </w:tc>
        <w:tc>
          <w:tcPr>
            <w:tcW w:w="816" w:type="dxa"/>
            <w:vAlign w:val="center"/>
          </w:tcPr>
          <w:p w14:paraId="251FC550" w14:textId="3058DBC4"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2</w:t>
            </w:r>
          </w:p>
        </w:tc>
        <w:tc>
          <w:tcPr>
            <w:tcW w:w="5881" w:type="dxa"/>
            <w:vAlign w:val="center"/>
          </w:tcPr>
          <w:p w14:paraId="15A4C4E8" w14:textId="2CE80769" w:rsidR="00255989" w:rsidRPr="00750E8E" w:rsidRDefault="00255989" w:rsidP="00255989">
            <w:pPr>
              <w:rPr>
                <w:rFonts w:eastAsia="Times New Roman" w:cstheme="minorHAnsi"/>
                <w:sz w:val="18"/>
                <w:szCs w:val="18"/>
                <w:lang w:eastAsia="en-AU"/>
              </w:rPr>
            </w:pPr>
            <w:r w:rsidRPr="00750E8E">
              <w:rPr>
                <w:rFonts w:eastAsia="Times New Roman" w:cstheme="minorHAnsi"/>
                <w:color w:val="000000"/>
                <w:sz w:val="18"/>
                <w:szCs w:val="18"/>
                <w:lang w:eastAsia="en-AU"/>
              </w:rPr>
              <w:t>Lower threats, good habitat value</w:t>
            </w:r>
            <w:r w:rsidR="0035642B">
              <w:rPr>
                <w:rFonts w:eastAsia="Times New Roman" w:cstheme="minorHAnsi"/>
                <w:color w:val="000000"/>
                <w:sz w:val="18"/>
                <w:szCs w:val="18"/>
                <w:lang w:eastAsia="en-AU"/>
              </w:rPr>
              <w:t xml:space="preserve">. </w:t>
            </w:r>
            <w:r w:rsidR="0035642B" w:rsidRPr="0035642B">
              <w:rPr>
                <w:rFonts w:eastAsia="Times New Roman" w:cstheme="minorHAnsi"/>
                <w:color w:val="000000"/>
                <w:sz w:val="18"/>
                <w:szCs w:val="18"/>
                <w:lang w:eastAsia="en-AU"/>
              </w:rPr>
              <w:t>Lots of NP and State Forest. Work to be done around Lowanna-Ulong on private land (very small section of the ARKS). Low confidence on the KLM that could improve with survey. Potential to improve connectivity with surrounding reserves and forests.</w:t>
            </w:r>
          </w:p>
        </w:tc>
      </w:tr>
      <w:tr w:rsidR="00255989" w:rsidRPr="00750E8E" w14:paraId="6EEDAA35" w14:textId="6D22B07A" w:rsidTr="00AC00B4">
        <w:trPr>
          <w:trHeight w:val="360"/>
        </w:trPr>
        <w:tc>
          <w:tcPr>
            <w:tcW w:w="1985" w:type="dxa"/>
            <w:noWrap/>
            <w:vAlign w:val="center"/>
          </w:tcPr>
          <w:p w14:paraId="34AFE4E1" w14:textId="77777777" w:rsidR="00255989" w:rsidRPr="00750E8E" w:rsidRDefault="00255989" w:rsidP="00AC00B4">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35. Port Macquarie</w:t>
            </w:r>
          </w:p>
        </w:tc>
        <w:tc>
          <w:tcPr>
            <w:tcW w:w="1276" w:type="dxa"/>
            <w:vMerge/>
          </w:tcPr>
          <w:p w14:paraId="5AEC69FF" w14:textId="77777777" w:rsidR="00255989" w:rsidRPr="00750E8E" w:rsidRDefault="00255989" w:rsidP="004F2245">
            <w:pPr>
              <w:rPr>
                <w:rFonts w:eastAsia="Times New Roman" w:cstheme="minorHAnsi"/>
                <w:sz w:val="18"/>
                <w:szCs w:val="18"/>
                <w:lang w:eastAsia="en-AU"/>
              </w:rPr>
            </w:pPr>
          </w:p>
        </w:tc>
        <w:tc>
          <w:tcPr>
            <w:tcW w:w="948" w:type="dxa"/>
            <w:noWrap/>
            <w:vAlign w:val="center"/>
          </w:tcPr>
          <w:p w14:paraId="3AAB48CF"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3</w:t>
            </w:r>
          </w:p>
        </w:tc>
        <w:tc>
          <w:tcPr>
            <w:tcW w:w="1088" w:type="dxa"/>
            <w:noWrap/>
            <w:vAlign w:val="center"/>
          </w:tcPr>
          <w:p w14:paraId="5814F9A0" w14:textId="323E381E"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0.10</w:t>
            </w:r>
          </w:p>
        </w:tc>
        <w:tc>
          <w:tcPr>
            <w:tcW w:w="1126" w:type="dxa"/>
            <w:noWrap/>
            <w:vAlign w:val="center"/>
          </w:tcPr>
          <w:p w14:paraId="37B95374" w14:textId="3F79AFE4"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5BC36B4C" w14:textId="344C50DF"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0.7</w:t>
            </w:r>
          </w:p>
        </w:tc>
        <w:tc>
          <w:tcPr>
            <w:tcW w:w="1062" w:type="dxa"/>
            <w:noWrap/>
            <w:vAlign w:val="center"/>
          </w:tcPr>
          <w:p w14:paraId="331D7CD0" w14:textId="436F890F"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0D4A0903" w14:textId="7C7EDA49"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6C487C92"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33DFEDFE" w14:textId="12827B26"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30B9F3FA" w14:textId="721B3BB6"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68D19B54" w14:textId="5F6D6773"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0.47</w:t>
            </w:r>
          </w:p>
        </w:tc>
        <w:tc>
          <w:tcPr>
            <w:tcW w:w="816" w:type="dxa"/>
            <w:vAlign w:val="center"/>
          </w:tcPr>
          <w:p w14:paraId="4C40D9BB" w14:textId="5BF3B7B5"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3</w:t>
            </w:r>
          </w:p>
        </w:tc>
        <w:tc>
          <w:tcPr>
            <w:tcW w:w="5881" w:type="dxa"/>
            <w:vAlign w:val="center"/>
          </w:tcPr>
          <w:p w14:paraId="66D91B00" w14:textId="1BC54EA3" w:rsidR="00255989" w:rsidRPr="00750E8E" w:rsidRDefault="00AC00B4" w:rsidP="00AC00B4">
            <w:pPr>
              <w:rPr>
                <w:rFonts w:eastAsia="Times New Roman" w:cstheme="minorHAnsi"/>
                <w:sz w:val="18"/>
                <w:szCs w:val="18"/>
                <w:lang w:eastAsia="en-AU"/>
              </w:rPr>
            </w:pPr>
            <w:r>
              <w:rPr>
                <w:rFonts w:eastAsia="Times New Roman" w:cstheme="minorHAnsi"/>
                <w:color w:val="000000"/>
                <w:sz w:val="18"/>
                <w:szCs w:val="18"/>
                <w:lang w:eastAsia="en-AU"/>
              </w:rPr>
              <w:t xml:space="preserve">May </w:t>
            </w:r>
            <w:r w:rsidR="00255989" w:rsidRPr="00750E8E">
              <w:rPr>
                <w:rFonts w:eastAsia="Times New Roman" w:cstheme="minorHAnsi"/>
                <w:color w:val="000000"/>
                <w:sz w:val="18"/>
                <w:szCs w:val="18"/>
                <w:lang w:eastAsia="en-AU"/>
              </w:rPr>
              <w:t xml:space="preserve">be </w:t>
            </w:r>
            <w:r>
              <w:rPr>
                <w:rFonts w:eastAsia="Times New Roman" w:cstheme="minorHAnsi"/>
                <w:color w:val="000000"/>
                <w:sz w:val="18"/>
                <w:szCs w:val="18"/>
                <w:lang w:eastAsia="en-AU"/>
              </w:rPr>
              <w:t xml:space="preserve">ranked </w:t>
            </w:r>
            <w:r w:rsidR="00255989" w:rsidRPr="00750E8E">
              <w:rPr>
                <w:rFonts w:eastAsia="Times New Roman" w:cstheme="minorHAnsi"/>
                <w:color w:val="000000"/>
                <w:sz w:val="18"/>
                <w:szCs w:val="18"/>
                <w:lang w:eastAsia="en-AU"/>
              </w:rPr>
              <w:t xml:space="preserve">lower once current status is </w:t>
            </w:r>
            <w:r>
              <w:rPr>
                <w:rFonts w:eastAsia="Times New Roman" w:cstheme="minorHAnsi"/>
                <w:color w:val="000000"/>
                <w:sz w:val="18"/>
                <w:szCs w:val="18"/>
                <w:lang w:eastAsia="en-AU"/>
              </w:rPr>
              <w:t>better understood</w:t>
            </w:r>
            <w:r w:rsidR="0035642B">
              <w:rPr>
                <w:rFonts w:eastAsia="Times New Roman" w:cstheme="minorHAnsi"/>
                <w:color w:val="000000"/>
                <w:sz w:val="18"/>
                <w:szCs w:val="18"/>
                <w:lang w:eastAsia="en-AU"/>
              </w:rPr>
              <w:t xml:space="preserve">. </w:t>
            </w:r>
            <w:r w:rsidR="0035642B" w:rsidRPr="0035642B">
              <w:rPr>
                <w:rFonts w:eastAsia="Times New Roman" w:cstheme="minorHAnsi"/>
                <w:color w:val="000000"/>
                <w:sz w:val="18"/>
                <w:szCs w:val="18"/>
                <w:lang w:eastAsia="en-AU"/>
              </w:rPr>
              <w:t xml:space="preserve">Major koala population affected by fires. Needs post-fire survey </w:t>
            </w:r>
            <w:r>
              <w:rPr>
                <w:rFonts w:eastAsia="Times New Roman" w:cstheme="minorHAnsi"/>
                <w:color w:val="000000"/>
                <w:sz w:val="18"/>
                <w:szCs w:val="18"/>
                <w:lang w:eastAsia="en-AU"/>
              </w:rPr>
              <w:t xml:space="preserve">at existing SAT sites. And detailed </w:t>
            </w:r>
            <w:r w:rsidR="0035642B" w:rsidRPr="0035642B">
              <w:rPr>
                <w:rFonts w:eastAsia="Times New Roman" w:cstheme="minorHAnsi"/>
                <w:color w:val="000000"/>
                <w:sz w:val="18"/>
                <w:szCs w:val="18"/>
                <w:lang w:eastAsia="en-AU"/>
              </w:rPr>
              <w:t>assessment before understanding what manag</w:t>
            </w:r>
            <w:r>
              <w:rPr>
                <w:rFonts w:eastAsia="Times New Roman" w:cstheme="minorHAnsi"/>
                <w:color w:val="000000"/>
                <w:sz w:val="18"/>
                <w:szCs w:val="18"/>
                <w:lang w:eastAsia="en-AU"/>
              </w:rPr>
              <w:t xml:space="preserve">ement action is required. May benefit from </w:t>
            </w:r>
            <w:r w:rsidR="0035642B" w:rsidRPr="0035642B">
              <w:rPr>
                <w:rFonts w:eastAsia="Times New Roman" w:cstheme="minorHAnsi"/>
                <w:color w:val="000000"/>
                <w:sz w:val="18"/>
                <w:szCs w:val="18"/>
                <w:lang w:eastAsia="en-AU"/>
              </w:rPr>
              <w:t>a pilot study to see what the post-fire recovery rate looks like. How long does the regrowth take before it can support koalas? Koalas were released into Limeburners NP about 12 weeks after fire - enough epicormic growth to provide feed.</w:t>
            </w:r>
          </w:p>
        </w:tc>
      </w:tr>
      <w:tr w:rsidR="00255989" w:rsidRPr="00750E8E" w14:paraId="20D7E040" w14:textId="31EDB162" w:rsidTr="0035642B">
        <w:trPr>
          <w:trHeight w:val="360"/>
        </w:trPr>
        <w:tc>
          <w:tcPr>
            <w:tcW w:w="1985" w:type="dxa"/>
            <w:noWrap/>
            <w:vAlign w:val="center"/>
          </w:tcPr>
          <w:p w14:paraId="2EA793D6" w14:textId="77777777"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1. Armidale</w:t>
            </w:r>
          </w:p>
        </w:tc>
        <w:tc>
          <w:tcPr>
            <w:tcW w:w="1276" w:type="dxa"/>
            <w:vMerge/>
          </w:tcPr>
          <w:p w14:paraId="6DDF57D3" w14:textId="77777777" w:rsidR="00255989" w:rsidRPr="00750E8E" w:rsidRDefault="00255989" w:rsidP="004F2245">
            <w:pPr>
              <w:rPr>
                <w:rFonts w:eastAsia="Times New Roman" w:cstheme="minorHAnsi"/>
                <w:sz w:val="18"/>
                <w:szCs w:val="18"/>
                <w:lang w:eastAsia="en-AU"/>
              </w:rPr>
            </w:pPr>
          </w:p>
        </w:tc>
        <w:tc>
          <w:tcPr>
            <w:tcW w:w="948" w:type="dxa"/>
            <w:noWrap/>
            <w:vAlign w:val="center"/>
          </w:tcPr>
          <w:p w14:paraId="2C3926C0"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2.5</w:t>
            </w:r>
          </w:p>
        </w:tc>
        <w:tc>
          <w:tcPr>
            <w:tcW w:w="1088" w:type="dxa"/>
            <w:noWrap/>
            <w:vAlign w:val="center"/>
          </w:tcPr>
          <w:p w14:paraId="27905936" w14:textId="17FBA1C1"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0.20</w:t>
            </w:r>
          </w:p>
        </w:tc>
        <w:tc>
          <w:tcPr>
            <w:tcW w:w="1126" w:type="dxa"/>
            <w:noWrap/>
            <w:vAlign w:val="center"/>
          </w:tcPr>
          <w:p w14:paraId="67BB2EB4" w14:textId="3A5D9904"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12FB912D" w14:textId="6EC75632"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0.2</w:t>
            </w:r>
          </w:p>
        </w:tc>
        <w:tc>
          <w:tcPr>
            <w:tcW w:w="1062" w:type="dxa"/>
            <w:noWrap/>
            <w:vAlign w:val="center"/>
          </w:tcPr>
          <w:p w14:paraId="24D0B39C" w14:textId="28E9DB98"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7587373E" w14:textId="29891E3A"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5F5F41FA"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647308C8" w14:textId="48AB3994"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2C24CF40" w14:textId="19CE9A59"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1B2FA7FD" w14:textId="03268EC8"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0.23</w:t>
            </w:r>
          </w:p>
        </w:tc>
        <w:tc>
          <w:tcPr>
            <w:tcW w:w="816" w:type="dxa"/>
            <w:vAlign w:val="center"/>
          </w:tcPr>
          <w:p w14:paraId="0E4C514E" w14:textId="2FDB7BDD"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7</w:t>
            </w:r>
          </w:p>
        </w:tc>
        <w:tc>
          <w:tcPr>
            <w:tcW w:w="5881" w:type="dxa"/>
            <w:vAlign w:val="center"/>
          </w:tcPr>
          <w:p w14:paraId="06BAC30A" w14:textId="3F3BC3E3" w:rsidR="00255989" w:rsidRPr="00750E8E" w:rsidRDefault="00255989" w:rsidP="0035642B">
            <w:pPr>
              <w:rPr>
                <w:rFonts w:eastAsia="Times New Roman" w:cstheme="minorHAnsi"/>
                <w:sz w:val="18"/>
                <w:szCs w:val="18"/>
                <w:lang w:eastAsia="en-AU"/>
              </w:rPr>
            </w:pPr>
            <w:r w:rsidRPr="00750E8E">
              <w:rPr>
                <w:rFonts w:eastAsia="Times New Roman" w:cstheme="minorHAnsi"/>
                <w:color w:val="000000"/>
                <w:sz w:val="18"/>
                <w:szCs w:val="18"/>
                <w:lang w:eastAsia="en-AU"/>
              </w:rPr>
              <w:t>Lower value area, but potential for greater impact</w:t>
            </w:r>
            <w:r w:rsidR="005A00AD">
              <w:rPr>
                <w:rFonts w:eastAsia="Times New Roman" w:cstheme="minorHAnsi"/>
                <w:color w:val="000000"/>
                <w:sz w:val="18"/>
                <w:szCs w:val="18"/>
                <w:lang w:eastAsia="en-AU"/>
              </w:rPr>
              <w:t xml:space="preserve">. </w:t>
            </w:r>
            <w:r w:rsidR="0035642B" w:rsidRPr="0035642B">
              <w:rPr>
                <w:rFonts w:eastAsia="Times New Roman" w:cstheme="minorHAnsi"/>
                <w:color w:val="000000"/>
                <w:sz w:val="18"/>
                <w:szCs w:val="18"/>
                <w:lang w:eastAsia="en-AU"/>
              </w:rPr>
              <w:t xml:space="preserve">Emerging population in the Northern Tablelands. </w:t>
            </w:r>
            <w:r w:rsidR="005A00AD">
              <w:rPr>
                <w:rFonts w:eastAsia="Times New Roman" w:cstheme="minorHAnsi"/>
                <w:color w:val="000000"/>
                <w:sz w:val="18"/>
                <w:szCs w:val="18"/>
                <w:lang w:eastAsia="en-AU"/>
              </w:rPr>
              <w:t xml:space="preserve">Adoption assessed as very difficult – at </w:t>
            </w:r>
            <w:r w:rsidR="0035642B">
              <w:rPr>
                <w:rFonts w:eastAsia="Times New Roman" w:cstheme="minorHAnsi"/>
                <w:color w:val="000000"/>
                <w:sz w:val="18"/>
                <w:szCs w:val="18"/>
                <w:lang w:eastAsia="en-AU"/>
              </w:rPr>
              <w:t>best</w:t>
            </w:r>
            <w:r w:rsidR="005A00AD">
              <w:rPr>
                <w:rFonts w:eastAsia="Times New Roman" w:cstheme="minorHAnsi"/>
                <w:color w:val="000000"/>
                <w:sz w:val="18"/>
                <w:szCs w:val="18"/>
                <w:lang w:eastAsia="en-AU"/>
              </w:rPr>
              <w:t xml:space="preserve"> 100 ha might be able to be secured due to lack of interest/capacity from commercially oriented landholders.</w:t>
            </w:r>
            <w:r w:rsidR="0035642B">
              <w:rPr>
                <w:rFonts w:eastAsia="Times New Roman" w:cstheme="minorHAnsi"/>
                <w:color w:val="000000"/>
                <w:sz w:val="18"/>
                <w:szCs w:val="18"/>
                <w:lang w:eastAsia="en-AU"/>
              </w:rPr>
              <w:t xml:space="preserve"> </w:t>
            </w:r>
            <w:r w:rsidR="0035642B" w:rsidRPr="0035642B">
              <w:rPr>
                <w:rFonts w:eastAsia="Times New Roman" w:cstheme="minorHAnsi"/>
                <w:color w:val="000000"/>
                <w:sz w:val="18"/>
                <w:szCs w:val="18"/>
                <w:lang w:eastAsia="en-AU"/>
              </w:rPr>
              <w:t xml:space="preserve">Challenging to take action because of drought. Need to better understand the population to inform </w:t>
            </w:r>
            <w:r w:rsidR="0035642B">
              <w:rPr>
                <w:rFonts w:eastAsia="Times New Roman" w:cstheme="minorHAnsi"/>
                <w:color w:val="000000"/>
                <w:sz w:val="18"/>
                <w:szCs w:val="18"/>
                <w:lang w:eastAsia="en-AU"/>
              </w:rPr>
              <w:t xml:space="preserve">management </w:t>
            </w:r>
            <w:r w:rsidR="0035642B" w:rsidRPr="0035642B">
              <w:rPr>
                <w:rFonts w:eastAsia="Times New Roman" w:cstheme="minorHAnsi"/>
                <w:color w:val="000000"/>
                <w:sz w:val="18"/>
                <w:szCs w:val="18"/>
                <w:lang w:eastAsia="en-AU"/>
              </w:rPr>
              <w:t>actions</w:t>
            </w:r>
          </w:p>
        </w:tc>
      </w:tr>
      <w:tr w:rsidR="00255989" w:rsidRPr="00750E8E" w14:paraId="4B4EC900" w14:textId="45D90038" w:rsidTr="0035642B">
        <w:trPr>
          <w:trHeight w:val="360"/>
        </w:trPr>
        <w:tc>
          <w:tcPr>
            <w:tcW w:w="1985" w:type="dxa"/>
            <w:noWrap/>
            <w:vAlign w:val="center"/>
          </w:tcPr>
          <w:p w14:paraId="14C2B299" w14:textId="77777777"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43. Wilson River</w:t>
            </w:r>
          </w:p>
        </w:tc>
        <w:tc>
          <w:tcPr>
            <w:tcW w:w="1276" w:type="dxa"/>
            <w:vMerge/>
          </w:tcPr>
          <w:p w14:paraId="0C4A45AB" w14:textId="77777777" w:rsidR="00255989" w:rsidRPr="00750E8E" w:rsidRDefault="00255989" w:rsidP="004F2245">
            <w:pPr>
              <w:rPr>
                <w:rFonts w:eastAsia="Times New Roman" w:cstheme="minorHAnsi"/>
                <w:sz w:val="18"/>
                <w:szCs w:val="18"/>
                <w:lang w:eastAsia="en-AU"/>
              </w:rPr>
            </w:pPr>
          </w:p>
        </w:tc>
        <w:tc>
          <w:tcPr>
            <w:tcW w:w="948" w:type="dxa"/>
            <w:noWrap/>
            <w:vAlign w:val="center"/>
          </w:tcPr>
          <w:p w14:paraId="185F596F"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4.5</w:t>
            </w:r>
          </w:p>
        </w:tc>
        <w:tc>
          <w:tcPr>
            <w:tcW w:w="1088" w:type="dxa"/>
            <w:noWrap/>
            <w:vAlign w:val="center"/>
          </w:tcPr>
          <w:p w14:paraId="1CF6C687" w14:textId="2B792E33"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0.07</w:t>
            </w:r>
          </w:p>
        </w:tc>
        <w:tc>
          <w:tcPr>
            <w:tcW w:w="1126" w:type="dxa"/>
            <w:noWrap/>
            <w:vAlign w:val="center"/>
          </w:tcPr>
          <w:p w14:paraId="422ADC4B" w14:textId="33C40A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01520C61" w14:textId="7042BE89"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0.5</w:t>
            </w:r>
          </w:p>
        </w:tc>
        <w:tc>
          <w:tcPr>
            <w:tcW w:w="1062" w:type="dxa"/>
            <w:noWrap/>
            <w:vAlign w:val="center"/>
          </w:tcPr>
          <w:p w14:paraId="11058198" w14:textId="2E9A1336"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1B495FA4" w14:textId="0C596CB8"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68E6CBA0"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791EAA0A" w14:textId="6BCCC89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286E3792" w14:textId="26040B18"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2756B222" w14:textId="794046A0"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0.35</w:t>
            </w:r>
          </w:p>
        </w:tc>
        <w:tc>
          <w:tcPr>
            <w:tcW w:w="816" w:type="dxa"/>
            <w:vAlign w:val="center"/>
          </w:tcPr>
          <w:p w14:paraId="43FC90E0" w14:textId="122B9059"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5</w:t>
            </w:r>
          </w:p>
        </w:tc>
        <w:tc>
          <w:tcPr>
            <w:tcW w:w="5881" w:type="dxa"/>
            <w:vAlign w:val="center"/>
          </w:tcPr>
          <w:p w14:paraId="30EA36EA" w14:textId="427FF1A9" w:rsidR="00255989" w:rsidRPr="00750E8E" w:rsidRDefault="00255989" w:rsidP="00255989">
            <w:pPr>
              <w:rPr>
                <w:rFonts w:eastAsia="Times New Roman" w:cstheme="minorHAnsi"/>
                <w:sz w:val="18"/>
                <w:szCs w:val="18"/>
                <w:lang w:eastAsia="en-AU"/>
              </w:rPr>
            </w:pPr>
            <w:r w:rsidRPr="00750E8E">
              <w:rPr>
                <w:rFonts w:eastAsia="Times New Roman" w:cstheme="minorHAnsi"/>
                <w:color w:val="000000"/>
                <w:sz w:val="18"/>
                <w:szCs w:val="18"/>
                <w:lang w:eastAsia="en-AU"/>
              </w:rPr>
              <w:t>Medium-size</w:t>
            </w:r>
          </w:p>
        </w:tc>
      </w:tr>
      <w:tr w:rsidR="00255989" w:rsidRPr="00750E8E" w14:paraId="291B4DC8" w14:textId="24498F4B" w:rsidTr="0035642B">
        <w:trPr>
          <w:trHeight w:val="360"/>
        </w:trPr>
        <w:tc>
          <w:tcPr>
            <w:tcW w:w="1985" w:type="dxa"/>
            <w:noWrap/>
            <w:vAlign w:val="center"/>
          </w:tcPr>
          <w:p w14:paraId="2881E6DC" w14:textId="77777777"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48. Tweed Ranges</w:t>
            </w:r>
          </w:p>
        </w:tc>
        <w:tc>
          <w:tcPr>
            <w:tcW w:w="1276" w:type="dxa"/>
            <w:vMerge/>
          </w:tcPr>
          <w:p w14:paraId="1A8241F1" w14:textId="77777777" w:rsidR="00255989" w:rsidRPr="00750E8E" w:rsidRDefault="00255989" w:rsidP="004F2245">
            <w:pPr>
              <w:rPr>
                <w:rFonts w:eastAsia="Times New Roman" w:cstheme="minorHAnsi"/>
                <w:sz w:val="18"/>
                <w:szCs w:val="18"/>
                <w:lang w:eastAsia="en-AU"/>
              </w:rPr>
            </w:pPr>
          </w:p>
        </w:tc>
        <w:tc>
          <w:tcPr>
            <w:tcW w:w="948" w:type="dxa"/>
            <w:noWrap/>
            <w:vAlign w:val="center"/>
          </w:tcPr>
          <w:p w14:paraId="122880FD"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1.2</w:t>
            </w:r>
          </w:p>
        </w:tc>
        <w:tc>
          <w:tcPr>
            <w:tcW w:w="1088" w:type="dxa"/>
            <w:noWrap/>
            <w:vAlign w:val="center"/>
          </w:tcPr>
          <w:p w14:paraId="36E9137F" w14:textId="62EE2022"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126" w:type="dxa"/>
            <w:noWrap/>
            <w:vAlign w:val="center"/>
          </w:tcPr>
          <w:p w14:paraId="269DC1B6" w14:textId="02D2532C"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0D1D1D0A" w14:textId="4B949012"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7A6914D0" w14:textId="67DFD2E9"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2C505E02" w14:textId="5DAC738F"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22334287"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238BF9AE" w14:textId="2A38434A"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4BF64A5F" w14:textId="042A6B7E"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42900743" w14:textId="31E25C44"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0.41</w:t>
            </w:r>
          </w:p>
        </w:tc>
        <w:tc>
          <w:tcPr>
            <w:tcW w:w="816" w:type="dxa"/>
            <w:vAlign w:val="center"/>
          </w:tcPr>
          <w:p w14:paraId="2A736CA2" w14:textId="2C4D6F9D"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4</w:t>
            </w:r>
          </w:p>
        </w:tc>
        <w:tc>
          <w:tcPr>
            <w:tcW w:w="5881" w:type="dxa"/>
            <w:vAlign w:val="center"/>
          </w:tcPr>
          <w:p w14:paraId="350AF362" w14:textId="4166C2B3" w:rsidR="00255989" w:rsidRPr="00750E8E" w:rsidRDefault="00255989" w:rsidP="00255989">
            <w:pPr>
              <w:rPr>
                <w:rFonts w:eastAsia="Times New Roman" w:cstheme="minorHAnsi"/>
                <w:sz w:val="18"/>
                <w:szCs w:val="18"/>
                <w:lang w:eastAsia="en-AU"/>
              </w:rPr>
            </w:pPr>
            <w:r w:rsidRPr="00750E8E">
              <w:rPr>
                <w:rFonts w:eastAsia="Times New Roman" w:cstheme="minorHAnsi"/>
                <w:color w:val="000000"/>
                <w:sz w:val="18"/>
                <w:szCs w:val="18"/>
                <w:lang w:eastAsia="en-AU"/>
              </w:rPr>
              <w:t>Small area, few koalas</w:t>
            </w:r>
          </w:p>
        </w:tc>
      </w:tr>
      <w:tr w:rsidR="00255989" w:rsidRPr="00750E8E" w14:paraId="72BEFE56" w14:textId="0027C6DB" w:rsidTr="0035642B">
        <w:trPr>
          <w:trHeight w:val="360"/>
        </w:trPr>
        <w:tc>
          <w:tcPr>
            <w:tcW w:w="1985" w:type="dxa"/>
            <w:noWrap/>
            <w:vAlign w:val="center"/>
          </w:tcPr>
          <w:p w14:paraId="1783BDB6" w14:textId="77777777"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13. Far north-east Hinterland</w:t>
            </w:r>
          </w:p>
        </w:tc>
        <w:tc>
          <w:tcPr>
            <w:tcW w:w="1276" w:type="dxa"/>
            <w:vMerge/>
          </w:tcPr>
          <w:p w14:paraId="3411B09B" w14:textId="77777777" w:rsidR="00255989" w:rsidRPr="00750E8E" w:rsidRDefault="00255989" w:rsidP="004F2245">
            <w:pPr>
              <w:jc w:val="center"/>
              <w:rPr>
                <w:rFonts w:eastAsia="Times New Roman" w:cstheme="minorHAnsi"/>
                <w:sz w:val="18"/>
                <w:szCs w:val="18"/>
                <w:lang w:eastAsia="en-AU"/>
              </w:rPr>
            </w:pPr>
          </w:p>
        </w:tc>
        <w:tc>
          <w:tcPr>
            <w:tcW w:w="948" w:type="dxa"/>
            <w:noWrap/>
            <w:vAlign w:val="center"/>
          </w:tcPr>
          <w:p w14:paraId="25B0FAB5"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88" w:type="dxa"/>
            <w:noWrap/>
            <w:vAlign w:val="center"/>
          </w:tcPr>
          <w:p w14:paraId="118EC7C6" w14:textId="6453AEBD"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0.01</w:t>
            </w:r>
          </w:p>
        </w:tc>
        <w:tc>
          <w:tcPr>
            <w:tcW w:w="1126" w:type="dxa"/>
            <w:noWrap/>
            <w:vAlign w:val="center"/>
          </w:tcPr>
          <w:p w14:paraId="2D92BE7D" w14:textId="59CD6D9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71A286CB" w14:textId="1D67D796"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16C7C60D" w14:textId="10AB1BC0"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09059C5F" w14:textId="3BDA0EF0"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374CA31B"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121A1E4D" w14:textId="4B7A4014"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0F091B22" w14:textId="6A6A7718"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6B62B2CD" w14:textId="53FA7BF0"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0.23</w:t>
            </w:r>
          </w:p>
        </w:tc>
        <w:tc>
          <w:tcPr>
            <w:tcW w:w="816" w:type="dxa"/>
            <w:vAlign w:val="center"/>
          </w:tcPr>
          <w:p w14:paraId="44725F4E" w14:textId="31BFA63D"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8</w:t>
            </w:r>
          </w:p>
        </w:tc>
        <w:tc>
          <w:tcPr>
            <w:tcW w:w="5881" w:type="dxa"/>
            <w:vAlign w:val="center"/>
          </w:tcPr>
          <w:p w14:paraId="11046148" w14:textId="396BA130" w:rsidR="00255989" w:rsidRPr="00750E8E" w:rsidRDefault="00255989" w:rsidP="00255989">
            <w:pPr>
              <w:rPr>
                <w:rFonts w:eastAsia="Times New Roman" w:cstheme="minorHAnsi"/>
                <w:sz w:val="18"/>
                <w:szCs w:val="18"/>
                <w:lang w:eastAsia="en-AU"/>
              </w:rPr>
            </w:pPr>
            <w:r w:rsidRPr="00750E8E">
              <w:rPr>
                <w:rFonts w:eastAsia="Times New Roman" w:cstheme="minorHAnsi"/>
                <w:color w:val="000000"/>
                <w:sz w:val="18"/>
                <w:szCs w:val="18"/>
                <w:lang w:eastAsia="en-AU"/>
              </w:rPr>
              <w:t>Very large area</w:t>
            </w:r>
            <w:r w:rsidR="0035642B">
              <w:rPr>
                <w:rFonts w:eastAsia="Times New Roman" w:cstheme="minorHAnsi"/>
                <w:color w:val="000000"/>
                <w:sz w:val="18"/>
                <w:szCs w:val="18"/>
                <w:lang w:eastAsia="en-AU"/>
              </w:rPr>
              <w:t xml:space="preserve">. </w:t>
            </w:r>
            <w:r w:rsidR="0035642B" w:rsidRPr="0035642B">
              <w:rPr>
                <w:rFonts w:eastAsia="Times New Roman" w:cstheme="minorHAnsi"/>
                <w:color w:val="000000"/>
                <w:sz w:val="18"/>
                <w:szCs w:val="18"/>
                <w:lang w:eastAsia="en-AU"/>
              </w:rPr>
              <w:t>Some areas within this very large ARKS are priorities. West of Byron, between Lismore and Wardell; Blue Knob to Terania Creek; Federal to Rosebank, (including Bangalow Koalas group with good momentum); Sustainable grazing could be promoted under covenant</w:t>
            </w:r>
            <w:r w:rsidR="0035642B">
              <w:rPr>
                <w:rFonts w:eastAsia="Times New Roman" w:cstheme="minorHAnsi"/>
                <w:color w:val="000000"/>
                <w:sz w:val="18"/>
                <w:szCs w:val="18"/>
                <w:lang w:eastAsia="en-AU"/>
              </w:rPr>
              <w:t>.</w:t>
            </w:r>
          </w:p>
        </w:tc>
      </w:tr>
      <w:tr w:rsidR="00255989" w:rsidRPr="00750E8E" w14:paraId="522135FC" w14:textId="7014B097" w:rsidTr="0035642B">
        <w:trPr>
          <w:trHeight w:val="360"/>
        </w:trPr>
        <w:tc>
          <w:tcPr>
            <w:tcW w:w="1985" w:type="dxa"/>
            <w:noWrap/>
            <w:vAlign w:val="center"/>
          </w:tcPr>
          <w:p w14:paraId="243022A1" w14:textId="77777777"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39. Southern Clarence</w:t>
            </w:r>
          </w:p>
        </w:tc>
        <w:tc>
          <w:tcPr>
            <w:tcW w:w="1276" w:type="dxa"/>
            <w:vMerge/>
          </w:tcPr>
          <w:p w14:paraId="65AD37DA" w14:textId="77777777" w:rsidR="00255989" w:rsidRPr="00750E8E" w:rsidRDefault="00255989" w:rsidP="004F2245">
            <w:pPr>
              <w:jc w:val="center"/>
              <w:rPr>
                <w:rFonts w:eastAsia="Times New Roman" w:cstheme="minorHAnsi"/>
                <w:sz w:val="18"/>
                <w:szCs w:val="18"/>
                <w:lang w:eastAsia="en-AU"/>
              </w:rPr>
            </w:pPr>
          </w:p>
        </w:tc>
        <w:tc>
          <w:tcPr>
            <w:tcW w:w="948" w:type="dxa"/>
            <w:noWrap/>
            <w:vAlign w:val="center"/>
          </w:tcPr>
          <w:p w14:paraId="41449D55"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1.8</w:t>
            </w:r>
          </w:p>
        </w:tc>
        <w:tc>
          <w:tcPr>
            <w:tcW w:w="1088" w:type="dxa"/>
            <w:noWrap/>
            <w:vAlign w:val="center"/>
          </w:tcPr>
          <w:p w14:paraId="00549861" w14:textId="79636232"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0.07</w:t>
            </w:r>
          </w:p>
        </w:tc>
        <w:tc>
          <w:tcPr>
            <w:tcW w:w="1126" w:type="dxa"/>
            <w:noWrap/>
            <w:vAlign w:val="center"/>
          </w:tcPr>
          <w:p w14:paraId="48667430" w14:textId="38F212F3"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1D844310" w14:textId="33C64F30"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0.3</w:t>
            </w:r>
          </w:p>
        </w:tc>
        <w:tc>
          <w:tcPr>
            <w:tcW w:w="1062" w:type="dxa"/>
            <w:noWrap/>
            <w:vAlign w:val="center"/>
          </w:tcPr>
          <w:p w14:paraId="7D4330EC" w14:textId="0F5445D5"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15B8C09A" w14:textId="377BECCC"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6BC198F4"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7D15ADA4" w14:textId="2BF92312"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43B36716" w14:textId="1167C803"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5486903B" w14:textId="4B717ADB"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0.09</w:t>
            </w:r>
          </w:p>
        </w:tc>
        <w:tc>
          <w:tcPr>
            <w:tcW w:w="816" w:type="dxa"/>
            <w:vAlign w:val="center"/>
          </w:tcPr>
          <w:p w14:paraId="49580E16" w14:textId="20594196"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12</w:t>
            </w:r>
          </w:p>
        </w:tc>
        <w:tc>
          <w:tcPr>
            <w:tcW w:w="5881" w:type="dxa"/>
            <w:vAlign w:val="center"/>
          </w:tcPr>
          <w:p w14:paraId="64C78A38" w14:textId="52D3CFA1" w:rsidR="00255989" w:rsidRPr="00750E8E" w:rsidRDefault="00255989" w:rsidP="00255989">
            <w:pPr>
              <w:rPr>
                <w:rFonts w:eastAsia="Times New Roman" w:cstheme="minorHAnsi"/>
                <w:sz w:val="18"/>
                <w:szCs w:val="18"/>
                <w:lang w:eastAsia="en-AU"/>
              </w:rPr>
            </w:pPr>
            <w:r w:rsidRPr="00750E8E">
              <w:rPr>
                <w:rFonts w:eastAsia="Times New Roman" w:cstheme="minorHAnsi"/>
                <w:color w:val="000000"/>
                <w:sz w:val="18"/>
                <w:szCs w:val="18"/>
                <w:lang w:eastAsia="en-AU"/>
              </w:rPr>
              <w:t>Low density of koalas, little functional habitat</w:t>
            </w:r>
          </w:p>
        </w:tc>
      </w:tr>
      <w:tr w:rsidR="00255989" w:rsidRPr="00750E8E" w14:paraId="5B0FE5CB" w14:textId="560E71DD" w:rsidTr="0035642B">
        <w:trPr>
          <w:trHeight w:val="360"/>
        </w:trPr>
        <w:tc>
          <w:tcPr>
            <w:tcW w:w="1985" w:type="dxa"/>
            <w:noWrap/>
            <w:vAlign w:val="center"/>
          </w:tcPr>
          <w:p w14:paraId="5F20F623" w14:textId="77777777"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10. Comboyne</w:t>
            </w:r>
          </w:p>
        </w:tc>
        <w:tc>
          <w:tcPr>
            <w:tcW w:w="1276" w:type="dxa"/>
            <w:vMerge/>
          </w:tcPr>
          <w:p w14:paraId="0E8F84A5" w14:textId="77777777" w:rsidR="00255989" w:rsidRPr="00750E8E" w:rsidRDefault="00255989" w:rsidP="004F2245">
            <w:pPr>
              <w:jc w:val="center"/>
              <w:rPr>
                <w:rFonts w:eastAsia="Times New Roman" w:cstheme="minorHAnsi"/>
                <w:sz w:val="18"/>
                <w:szCs w:val="18"/>
                <w:lang w:eastAsia="en-AU"/>
              </w:rPr>
            </w:pPr>
          </w:p>
        </w:tc>
        <w:tc>
          <w:tcPr>
            <w:tcW w:w="948" w:type="dxa"/>
            <w:noWrap/>
            <w:vAlign w:val="center"/>
          </w:tcPr>
          <w:p w14:paraId="32E05EF2"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6</w:t>
            </w:r>
          </w:p>
        </w:tc>
        <w:tc>
          <w:tcPr>
            <w:tcW w:w="1088" w:type="dxa"/>
            <w:noWrap/>
            <w:vAlign w:val="center"/>
          </w:tcPr>
          <w:p w14:paraId="64A73BCF" w14:textId="74BB1AB0"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0.01</w:t>
            </w:r>
          </w:p>
        </w:tc>
        <w:tc>
          <w:tcPr>
            <w:tcW w:w="1126" w:type="dxa"/>
            <w:noWrap/>
            <w:vAlign w:val="center"/>
          </w:tcPr>
          <w:p w14:paraId="7EAE627D" w14:textId="39CDBDA2"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03056401" w14:textId="59D8B908"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0.5</w:t>
            </w:r>
          </w:p>
        </w:tc>
        <w:tc>
          <w:tcPr>
            <w:tcW w:w="1062" w:type="dxa"/>
            <w:noWrap/>
            <w:vAlign w:val="center"/>
          </w:tcPr>
          <w:p w14:paraId="4B2EF906" w14:textId="2F07AEE2"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6414377C" w14:textId="28381F42"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76A174BF"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2B08C863" w14:textId="0FC34149"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0AFC4154" w14:textId="5570CAF8"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0A62F24F" w14:textId="5B830723"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0.07</w:t>
            </w:r>
          </w:p>
        </w:tc>
        <w:tc>
          <w:tcPr>
            <w:tcW w:w="816" w:type="dxa"/>
            <w:vAlign w:val="center"/>
          </w:tcPr>
          <w:p w14:paraId="10F67C6C" w14:textId="1B35DFA7"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13</w:t>
            </w:r>
          </w:p>
        </w:tc>
        <w:tc>
          <w:tcPr>
            <w:tcW w:w="5881" w:type="dxa"/>
            <w:vAlign w:val="center"/>
          </w:tcPr>
          <w:p w14:paraId="03331E3B" w14:textId="22D125B0" w:rsidR="00255989" w:rsidRPr="00750E8E" w:rsidRDefault="00255989" w:rsidP="00255989">
            <w:pPr>
              <w:rPr>
                <w:rFonts w:eastAsia="Times New Roman" w:cstheme="minorHAnsi"/>
                <w:sz w:val="18"/>
                <w:szCs w:val="18"/>
                <w:lang w:eastAsia="en-AU"/>
              </w:rPr>
            </w:pPr>
            <w:r w:rsidRPr="00750E8E">
              <w:rPr>
                <w:rFonts w:eastAsia="Times New Roman" w:cstheme="minorHAnsi"/>
                <w:color w:val="000000"/>
                <w:sz w:val="18"/>
                <w:szCs w:val="18"/>
                <w:lang w:eastAsia="en-AU"/>
              </w:rPr>
              <w:t>Very large area</w:t>
            </w:r>
          </w:p>
        </w:tc>
      </w:tr>
      <w:tr w:rsidR="00255989" w:rsidRPr="00750E8E" w14:paraId="7BE7E2B3" w14:textId="5B1B62F9" w:rsidTr="0035642B">
        <w:trPr>
          <w:trHeight w:val="360"/>
        </w:trPr>
        <w:tc>
          <w:tcPr>
            <w:tcW w:w="1985" w:type="dxa"/>
            <w:noWrap/>
            <w:vAlign w:val="center"/>
          </w:tcPr>
          <w:p w14:paraId="0BEF7D2F" w14:textId="77777777"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30. North Macleay - Nambucca</w:t>
            </w:r>
          </w:p>
        </w:tc>
        <w:tc>
          <w:tcPr>
            <w:tcW w:w="1276" w:type="dxa"/>
            <w:vMerge/>
          </w:tcPr>
          <w:p w14:paraId="7DA21EC8" w14:textId="77777777" w:rsidR="00255989" w:rsidRPr="00750E8E" w:rsidRDefault="00255989" w:rsidP="004F2245">
            <w:pPr>
              <w:jc w:val="center"/>
              <w:rPr>
                <w:rFonts w:eastAsia="Times New Roman" w:cstheme="minorHAnsi"/>
                <w:sz w:val="18"/>
                <w:szCs w:val="18"/>
                <w:lang w:eastAsia="en-AU"/>
              </w:rPr>
            </w:pPr>
          </w:p>
        </w:tc>
        <w:tc>
          <w:tcPr>
            <w:tcW w:w="948" w:type="dxa"/>
            <w:noWrap/>
            <w:vAlign w:val="center"/>
          </w:tcPr>
          <w:p w14:paraId="4F83CD06" w14:textId="7777777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5.5</w:t>
            </w:r>
          </w:p>
        </w:tc>
        <w:tc>
          <w:tcPr>
            <w:tcW w:w="1088" w:type="dxa"/>
            <w:noWrap/>
            <w:vAlign w:val="center"/>
          </w:tcPr>
          <w:p w14:paraId="0E5D4E74" w14:textId="48FBBBD0"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0.01</w:t>
            </w:r>
          </w:p>
        </w:tc>
        <w:tc>
          <w:tcPr>
            <w:tcW w:w="1126" w:type="dxa"/>
            <w:noWrap/>
            <w:vAlign w:val="center"/>
          </w:tcPr>
          <w:p w14:paraId="2C976181" w14:textId="24F0C306"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46844F87" w14:textId="6A3F4484"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0.7</w:t>
            </w:r>
          </w:p>
        </w:tc>
        <w:tc>
          <w:tcPr>
            <w:tcW w:w="1062" w:type="dxa"/>
            <w:noWrap/>
            <w:vAlign w:val="center"/>
          </w:tcPr>
          <w:p w14:paraId="5F317A50" w14:textId="54CCD7E9"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082E29E1" w14:textId="0C13F5F4"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6E0955E8" w14:textId="77777777"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773195D2" w14:textId="50AC3588"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444D92BF" w14:textId="6327688E"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6F039428" w14:textId="4CB5B2EA"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0.09</w:t>
            </w:r>
          </w:p>
        </w:tc>
        <w:tc>
          <w:tcPr>
            <w:tcW w:w="816" w:type="dxa"/>
            <w:vAlign w:val="center"/>
          </w:tcPr>
          <w:p w14:paraId="7757BC83" w14:textId="7CD1BA11"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11</w:t>
            </w:r>
          </w:p>
        </w:tc>
        <w:tc>
          <w:tcPr>
            <w:tcW w:w="5881" w:type="dxa"/>
            <w:vAlign w:val="center"/>
          </w:tcPr>
          <w:p w14:paraId="44B0C460" w14:textId="493524DE" w:rsidR="00255989" w:rsidRPr="00750E8E" w:rsidRDefault="00255989" w:rsidP="00255989">
            <w:pPr>
              <w:rPr>
                <w:rFonts w:eastAsia="Times New Roman" w:cstheme="minorHAnsi"/>
                <w:sz w:val="18"/>
                <w:szCs w:val="18"/>
                <w:lang w:eastAsia="en-AU"/>
              </w:rPr>
            </w:pPr>
            <w:r w:rsidRPr="00750E8E">
              <w:rPr>
                <w:rFonts w:eastAsia="Times New Roman" w:cstheme="minorHAnsi"/>
                <w:color w:val="000000"/>
                <w:sz w:val="18"/>
                <w:szCs w:val="18"/>
                <w:lang w:eastAsia="en-AU"/>
              </w:rPr>
              <w:t>Very large area</w:t>
            </w:r>
            <w:r w:rsidR="0035642B">
              <w:rPr>
                <w:rFonts w:eastAsia="Times New Roman" w:cstheme="minorHAnsi"/>
                <w:color w:val="000000"/>
                <w:sz w:val="18"/>
                <w:szCs w:val="18"/>
                <w:lang w:eastAsia="en-AU"/>
              </w:rPr>
              <w:t xml:space="preserve">. </w:t>
            </w:r>
            <w:r w:rsidR="0035642B" w:rsidRPr="0035642B">
              <w:rPr>
                <w:rFonts w:eastAsia="Times New Roman" w:cstheme="minorHAnsi"/>
                <w:color w:val="000000"/>
                <w:sz w:val="18"/>
                <w:szCs w:val="18"/>
                <w:lang w:eastAsia="en-AU"/>
              </w:rPr>
              <w:t>Valla area north to Bongil Bongil - a small area of the ARKS. Nambucca Shire Council. Mapped core habitat in council's study</w:t>
            </w:r>
            <w:r w:rsidR="0035642B">
              <w:rPr>
                <w:rFonts w:eastAsia="Times New Roman" w:cstheme="minorHAnsi"/>
                <w:color w:val="000000"/>
                <w:sz w:val="18"/>
                <w:szCs w:val="18"/>
                <w:lang w:eastAsia="en-AU"/>
              </w:rPr>
              <w:t>.</w:t>
            </w:r>
          </w:p>
        </w:tc>
      </w:tr>
      <w:tr w:rsidR="00255989" w:rsidRPr="00750E8E" w14:paraId="29A5A111" w14:textId="4C6A6028" w:rsidTr="0035642B">
        <w:trPr>
          <w:trHeight w:val="360"/>
        </w:trPr>
        <w:tc>
          <w:tcPr>
            <w:tcW w:w="1985" w:type="dxa"/>
            <w:noWrap/>
            <w:vAlign w:val="center"/>
          </w:tcPr>
          <w:p w14:paraId="2E8D0415" w14:textId="7FE2269D"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18. Inverell</w:t>
            </w:r>
          </w:p>
        </w:tc>
        <w:tc>
          <w:tcPr>
            <w:tcW w:w="1276" w:type="dxa"/>
            <w:vMerge/>
          </w:tcPr>
          <w:p w14:paraId="72E25305" w14:textId="77777777" w:rsidR="00255989" w:rsidRPr="00750E8E" w:rsidRDefault="00255989" w:rsidP="004F2245">
            <w:pPr>
              <w:jc w:val="center"/>
              <w:rPr>
                <w:rFonts w:eastAsia="Times New Roman" w:cstheme="minorHAnsi"/>
                <w:sz w:val="18"/>
                <w:szCs w:val="18"/>
                <w:lang w:eastAsia="en-AU"/>
              </w:rPr>
            </w:pPr>
          </w:p>
        </w:tc>
        <w:tc>
          <w:tcPr>
            <w:tcW w:w="948" w:type="dxa"/>
            <w:noWrap/>
            <w:vAlign w:val="center"/>
          </w:tcPr>
          <w:p w14:paraId="6F97EC43" w14:textId="613E0E8A"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3.5</w:t>
            </w:r>
          </w:p>
        </w:tc>
        <w:tc>
          <w:tcPr>
            <w:tcW w:w="1088" w:type="dxa"/>
            <w:noWrap/>
            <w:vAlign w:val="center"/>
          </w:tcPr>
          <w:p w14:paraId="324FB383" w14:textId="7C60E75C"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0.2</w:t>
            </w:r>
          </w:p>
        </w:tc>
        <w:tc>
          <w:tcPr>
            <w:tcW w:w="1126" w:type="dxa"/>
            <w:noWrap/>
            <w:vAlign w:val="center"/>
          </w:tcPr>
          <w:p w14:paraId="36A67518" w14:textId="4376887C"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2AE6DEA8" w14:textId="1834694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0.2</w:t>
            </w:r>
          </w:p>
        </w:tc>
        <w:tc>
          <w:tcPr>
            <w:tcW w:w="1062" w:type="dxa"/>
            <w:noWrap/>
            <w:vAlign w:val="center"/>
          </w:tcPr>
          <w:p w14:paraId="5AEDF3A8" w14:textId="5183EE3E"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75A94CD1" w14:textId="74CF5659"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7AF4F77E" w14:textId="5A66AEC4"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22C7897F" w14:textId="798E7C18"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5BF29631" w14:textId="79E2EEF7"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0478B377" w14:textId="719D95BE"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0.32</w:t>
            </w:r>
          </w:p>
        </w:tc>
        <w:tc>
          <w:tcPr>
            <w:tcW w:w="816" w:type="dxa"/>
            <w:vAlign w:val="center"/>
          </w:tcPr>
          <w:p w14:paraId="258991A8" w14:textId="14DC2B6B"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6</w:t>
            </w:r>
          </w:p>
        </w:tc>
        <w:tc>
          <w:tcPr>
            <w:tcW w:w="5881" w:type="dxa"/>
            <w:vAlign w:val="center"/>
          </w:tcPr>
          <w:p w14:paraId="27F7AABC" w14:textId="00A5F364" w:rsidR="00255989" w:rsidRPr="00750E8E" w:rsidRDefault="00255989" w:rsidP="002162E6">
            <w:pPr>
              <w:jc w:val="center"/>
              <w:rPr>
                <w:rFonts w:eastAsia="Times New Roman" w:cstheme="minorHAnsi"/>
                <w:sz w:val="18"/>
                <w:szCs w:val="18"/>
                <w:lang w:eastAsia="en-AU"/>
              </w:rPr>
            </w:pPr>
          </w:p>
        </w:tc>
      </w:tr>
      <w:tr w:rsidR="00255989" w:rsidRPr="00750E8E" w14:paraId="53E76889" w14:textId="635DBDB8" w:rsidTr="0035642B">
        <w:trPr>
          <w:trHeight w:val="360"/>
        </w:trPr>
        <w:tc>
          <w:tcPr>
            <w:tcW w:w="1985" w:type="dxa"/>
            <w:noWrap/>
            <w:vAlign w:val="center"/>
          </w:tcPr>
          <w:p w14:paraId="555AF4BD" w14:textId="21F05DC8"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31.Nowendoc</w:t>
            </w:r>
          </w:p>
        </w:tc>
        <w:tc>
          <w:tcPr>
            <w:tcW w:w="1276" w:type="dxa"/>
            <w:vMerge/>
          </w:tcPr>
          <w:p w14:paraId="1D6BDBAA" w14:textId="77777777" w:rsidR="00255989" w:rsidRPr="00750E8E" w:rsidRDefault="00255989" w:rsidP="004F2245">
            <w:pPr>
              <w:jc w:val="center"/>
              <w:rPr>
                <w:rFonts w:eastAsia="Times New Roman" w:cstheme="minorHAnsi"/>
                <w:sz w:val="18"/>
                <w:szCs w:val="18"/>
                <w:lang w:eastAsia="en-AU"/>
              </w:rPr>
            </w:pPr>
          </w:p>
        </w:tc>
        <w:tc>
          <w:tcPr>
            <w:tcW w:w="948" w:type="dxa"/>
            <w:noWrap/>
            <w:vAlign w:val="center"/>
          </w:tcPr>
          <w:p w14:paraId="4DD6DCE7" w14:textId="24C09F19"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2</w:t>
            </w:r>
          </w:p>
        </w:tc>
        <w:tc>
          <w:tcPr>
            <w:tcW w:w="1088" w:type="dxa"/>
            <w:noWrap/>
            <w:vAlign w:val="center"/>
          </w:tcPr>
          <w:p w14:paraId="46E56315" w14:textId="2C98BB98"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126" w:type="dxa"/>
            <w:noWrap/>
            <w:vAlign w:val="center"/>
          </w:tcPr>
          <w:p w14:paraId="6916FC4F" w14:textId="355EC594"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31DA612E" w14:textId="2DB77CCB"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0.3</w:t>
            </w:r>
          </w:p>
        </w:tc>
        <w:tc>
          <w:tcPr>
            <w:tcW w:w="1062" w:type="dxa"/>
            <w:noWrap/>
            <w:vAlign w:val="center"/>
          </w:tcPr>
          <w:p w14:paraId="1A563BC3" w14:textId="4D57B03E"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793F6D72" w14:textId="513083D3"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1156A4CE" w14:textId="304B82F9"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43FD2603" w14:textId="6A3B8ED1"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61A81D40" w14:textId="11F682B4"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09770A21" w14:textId="458698F4"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0.20</w:t>
            </w:r>
          </w:p>
        </w:tc>
        <w:tc>
          <w:tcPr>
            <w:tcW w:w="816" w:type="dxa"/>
            <w:vAlign w:val="center"/>
          </w:tcPr>
          <w:p w14:paraId="36CC3A5A" w14:textId="5D7A6A7B"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9</w:t>
            </w:r>
          </w:p>
        </w:tc>
        <w:tc>
          <w:tcPr>
            <w:tcW w:w="5881" w:type="dxa"/>
            <w:vAlign w:val="center"/>
          </w:tcPr>
          <w:p w14:paraId="1E442A5E" w14:textId="79770590" w:rsidR="00255989" w:rsidRPr="00750E8E" w:rsidRDefault="00255989" w:rsidP="002162E6">
            <w:pPr>
              <w:jc w:val="center"/>
              <w:rPr>
                <w:rFonts w:eastAsia="Times New Roman" w:cstheme="minorHAnsi"/>
                <w:sz w:val="18"/>
                <w:szCs w:val="18"/>
                <w:lang w:eastAsia="en-AU"/>
              </w:rPr>
            </w:pPr>
          </w:p>
        </w:tc>
      </w:tr>
      <w:tr w:rsidR="00255989" w:rsidRPr="00750E8E" w14:paraId="7948F56C" w14:textId="381A088E" w:rsidTr="0035642B">
        <w:trPr>
          <w:trHeight w:val="360"/>
        </w:trPr>
        <w:tc>
          <w:tcPr>
            <w:tcW w:w="1985" w:type="dxa"/>
            <w:noWrap/>
            <w:vAlign w:val="center"/>
          </w:tcPr>
          <w:p w14:paraId="199C7103" w14:textId="1D4A882B" w:rsidR="00255989" w:rsidRPr="00750E8E" w:rsidRDefault="00255989" w:rsidP="004F2245">
            <w:pPr>
              <w:rPr>
                <w:rFonts w:eastAsia="Times New Roman" w:cstheme="minorHAnsi"/>
                <w:color w:val="000000"/>
                <w:sz w:val="18"/>
                <w:szCs w:val="18"/>
                <w:lang w:eastAsia="en-AU"/>
              </w:rPr>
            </w:pPr>
            <w:r w:rsidRPr="00750E8E">
              <w:rPr>
                <w:rFonts w:eastAsia="Times New Roman" w:cstheme="minorHAnsi"/>
                <w:color w:val="000000"/>
                <w:sz w:val="18"/>
                <w:szCs w:val="18"/>
                <w:lang w:eastAsia="en-AU"/>
              </w:rPr>
              <w:t>Tenterfield</w:t>
            </w:r>
          </w:p>
        </w:tc>
        <w:tc>
          <w:tcPr>
            <w:tcW w:w="1276" w:type="dxa"/>
            <w:vMerge/>
          </w:tcPr>
          <w:p w14:paraId="21A85283" w14:textId="77777777" w:rsidR="00255989" w:rsidRPr="00750E8E" w:rsidRDefault="00255989" w:rsidP="004F2245">
            <w:pPr>
              <w:jc w:val="center"/>
              <w:rPr>
                <w:rFonts w:eastAsia="Times New Roman" w:cstheme="minorHAnsi"/>
                <w:sz w:val="18"/>
                <w:szCs w:val="18"/>
                <w:lang w:eastAsia="en-AU"/>
              </w:rPr>
            </w:pPr>
          </w:p>
        </w:tc>
        <w:tc>
          <w:tcPr>
            <w:tcW w:w="948" w:type="dxa"/>
            <w:noWrap/>
            <w:vAlign w:val="center"/>
          </w:tcPr>
          <w:p w14:paraId="51723DEF" w14:textId="0CA44931"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2</w:t>
            </w:r>
          </w:p>
        </w:tc>
        <w:tc>
          <w:tcPr>
            <w:tcW w:w="1088" w:type="dxa"/>
            <w:noWrap/>
            <w:vAlign w:val="center"/>
          </w:tcPr>
          <w:p w14:paraId="26BEEB91" w14:textId="7A6183C4"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126" w:type="dxa"/>
            <w:noWrap/>
            <w:vAlign w:val="center"/>
          </w:tcPr>
          <w:p w14:paraId="055FE92E" w14:textId="0FCE9204"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0.87</w:t>
            </w:r>
          </w:p>
        </w:tc>
        <w:tc>
          <w:tcPr>
            <w:tcW w:w="1093" w:type="dxa"/>
            <w:noWrap/>
            <w:vAlign w:val="center"/>
          </w:tcPr>
          <w:p w14:paraId="4B813279" w14:textId="733B53D5"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0.3</w:t>
            </w:r>
          </w:p>
        </w:tc>
        <w:tc>
          <w:tcPr>
            <w:tcW w:w="1062" w:type="dxa"/>
            <w:noWrap/>
            <w:vAlign w:val="center"/>
          </w:tcPr>
          <w:p w14:paraId="05F4E133" w14:textId="38110DB2"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0.97</w:t>
            </w:r>
          </w:p>
        </w:tc>
        <w:tc>
          <w:tcPr>
            <w:tcW w:w="1062" w:type="dxa"/>
            <w:noWrap/>
            <w:vAlign w:val="center"/>
          </w:tcPr>
          <w:p w14:paraId="1E70208B" w14:textId="4D3E1A48"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1</w:t>
            </w:r>
          </w:p>
        </w:tc>
        <w:tc>
          <w:tcPr>
            <w:tcW w:w="1062" w:type="dxa"/>
            <w:noWrap/>
            <w:vAlign w:val="center"/>
          </w:tcPr>
          <w:p w14:paraId="4E9D451E" w14:textId="5BEC6844"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10</w:t>
            </w:r>
          </w:p>
        </w:tc>
        <w:tc>
          <w:tcPr>
            <w:tcW w:w="1062" w:type="dxa"/>
            <w:noWrap/>
            <w:vAlign w:val="center"/>
          </w:tcPr>
          <w:p w14:paraId="02717AD3" w14:textId="09E2C990" w:rsidR="00255989" w:rsidRPr="00750E8E" w:rsidRDefault="00255989" w:rsidP="004F2245">
            <w:pPr>
              <w:jc w:val="center"/>
              <w:rPr>
                <w:rFonts w:eastAsia="Times New Roman" w:cstheme="minorHAnsi"/>
                <w:sz w:val="18"/>
                <w:szCs w:val="18"/>
                <w:lang w:eastAsia="en-AU"/>
              </w:rPr>
            </w:pPr>
            <w:r w:rsidRPr="00750E8E">
              <w:rPr>
                <w:rFonts w:eastAsia="Times New Roman" w:cstheme="minorHAnsi"/>
                <w:sz w:val="18"/>
                <w:szCs w:val="18"/>
                <w:lang w:eastAsia="en-AU"/>
              </w:rPr>
              <w:t>3.0</w:t>
            </w:r>
          </w:p>
        </w:tc>
        <w:tc>
          <w:tcPr>
            <w:tcW w:w="1452" w:type="dxa"/>
            <w:noWrap/>
            <w:vAlign w:val="center"/>
          </w:tcPr>
          <w:p w14:paraId="5681ABD8" w14:textId="3900E85E" w:rsidR="00255989" w:rsidRPr="00750E8E" w:rsidRDefault="00255989" w:rsidP="002D5C69">
            <w:pPr>
              <w:jc w:val="center"/>
              <w:rPr>
                <w:rFonts w:eastAsia="Times New Roman" w:cstheme="minorHAnsi"/>
                <w:sz w:val="18"/>
                <w:szCs w:val="18"/>
                <w:lang w:eastAsia="en-AU"/>
              </w:rPr>
            </w:pPr>
            <w:r w:rsidRPr="00750E8E">
              <w:rPr>
                <w:rFonts w:eastAsia="Times New Roman" w:cstheme="minorHAnsi"/>
                <w:sz w:val="18"/>
                <w:szCs w:val="18"/>
                <w:lang w:eastAsia="en-AU"/>
              </w:rPr>
              <w:t>0.15</w:t>
            </w:r>
          </w:p>
        </w:tc>
        <w:tc>
          <w:tcPr>
            <w:tcW w:w="1208" w:type="dxa"/>
            <w:noWrap/>
            <w:vAlign w:val="center"/>
          </w:tcPr>
          <w:p w14:paraId="47AA6A57" w14:textId="57A696F1" w:rsidR="00255989" w:rsidRPr="00750E8E" w:rsidRDefault="00255989" w:rsidP="00EF2CF3">
            <w:pPr>
              <w:jc w:val="center"/>
              <w:rPr>
                <w:rFonts w:eastAsia="Times New Roman" w:cstheme="minorHAnsi"/>
                <w:sz w:val="18"/>
                <w:szCs w:val="18"/>
                <w:lang w:eastAsia="en-AU"/>
              </w:rPr>
            </w:pPr>
            <w:r w:rsidRPr="00750E8E">
              <w:rPr>
                <w:rFonts w:eastAsia="Times New Roman" w:cstheme="minorHAnsi"/>
                <w:sz w:val="18"/>
                <w:szCs w:val="18"/>
                <w:lang w:eastAsia="en-AU"/>
              </w:rPr>
              <w:t>0.20</w:t>
            </w:r>
          </w:p>
        </w:tc>
        <w:tc>
          <w:tcPr>
            <w:tcW w:w="816" w:type="dxa"/>
            <w:vAlign w:val="center"/>
          </w:tcPr>
          <w:p w14:paraId="6FBE7986" w14:textId="3C53DCE1" w:rsidR="00255989" w:rsidRPr="00750E8E" w:rsidRDefault="00255989" w:rsidP="002162E6">
            <w:pPr>
              <w:jc w:val="center"/>
              <w:rPr>
                <w:rFonts w:eastAsia="Times New Roman" w:cstheme="minorHAnsi"/>
                <w:sz w:val="18"/>
                <w:szCs w:val="18"/>
                <w:lang w:eastAsia="en-AU"/>
              </w:rPr>
            </w:pPr>
            <w:r w:rsidRPr="00750E8E">
              <w:rPr>
                <w:rFonts w:eastAsia="Times New Roman" w:cstheme="minorHAnsi"/>
                <w:sz w:val="18"/>
                <w:szCs w:val="18"/>
                <w:lang w:eastAsia="en-AU"/>
              </w:rPr>
              <w:t>9</w:t>
            </w:r>
          </w:p>
        </w:tc>
        <w:tc>
          <w:tcPr>
            <w:tcW w:w="5881" w:type="dxa"/>
            <w:vAlign w:val="center"/>
          </w:tcPr>
          <w:p w14:paraId="59C6F019" w14:textId="661D5508" w:rsidR="00255989" w:rsidRPr="00750E8E" w:rsidRDefault="00255989" w:rsidP="002162E6">
            <w:pPr>
              <w:jc w:val="center"/>
              <w:rPr>
                <w:rFonts w:eastAsia="Times New Roman" w:cstheme="minorHAnsi"/>
                <w:sz w:val="18"/>
                <w:szCs w:val="18"/>
                <w:lang w:eastAsia="en-AU"/>
              </w:rPr>
            </w:pPr>
          </w:p>
        </w:tc>
      </w:tr>
    </w:tbl>
    <w:p w14:paraId="02C44F5D" w14:textId="1872F176" w:rsidR="002D5C69" w:rsidRPr="00E02D27" w:rsidRDefault="002D5C69" w:rsidP="002D5C69">
      <w:pPr>
        <w:rPr>
          <w:sz w:val="18"/>
          <w:szCs w:val="18"/>
        </w:rPr>
      </w:pPr>
      <w:r w:rsidRPr="00E02D27">
        <w:rPr>
          <w:b/>
          <w:sz w:val="18"/>
          <w:szCs w:val="18"/>
        </w:rPr>
        <w:t>Note:</w:t>
      </w:r>
      <w:r w:rsidRPr="00E02D27">
        <w:rPr>
          <w:sz w:val="18"/>
          <w:szCs w:val="18"/>
        </w:rPr>
        <w:t xml:space="preserve"> </w:t>
      </w:r>
      <w:r w:rsidR="00605CF7" w:rsidRPr="00E02D27">
        <w:rPr>
          <w:sz w:val="18"/>
          <w:szCs w:val="18"/>
        </w:rPr>
        <w:t xml:space="preserve">INFFER BCR parameter, B (adverse adoption) has been omitted on the basis that we don’t believe this factor will be relevant to the analysis. </w:t>
      </w:r>
    </w:p>
    <w:p w14:paraId="48E145F5" w14:textId="77777777" w:rsidR="00B91A6D" w:rsidRPr="00E02D27" w:rsidRDefault="00B91A6D" w:rsidP="008C73CB">
      <w:pPr>
        <w:pStyle w:val="Heading3"/>
        <w:rPr>
          <w:sz w:val="18"/>
          <w:szCs w:val="18"/>
        </w:rPr>
        <w:sectPr w:rsidR="00B91A6D" w:rsidRPr="00E02D27" w:rsidSect="005A00AD">
          <w:pgSz w:w="23814" w:h="16839" w:orient="landscape" w:code="8"/>
          <w:pgMar w:top="1440" w:right="1440" w:bottom="1440" w:left="1440" w:header="709" w:footer="709" w:gutter="0"/>
          <w:cols w:space="708"/>
          <w:docGrid w:linePitch="360"/>
        </w:sectPr>
      </w:pPr>
    </w:p>
    <w:p w14:paraId="741DA209" w14:textId="3ABD6D70" w:rsidR="00801591" w:rsidRDefault="00E15F87" w:rsidP="0035642B">
      <w:pPr>
        <w:pStyle w:val="Heading2"/>
      </w:pPr>
      <w:r>
        <w:t>Discussion</w:t>
      </w:r>
      <w:r w:rsidR="00DF2933">
        <w:t xml:space="preserve"> of NSW results</w:t>
      </w:r>
    </w:p>
    <w:p w14:paraId="2A2FC539" w14:textId="6C9DDDB9" w:rsidR="00605CF7" w:rsidRDefault="00605CF7" w:rsidP="00605CF7">
      <w:r>
        <w:t xml:space="preserve">Table </w:t>
      </w:r>
      <w:r w:rsidR="005A00AD">
        <w:t>8</w:t>
      </w:r>
      <w:r>
        <w:t xml:space="preserve"> shows the benefit: cost ratios in ranked order of the 13 priority ARKS in NSW.</w:t>
      </w:r>
    </w:p>
    <w:p w14:paraId="66F9AFC6" w14:textId="33026D66" w:rsidR="00605CF7" w:rsidRDefault="00605CF7" w:rsidP="00605CF7">
      <w:r>
        <w:t>The results indicate that Belmore River is the highest priority with a BCR of 1.10, suggesting that benefits exceed costs by approximately 10%</w:t>
      </w:r>
      <w:r w:rsidR="00173601">
        <w:t>. This is</w:t>
      </w:r>
      <w:r>
        <w:t xml:space="preserve"> followed by Coffs Harbour – North Bellingen (BCR 0</w:t>
      </w:r>
      <w:r w:rsidR="009C6AE2">
        <w:t>.</w:t>
      </w:r>
      <w:r>
        <w:t>55), Port Macquarie (BCR 0.47)</w:t>
      </w:r>
      <w:r w:rsidR="0035642B">
        <w:t xml:space="preserve"> and Tweed Ranges (BCR (0.41). </w:t>
      </w:r>
      <w:r>
        <w:t>The least cost-effective ARKS based on BCR</w:t>
      </w:r>
      <w:r w:rsidR="0035642B">
        <w:t>s</w:t>
      </w:r>
      <w:r>
        <w:t xml:space="preserve"> are Comboyne (BCR 0.07) and North Macleay-Nambucca and Southern Clarence, both with BCRs of 0.09. In these three cases the costs of investment are </w:t>
      </w:r>
      <w:r w:rsidR="00173601">
        <w:t xml:space="preserve">estimated to be </w:t>
      </w:r>
      <w:r>
        <w:t>in the order of ten times the predicted benefits and are therefore unlikely to be cost-effective.</w:t>
      </w:r>
    </w:p>
    <w:p w14:paraId="1AC98EAB" w14:textId="179F7AC8" w:rsidR="00605CF7" w:rsidRDefault="00605CF7" w:rsidP="00605CF7">
      <w:pPr>
        <w:pStyle w:val="Caption"/>
        <w:keepNext/>
      </w:pPr>
      <w:r>
        <w:t xml:space="preserve">Table </w:t>
      </w:r>
      <w:r w:rsidR="00E668DE">
        <w:t>8</w:t>
      </w:r>
      <w:r>
        <w:t xml:space="preserve">: Cost-effectiveness ranking of priority ARKS </w:t>
      </w:r>
    </w:p>
    <w:tbl>
      <w:tblPr>
        <w:tblStyle w:val="TableGrid"/>
        <w:tblW w:w="7917" w:type="dxa"/>
        <w:tblLook w:val="04A0" w:firstRow="1" w:lastRow="0" w:firstColumn="1" w:lastColumn="0" w:noHBand="0" w:noVBand="1"/>
      </w:tblPr>
      <w:tblGrid>
        <w:gridCol w:w="959"/>
        <w:gridCol w:w="3402"/>
        <w:gridCol w:w="1837"/>
        <w:gridCol w:w="1719"/>
      </w:tblGrid>
      <w:tr w:rsidR="00387DE5" w:rsidRPr="00B0604F" w14:paraId="505882AC" w14:textId="77777777" w:rsidTr="00CF7AE3">
        <w:tc>
          <w:tcPr>
            <w:tcW w:w="959" w:type="dxa"/>
          </w:tcPr>
          <w:p w14:paraId="14B6CDB6" w14:textId="77777777" w:rsidR="00387DE5" w:rsidRPr="00B0604F" w:rsidRDefault="00387DE5" w:rsidP="00E64B38">
            <w:pPr>
              <w:rPr>
                <w:rFonts w:cstheme="minorHAnsi"/>
                <w:sz w:val="20"/>
                <w:szCs w:val="20"/>
              </w:rPr>
            </w:pPr>
            <w:r w:rsidRPr="00B0604F">
              <w:rPr>
                <w:rFonts w:cstheme="minorHAnsi"/>
                <w:sz w:val="20"/>
                <w:szCs w:val="20"/>
              </w:rPr>
              <w:t>Ranking</w:t>
            </w:r>
          </w:p>
        </w:tc>
        <w:tc>
          <w:tcPr>
            <w:tcW w:w="3402" w:type="dxa"/>
          </w:tcPr>
          <w:p w14:paraId="43FE70F2" w14:textId="77777777" w:rsidR="00387DE5" w:rsidRPr="00B0604F" w:rsidRDefault="00387DE5" w:rsidP="00E64B38">
            <w:pPr>
              <w:rPr>
                <w:rFonts w:cstheme="minorHAnsi"/>
                <w:sz w:val="20"/>
                <w:szCs w:val="20"/>
              </w:rPr>
            </w:pPr>
            <w:r w:rsidRPr="00B0604F">
              <w:rPr>
                <w:rFonts w:cstheme="minorHAnsi"/>
                <w:sz w:val="20"/>
                <w:szCs w:val="20"/>
              </w:rPr>
              <w:t>ARKS No: Name</w:t>
            </w:r>
          </w:p>
        </w:tc>
        <w:tc>
          <w:tcPr>
            <w:tcW w:w="1837" w:type="dxa"/>
          </w:tcPr>
          <w:p w14:paraId="133FC5BD" w14:textId="77777777" w:rsidR="00387DE5" w:rsidRPr="00B0604F" w:rsidRDefault="00387DE5" w:rsidP="00E64B38">
            <w:pPr>
              <w:jc w:val="center"/>
              <w:rPr>
                <w:rFonts w:cstheme="minorHAnsi"/>
                <w:sz w:val="20"/>
                <w:szCs w:val="20"/>
              </w:rPr>
            </w:pPr>
            <w:r w:rsidRPr="00B0604F">
              <w:rPr>
                <w:rFonts w:cstheme="minorHAnsi"/>
                <w:sz w:val="20"/>
                <w:szCs w:val="20"/>
              </w:rPr>
              <w:t>ARKS area in ha (% high/moderate functional habitat)</w:t>
            </w:r>
          </w:p>
        </w:tc>
        <w:tc>
          <w:tcPr>
            <w:tcW w:w="1719" w:type="dxa"/>
          </w:tcPr>
          <w:p w14:paraId="1091A4A0" w14:textId="77777777" w:rsidR="00387DE5" w:rsidRPr="00B0604F" w:rsidRDefault="00387DE5" w:rsidP="00E64B38">
            <w:pPr>
              <w:jc w:val="center"/>
              <w:rPr>
                <w:rFonts w:cstheme="minorHAnsi"/>
                <w:sz w:val="20"/>
                <w:szCs w:val="20"/>
              </w:rPr>
            </w:pPr>
            <w:r w:rsidRPr="00B0604F">
              <w:rPr>
                <w:rFonts w:cstheme="minorHAnsi"/>
                <w:sz w:val="20"/>
                <w:szCs w:val="20"/>
              </w:rPr>
              <w:t>BCR</w:t>
            </w:r>
          </w:p>
        </w:tc>
      </w:tr>
      <w:tr w:rsidR="00387DE5" w:rsidRPr="00B0604F" w14:paraId="1DE93D40" w14:textId="77777777" w:rsidTr="00CF7AE3">
        <w:tc>
          <w:tcPr>
            <w:tcW w:w="959" w:type="dxa"/>
            <w:vAlign w:val="center"/>
          </w:tcPr>
          <w:p w14:paraId="6E99EBC7"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1</w:t>
            </w:r>
          </w:p>
        </w:tc>
        <w:tc>
          <w:tcPr>
            <w:tcW w:w="3402" w:type="dxa"/>
            <w:vAlign w:val="center"/>
          </w:tcPr>
          <w:p w14:paraId="21F735B2"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4. Belmore River</w:t>
            </w:r>
          </w:p>
        </w:tc>
        <w:tc>
          <w:tcPr>
            <w:tcW w:w="1837" w:type="dxa"/>
          </w:tcPr>
          <w:p w14:paraId="23D39FA5" w14:textId="77777777" w:rsidR="00387DE5" w:rsidRPr="00B0604F" w:rsidRDefault="00387DE5" w:rsidP="00E64B38">
            <w:pPr>
              <w:jc w:val="center"/>
              <w:rPr>
                <w:rFonts w:cstheme="minorHAnsi"/>
                <w:sz w:val="20"/>
                <w:szCs w:val="20"/>
              </w:rPr>
            </w:pPr>
            <w:r w:rsidRPr="00B0604F">
              <w:rPr>
                <w:rFonts w:cstheme="minorHAnsi"/>
                <w:sz w:val="20"/>
                <w:szCs w:val="20"/>
              </w:rPr>
              <w:t>48,027 (68%)</w:t>
            </w:r>
          </w:p>
        </w:tc>
        <w:tc>
          <w:tcPr>
            <w:tcW w:w="1719" w:type="dxa"/>
            <w:vAlign w:val="center"/>
          </w:tcPr>
          <w:p w14:paraId="08A03657"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1.10</w:t>
            </w:r>
          </w:p>
        </w:tc>
      </w:tr>
      <w:tr w:rsidR="00387DE5" w:rsidRPr="00B0604F" w14:paraId="40C7D3A3" w14:textId="77777777" w:rsidTr="00CF7AE3">
        <w:tc>
          <w:tcPr>
            <w:tcW w:w="959" w:type="dxa"/>
            <w:vAlign w:val="center"/>
          </w:tcPr>
          <w:p w14:paraId="17DF85B6"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2</w:t>
            </w:r>
          </w:p>
        </w:tc>
        <w:tc>
          <w:tcPr>
            <w:tcW w:w="3402" w:type="dxa"/>
            <w:vAlign w:val="center"/>
          </w:tcPr>
          <w:p w14:paraId="75195933"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9. Coffs Harbour - North Bellingen</w:t>
            </w:r>
          </w:p>
        </w:tc>
        <w:tc>
          <w:tcPr>
            <w:tcW w:w="1837" w:type="dxa"/>
          </w:tcPr>
          <w:p w14:paraId="688001AB" w14:textId="77777777" w:rsidR="00387DE5" w:rsidRPr="00B0604F" w:rsidRDefault="00387DE5" w:rsidP="00E64B38">
            <w:pPr>
              <w:jc w:val="center"/>
              <w:rPr>
                <w:rFonts w:cstheme="minorHAnsi"/>
                <w:sz w:val="20"/>
                <w:szCs w:val="20"/>
              </w:rPr>
            </w:pPr>
            <w:r w:rsidRPr="00B0604F">
              <w:rPr>
                <w:rFonts w:cstheme="minorHAnsi"/>
                <w:sz w:val="20"/>
                <w:szCs w:val="20"/>
              </w:rPr>
              <w:t>190,531 (64%)</w:t>
            </w:r>
          </w:p>
        </w:tc>
        <w:tc>
          <w:tcPr>
            <w:tcW w:w="1719" w:type="dxa"/>
            <w:vAlign w:val="center"/>
          </w:tcPr>
          <w:p w14:paraId="11CCFEFA"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0.55</w:t>
            </w:r>
          </w:p>
        </w:tc>
      </w:tr>
      <w:tr w:rsidR="00387DE5" w:rsidRPr="00B0604F" w14:paraId="452C6406" w14:textId="77777777" w:rsidTr="00CF7AE3">
        <w:tc>
          <w:tcPr>
            <w:tcW w:w="959" w:type="dxa"/>
            <w:vAlign w:val="center"/>
          </w:tcPr>
          <w:p w14:paraId="4D0EEAAF"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3</w:t>
            </w:r>
          </w:p>
        </w:tc>
        <w:tc>
          <w:tcPr>
            <w:tcW w:w="3402" w:type="dxa"/>
          </w:tcPr>
          <w:p w14:paraId="504E14F7"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35. Port Macquarie</w:t>
            </w:r>
          </w:p>
        </w:tc>
        <w:tc>
          <w:tcPr>
            <w:tcW w:w="1837" w:type="dxa"/>
          </w:tcPr>
          <w:p w14:paraId="5E8715F4" w14:textId="77777777" w:rsidR="00387DE5" w:rsidRPr="00B0604F" w:rsidRDefault="00387DE5" w:rsidP="00E64B38">
            <w:pPr>
              <w:jc w:val="center"/>
              <w:rPr>
                <w:rFonts w:cstheme="minorHAnsi"/>
                <w:sz w:val="20"/>
                <w:szCs w:val="20"/>
              </w:rPr>
            </w:pPr>
            <w:r w:rsidRPr="00B0604F">
              <w:rPr>
                <w:rFonts w:cstheme="minorHAnsi"/>
                <w:sz w:val="20"/>
                <w:szCs w:val="20"/>
              </w:rPr>
              <w:t>25,140 (51%)</w:t>
            </w:r>
          </w:p>
        </w:tc>
        <w:tc>
          <w:tcPr>
            <w:tcW w:w="1719" w:type="dxa"/>
            <w:vAlign w:val="center"/>
          </w:tcPr>
          <w:p w14:paraId="7F6223C1"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0.47</w:t>
            </w:r>
          </w:p>
        </w:tc>
      </w:tr>
      <w:tr w:rsidR="00387DE5" w:rsidRPr="00B0604F" w14:paraId="451FDE2F" w14:textId="77777777" w:rsidTr="00CF7AE3">
        <w:tc>
          <w:tcPr>
            <w:tcW w:w="959" w:type="dxa"/>
            <w:vAlign w:val="center"/>
          </w:tcPr>
          <w:p w14:paraId="53060EC6"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4</w:t>
            </w:r>
          </w:p>
        </w:tc>
        <w:tc>
          <w:tcPr>
            <w:tcW w:w="3402" w:type="dxa"/>
            <w:vAlign w:val="center"/>
          </w:tcPr>
          <w:p w14:paraId="2A719E8B"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48. Tweed Ranges</w:t>
            </w:r>
          </w:p>
        </w:tc>
        <w:tc>
          <w:tcPr>
            <w:tcW w:w="1837" w:type="dxa"/>
          </w:tcPr>
          <w:p w14:paraId="63DC0174" w14:textId="77777777" w:rsidR="00387DE5" w:rsidRPr="00B0604F" w:rsidRDefault="00387DE5" w:rsidP="00E64B38">
            <w:pPr>
              <w:jc w:val="center"/>
              <w:rPr>
                <w:rFonts w:cstheme="minorHAnsi"/>
                <w:sz w:val="20"/>
                <w:szCs w:val="20"/>
              </w:rPr>
            </w:pPr>
            <w:r w:rsidRPr="00B0604F">
              <w:rPr>
                <w:rFonts w:cstheme="minorHAnsi"/>
                <w:sz w:val="20"/>
                <w:szCs w:val="20"/>
              </w:rPr>
              <w:t>32,043 (36%)</w:t>
            </w:r>
          </w:p>
        </w:tc>
        <w:tc>
          <w:tcPr>
            <w:tcW w:w="1719" w:type="dxa"/>
            <w:vAlign w:val="center"/>
          </w:tcPr>
          <w:p w14:paraId="0A309982"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0.41</w:t>
            </w:r>
          </w:p>
        </w:tc>
      </w:tr>
      <w:tr w:rsidR="00387DE5" w:rsidRPr="00B0604F" w14:paraId="167C0ADF" w14:textId="77777777" w:rsidTr="00CF7AE3">
        <w:tc>
          <w:tcPr>
            <w:tcW w:w="959" w:type="dxa"/>
            <w:vAlign w:val="center"/>
          </w:tcPr>
          <w:p w14:paraId="729B81EB"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5</w:t>
            </w:r>
          </w:p>
        </w:tc>
        <w:tc>
          <w:tcPr>
            <w:tcW w:w="3402" w:type="dxa"/>
            <w:vAlign w:val="center"/>
          </w:tcPr>
          <w:p w14:paraId="52D41433"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43. Wilson River</w:t>
            </w:r>
          </w:p>
        </w:tc>
        <w:tc>
          <w:tcPr>
            <w:tcW w:w="1837" w:type="dxa"/>
          </w:tcPr>
          <w:p w14:paraId="2D17BDB9" w14:textId="77777777" w:rsidR="00387DE5" w:rsidRPr="00B0604F" w:rsidRDefault="00387DE5" w:rsidP="00E64B38">
            <w:pPr>
              <w:jc w:val="center"/>
              <w:rPr>
                <w:rFonts w:cstheme="minorHAnsi"/>
                <w:sz w:val="20"/>
                <w:szCs w:val="20"/>
              </w:rPr>
            </w:pPr>
            <w:r w:rsidRPr="00B0604F">
              <w:rPr>
                <w:rFonts w:cstheme="minorHAnsi"/>
                <w:sz w:val="20"/>
                <w:szCs w:val="20"/>
              </w:rPr>
              <w:t>112,432 (65%)</w:t>
            </w:r>
          </w:p>
        </w:tc>
        <w:tc>
          <w:tcPr>
            <w:tcW w:w="1719" w:type="dxa"/>
            <w:vAlign w:val="center"/>
          </w:tcPr>
          <w:p w14:paraId="02D629D8"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0.35</w:t>
            </w:r>
          </w:p>
        </w:tc>
      </w:tr>
      <w:tr w:rsidR="00387DE5" w:rsidRPr="00B0604F" w14:paraId="37AA8078" w14:textId="77777777" w:rsidTr="00CF7AE3">
        <w:tc>
          <w:tcPr>
            <w:tcW w:w="959" w:type="dxa"/>
            <w:vAlign w:val="center"/>
          </w:tcPr>
          <w:p w14:paraId="2FB9BD7E"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6</w:t>
            </w:r>
          </w:p>
        </w:tc>
        <w:tc>
          <w:tcPr>
            <w:tcW w:w="3402" w:type="dxa"/>
            <w:vAlign w:val="center"/>
          </w:tcPr>
          <w:p w14:paraId="03A75242"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18. Inverell</w:t>
            </w:r>
          </w:p>
        </w:tc>
        <w:tc>
          <w:tcPr>
            <w:tcW w:w="1837" w:type="dxa"/>
          </w:tcPr>
          <w:p w14:paraId="450B6C64" w14:textId="77777777" w:rsidR="00387DE5" w:rsidRPr="00B0604F" w:rsidRDefault="00387DE5" w:rsidP="00E64B38">
            <w:pPr>
              <w:jc w:val="center"/>
              <w:rPr>
                <w:rFonts w:cstheme="minorHAnsi"/>
                <w:sz w:val="20"/>
                <w:szCs w:val="20"/>
              </w:rPr>
            </w:pPr>
            <w:r w:rsidRPr="00B0604F">
              <w:rPr>
                <w:rFonts w:cstheme="minorHAnsi"/>
                <w:sz w:val="20"/>
                <w:szCs w:val="20"/>
              </w:rPr>
              <w:t>35,407 (5%)</w:t>
            </w:r>
          </w:p>
        </w:tc>
        <w:tc>
          <w:tcPr>
            <w:tcW w:w="1719" w:type="dxa"/>
            <w:vAlign w:val="center"/>
          </w:tcPr>
          <w:p w14:paraId="624A1DEE"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0.32</w:t>
            </w:r>
          </w:p>
        </w:tc>
      </w:tr>
      <w:tr w:rsidR="00387DE5" w:rsidRPr="00B0604F" w14:paraId="34E067BA" w14:textId="77777777" w:rsidTr="00CF7AE3">
        <w:tc>
          <w:tcPr>
            <w:tcW w:w="959" w:type="dxa"/>
            <w:vAlign w:val="center"/>
          </w:tcPr>
          <w:p w14:paraId="230F5E47"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7</w:t>
            </w:r>
          </w:p>
        </w:tc>
        <w:tc>
          <w:tcPr>
            <w:tcW w:w="3402" w:type="dxa"/>
            <w:vAlign w:val="center"/>
          </w:tcPr>
          <w:p w14:paraId="1FA085BD"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1. Armidale</w:t>
            </w:r>
          </w:p>
        </w:tc>
        <w:tc>
          <w:tcPr>
            <w:tcW w:w="1837" w:type="dxa"/>
          </w:tcPr>
          <w:p w14:paraId="6C37631F" w14:textId="77777777" w:rsidR="00387DE5" w:rsidRPr="00B0604F" w:rsidRDefault="00387DE5" w:rsidP="00E64B38">
            <w:pPr>
              <w:jc w:val="center"/>
              <w:rPr>
                <w:rFonts w:cstheme="minorHAnsi"/>
                <w:sz w:val="20"/>
                <w:szCs w:val="20"/>
              </w:rPr>
            </w:pPr>
            <w:r w:rsidRPr="00B0604F">
              <w:rPr>
                <w:rFonts w:cstheme="minorHAnsi"/>
                <w:sz w:val="20"/>
                <w:szCs w:val="20"/>
              </w:rPr>
              <w:t>70,509 (17%)</w:t>
            </w:r>
          </w:p>
        </w:tc>
        <w:tc>
          <w:tcPr>
            <w:tcW w:w="1719" w:type="dxa"/>
            <w:vAlign w:val="center"/>
          </w:tcPr>
          <w:p w14:paraId="23E296B2"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0.23</w:t>
            </w:r>
          </w:p>
        </w:tc>
      </w:tr>
      <w:tr w:rsidR="00387DE5" w:rsidRPr="00B0604F" w14:paraId="2E0174D5" w14:textId="77777777" w:rsidTr="00CF7AE3">
        <w:tc>
          <w:tcPr>
            <w:tcW w:w="959" w:type="dxa"/>
            <w:vAlign w:val="center"/>
          </w:tcPr>
          <w:p w14:paraId="1FF82250"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8</w:t>
            </w:r>
          </w:p>
        </w:tc>
        <w:tc>
          <w:tcPr>
            <w:tcW w:w="3402" w:type="dxa"/>
            <w:vAlign w:val="center"/>
          </w:tcPr>
          <w:p w14:paraId="0D492571"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13. Far north-east Hinterland</w:t>
            </w:r>
          </w:p>
        </w:tc>
        <w:tc>
          <w:tcPr>
            <w:tcW w:w="1837" w:type="dxa"/>
          </w:tcPr>
          <w:p w14:paraId="4A2E1360" w14:textId="77777777" w:rsidR="00387DE5" w:rsidRPr="00B0604F" w:rsidRDefault="00387DE5" w:rsidP="00E64B38">
            <w:pPr>
              <w:jc w:val="center"/>
              <w:rPr>
                <w:rFonts w:cstheme="minorHAnsi"/>
                <w:sz w:val="20"/>
                <w:szCs w:val="20"/>
              </w:rPr>
            </w:pPr>
            <w:r w:rsidRPr="00B0604F">
              <w:rPr>
                <w:rFonts w:cstheme="minorHAnsi"/>
                <w:sz w:val="20"/>
                <w:szCs w:val="20"/>
              </w:rPr>
              <w:t>339,862 (40%)</w:t>
            </w:r>
          </w:p>
        </w:tc>
        <w:tc>
          <w:tcPr>
            <w:tcW w:w="1719" w:type="dxa"/>
            <w:vAlign w:val="center"/>
          </w:tcPr>
          <w:p w14:paraId="64AA33F9"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0.23</w:t>
            </w:r>
          </w:p>
        </w:tc>
      </w:tr>
      <w:tr w:rsidR="00387DE5" w:rsidRPr="00B0604F" w14:paraId="058B6CB9" w14:textId="77777777" w:rsidTr="00CF7AE3">
        <w:tc>
          <w:tcPr>
            <w:tcW w:w="959" w:type="dxa"/>
            <w:vAlign w:val="center"/>
          </w:tcPr>
          <w:p w14:paraId="08EBE22E"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9</w:t>
            </w:r>
          </w:p>
        </w:tc>
        <w:tc>
          <w:tcPr>
            <w:tcW w:w="3402" w:type="dxa"/>
            <w:vAlign w:val="center"/>
          </w:tcPr>
          <w:p w14:paraId="5C50A72C"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31.Nowendoc</w:t>
            </w:r>
          </w:p>
        </w:tc>
        <w:tc>
          <w:tcPr>
            <w:tcW w:w="1837" w:type="dxa"/>
          </w:tcPr>
          <w:p w14:paraId="1D2A201F" w14:textId="77777777" w:rsidR="00387DE5" w:rsidRPr="00B0604F" w:rsidRDefault="00387DE5" w:rsidP="00E64B38">
            <w:pPr>
              <w:jc w:val="center"/>
              <w:rPr>
                <w:rFonts w:cstheme="minorHAnsi"/>
                <w:sz w:val="20"/>
                <w:szCs w:val="20"/>
              </w:rPr>
            </w:pPr>
            <w:r w:rsidRPr="00B0604F">
              <w:rPr>
                <w:rFonts w:cstheme="minorHAnsi"/>
                <w:sz w:val="20"/>
                <w:szCs w:val="20"/>
              </w:rPr>
              <w:t>42,505 (69%)</w:t>
            </w:r>
          </w:p>
        </w:tc>
        <w:tc>
          <w:tcPr>
            <w:tcW w:w="1719" w:type="dxa"/>
            <w:vAlign w:val="center"/>
          </w:tcPr>
          <w:p w14:paraId="741F16A2"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0.20</w:t>
            </w:r>
          </w:p>
        </w:tc>
      </w:tr>
      <w:tr w:rsidR="00387DE5" w:rsidRPr="00B0604F" w14:paraId="67F894C6" w14:textId="77777777" w:rsidTr="00CF7AE3">
        <w:tc>
          <w:tcPr>
            <w:tcW w:w="959" w:type="dxa"/>
            <w:vAlign w:val="center"/>
          </w:tcPr>
          <w:p w14:paraId="50D6A011" w14:textId="77777777" w:rsidR="00387DE5" w:rsidRPr="00B0604F" w:rsidRDefault="00387DE5" w:rsidP="00E64B38">
            <w:pPr>
              <w:rPr>
                <w:rFonts w:cstheme="minorHAnsi"/>
                <w:sz w:val="20"/>
                <w:szCs w:val="20"/>
              </w:rPr>
            </w:pPr>
            <w:r w:rsidRPr="00B0604F">
              <w:rPr>
                <w:rFonts w:cstheme="minorHAnsi"/>
                <w:sz w:val="20"/>
                <w:szCs w:val="20"/>
              </w:rPr>
              <w:t>9</w:t>
            </w:r>
          </w:p>
        </w:tc>
        <w:tc>
          <w:tcPr>
            <w:tcW w:w="3402" w:type="dxa"/>
            <w:vAlign w:val="center"/>
          </w:tcPr>
          <w:p w14:paraId="54C7821E" w14:textId="77777777" w:rsidR="00387DE5" w:rsidRPr="00B0604F" w:rsidRDefault="00387DE5" w:rsidP="00E64B38">
            <w:pPr>
              <w:rPr>
                <w:rFonts w:cstheme="minorHAnsi"/>
                <w:sz w:val="20"/>
                <w:szCs w:val="20"/>
              </w:rPr>
            </w:pPr>
            <w:r w:rsidRPr="00B0604F">
              <w:rPr>
                <w:rFonts w:cstheme="minorHAnsi"/>
                <w:sz w:val="20"/>
                <w:szCs w:val="20"/>
              </w:rPr>
              <w:t>Tenterfield</w:t>
            </w:r>
          </w:p>
        </w:tc>
        <w:tc>
          <w:tcPr>
            <w:tcW w:w="1837" w:type="dxa"/>
          </w:tcPr>
          <w:p w14:paraId="04D79FDB" w14:textId="77777777" w:rsidR="00387DE5" w:rsidRPr="00B0604F" w:rsidRDefault="00387DE5" w:rsidP="00E64B38">
            <w:pPr>
              <w:jc w:val="center"/>
              <w:rPr>
                <w:rFonts w:cstheme="minorHAnsi"/>
                <w:sz w:val="20"/>
                <w:szCs w:val="20"/>
              </w:rPr>
            </w:pPr>
          </w:p>
        </w:tc>
        <w:tc>
          <w:tcPr>
            <w:tcW w:w="1719" w:type="dxa"/>
            <w:vAlign w:val="center"/>
          </w:tcPr>
          <w:p w14:paraId="5F1C37B3" w14:textId="77777777" w:rsidR="00387DE5" w:rsidRPr="00B0604F" w:rsidRDefault="00387DE5" w:rsidP="00E64B38">
            <w:pPr>
              <w:jc w:val="center"/>
              <w:rPr>
                <w:rFonts w:cstheme="minorHAnsi"/>
                <w:sz w:val="20"/>
                <w:szCs w:val="20"/>
              </w:rPr>
            </w:pPr>
            <w:r w:rsidRPr="00B0604F">
              <w:rPr>
                <w:rFonts w:cstheme="minorHAnsi"/>
                <w:sz w:val="20"/>
                <w:szCs w:val="20"/>
              </w:rPr>
              <w:t>0.20</w:t>
            </w:r>
          </w:p>
        </w:tc>
      </w:tr>
      <w:tr w:rsidR="00387DE5" w:rsidRPr="00B0604F" w14:paraId="7EA0FA28" w14:textId="77777777" w:rsidTr="00CF7AE3">
        <w:tc>
          <w:tcPr>
            <w:tcW w:w="959" w:type="dxa"/>
            <w:vAlign w:val="center"/>
          </w:tcPr>
          <w:p w14:paraId="46705F93"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11</w:t>
            </w:r>
          </w:p>
        </w:tc>
        <w:tc>
          <w:tcPr>
            <w:tcW w:w="3402" w:type="dxa"/>
            <w:vAlign w:val="center"/>
          </w:tcPr>
          <w:p w14:paraId="600F569A"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30. North Macleay - Nambucca</w:t>
            </w:r>
          </w:p>
        </w:tc>
        <w:tc>
          <w:tcPr>
            <w:tcW w:w="1837" w:type="dxa"/>
          </w:tcPr>
          <w:p w14:paraId="477A47BC" w14:textId="77777777" w:rsidR="00387DE5" w:rsidRPr="00B0604F" w:rsidRDefault="00387DE5" w:rsidP="00E64B38">
            <w:pPr>
              <w:jc w:val="center"/>
              <w:rPr>
                <w:rFonts w:cstheme="minorHAnsi"/>
                <w:sz w:val="20"/>
                <w:szCs w:val="20"/>
              </w:rPr>
            </w:pPr>
            <w:r w:rsidRPr="00B0604F">
              <w:rPr>
                <w:rFonts w:cstheme="minorHAnsi"/>
                <w:sz w:val="20"/>
                <w:szCs w:val="20"/>
              </w:rPr>
              <w:t>242,233 (57%)</w:t>
            </w:r>
          </w:p>
        </w:tc>
        <w:tc>
          <w:tcPr>
            <w:tcW w:w="1719" w:type="dxa"/>
            <w:vAlign w:val="center"/>
          </w:tcPr>
          <w:p w14:paraId="391EBF74"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0.09</w:t>
            </w:r>
          </w:p>
        </w:tc>
      </w:tr>
      <w:tr w:rsidR="00387DE5" w:rsidRPr="00B0604F" w14:paraId="45A893AE" w14:textId="77777777" w:rsidTr="00CF7AE3">
        <w:tc>
          <w:tcPr>
            <w:tcW w:w="959" w:type="dxa"/>
            <w:vAlign w:val="center"/>
          </w:tcPr>
          <w:p w14:paraId="00A9B983" w14:textId="77777777" w:rsidR="00387DE5" w:rsidRPr="00B0604F" w:rsidRDefault="00387DE5" w:rsidP="00E64B38">
            <w:pPr>
              <w:rPr>
                <w:rFonts w:cstheme="minorHAnsi"/>
                <w:sz w:val="20"/>
                <w:szCs w:val="20"/>
              </w:rPr>
            </w:pPr>
            <w:r w:rsidRPr="00B0604F">
              <w:rPr>
                <w:rFonts w:eastAsia="Times New Roman" w:cstheme="minorHAnsi"/>
                <w:sz w:val="20"/>
                <w:szCs w:val="20"/>
                <w:lang w:eastAsia="en-AU"/>
              </w:rPr>
              <w:t>12</w:t>
            </w:r>
          </w:p>
        </w:tc>
        <w:tc>
          <w:tcPr>
            <w:tcW w:w="3402" w:type="dxa"/>
            <w:vAlign w:val="center"/>
          </w:tcPr>
          <w:p w14:paraId="0A3E7623" w14:textId="77777777" w:rsidR="00387DE5" w:rsidRPr="00B0604F" w:rsidRDefault="00387DE5" w:rsidP="00E64B38">
            <w:pPr>
              <w:rPr>
                <w:rFonts w:cstheme="minorHAnsi"/>
                <w:sz w:val="20"/>
                <w:szCs w:val="20"/>
              </w:rPr>
            </w:pPr>
            <w:r w:rsidRPr="00B0604F">
              <w:rPr>
                <w:rFonts w:eastAsia="Times New Roman" w:cstheme="minorHAnsi"/>
                <w:color w:val="000000"/>
                <w:sz w:val="20"/>
                <w:szCs w:val="20"/>
                <w:lang w:eastAsia="en-AU"/>
              </w:rPr>
              <w:t>39. Southern Clarence</w:t>
            </w:r>
          </w:p>
        </w:tc>
        <w:tc>
          <w:tcPr>
            <w:tcW w:w="1837" w:type="dxa"/>
          </w:tcPr>
          <w:p w14:paraId="1946E241" w14:textId="77777777" w:rsidR="00387DE5" w:rsidRPr="00B0604F" w:rsidRDefault="00387DE5" w:rsidP="00E64B38">
            <w:pPr>
              <w:jc w:val="center"/>
              <w:rPr>
                <w:rFonts w:cstheme="minorHAnsi"/>
                <w:sz w:val="20"/>
                <w:szCs w:val="20"/>
              </w:rPr>
            </w:pPr>
            <w:r w:rsidRPr="00B0604F">
              <w:rPr>
                <w:rFonts w:cstheme="minorHAnsi"/>
                <w:sz w:val="20"/>
                <w:szCs w:val="20"/>
              </w:rPr>
              <w:t>63,164 (25%)</w:t>
            </w:r>
          </w:p>
        </w:tc>
        <w:tc>
          <w:tcPr>
            <w:tcW w:w="1719" w:type="dxa"/>
            <w:vAlign w:val="center"/>
          </w:tcPr>
          <w:p w14:paraId="4F6285CE" w14:textId="77777777" w:rsidR="00387DE5" w:rsidRPr="00B0604F" w:rsidRDefault="00387DE5" w:rsidP="00E64B38">
            <w:pPr>
              <w:jc w:val="center"/>
              <w:rPr>
                <w:rFonts w:cstheme="minorHAnsi"/>
                <w:sz w:val="20"/>
                <w:szCs w:val="20"/>
              </w:rPr>
            </w:pPr>
            <w:r w:rsidRPr="00B0604F">
              <w:rPr>
                <w:rFonts w:eastAsia="Times New Roman" w:cstheme="minorHAnsi"/>
                <w:sz w:val="20"/>
                <w:szCs w:val="20"/>
                <w:lang w:eastAsia="en-AU"/>
              </w:rPr>
              <w:t>0.09</w:t>
            </w:r>
          </w:p>
        </w:tc>
      </w:tr>
      <w:tr w:rsidR="00387DE5" w:rsidRPr="00B0604F" w14:paraId="2FA00D6C" w14:textId="77777777" w:rsidTr="00CF7AE3">
        <w:tc>
          <w:tcPr>
            <w:tcW w:w="959" w:type="dxa"/>
            <w:vAlign w:val="center"/>
          </w:tcPr>
          <w:p w14:paraId="6F3644B0" w14:textId="77777777" w:rsidR="00387DE5" w:rsidRPr="00B0604F" w:rsidRDefault="00387DE5" w:rsidP="00E64B38">
            <w:pPr>
              <w:rPr>
                <w:rFonts w:eastAsia="Times New Roman" w:cstheme="minorHAnsi"/>
                <w:sz w:val="20"/>
                <w:szCs w:val="20"/>
                <w:lang w:eastAsia="en-AU"/>
              </w:rPr>
            </w:pPr>
            <w:r w:rsidRPr="00B0604F">
              <w:rPr>
                <w:rFonts w:eastAsia="Times New Roman" w:cstheme="minorHAnsi"/>
                <w:sz w:val="20"/>
                <w:szCs w:val="20"/>
                <w:lang w:eastAsia="en-AU"/>
              </w:rPr>
              <w:t>13</w:t>
            </w:r>
          </w:p>
        </w:tc>
        <w:tc>
          <w:tcPr>
            <w:tcW w:w="3402" w:type="dxa"/>
            <w:vAlign w:val="center"/>
          </w:tcPr>
          <w:p w14:paraId="0FF602E9" w14:textId="77777777" w:rsidR="00387DE5" w:rsidRPr="00B0604F" w:rsidRDefault="00387DE5" w:rsidP="00E64B38">
            <w:pPr>
              <w:rPr>
                <w:rFonts w:eastAsia="Times New Roman" w:cstheme="minorHAnsi"/>
                <w:color w:val="000000"/>
                <w:sz w:val="20"/>
                <w:szCs w:val="20"/>
                <w:lang w:eastAsia="en-AU"/>
              </w:rPr>
            </w:pPr>
            <w:r w:rsidRPr="00B0604F">
              <w:rPr>
                <w:rFonts w:eastAsia="Times New Roman" w:cstheme="minorHAnsi"/>
                <w:color w:val="000000"/>
                <w:sz w:val="20"/>
                <w:szCs w:val="20"/>
                <w:lang w:eastAsia="en-AU"/>
              </w:rPr>
              <w:t>10. Comboyne</w:t>
            </w:r>
          </w:p>
        </w:tc>
        <w:tc>
          <w:tcPr>
            <w:tcW w:w="1837" w:type="dxa"/>
          </w:tcPr>
          <w:p w14:paraId="6BDA5891" w14:textId="77777777" w:rsidR="00387DE5" w:rsidRPr="00B0604F" w:rsidRDefault="00387DE5" w:rsidP="00E64B38">
            <w:pPr>
              <w:jc w:val="center"/>
              <w:rPr>
                <w:rFonts w:cstheme="minorHAnsi"/>
                <w:sz w:val="20"/>
                <w:szCs w:val="20"/>
              </w:rPr>
            </w:pPr>
            <w:r w:rsidRPr="00B0604F">
              <w:rPr>
                <w:rFonts w:cstheme="minorHAnsi"/>
                <w:sz w:val="20"/>
                <w:szCs w:val="20"/>
              </w:rPr>
              <w:t>220,554 (64%)</w:t>
            </w:r>
          </w:p>
        </w:tc>
        <w:tc>
          <w:tcPr>
            <w:tcW w:w="1719" w:type="dxa"/>
            <w:vAlign w:val="center"/>
          </w:tcPr>
          <w:p w14:paraId="3284AE29" w14:textId="77777777" w:rsidR="00387DE5" w:rsidRPr="00B0604F" w:rsidRDefault="00387DE5" w:rsidP="00E64B38">
            <w:pPr>
              <w:jc w:val="center"/>
              <w:rPr>
                <w:rFonts w:eastAsia="Times New Roman" w:cstheme="minorHAnsi"/>
                <w:sz w:val="20"/>
                <w:szCs w:val="20"/>
                <w:lang w:eastAsia="en-AU"/>
              </w:rPr>
            </w:pPr>
            <w:r w:rsidRPr="00B0604F">
              <w:rPr>
                <w:rFonts w:eastAsia="Times New Roman" w:cstheme="minorHAnsi"/>
                <w:sz w:val="20"/>
                <w:szCs w:val="20"/>
                <w:lang w:eastAsia="en-AU"/>
              </w:rPr>
              <w:t>0.07</w:t>
            </w:r>
          </w:p>
        </w:tc>
      </w:tr>
    </w:tbl>
    <w:p w14:paraId="7ED3AC64" w14:textId="77777777" w:rsidR="0035642B" w:rsidRDefault="0035642B" w:rsidP="00C74206"/>
    <w:p w14:paraId="483A29C7" w14:textId="2FB3E0E1" w:rsidR="00C74206" w:rsidRDefault="00173601" w:rsidP="00C74206">
      <w:r>
        <w:t xml:space="preserve">It is acknowledged that there is large </w:t>
      </w:r>
      <w:r w:rsidR="00C74206">
        <w:t>uncertainty associated with a number of the BCR parameters</w:t>
      </w:r>
      <w:r>
        <w:t>. In particular</w:t>
      </w:r>
      <w:r w:rsidR="00C74206">
        <w:t xml:space="preserve">, </w:t>
      </w:r>
      <w:r>
        <w:t>given the contestability of defining the value of koalas, (</w:t>
      </w:r>
      <w:r w:rsidR="00C74206">
        <w:t>V</w:t>
      </w:r>
      <w:r>
        <w:t>,</w:t>
      </w:r>
      <w:r w:rsidR="00C74206">
        <w:t xml:space="preserve"> value) and </w:t>
      </w:r>
      <w:r>
        <w:t xml:space="preserve">also </w:t>
      </w:r>
      <w:r w:rsidR="00C74206">
        <w:t>W (impact of works)</w:t>
      </w:r>
      <w:r>
        <w:t>,</w:t>
      </w:r>
      <w:r w:rsidR="00C74206">
        <w:t xml:space="preserve"> a sensitivity analysis was undertaken for the priority ARKS using the following assumptions:</w:t>
      </w:r>
    </w:p>
    <w:p w14:paraId="052D5DD9" w14:textId="2AB96A9B" w:rsidR="00C74206" w:rsidRDefault="00C74206" w:rsidP="00C74206">
      <w:pPr>
        <w:pStyle w:val="ListParagraph"/>
        <w:numPr>
          <w:ilvl w:val="0"/>
          <w:numId w:val="17"/>
        </w:numPr>
      </w:pPr>
      <w:r>
        <w:t>ARKS significance (V) was adjusted to +/- 50% of the estimated value, and</w:t>
      </w:r>
    </w:p>
    <w:p w14:paraId="4D6E8CCE" w14:textId="77777777" w:rsidR="00C74206" w:rsidRDefault="00C74206" w:rsidP="00C74206">
      <w:pPr>
        <w:pStyle w:val="ListParagraph"/>
        <w:numPr>
          <w:ilvl w:val="0"/>
          <w:numId w:val="17"/>
        </w:numPr>
      </w:pPr>
      <w:r>
        <w:t>Impact of works (W) was adjusted to +/-50% of estimated value, and</w:t>
      </w:r>
    </w:p>
    <w:p w14:paraId="76233DAA" w14:textId="77777777" w:rsidR="00C74206" w:rsidRDefault="00C74206" w:rsidP="00C74206">
      <w:pPr>
        <w:pStyle w:val="ListParagraph"/>
        <w:numPr>
          <w:ilvl w:val="0"/>
          <w:numId w:val="17"/>
        </w:numPr>
      </w:pPr>
      <w:r>
        <w:t>Other parameters (L, F, A, P, C and M) were unadjusted from the estimated value</w:t>
      </w:r>
    </w:p>
    <w:p w14:paraId="010AFA0C" w14:textId="173CDDCE" w:rsidR="00C74206" w:rsidRPr="00C74206" w:rsidRDefault="00C74206" w:rsidP="00C74206">
      <w:r>
        <w:t xml:space="preserve">The results of the sensitivity analysis are shown in Table </w:t>
      </w:r>
      <w:r w:rsidR="00E668DE">
        <w:t>9</w:t>
      </w:r>
      <w:r w:rsidR="0035642B">
        <w:t>, along with recommendations for investment.</w:t>
      </w:r>
      <w:r w:rsidR="0035642B" w:rsidRPr="0035642B">
        <w:t xml:space="preserve"> </w:t>
      </w:r>
      <w:r w:rsidR="0035642B">
        <w:t>These results suggest that under an optimistic scenario (V and W adjusted up by 50%) that three of the ARKS; Belmore River, Coffs-Harbour-North Bellingen and Port Macquarie are cost-effective investments (BCR&gt;1), with a fourth ARKS (Tweed Ranges) being close to cost-effective with a BCR of 0.91.</w:t>
      </w:r>
    </w:p>
    <w:p w14:paraId="03D08FB3" w14:textId="1E23F2DF" w:rsidR="00C74206" w:rsidRDefault="00C74206" w:rsidP="00C74206">
      <w:pPr>
        <w:pStyle w:val="Caption"/>
        <w:keepNext/>
      </w:pPr>
      <w:r>
        <w:t xml:space="preserve">Table </w:t>
      </w:r>
      <w:r w:rsidR="00E668DE">
        <w:t>9</w:t>
      </w:r>
      <w:r>
        <w:t xml:space="preserve">: </w:t>
      </w:r>
      <w:r w:rsidR="00387DE5">
        <w:t>Cost-effectiveness under sensitivity analysis</w:t>
      </w:r>
    </w:p>
    <w:tbl>
      <w:tblPr>
        <w:tblStyle w:val="TableGrid"/>
        <w:tblW w:w="9180" w:type="dxa"/>
        <w:tblLook w:val="04A0" w:firstRow="1" w:lastRow="0" w:firstColumn="1" w:lastColumn="0" w:noHBand="0" w:noVBand="1"/>
      </w:tblPr>
      <w:tblGrid>
        <w:gridCol w:w="903"/>
        <w:gridCol w:w="1547"/>
        <w:gridCol w:w="1297"/>
        <w:gridCol w:w="1343"/>
        <w:gridCol w:w="1516"/>
        <w:gridCol w:w="2574"/>
      </w:tblGrid>
      <w:tr w:rsidR="00C74206" w:rsidRPr="001B11E8" w14:paraId="36FAF306" w14:textId="77777777" w:rsidTr="0035642B">
        <w:tc>
          <w:tcPr>
            <w:tcW w:w="903" w:type="dxa"/>
          </w:tcPr>
          <w:p w14:paraId="1D274FAA" w14:textId="77777777" w:rsidR="00C74206" w:rsidRPr="001B11E8" w:rsidRDefault="00C74206" w:rsidP="00C74206">
            <w:pPr>
              <w:rPr>
                <w:rFonts w:cstheme="minorHAnsi"/>
                <w:b/>
                <w:sz w:val="20"/>
                <w:szCs w:val="20"/>
              </w:rPr>
            </w:pPr>
            <w:r w:rsidRPr="001B11E8">
              <w:rPr>
                <w:rFonts w:cstheme="minorHAnsi"/>
                <w:b/>
                <w:sz w:val="20"/>
                <w:szCs w:val="20"/>
              </w:rPr>
              <w:t>Ranking</w:t>
            </w:r>
          </w:p>
        </w:tc>
        <w:tc>
          <w:tcPr>
            <w:tcW w:w="1547" w:type="dxa"/>
          </w:tcPr>
          <w:p w14:paraId="0827F42B" w14:textId="77777777" w:rsidR="00C74206" w:rsidRPr="001B11E8" w:rsidRDefault="00C74206" w:rsidP="00C74206">
            <w:pPr>
              <w:rPr>
                <w:rFonts w:cstheme="minorHAnsi"/>
                <w:b/>
                <w:sz w:val="20"/>
                <w:szCs w:val="20"/>
              </w:rPr>
            </w:pPr>
            <w:r w:rsidRPr="001B11E8">
              <w:rPr>
                <w:rFonts w:cstheme="minorHAnsi"/>
                <w:b/>
                <w:sz w:val="20"/>
                <w:szCs w:val="20"/>
              </w:rPr>
              <w:t>ARKS No: Name</w:t>
            </w:r>
          </w:p>
        </w:tc>
        <w:tc>
          <w:tcPr>
            <w:tcW w:w="1297" w:type="dxa"/>
          </w:tcPr>
          <w:p w14:paraId="3D572B0C" w14:textId="45854E39" w:rsidR="00C74206" w:rsidRPr="001B11E8" w:rsidRDefault="00C74206" w:rsidP="00C74206">
            <w:pPr>
              <w:jc w:val="center"/>
              <w:rPr>
                <w:rFonts w:cstheme="minorHAnsi"/>
                <w:b/>
                <w:sz w:val="20"/>
                <w:szCs w:val="20"/>
              </w:rPr>
            </w:pPr>
            <w:r w:rsidRPr="001B11E8">
              <w:rPr>
                <w:rFonts w:cstheme="minorHAnsi"/>
                <w:b/>
                <w:sz w:val="20"/>
                <w:szCs w:val="20"/>
              </w:rPr>
              <w:t>BCR (unadjusted)</w:t>
            </w:r>
          </w:p>
        </w:tc>
        <w:tc>
          <w:tcPr>
            <w:tcW w:w="1343" w:type="dxa"/>
          </w:tcPr>
          <w:p w14:paraId="425DA1F7" w14:textId="3D2E8DCD" w:rsidR="00C74206" w:rsidRPr="001B11E8" w:rsidRDefault="00C74206" w:rsidP="00C74206">
            <w:pPr>
              <w:rPr>
                <w:rFonts w:cstheme="minorHAnsi"/>
                <w:b/>
                <w:sz w:val="20"/>
                <w:szCs w:val="20"/>
              </w:rPr>
            </w:pPr>
            <w:r w:rsidRPr="001B11E8">
              <w:rPr>
                <w:rFonts w:cstheme="minorHAnsi"/>
                <w:b/>
                <w:sz w:val="20"/>
                <w:szCs w:val="20"/>
              </w:rPr>
              <w:t>BCR (V and W adjusted +50%)</w:t>
            </w:r>
          </w:p>
        </w:tc>
        <w:tc>
          <w:tcPr>
            <w:tcW w:w="1516" w:type="dxa"/>
          </w:tcPr>
          <w:p w14:paraId="74C51094" w14:textId="3AC26E86" w:rsidR="00C74206" w:rsidRPr="001B11E8" w:rsidRDefault="00C74206" w:rsidP="00C74206">
            <w:pPr>
              <w:rPr>
                <w:rFonts w:cstheme="minorHAnsi"/>
                <w:b/>
                <w:sz w:val="20"/>
                <w:szCs w:val="20"/>
              </w:rPr>
            </w:pPr>
            <w:r w:rsidRPr="001B11E8">
              <w:rPr>
                <w:rFonts w:cstheme="minorHAnsi"/>
                <w:b/>
                <w:sz w:val="20"/>
                <w:szCs w:val="20"/>
              </w:rPr>
              <w:t>BCR (V and W adjusted -50%)</w:t>
            </w:r>
          </w:p>
        </w:tc>
        <w:tc>
          <w:tcPr>
            <w:tcW w:w="2574" w:type="dxa"/>
          </w:tcPr>
          <w:p w14:paraId="541B50E3" w14:textId="00F338E4" w:rsidR="00C74206" w:rsidRPr="001B11E8" w:rsidRDefault="00DB06CD" w:rsidP="00C74206">
            <w:pPr>
              <w:rPr>
                <w:rFonts w:cstheme="minorHAnsi"/>
                <w:b/>
                <w:sz w:val="20"/>
                <w:szCs w:val="20"/>
              </w:rPr>
            </w:pPr>
            <w:r w:rsidRPr="001B11E8">
              <w:rPr>
                <w:rFonts w:cstheme="minorHAnsi"/>
                <w:b/>
                <w:sz w:val="20"/>
                <w:szCs w:val="20"/>
              </w:rPr>
              <w:t>Recommendation/comment</w:t>
            </w:r>
          </w:p>
        </w:tc>
      </w:tr>
      <w:tr w:rsidR="00493FAE" w:rsidRPr="00B0604F" w14:paraId="2C94F798" w14:textId="77777777" w:rsidTr="00026B71">
        <w:tc>
          <w:tcPr>
            <w:tcW w:w="903" w:type="dxa"/>
            <w:vAlign w:val="center"/>
          </w:tcPr>
          <w:p w14:paraId="544A0FDC" w14:textId="77777777" w:rsidR="00493FAE" w:rsidRPr="00B0604F" w:rsidRDefault="00493FAE" w:rsidP="00C74206">
            <w:pPr>
              <w:rPr>
                <w:rFonts w:cstheme="minorHAnsi"/>
                <w:sz w:val="20"/>
                <w:szCs w:val="20"/>
              </w:rPr>
            </w:pPr>
            <w:r w:rsidRPr="00B0604F">
              <w:rPr>
                <w:rFonts w:eastAsia="Times New Roman" w:cstheme="minorHAnsi"/>
                <w:sz w:val="20"/>
                <w:szCs w:val="20"/>
                <w:lang w:eastAsia="en-AU"/>
              </w:rPr>
              <w:t>1</w:t>
            </w:r>
          </w:p>
        </w:tc>
        <w:tc>
          <w:tcPr>
            <w:tcW w:w="1556" w:type="dxa"/>
            <w:vAlign w:val="center"/>
          </w:tcPr>
          <w:p w14:paraId="384F4D3B" w14:textId="77777777" w:rsidR="00493FAE" w:rsidRPr="00B0604F" w:rsidRDefault="00493FAE" w:rsidP="00C74206">
            <w:pPr>
              <w:rPr>
                <w:rFonts w:cstheme="minorHAnsi"/>
                <w:sz w:val="20"/>
                <w:szCs w:val="20"/>
              </w:rPr>
            </w:pPr>
            <w:r w:rsidRPr="00B0604F">
              <w:rPr>
                <w:rFonts w:eastAsia="Times New Roman" w:cstheme="minorHAnsi"/>
                <w:color w:val="000000"/>
                <w:sz w:val="20"/>
                <w:szCs w:val="20"/>
                <w:lang w:eastAsia="en-AU"/>
              </w:rPr>
              <w:t>4. Belmore River</w:t>
            </w:r>
          </w:p>
        </w:tc>
        <w:tc>
          <w:tcPr>
            <w:tcW w:w="1298" w:type="dxa"/>
            <w:vAlign w:val="center"/>
          </w:tcPr>
          <w:p w14:paraId="5B673E9F" w14:textId="77777777" w:rsidR="00493FAE" w:rsidRPr="00B0604F" w:rsidRDefault="00493FAE" w:rsidP="00C74206">
            <w:pPr>
              <w:jc w:val="center"/>
              <w:rPr>
                <w:rFonts w:cstheme="minorHAnsi"/>
                <w:sz w:val="20"/>
                <w:szCs w:val="20"/>
              </w:rPr>
            </w:pPr>
            <w:r w:rsidRPr="00B0604F">
              <w:rPr>
                <w:rFonts w:eastAsia="Times New Roman" w:cstheme="minorHAnsi"/>
                <w:sz w:val="20"/>
                <w:szCs w:val="20"/>
                <w:lang w:eastAsia="en-AU"/>
              </w:rPr>
              <w:t>1.10</w:t>
            </w:r>
          </w:p>
        </w:tc>
        <w:tc>
          <w:tcPr>
            <w:tcW w:w="1361" w:type="dxa"/>
            <w:vAlign w:val="center"/>
          </w:tcPr>
          <w:p w14:paraId="3B074063" w14:textId="53007467" w:rsidR="00493FAE" w:rsidRPr="00B0604F" w:rsidRDefault="00493FAE" w:rsidP="00B0604F">
            <w:pPr>
              <w:jc w:val="center"/>
              <w:rPr>
                <w:rFonts w:cstheme="minorHAnsi"/>
                <w:sz w:val="20"/>
                <w:szCs w:val="20"/>
              </w:rPr>
            </w:pPr>
            <w:r w:rsidRPr="00B0604F">
              <w:rPr>
                <w:rFonts w:cstheme="minorHAnsi"/>
                <w:color w:val="000000"/>
                <w:sz w:val="20"/>
                <w:szCs w:val="20"/>
              </w:rPr>
              <w:t>2.48</w:t>
            </w:r>
          </w:p>
        </w:tc>
        <w:tc>
          <w:tcPr>
            <w:tcW w:w="1541" w:type="dxa"/>
            <w:vAlign w:val="center"/>
          </w:tcPr>
          <w:p w14:paraId="4BF17C1A" w14:textId="06B97756" w:rsidR="00493FAE" w:rsidRPr="00B0604F" w:rsidRDefault="00493FAE" w:rsidP="00B0604F">
            <w:pPr>
              <w:jc w:val="center"/>
              <w:rPr>
                <w:rFonts w:cstheme="minorHAnsi"/>
                <w:color w:val="000000"/>
                <w:sz w:val="20"/>
                <w:szCs w:val="20"/>
              </w:rPr>
            </w:pPr>
            <w:r w:rsidRPr="00B0604F">
              <w:rPr>
                <w:rFonts w:cstheme="minorHAnsi"/>
                <w:color w:val="000000"/>
                <w:sz w:val="20"/>
                <w:szCs w:val="20"/>
              </w:rPr>
              <w:t>0.28</w:t>
            </w:r>
          </w:p>
        </w:tc>
        <w:tc>
          <w:tcPr>
            <w:tcW w:w="2521" w:type="dxa"/>
            <w:vMerge w:val="restart"/>
          </w:tcPr>
          <w:p w14:paraId="22DA5253" w14:textId="4BAB42AD" w:rsidR="00493FAE" w:rsidRPr="00B0604F" w:rsidRDefault="00493FAE" w:rsidP="00C74206">
            <w:pPr>
              <w:rPr>
                <w:rFonts w:cstheme="minorHAnsi"/>
                <w:sz w:val="20"/>
                <w:szCs w:val="20"/>
              </w:rPr>
            </w:pPr>
            <w:r>
              <w:rPr>
                <w:rFonts w:cstheme="minorHAnsi"/>
                <w:sz w:val="20"/>
                <w:szCs w:val="20"/>
              </w:rPr>
              <w:t>Immediate investment in direct works and actions in conjunction with baseline assessment/survey</w:t>
            </w:r>
            <w:r w:rsidR="0035642B">
              <w:rPr>
                <w:rFonts w:cstheme="minorHAnsi"/>
                <w:sz w:val="20"/>
                <w:szCs w:val="20"/>
              </w:rPr>
              <w:t>.</w:t>
            </w:r>
          </w:p>
        </w:tc>
      </w:tr>
      <w:tr w:rsidR="00493FAE" w:rsidRPr="00B0604F" w14:paraId="39DDE196" w14:textId="77777777" w:rsidTr="00493FAE">
        <w:tc>
          <w:tcPr>
            <w:tcW w:w="903" w:type="dxa"/>
            <w:vAlign w:val="center"/>
          </w:tcPr>
          <w:p w14:paraId="69EB59F5" w14:textId="77777777" w:rsidR="00493FAE" w:rsidRPr="00B0604F" w:rsidRDefault="00493FAE" w:rsidP="00C74206">
            <w:pPr>
              <w:rPr>
                <w:rFonts w:cstheme="minorHAnsi"/>
                <w:sz w:val="20"/>
                <w:szCs w:val="20"/>
              </w:rPr>
            </w:pPr>
            <w:r w:rsidRPr="00B0604F">
              <w:rPr>
                <w:rFonts w:eastAsia="Times New Roman" w:cstheme="minorHAnsi"/>
                <w:sz w:val="20"/>
                <w:szCs w:val="20"/>
                <w:lang w:eastAsia="en-AU"/>
              </w:rPr>
              <w:t>2</w:t>
            </w:r>
          </w:p>
        </w:tc>
        <w:tc>
          <w:tcPr>
            <w:tcW w:w="1556" w:type="dxa"/>
            <w:vAlign w:val="center"/>
          </w:tcPr>
          <w:p w14:paraId="04E700BF" w14:textId="77777777" w:rsidR="00493FAE" w:rsidRPr="00B0604F" w:rsidRDefault="00493FAE" w:rsidP="00C74206">
            <w:pPr>
              <w:rPr>
                <w:rFonts w:cstheme="minorHAnsi"/>
                <w:sz w:val="20"/>
                <w:szCs w:val="20"/>
              </w:rPr>
            </w:pPr>
            <w:r w:rsidRPr="00B0604F">
              <w:rPr>
                <w:rFonts w:eastAsia="Times New Roman" w:cstheme="minorHAnsi"/>
                <w:color w:val="000000"/>
                <w:sz w:val="20"/>
                <w:szCs w:val="20"/>
                <w:lang w:eastAsia="en-AU"/>
              </w:rPr>
              <w:t>9. Coffs Harbour - North Bellingen</w:t>
            </w:r>
          </w:p>
        </w:tc>
        <w:tc>
          <w:tcPr>
            <w:tcW w:w="1298" w:type="dxa"/>
            <w:vAlign w:val="center"/>
          </w:tcPr>
          <w:p w14:paraId="7FB5FA36" w14:textId="77777777" w:rsidR="00493FAE" w:rsidRPr="00B0604F" w:rsidRDefault="00493FAE" w:rsidP="00C74206">
            <w:pPr>
              <w:jc w:val="center"/>
              <w:rPr>
                <w:rFonts w:cstheme="minorHAnsi"/>
                <w:sz w:val="20"/>
                <w:szCs w:val="20"/>
              </w:rPr>
            </w:pPr>
            <w:r w:rsidRPr="00B0604F">
              <w:rPr>
                <w:rFonts w:eastAsia="Times New Roman" w:cstheme="minorHAnsi"/>
                <w:sz w:val="20"/>
                <w:szCs w:val="20"/>
                <w:lang w:eastAsia="en-AU"/>
              </w:rPr>
              <w:t>0.55</w:t>
            </w:r>
          </w:p>
        </w:tc>
        <w:tc>
          <w:tcPr>
            <w:tcW w:w="1361" w:type="dxa"/>
            <w:vAlign w:val="center"/>
          </w:tcPr>
          <w:p w14:paraId="03030510" w14:textId="236EBBE4" w:rsidR="00493FAE" w:rsidRPr="00B0604F" w:rsidRDefault="00493FAE" w:rsidP="00B0604F">
            <w:pPr>
              <w:jc w:val="center"/>
              <w:rPr>
                <w:rFonts w:cstheme="minorHAnsi"/>
                <w:sz w:val="20"/>
                <w:szCs w:val="20"/>
              </w:rPr>
            </w:pPr>
            <w:r w:rsidRPr="00B0604F">
              <w:rPr>
                <w:rFonts w:cstheme="minorHAnsi"/>
                <w:color w:val="000000"/>
                <w:sz w:val="20"/>
                <w:szCs w:val="20"/>
              </w:rPr>
              <w:t>1.24</w:t>
            </w:r>
          </w:p>
        </w:tc>
        <w:tc>
          <w:tcPr>
            <w:tcW w:w="1541" w:type="dxa"/>
            <w:vAlign w:val="center"/>
          </w:tcPr>
          <w:p w14:paraId="5879EF07" w14:textId="2A431DD6" w:rsidR="00493FAE" w:rsidRPr="00B0604F" w:rsidRDefault="00493FAE" w:rsidP="00B0604F">
            <w:pPr>
              <w:jc w:val="center"/>
              <w:rPr>
                <w:rFonts w:cstheme="minorHAnsi"/>
                <w:color w:val="000000"/>
                <w:sz w:val="20"/>
                <w:szCs w:val="20"/>
              </w:rPr>
            </w:pPr>
            <w:r w:rsidRPr="00B0604F">
              <w:rPr>
                <w:rFonts w:cstheme="minorHAnsi"/>
                <w:color w:val="000000"/>
                <w:sz w:val="20"/>
                <w:szCs w:val="20"/>
              </w:rPr>
              <w:t>0.14</w:t>
            </w:r>
          </w:p>
        </w:tc>
        <w:tc>
          <w:tcPr>
            <w:tcW w:w="2521" w:type="dxa"/>
            <w:vMerge/>
          </w:tcPr>
          <w:p w14:paraId="034CF19E" w14:textId="1C8B6234" w:rsidR="00493FAE" w:rsidRPr="00B0604F" w:rsidRDefault="00493FAE" w:rsidP="00C74206">
            <w:pPr>
              <w:rPr>
                <w:rFonts w:cstheme="minorHAnsi"/>
                <w:sz w:val="20"/>
                <w:szCs w:val="20"/>
              </w:rPr>
            </w:pPr>
          </w:p>
        </w:tc>
      </w:tr>
      <w:tr w:rsidR="00493FAE" w:rsidRPr="00B0604F" w14:paraId="52BC7012" w14:textId="77777777" w:rsidTr="00493FAE">
        <w:tc>
          <w:tcPr>
            <w:tcW w:w="903" w:type="dxa"/>
            <w:vAlign w:val="center"/>
          </w:tcPr>
          <w:p w14:paraId="10241143" w14:textId="77777777" w:rsidR="00493FAE" w:rsidRPr="00B0604F" w:rsidRDefault="00493FAE" w:rsidP="00C74206">
            <w:pPr>
              <w:rPr>
                <w:rFonts w:cstheme="minorHAnsi"/>
                <w:sz w:val="20"/>
                <w:szCs w:val="20"/>
              </w:rPr>
            </w:pPr>
            <w:r w:rsidRPr="00B0604F">
              <w:rPr>
                <w:rFonts w:eastAsia="Times New Roman" w:cstheme="minorHAnsi"/>
                <w:sz w:val="20"/>
                <w:szCs w:val="20"/>
                <w:lang w:eastAsia="en-AU"/>
              </w:rPr>
              <w:t>3</w:t>
            </w:r>
          </w:p>
        </w:tc>
        <w:tc>
          <w:tcPr>
            <w:tcW w:w="1556" w:type="dxa"/>
          </w:tcPr>
          <w:p w14:paraId="52B6F2AF" w14:textId="77777777" w:rsidR="00493FAE" w:rsidRPr="00B0604F" w:rsidRDefault="00493FAE" w:rsidP="00C74206">
            <w:pPr>
              <w:rPr>
                <w:rFonts w:cstheme="minorHAnsi"/>
                <w:sz w:val="20"/>
                <w:szCs w:val="20"/>
              </w:rPr>
            </w:pPr>
            <w:r w:rsidRPr="00B0604F">
              <w:rPr>
                <w:rFonts w:eastAsia="Times New Roman" w:cstheme="minorHAnsi"/>
                <w:color w:val="000000"/>
                <w:sz w:val="20"/>
                <w:szCs w:val="20"/>
                <w:lang w:eastAsia="en-AU"/>
              </w:rPr>
              <w:t>35. Port Macquarie</w:t>
            </w:r>
          </w:p>
        </w:tc>
        <w:tc>
          <w:tcPr>
            <w:tcW w:w="1298" w:type="dxa"/>
            <w:vAlign w:val="center"/>
          </w:tcPr>
          <w:p w14:paraId="549FA67D" w14:textId="77777777" w:rsidR="00493FAE" w:rsidRPr="00B0604F" w:rsidRDefault="00493FAE" w:rsidP="00C74206">
            <w:pPr>
              <w:jc w:val="center"/>
              <w:rPr>
                <w:rFonts w:cstheme="minorHAnsi"/>
                <w:sz w:val="20"/>
                <w:szCs w:val="20"/>
              </w:rPr>
            </w:pPr>
            <w:r w:rsidRPr="00B0604F">
              <w:rPr>
                <w:rFonts w:eastAsia="Times New Roman" w:cstheme="minorHAnsi"/>
                <w:sz w:val="20"/>
                <w:szCs w:val="20"/>
                <w:lang w:eastAsia="en-AU"/>
              </w:rPr>
              <w:t>0.47</w:t>
            </w:r>
          </w:p>
        </w:tc>
        <w:tc>
          <w:tcPr>
            <w:tcW w:w="1361" w:type="dxa"/>
            <w:vAlign w:val="center"/>
          </w:tcPr>
          <w:p w14:paraId="01F21832" w14:textId="7E6F752A" w:rsidR="00493FAE" w:rsidRPr="00B0604F" w:rsidRDefault="00493FAE" w:rsidP="00B0604F">
            <w:pPr>
              <w:jc w:val="center"/>
              <w:rPr>
                <w:rFonts w:cstheme="minorHAnsi"/>
                <w:sz w:val="20"/>
                <w:szCs w:val="20"/>
              </w:rPr>
            </w:pPr>
            <w:r w:rsidRPr="00B0604F">
              <w:rPr>
                <w:rFonts w:cstheme="minorHAnsi"/>
                <w:color w:val="000000"/>
                <w:sz w:val="20"/>
                <w:szCs w:val="20"/>
              </w:rPr>
              <w:t>1.06</w:t>
            </w:r>
          </w:p>
        </w:tc>
        <w:tc>
          <w:tcPr>
            <w:tcW w:w="1541" w:type="dxa"/>
            <w:vAlign w:val="center"/>
          </w:tcPr>
          <w:p w14:paraId="5041B654" w14:textId="67F77AEB" w:rsidR="00493FAE" w:rsidRPr="00B0604F" w:rsidRDefault="00493FAE" w:rsidP="00B0604F">
            <w:pPr>
              <w:jc w:val="center"/>
              <w:rPr>
                <w:rFonts w:cstheme="minorHAnsi"/>
                <w:color w:val="000000"/>
                <w:sz w:val="20"/>
                <w:szCs w:val="20"/>
              </w:rPr>
            </w:pPr>
            <w:r w:rsidRPr="00B0604F">
              <w:rPr>
                <w:rFonts w:cstheme="minorHAnsi"/>
                <w:color w:val="000000"/>
                <w:sz w:val="20"/>
                <w:szCs w:val="20"/>
              </w:rPr>
              <w:t>0.12</w:t>
            </w:r>
          </w:p>
        </w:tc>
        <w:tc>
          <w:tcPr>
            <w:tcW w:w="2521" w:type="dxa"/>
            <w:vMerge/>
          </w:tcPr>
          <w:p w14:paraId="0BC2FEFA" w14:textId="17A31F61" w:rsidR="00493FAE" w:rsidRPr="00B0604F" w:rsidRDefault="00493FAE" w:rsidP="00C74206">
            <w:pPr>
              <w:rPr>
                <w:rFonts w:cstheme="minorHAnsi"/>
                <w:sz w:val="20"/>
                <w:szCs w:val="20"/>
              </w:rPr>
            </w:pPr>
          </w:p>
        </w:tc>
      </w:tr>
      <w:tr w:rsidR="00026B71" w:rsidRPr="00B0604F" w14:paraId="51B57F34" w14:textId="77777777" w:rsidTr="0035642B">
        <w:tc>
          <w:tcPr>
            <w:tcW w:w="903" w:type="dxa"/>
            <w:vAlign w:val="center"/>
          </w:tcPr>
          <w:p w14:paraId="222445AC" w14:textId="77777777" w:rsidR="00026B71" w:rsidRPr="00B0604F" w:rsidRDefault="00026B71" w:rsidP="00C74206">
            <w:pPr>
              <w:rPr>
                <w:rFonts w:cstheme="minorHAnsi"/>
                <w:sz w:val="20"/>
                <w:szCs w:val="20"/>
              </w:rPr>
            </w:pPr>
            <w:r w:rsidRPr="00B0604F">
              <w:rPr>
                <w:rFonts w:eastAsia="Times New Roman" w:cstheme="minorHAnsi"/>
                <w:sz w:val="20"/>
                <w:szCs w:val="20"/>
                <w:lang w:eastAsia="en-AU"/>
              </w:rPr>
              <w:t>4</w:t>
            </w:r>
          </w:p>
        </w:tc>
        <w:tc>
          <w:tcPr>
            <w:tcW w:w="1556" w:type="dxa"/>
            <w:vAlign w:val="center"/>
          </w:tcPr>
          <w:p w14:paraId="649196DF" w14:textId="77777777" w:rsidR="00026B71" w:rsidRPr="00B0604F" w:rsidRDefault="00026B71" w:rsidP="00C74206">
            <w:pPr>
              <w:rPr>
                <w:rFonts w:cstheme="minorHAnsi"/>
                <w:sz w:val="20"/>
                <w:szCs w:val="20"/>
              </w:rPr>
            </w:pPr>
            <w:r w:rsidRPr="00B0604F">
              <w:rPr>
                <w:rFonts w:eastAsia="Times New Roman" w:cstheme="minorHAnsi"/>
                <w:color w:val="000000"/>
                <w:sz w:val="20"/>
                <w:szCs w:val="20"/>
                <w:lang w:eastAsia="en-AU"/>
              </w:rPr>
              <w:t>48. Tweed Ranges</w:t>
            </w:r>
          </w:p>
        </w:tc>
        <w:tc>
          <w:tcPr>
            <w:tcW w:w="1298" w:type="dxa"/>
            <w:vAlign w:val="center"/>
          </w:tcPr>
          <w:p w14:paraId="38F80AA3" w14:textId="77777777" w:rsidR="00026B71" w:rsidRPr="00B0604F" w:rsidRDefault="00026B71" w:rsidP="00C74206">
            <w:pPr>
              <w:jc w:val="center"/>
              <w:rPr>
                <w:rFonts w:cstheme="minorHAnsi"/>
                <w:sz w:val="20"/>
                <w:szCs w:val="20"/>
              </w:rPr>
            </w:pPr>
            <w:r w:rsidRPr="00B0604F">
              <w:rPr>
                <w:rFonts w:eastAsia="Times New Roman" w:cstheme="minorHAnsi"/>
                <w:sz w:val="20"/>
                <w:szCs w:val="20"/>
                <w:lang w:eastAsia="en-AU"/>
              </w:rPr>
              <w:t>0.41</w:t>
            </w:r>
          </w:p>
        </w:tc>
        <w:tc>
          <w:tcPr>
            <w:tcW w:w="1361" w:type="dxa"/>
            <w:vAlign w:val="center"/>
          </w:tcPr>
          <w:p w14:paraId="1D799424" w14:textId="61611DFD" w:rsidR="00026B71" w:rsidRPr="00B0604F" w:rsidRDefault="00026B71" w:rsidP="00B0604F">
            <w:pPr>
              <w:jc w:val="center"/>
              <w:rPr>
                <w:rFonts w:cstheme="minorHAnsi"/>
                <w:sz w:val="20"/>
                <w:szCs w:val="20"/>
              </w:rPr>
            </w:pPr>
            <w:r w:rsidRPr="00B0604F">
              <w:rPr>
                <w:rFonts w:cstheme="minorHAnsi"/>
                <w:color w:val="000000"/>
                <w:sz w:val="20"/>
                <w:szCs w:val="20"/>
              </w:rPr>
              <w:t>0.91</w:t>
            </w:r>
          </w:p>
        </w:tc>
        <w:tc>
          <w:tcPr>
            <w:tcW w:w="1541" w:type="dxa"/>
            <w:vAlign w:val="center"/>
          </w:tcPr>
          <w:p w14:paraId="0D8BCC9A" w14:textId="4876C95C" w:rsidR="00026B71" w:rsidRPr="00B0604F" w:rsidRDefault="00026B71" w:rsidP="00B0604F">
            <w:pPr>
              <w:jc w:val="center"/>
              <w:rPr>
                <w:rFonts w:cstheme="minorHAnsi"/>
                <w:color w:val="000000"/>
                <w:sz w:val="20"/>
                <w:szCs w:val="20"/>
              </w:rPr>
            </w:pPr>
            <w:r w:rsidRPr="00B0604F">
              <w:rPr>
                <w:rFonts w:cstheme="minorHAnsi"/>
                <w:color w:val="000000"/>
                <w:sz w:val="20"/>
                <w:szCs w:val="20"/>
              </w:rPr>
              <w:t>0.10</w:t>
            </w:r>
          </w:p>
        </w:tc>
        <w:tc>
          <w:tcPr>
            <w:tcW w:w="2521" w:type="dxa"/>
            <w:vMerge w:val="restart"/>
            <w:vAlign w:val="center"/>
          </w:tcPr>
          <w:p w14:paraId="1EBCF2A6" w14:textId="22C6F3D4" w:rsidR="00026B71" w:rsidRPr="00B0604F" w:rsidRDefault="00026B71" w:rsidP="00173601">
            <w:pPr>
              <w:rPr>
                <w:rFonts w:cstheme="minorHAnsi"/>
                <w:sz w:val="20"/>
                <w:szCs w:val="20"/>
              </w:rPr>
            </w:pPr>
            <w:r>
              <w:rPr>
                <w:rFonts w:cstheme="minorHAnsi"/>
                <w:sz w:val="20"/>
                <w:szCs w:val="20"/>
              </w:rPr>
              <w:t xml:space="preserve">Undertake baseline assessment to </w:t>
            </w:r>
            <w:r w:rsidR="00173601">
              <w:rPr>
                <w:rFonts w:cstheme="minorHAnsi"/>
                <w:sz w:val="20"/>
                <w:szCs w:val="20"/>
              </w:rPr>
              <w:t>refine</w:t>
            </w:r>
            <w:r>
              <w:rPr>
                <w:rFonts w:cstheme="minorHAnsi"/>
                <w:sz w:val="20"/>
                <w:szCs w:val="20"/>
              </w:rPr>
              <w:t xml:space="preserve"> BCR estimates </w:t>
            </w:r>
            <w:r w:rsidR="00173601">
              <w:rPr>
                <w:rFonts w:cstheme="minorHAnsi"/>
                <w:sz w:val="20"/>
                <w:szCs w:val="20"/>
              </w:rPr>
              <w:t>prior to investment of Australian Government funds</w:t>
            </w:r>
          </w:p>
        </w:tc>
      </w:tr>
      <w:tr w:rsidR="00026B71" w:rsidRPr="00B0604F" w14:paraId="783113B5" w14:textId="77777777" w:rsidTr="00493FAE">
        <w:tc>
          <w:tcPr>
            <w:tcW w:w="903" w:type="dxa"/>
            <w:vAlign w:val="center"/>
          </w:tcPr>
          <w:p w14:paraId="3ADDD0DF" w14:textId="77777777" w:rsidR="00026B71" w:rsidRPr="00B0604F" w:rsidRDefault="00026B71" w:rsidP="00C74206">
            <w:pPr>
              <w:rPr>
                <w:rFonts w:cstheme="minorHAnsi"/>
                <w:sz w:val="20"/>
                <w:szCs w:val="20"/>
              </w:rPr>
            </w:pPr>
            <w:r w:rsidRPr="00B0604F">
              <w:rPr>
                <w:rFonts w:eastAsia="Times New Roman" w:cstheme="minorHAnsi"/>
                <w:sz w:val="20"/>
                <w:szCs w:val="20"/>
                <w:lang w:eastAsia="en-AU"/>
              </w:rPr>
              <w:t>5</w:t>
            </w:r>
          </w:p>
        </w:tc>
        <w:tc>
          <w:tcPr>
            <w:tcW w:w="1556" w:type="dxa"/>
            <w:vAlign w:val="center"/>
          </w:tcPr>
          <w:p w14:paraId="6AA2D2D3" w14:textId="77777777" w:rsidR="00026B71" w:rsidRPr="00B0604F" w:rsidRDefault="00026B71" w:rsidP="00C74206">
            <w:pPr>
              <w:rPr>
                <w:rFonts w:cstheme="minorHAnsi"/>
                <w:sz w:val="20"/>
                <w:szCs w:val="20"/>
              </w:rPr>
            </w:pPr>
            <w:r w:rsidRPr="00B0604F">
              <w:rPr>
                <w:rFonts w:eastAsia="Times New Roman" w:cstheme="minorHAnsi"/>
                <w:color w:val="000000"/>
                <w:sz w:val="20"/>
                <w:szCs w:val="20"/>
                <w:lang w:eastAsia="en-AU"/>
              </w:rPr>
              <w:t>43. Wilson River</w:t>
            </w:r>
          </w:p>
        </w:tc>
        <w:tc>
          <w:tcPr>
            <w:tcW w:w="1298" w:type="dxa"/>
            <w:vAlign w:val="center"/>
          </w:tcPr>
          <w:p w14:paraId="360B72FE" w14:textId="77777777" w:rsidR="00026B71" w:rsidRPr="00B0604F" w:rsidRDefault="00026B71" w:rsidP="00C74206">
            <w:pPr>
              <w:jc w:val="center"/>
              <w:rPr>
                <w:rFonts w:cstheme="minorHAnsi"/>
                <w:sz w:val="20"/>
                <w:szCs w:val="20"/>
              </w:rPr>
            </w:pPr>
            <w:r w:rsidRPr="00B0604F">
              <w:rPr>
                <w:rFonts w:eastAsia="Times New Roman" w:cstheme="minorHAnsi"/>
                <w:sz w:val="20"/>
                <w:szCs w:val="20"/>
                <w:lang w:eastAsia="en-AU"/>
              </w:rPr>
              <w:t>0.35</w:t>
            </w:r>
          </w:p>
        </w:tc>
        <w:tc>
          <w:tcPr>
            <w:tcW w:w="1361" w:type="dxa"/>
            <w:vAlign w:val="center"/>
          </w:tcPr>
          <w:p w14:paraId="743FF6C5" w14:textId="65838004" w:rsidR="00026B71" w:rsidRPr="00B0604F" w:rsidRDefault="00026B71" w:rsidP="00B0604F">
            <w:pPr>
              <w:jc w:val="center"/>
              <w:rPr>
                <w:rFonts w:cstheme="minorHAnsi"/>
                <w:sz w:val="20"/>
                <w:szCs w:val="20"/>
              </w:rPr>
            </w:pPr>
            <w:r w:rsidRPr="00B0604F">
              <w:rPr>
                <w:rFonts w:cstheme="minorHAnsi"/>
                <w:color w:val="000000"/>
                <w:sz w:val="20"/>
                <w:szCs w:val="20"/>
              </w:rPr>
              <w:t>0.80</w:t>
            </w:r>
          </w:p>
        </w:tc>
        <w:tc>
          <w:tcPr>
            <w:tcW w:w="1541" w:type="dxa"/>
            <w:vAlign w:val="center"/>
          </w:tcPr>
          <w:p w14:paraId="52C91A9F" w14:textId="7F31997E" w:rsidR="00026B71" w:rsidRPr="00B0604F" w:rsidRDefault="00026B71" w:rsidP="00B0604F">
            <w:pPr>
              <w:jc w:val="center"/>
              <w:rPr>
                <w:rFonts w:cstheme="minorHAnsi"/>
                <w:color w:val="000000"/>
                <w:sz w:val="20"/>
                <w:szCs w:val="20"/>
              </w:rPr>
            </w:pPr>
            <w:r w:rsidRPr="00B0604F">
              <w:rPr>
                <w:rFonts w:cstheme="minorHAnsi"/>
                <w:color w:val="000000"/>
                <w:sz w:val="20"/>
                <w:szCs w:val="20"/>
              </w:rPr>
              <w:t>0.09</w:t>
            </w:r>
          </w:p>
        </w:tc>
        <w:tc>
          <w:tcPr>
            <w:tcW w:w="2521" w:type="dxa"/>
            <w:vMerge/>
          </w:tcPr>
          <w:p w14:paraId="70473E61" w14:textId="37923615" w:rsidR="00026B71" w:rsidRPr="00B0604F" w:rsidRDefault="00026B71" w:rsidP="00C74206">
            <w:pPr>
              <w:rPr>
                <w:rFonts w:cstheme="minorHAnsi"/>
                <w:sz w:val="20"/>
                <w:szCs w:val="20"/>
              </w:rPr>
            </w:pPr>
          </w:p>
        </w:tc>
      </w:tr>
      <w:tr w:rsidR="00026B71" w:rsidRPr="00B0604F" w14:paraId="451DFA74" w14:textId="77777777" w:rsidTr="00493FAE">
        <w:tc>
          <w:tcPr>
            <w:tcW w:w="903" w:type="dxa"/>
            <w:vAlign w:val="center"/>
          </w:tcPr>
          <w:p w14:paraId="0DCE0C5B" w14:textId="77777777" w:rsidR="00026B71" w:rsidRPr="00B0604F" w:rsidRDefault="00026B71" w:rsidP="00C74206">
            <w:pPr>
              <w:rPr>
                <w:rFonts w:cstheme="minorHAnsi"/>
                <w:sz w:val="20"/>
                <w:szCs w:val="20"/>
              </w:rPr>
            </w:pPr>
            <w:r w:rsidRPr="00B0604F">
              <w:rPr>
                <w:rFonts w:eastAsia="Times New Roman" w:cstheme="minorHAnsi"/>
                <w:sz w:val="20"/>
                <w:szCs w:val="20"/>
                <w:lang w:eastAsia="en-AU"/>
              </w:rPr>
              <w:t>6</w:t>
            </w:r>
          </w:p>
        </w:tc>
        <w:tc>
          <w:tcPr>
            <w:tcW w:w="1556" w:type="dxa"/>
            <w:vAlign w:val="center"/>
          </w:tcPr>
          <w:p w14:paraId="34BCAD71" w14:textId="77777777" w:rsidR="00026B71" w:rsidRPr="00B0604F" w:rsidRDefault="00026B71" w:rsidP="00C74206">
            <w:pPr>
              <w:rPr>
                <w:rFonts w:cstheme="minorHAnsi"/>
                <w:sz w:val="20"/>
                <w:szCs w:val="20"/>
              </w:rPr>
            </w:pPr>
            <w:r w:rsidRPr="00B0604F">
              <w:rPr>
                <w:rFonts w:eastAsia="Times New Roman" w:cstheme="minorHAnsi"/>
                <w:color w:val="000000"/>
                <w:sz w:val="20"/>
                <w:szCs w:val="20"/>
                <w:lang w:eastAsia="en-AU"/>
              </w:rPr>
              <w:t>18. Inverell</w:t>
            </w:r>
          </w:p>
        </w:tc>
        <w:tc>
          <w:tcPr>
            <w:tcW w:w="1298" w:type="dxa"/>
            <w:vAlign w:val="center"/>
          </w:tcPr>
          <w:p w14:paraId="244EBEE1" w14:textId="77777777" w:rsidR="00026B71" w:rsidRPr="00B0604F" w:rsidRDefault="00026B71" w:rsidP="00C74206">
            <w:pPr>
              <w:jc w:val="center"/>
              <w:rPr>
                <w:rFonts w:cstheme="minorHAnsi"/>
                <w:sz w:val="20"/>
                <w:szCs w:val="20"/>
              </w:rPr>
            </w:pPr>
            <w:r w:rsidRPr="00B0604F">
              <w:rPr>
                <w:rFonts w:eastAsia="Times New Roman" w:cstheme="minorHAnsi"/>
                <w:sz w:val="20"/>
                <w:szCs w:val="20"/>
                <w:lang w:eastAsia="en-AU"/>
              </w:rPr>
              <w:t>0.32</w:t>
            </w:r>
          </w:p>
        </w:tc>
        <w:tc>
          <w:tcPr>
            <w:tcW w:w="1361" w:type="dxa"/>
            <w:vAlign w:val="center"/>
          </w:tcPr>
          <w:p w14:paraId="51F19128" w14:textId="6C5C4B25" w:rsidR="00026B71" w:rsidRPr="00B0604F" w:rsidRDefault="00026B71" w:rsidP="00B0604F">
            <w:pPr>
              <w:jc w:val="center"/>
              <w:rPr>
                <w:rFonts w:cstheme="minorHAnsi"/>
                <w:sz w:val="20"/>
                <w:szCs w:val="20"/>
              </w:rPr>
            </w:pPr>
            <w:r w:rsidRPr="00B0604F">
              <w:rPr>
                <w:rFonts w:cstheme="minorHAnsi"/>
                <w:color w:val="000000"/>
                <w:sz w:val="20"/>
                <w:szCs w:val="20"/>
              </w:rPr>
              <w:t>0.71</w:t>
            </w:r>
          </w:p>
        </w:tc>
        <w:tc>
          <w:tcPr>
            <w:tcW w:w="1541" w:type="dxa"/>
            <w:vAlign w:val="center"/>
          </w:tcPr>
          <w:p w14:paraId="48A37874" w14:textId="4672D881" w:rsidR="00026B71" w:rsidRPr="00B0604F" w:rsidRDefault="00026B71" w:rsidP="00B0604F">
            <w:pPr>
              <w:jc w:val="center"/>
              <w:rPr>
                <w:rFonts w:cstheme="minorHAnsi"/>
                <w:color w:val="000000"/>
                <w:sz w:val="20"/>
                <w:szCs w:val="20"/>
              </w:rPr>
            </w:pPr>
            <w:r w:rsidRPr="00B0604F">
              <w:rPr>
                <w:rFonts w:cstheme="minorHAnsi"/>
                <w:color w:val="000000"/>
                <w:sz w:val="20"/>
                <w:szCs w:val="20"/>
              </w:rPr>
              <w:t>0.08</w:t>
            </w:r>
          </w:p>
        </w:tc>
        <w:tc>
          <w:tcPr>
            <w:tcW w:w="2521" w:type="dxa"/>
            <w:vMerge/>
          </w:tcPr>
          <w:p w14:paraId="7BFD727C" w14:textId="6C991991" w:rsidR="00026B71" w:rsidRPr="00B0604F" w:rsidRDefault="00026B71" w:rsidP="00C74206">
            <w:pPr>
              <w:rPr>
                <w:rFonts w:cstheme="minorHAnsi"/>
                <w:sz w:val="20"/>
                <w:szCs w:val="20"/>
              </w:rPr>
            </w:pPr>
          </w:p>
        </w:tc>
      </w:tr>
      <w:tr w:rsidR="00026B71" w:rsidRPr="00B0604F" w14:paraId="6A9B2E84" w14:textId="77777777" w:rsidTr="00493FAE">
        <w:tc>
          <w:tcPr>
            <w:tcW w:w="903" w:type="dxa"/>
            <w:vAlign w:val="center"/>
          </w:tcPr>
          <w:p w14:paraId="2A1E1446" w14:textId="77777777" w:rsidR="00026B71" w:rsidRPr="00B0604F" w:rsidRDefault="00026B71" w:rsidP="00C74206">
            <w:pPr>
              <w:rPr>
                <w:rFonts w:cstheme="minorHAnsi"/>
                <w:sz w:val="20"/>
                <w:szCs w:val="20"/>
              </w:rPr>
            </w:pPr>
            <w:r w:rsidRPr="00B0604F">
              <w:rPr>
                <w:rFonts w:eastAsia="Times New Roman" w:cstheme="minorHAnsi"/>
                <w:sz w:val="20"/>
                <w:szCs w:val="20"/>
                <w:lang w:eastAsia="en-AU"/>
              </w:rPr>
              <w:t>7</w:t>
            </w:r>
          </w:p>
        </w:tc>
        <w:tc>
          <w:tcPr>
            <w:tcW w:w="1556" w:type="dxa"/>
            <w:vAlign w:val="center"/>
          </w:tcPr>
          <w:p w14:paraId="5EFC9CFE" w14:textId="77777777" w:rsidR="00026B71" w:rsidRPr="00B0604F" w:rsidRDefault="00026B71" w:rsidP="00C74206">
            <w:pPr>
              <w:rPr>
                <w:rFonts w:cstheme="minorHAnsi"/>
                <w:sz w:val="20"/>
                <w:szCs w:val="20"/>
              </w:rPr>
            </w:pPr>
            <w:r w:rsidRPr="00B0604F">
              <w:rPr>
                <w:rFonts w:eastAsia="Times New Roman" w:cstheme="minorHAnsi"/>
                <w:color w:val="000000"/>
                <w:sz w:val="20"/>
                <w:szCs w:val="20"/>
                <w:lang w:eastAsia="en-AU"/>
              </w:rPr>
              <w:t>1. Armidale</w:t>
            </w:r>
          </w:p>
        </w:tc>
        <w:tc>
          <w:tcPr>
            <w:tcW w:w="1298" w:type="dxa"/>
            <w:vAlign w:val="center"/>
          </w:tcPr>
          <w:p w14:paraId="029AEA8A" w14:textId="77777777" w:rsidR="00026B71" w:rsidRPr="00B0604F" w:rsidRDefault="00026B71" w:rsidP="00C74206">
            <w:pPr>
              <w:jc w:val="center"/>
              <w:rPr>
                <w:rFonts w:cstheme="minorHAnsi"/>
                <w:sz w:val="20"/>
                <w:szCs w:val="20"/>
              </w:rPr>
            </w:pPr>
            <w:r w:rsidRPr="00B0604F">
              <w:rPr>
                <w:rFonts w:eastAsia="Times New Roman" w:cstheme="minorHAnsi"/>
                <w:sz w:val="20"/>
                <w:szCs w:val="20"/>
                <w:lang w:eastAsia="en-AU"/>
              </w:rPr>
              <w:t>0.23</w:t>
            </w:r>
          </w:p>
        </w:tc>
        <w:tc>
          <w:tcPr>
            <w:tcW w:w="1361" w:type="dxa"/>
            <w:vAlign w:val="center"/>
          </w:tcPr>
          <w:p w14:paraId="1DCC1BE1" w14:textId="0F725766" w:rsidR="00026B71" w:rsidRPr="00B0604F" w:rsidRDefault="00026B71" w:rsidP="00B0604F">
            <w:pPr>
              <w:jc w:val="center"/>
              <w:rPr>
                <w:rFonts w:cstheme="minorHAnsi"/>
                <w:sz w:val="20"/>
                <w:szCs w:val="20"/>
              </w:rPr>
            </w:pPr>
            <w:r w:rsidRPr="00B0604F">
              <w:rPr>
                <w:rFonts w:cstheme="minorHAnsi"/>
                <w:color w:val="000000"/>
                <w:sz w:val="20"/>
                <w:szCs w:val="20"/>
              </w:rPr>
              <w:t>0.51</w:t>
            </w:r>
          </w:p>
        </w:tc>
        <w:tc>
          <w:tcPr>
            <w:tcW w:w="1541" w:type="dxa"/>
            <w:vAlign w:val="center"/>
          </w:tcPr>
          <w:p w14:paraId="2F5A52F5" w14:textId="43B84708" w:rsidR="00026B71" w:rsidRPr="00B0604F" w:rsidRDefault="00026B71" w:rsidP="00B0604F">
            <w:pPr>
              <w:jc w:val="center"/>
              <w:rPr>
                <w:rFonts w:cstheme="minorHAnsi"/>
                <w:color w:val="000000"/>
                <w:sz w:val="20"/>
                <w:szCs w:val="20"/>
              </w:rPr>
            </w:pPr>
            <w:r w:rsidRPr="00B0604F">
              <w:rPr>
                <w:rFonts w:cstheme="minorHAnsi"/>
                <w:color w:val="000000"/>
                <w:sz w:val="20"/>
                <w:szCs w:val="20"/>
              </w:rPr>
              <w:t>0.06</w:t>
            </w:r>
          </w:p>
        </w:tc>
        <w:tc>
          <w:tcPr>
            <w:tcW w:w="2521" w:type="dxa"/>
            <w:vMerge/>
          </w:tcPr>
          <w:p w14:paraId="0C24609D" w14:textId="7DAC2025" w:rsidR="00026B71" w:rsidRPr="00B0604F" w:rsidRDefault="00026B71" w:rsidP="00C74206">
            <w:pPr>
              <w:rPr>
                <w:rFonts w:cstheme="minorHAnsi"/>
                <w:sz w:val="20"/>
                <w:szCs w:val="20"/>
              </w:rPr>
            </w:pPr>
          </w:p>
        </w:tc>
      </w:tr>
      <w:tr w:rsidR="00026B71" w:rsidRPr="00B0604F" w14:paraId="2A4F9B6E" w14:textId="77777777" w:rsidTr="00493FAE">
        <w:tc>
          <w:tcPr>
            <w:tcW w:w="903" w:type="dxa"/>
            <w:vAlign w:val="center"/>
          </w:tcPr>
          <w:p w14:paraId="5E5479B9" w14:textId="77777777" w:rsidR="00026B71" w:rsidRPr="00B0604F" w:rsidRDefault="00026B71" w:rsidP="00C74206">
            <w:pPr>
              <w:rPr>
                <w:rFonts w:cstheme="minorHAnsi"/>
                <w:sz w:val="20"/>
                <w:szCs w:val="20"/>
              </w:rPr>
            </w:pPr>
            <w:r w:rsidRPr="00B0604F">
              <w:rPr>
                <w:rFonts w:eastAsia="Times New Roman" w:cstheme="minorHAnsi"/>
                <w:sz w:val="20"/>
                <w:szCs w:val="20"/>
                <w:lang w:eastAsia="en-AU"/>
              </w:rPr>
              <w:t>8</w:t>
            </w:r>
          </w:p>
        </w:tc>
        <w:tc>
          <w:tcPr>
            <w:tcW w:w="1556" w:type="dxa"/>
            <w:vAlign w:val="center"/>
          </w:tcPr>
          <w:p w14:paraId="69CEA1D2" w14:textId="77777777" w:rsidR="00026B71" w:rsidRPr="00B0604F" w:rsidRDefault="00026B71" w:rsidP="00C74206">
            <w:pPr>
              <w:rPr>
                <w:rFonts w:cstheme="minorHAnsi"/>
                <w:sz w:val="20"/>
                <w:szCs w:val="20"/>
              </w:rPr>
            </w:pPr>
            <w:r w:rsidRPr="00B0604F">
              <w:rPr>
                <w:rFonts w:eastAsia="Times New Roman" w:cstheme="minorHAnsi"/>
                <w:color w:val="000000"/>
                <w:sz w:val="20"/>
                <w:szCs w:val="20"/>
                <w:lang w:eastAsia="en-AU"/>
              </w:rPr>
              <w:t>13. Far north-east Hinterland</w:t>
            </w:r>
          </w:p>
        </w:tc>
        <w:tc>
          <w:tcPr>
            <w:tcW w:w="1298" w:type="dxa"/>
            <w:vAlign w:val="center"/>
          </w:tcPr>
          <w:p w14:paraId="4F0084AF" w14:textId="77777777" w:rsidR="00026B71" w:rsidRPr="00B0604F" w:rsidRDefault="00026B71" w:rsidP="00C74206">
            <w:pPr>
              <w:jc w:val="center"/>
              <w:rPr>
                <w:rFonts w:cstheme="minorHAnsi"/>
                <w:sz w:val="20"/>
                <w:szCs w:val="20"/>
              </w:rPr>
            </w:pPr>
            <w:r w:rsidRPr="00B0604F">
              <w:rPr>
                <w:rFonts w:eastAsia="Times New Roman" w:cstheme="minorHAnsi"/>
                <w:sz w:val="20"/>
                <w:szCs w:val="20"/>
                <w:lang w:eastAsia="en-AU"/>
              </w:rPr>
              <w:t>0.23</w:t>
            </w:r>
          </w:p>
        </w:tc>
        <w:tc>
          <w:tcPr>
            <w:tcW w:w="1361" w:type="dxa"/>
            <w:vAlign w:val="center"/>
          </w:tcPr>
          <w:p w14:paraId="1CD295D0" w14:textId="1ECEF794" w:rsidR="00026B71" w:rsidRPr="00B0604F" w:rsidRDefault="00026B71" w:rsidP="00B0604F">
            <w:pPr>
              <w:jc w:val="center"/>
              <w:rPr>
                <w:rFonts w:cstheme="minorHAnsi"/>
                <w:sz w:val="20"/>
                <w:szCs w:val="20"/>
              </w:rPr>
            </w:pPr>
            <w:r w:rsidRPr="00B0604F">
              <w:rPr>
                <w:rFonts w:cstheme="minorHAnsi"/>
                <w:color w:val="000000"/>
                <w:sz w:val="20"/>
                <w:szCs w:val="20"/>
              </w:rPr>
              <w:t>0.51</w:t>
            </w:r>
          </w:p>
        </w:tc>
        <w:tc>
          <w:tcPr>
            <w:tcW w:w="1541" w:type="dxa"/>
            <w:vAlign w:val="center"/>
          </w:tcPr>
          <w:p w14:paraId="5D2BF9E1" w14:textId="4F5A202E" w:rsidR="00026B71" w:rsidRPr="00B0604F" w:rsidRDefault="00026B71" w:rsidP="00B0604F">
            <w:pPr>
              <w:jc w:val="center"/>
              <w:rPr>
                <w:rFonts w:cstheme="minorHAnsi"/>
                <w:color w:val="000000"/>
                <w:sz w:val="20"/>
                <w:szCs w:val="20"/>
              </w:rPr>
            </w:pPr>
            <w:r w:rsidRPr="00B0604F">
              <w:rPr>
                <w:rFonts w:cstheme="minorHAnsi"/>
                <w:color w:val="000000"/>
                <w:sz w:val="20"/>
                <w:szCs w:val="20"/>
              </w:rPr>
              <w:t>0.06</w:t>
            </w:r>
          </w:p>
        </w:tc>
        <w:tc>
          <w:tcPr>
            <w:tcW w:w="2521" w:type="dxa"/>
            <w:vMerge/>
          </w:tcPr>
          <w:p w14:paraId="61EF0996" w14:textId="540E0048" w:rsidR="00026B71" w:rsidRPr="00B0604F" w:rsidRDefault="00026B71" w:rsidP="00C74206">
            <w:pPr>
              <w:rPr>
                <w:rFonts w:cstheme="minorHAnsi"/>
                <w:sz w:val="20"/>
                <w:szCs w:val="20"/>
              </w:rPr>
            </w:pPr>
          </w:p>
        </w:tc>
      </w:tr>
      <w:tr w:rsidR="00026B71" w:rsidRPr="00B0604F" w14:paraId="559C15DF" w14:textId="77777777" w:rsidTr="00493FAE">
        <w:tc>
          <w:tcPr>
            <w:tcW w:w="903" w:type="dxa"/>
            <w:vAlign w:val="center"/>
          </w:tcPr>
          <w:p w14:paraId="4B0A9FEE" w14:textId="77777777" w:rsidR="00026B71" w:rsidRPr="00B0604F" w:rsidRDefault="00026B71" w:rsidP="00C74206">
            <w:pPr>
              <w:rPr>
                <w:rFonts w:cstheme="minorHAnsi"/>
                <w:sz w:val="20"/>
                <w:szCs w:val="20"/>
              </w:rPr>
            </w:pPr>
            <w:r w:rsidRPr="00B0604F">
              <w:rPr>
                <w:rFonts w:eastAsia="Times New Roman" w:cstheme="minorHAnsi"/>
                <w:sz w:val="20"/>
                <w:szCs w:val="20"/>
                <w:lang w:eastAsia="en-AU"/>
              </w:rPr>
              <w:t>9</w:t>
            </w:r>
          </w:p>
        </w:tc>
        <w:tc>
          <w:tcPr>
            <w:tcW w:w="1556" w:type="dxa"/>
            <w:vAlign w:val="center"/>
          </w:tcPr>
          <w:p w14:paraId="71A6468C" w14:textId="77777777" w:rsidR="00026B71" w:rsidRPr="00B0604F" w:rsidRDefault="00026B71" w:rsidP="00C74206">
            <w:pPr>
              <w:rPr>
                <w:rFonts w:cstheme="minorHAnsi"/>
                <w:sz w:val="20"/>
                <w:szCs w:val="20"/>
              </w:rPr>
            </w:pPr>
            <w:r w:rsidRPr="00B0604F">
              <w:rPr>
                <w:rFonts w:eastAsia="Times New Roman" w:cstheme="minorHAnsi"/>
                <w:color w:val="000000"/>
                <w:sz w:val="20"/>
                <w:szCs w:val="20"/>
                <w:lang w:eastAsia="en-AU"/>
              </w:rPr>
              <w:t>31.Nowendoc</w:t>
            </w:r>
          </w:p>
        </w:tc>
        <w:tc>
          <w:tcPr>
            <w:tcW w:w="1298" w:type="dxa"/>
            <w:vAlign w:val="center"/>
          </w:tcPr>
          <w:p w14:paraId="38B93E6D" w14:textId="77777777" w:rsidR="00026B71" w:rsidRPr="00B0604F" w:rsidRDefault="00026B71" w:rsidP="00C74206">
            <w:pPr>
              <w:jc w:val="center"/>
              <w:rPr>
                <w:rFonts w:cstheme="minorHAnsi"/>
                <w:sz w:val="20"/>
                <w:szCs w:val="20"/>
              </w:rPr>
            </w:pPr>
            <w:r w:rsidRPr="00B0604F">
              <w:rPr>
                <w:rFonts w:eastAsia="Times New Roman" w:cstheme="minorHAnsi"/>
                <w:sz w:val="20"/>
                <w:szCs w:val="20"/>
                <w:lang w:eastAsia="en-AU"/>
              </w:rPr>
              <w:t>0.20</w:t>
            </w:r>
          </w:p>
        </w:tc>
        <w:tc>
          <w:tcPr>
            <w:tcW w:w="1361" w:type="dxa"/>
            <w:vAlign w:val="center"/>
          </w:tcPr>
          <w:p w14:paraId="44BA8B6A" w14:textId="6F2D2171" w:rsidR="00026B71" w:rsidRPr="00B0604F" w:rsidRDefault="00026B71" w:rsidP="00B0604F">
            <w:pPr>
              <w:jc w:val="center"/>
              <w:rPr>
                <w:rFonts w:cstheme="minorHAnsi"/>
                <w:sz w:val="20"/>
                <w:szCs w:val="20"/>
              </w:rPr>
            </w:pPr>
            <w:r w:rsidRPr="00B0604F">
              <w:rPr>
                <w:rFonts w:cstheme="minorHAnsi"/>
                <w:color w:val="000000"/>
                <w:sz w:val="20"/>
                <w:szCs w:val="20"/>
              </w:rPr>
              <w:t>0.46</w:t>
            </w:r>
          </w:p>
        </w:tc>
        <w:tc>
          <w:tcPr>
            <w:tcW w:w="1541" w:type="dxa"/>
            <w:vAlign w:val="center"/>
          </w:tcPr>
          <w:p w14:paraId="4B95BA6D" w14:textId="60FCC23F" w:rsidR="00026B71" w:rsidRPr="00B0604F" w:rsidRDefault="00026B71" w:rsidP="00B0604F">
            <w:pPr>
              <w:jc w:val="center"/>
              <w:rPr>
                <w:rFonts w:cstheme="minorHAnsi"/>
                <w:color w:val="000000"/>
                <w:sz w:val="20"/>
                <w:szCs w:val="20"/>
              </w:rPr>
            </w:pPr>
            <w:r w:rsidRPr="00B0604F">
              <w:rPr>
                <w:rFonts w:cstheme="minorHAnsi"/>
                <w:color w:val="000000"/>
                <w:sz w:val="20"/>
                <w:szCs w:val="20"/>
              </w:rPr>
              <w:t>0.05</w:t>
            </w:r>
          </w:p>
        </w:tc>
        <w:tc>
          <w:tcPr>
            <w:tcW w:w="2521" w:type="dxa"/>
            <w:vMerge/>
          </w:tcPr>
          <w:p w14:paraId="359CA614" w14:textId="382DA592" w:rsidR="00026B71" w:rsidRPr="00B0604F" w:rsidRDefault="00026B71" w:rsidP="00C74206">
            <w:pPr>
              <w:rPr>
                <w:rFonts w:cstheme="minorHAnsi"/>
                <w:sz w:val="20"/>
                <w:szCs w:val="20"/>
              </w:rPr>
            </w:pPr>
          </w:p>
        </w:tc>
      </w:tr>
      <w:tr w:rsidR="00026B71" w:rsidRPr="00B0604F" w14:paraId="283B265C" w14:textId="77777777" w:rsidTr="00493FAE">
        <w:tc>
          <w:tcPr>
            <w:tcW w:w="903" w:type="dxa"/>
            <w:vAlign w:val="center"/>
          </w:tcPr>
          <w:p w14:paraId="5FFFE639" w14:textId="77777777" w:rsidR="00026B71" w:rsidRPr="00B0604F" w:rsidRDefault="00026B71" w:rsidP="00C74206">
            <w:pPr>
              <w:rPr>
                <w:rFonts w:cstheme="minorHAnsi"/>
                <w:sz w:val="20"/>
                <w:szCs w:val="20"/>
              </w:rPr>
            </w:pPr>
            <w:r w:rsidRPr="00B0604F">
              <w:rPr>
                <w:rFonts w:cstheme="minorHAnsi"/>
                <w:sz w:val="20"/>
                <w:szCs w:val="20"/>
              </w:rPr>
              <w:t>9</w:t>
            </w:r>
          </w:p>
        </w:tc>
        <w:tc>
          <w:tcPr>
            <w:tcW w:w="1556" w:type="dxa"/>
            <w:vAlign w:val="center"/>
          </w:tcPr>
          <w:p w14:paraId="77300D38" w14:textId="77777777" w:rsidR="00026B71" w:rsidRPr="00B0604F" w:rsidRDefault="00026B71" w:rsidP="00C74206">
            <w:pPr>
              <w:rPr>
                <w:rFonts w:cstheme="minorHAnsi"/>
                <w:sz w:val="20"/>
                <w:szCs w:val="20"/>
              </w:rPr>
            </w:pPr>
            <w:r w:rsidRPr="00B0604F">
              <w:rPr>
                <w:rFonts w:cstheme="minorHAnsi"/>
                <w:sz w:val="20"/>
                <w:szCs w:val="20"/>
              </w:rPr>
              <w:t>Tenterfield</w:t>
            </w:r>
          </w:p>
        </w:tc>
        <w:tc>
          <w:tcPr>
            <w:tcW w:w="1298" w:type="dxa"/>
            <w:vAlign w:val="center"/>
          </w:tcPr>
          <w:p w14:paraId="5CEA99DF" w14:textId="77777777" w:rsidR="00026B71" w:rsidRPr="00B0604F" w:rsidRDefault="00026B71" w:rsidP="00C74206">
            <w:pPr>
              <w:jc w:val="center"/>
              <w:rPr>
                <w:rFonts w:cstheme="minorHAnsi"/>
                <w:sz w:val="20"/>
                <w:szCs w:val="20"/>
              </w:rPr>
            </w:pPr>
            <w:r w:rsidRPr="00B0604F">
              <w:rPr>
                <w:rFonts w:cstheme="minorHAnsi"/>
                <w:sz w:val="20"/>
                <w:szCs w:val="20"/>
              </w:rPr>
              <w:t>0.20</w:t>
            </w:r>
          </w:p>
        </w:tc>
        <w:tc>
          <w:tcPr>
            <w:tcW w:w="1361" w:type="dxa"/>
            <w:vAlign w:val="center"/>
          </w:tcPr>
          <w:p w14:paraId="19BCD735" w14:textId="60F3FD51" w:rsidR="00026B71" w:rsidRPr="00B0604F" w:rsidRDefault="00026B71" w:rsidP="00B0604F">
            <w:pPr>
              <w:jc w:val="center"/>
              <w:rPr>
                <w:rFonts w:cstheme="minorHAnsi"/>
                <w:sz w:val="20"/>
                <w:szCs w:val="20"/>
              </w:rPr>
            </w:pPr>
            <w:r w:rsidRPr="00B0604F">
              <w:rPr>
                <w:rFonts w:cstheme="minorHAnsi"/>
                <w:color w:val="000000"/>
                <w:sz w:val="20"/>
                <w:szCs w:val="20"/>
              </w:rPr>
              <w:t>0.46</w:t>
            </w:r>
          </w:p>
        </w:tc>
        <w:tc>
          <w:tcPr>
            <w:tcW w:w="1541" w:type="dxa"/>
            <w:vAlign w:val="center"/>
          </w:tcPr>
          <w:p w14:paraId="73B7EA2A" w14:textId="6B1E2D0D" w:rsidR="00026B71" w:rsidRPr="00B0604F" w:rsidRDefault="00026B71" w:rsidP="00B0604F">
            <w:pPr>
              <w:jc w:val="center"/>
              <w:rPr>
                <w:rFonts w:cstheme="minorHAnsi"/>
                <w:color w:val="000000"/>
                <w:sz w:val="20"/>
                <w:szCs w:val="20"/>
              </w:rPr>
            </w:pPr>
            <w:r w:rsidRPr="00B0604F">
              <w:rPr>
                <w:rFonts w:cstheme="minorHAnsi"/>
                <w:color w:val="000000"/>
                <w:sz w:val="20"/>
                <w:szCs w:val="20"/>
              </w:rPr>
              <w:t>0.05</w:t>
            </w:r>
          </w:p>
        </w:tc>
        <w:tc>
          <w:tcPr>
            <w:tcW w:w="2521" w:type="dxa"/>
            <w:vMerge/>
          </w:tcPr>
          <w:p w14:paraId="2F1DE085" w14:textId="4A359C98" w:rsidR="00026B71" w:rsidRPr="00B0604F" w:rsidRDefault="00026B71" w:rsidP="00C74206">
            <w:pPr>
              <w:rPr>
                <w:rFonts w:cstheme="minorHAnsi"/>
                <w:sz w:val="20"/>
                <w:szCs w:val="20"/>
              </w:rPr>
            </w:pPr>
          </w:p>
        </w:tc>
      </w:tr>
      <w:tr w:rsidR="0035642B" w:rsidRPr="00B0604F" w14:paraId="7FC8598A" w14:textId="77777777" w:rsidTr="0035642B">
        <w:tc>
          <w:tcPr>
            <w:tcW w:w="903" w:type="dxa"/>
            <w:vAlign w:val="center"/>
          </w:tcPr>
          <w:p w14:paraId="003B5B50" w14:textId="77777777" w:rsidR="0035642B" w:rsidRPr="00B0604F" w:rsidRDefault="0035642B" w:rsidP="00C74206">
            <w:pPr>
              <w:rPr>
                <w:rFonts w:cstheme="minorHAnsi"/>
                <w:sz w:val="20"/>
                <w:szCs w:val="20"/>
              </w:rPr>
            </w:pPr>
            <w:r w:rsidRPr="00B0604F">
              <w:rPr>
                <w:rFonts w:eastAsia="Times New Roman" w:cstheme="minorHAnsi"/>
                <w:sz w:val="20"/>
                <w:szCs w:val="20"/>
                <w:lang w:eastAsia="en-AU"/>
              </w:rPr>
              <w:t>11</w:t>
            </w:r>
          </w:p>
        </w:tc>
        <w:tc>
          <w:tcPr>
            <w:tcW w:w="1556" w:type="dxa"/>
            <w:vAlign w:val="center"/>
          </w:tcPr>
          <w:p w14:paraId="002AAEE9" w14:textId="77777777" w:rsidR="0035642B" w:rsidRPr="00B0604F" w:rsidRDefault="0035642B" w:rsidP="00C74206">
            <w:pPr>
              <w:rPr>
                <w:rFonts w:cstheme="minorHAnsi"/>
                <w:sz w:val="20"/>
                <w:szCs w:val="20"/>
              </w:rPr>
            </w:pPr>
            <w:r w:rsidRPr="00B0604F">
              <w:rPr>
                <w:rFonts w:eastAsia="Times New Roman" w:cstheme="minorHAnsi"/>
                <w:color w:val="000000"/>
                <w:sz w:val="20"/>
                <w:szCs w:val="20"/>
                <w:lang w:eastAsia="en-AU"/>
              </w:rPr>
              <w:t>30. North Macleay - Nambucca</w:t>
            </w:r>
          </w:p>
        </w:tc>
        <w:tc>
          <w:tcPr>
            <w:tcW w:w="1298" w:type="dxa"/>
            <w:vAlign w:val="center"/>
          </w:tcPr>
          <w:p w14:paraId="7FB40CDE" w14:textId="77777777" w:rsidR="0035642B" w:rsidRPr="00B0604F" w:rsidRDefault="0035642B" w:rsidP="00C74206">
            <w:pPr>
              <w:jc w:val="center"/>
              <w:rPr>
                <w:rFonts w:cstheme="minorHAnsi"/>
                <w:sz w:val="20"/>
                <w:szCs w:val="20"/>
              </w:rPr>
            </w:pPr>
            <w:r w:rsidRPr="00B0604F">
              <w:rPr>
                <w:rFonts w:eastAsia="Times New Roman" w:cstheme="minorHAnsi"/>
                <w:sz w:val="20"/>
                <w:szCs w:val="20"/>
                <w:lang w:eastAsia="en-AU"/>
              </w:rPr>
              <w:t>0.09</w:t>
            </w:r>
          </w:p>
        </w:tc>
        <w:tc>
          <w:tcPr>
            <w:tcW w:w="1361" w:type="dxa"/>
            <w:vAlign w:val="center"/>
          </w:tcPr>
          <w:p w14:paraId="0F3BE9DA" w14:textId="62B000D1" w:rsidR="0035642B" w:rsidRPr="00B0604F" w:rsidRDefault="0035642B" w:rsidP="00B0604F">
            <w:pPr>
              <w:jc w:val="center"/>
              <w:rPr>
                <w:rFonts w:cstheme="minorHAnsi"/>
                <w:sz w:val="20"/>
                <w:szCs w:val="20"/>
              </w:rPr>
            </w:pPr>
            <w:r w:rsidRPr="00B0604F">
              <w:rPr>
                <w:rFonts w:cstheme="minorHAnsi"/>
                <w:color w:val="000000"/>
                <w:sz w:val="20"/>
                <w:szCs w:val="20"/>
              </w:rPr>
              <w:t>0.19</w:t>
            </w:r>
          </w:p>
        </w:tc>
        <w:tc>
          <w:tcPr>
            <w:tcW w:w="1541" w:type="dxa"/>
            <w:vAlign w:val="center"/>
          </w:tcPr>
          <w:p w14:paraId="0799778C" w14:textId="3DB5FF64" w:rsidR="0035642B" w:rsidRPr="00B0604F" w:rsidRDefault="0035642B" w:rsidP="00B0604F">
            <w:pPr>
              <w:jc w:val="center"/>
              <w:rPr>
                <w:rFonts w:cstheme="minorHAnsi"/>
                <w:color w:val="000000"/>
                <w:sz w:val="20"/>
                <w:szCs w:val="20"/>
              </w:rPr>
            </w:pPr>
            <w:r w:rsidRPr="00B0604F">
              <w:rPr>
                <w:rFonts w:cstheme="minorHAnsi"/>
                <w:color w:val="000000"/>
                <w:sz w:val="20"/>
                <w:szCs w:val="20"/>
              </w:rPr>
              <w:t>0.02</w:t>
            </w:r>
          </w:p>
        </w:tc>
        <w:tc>
          <w:tcPr>
            <w:tcW w:w="2521" w:type="dxa"/>
            <w:vMerge w:val="restart"/>
            <w:vAlign w:val="center"/>
          </w:tcPr>
          <w:p w14:paraId="395EAAB9" w14:textId="1514C065" w:rsidR="0035642B" w:rsidRPr="00B0604F" w:rsidRDefault="0035642B" w:rsidP="0035642B">
            <w:pPr>
              <w:rPr>
                <w:rFonts w:cstheme="minorHAnsi"/>
                <w:sz w:val="20"/>
                <w:szCs w:val="20"/>
              </w:rPr>
            </w:pPr>
            <w:r>
              <w:rPr>
                <w:rFonts w:cstheme="minorHAnsi"/>
                <w:sz w:val="20"/>
                <w:szCs w:val="20"/>
              </w:rPr>
              <w:t>Not recommended for investment at this time</w:t>
            </w:r>
            <w:r w:rsidR="00173601">
              <w:rPr>
                <w:rFonts w:cstheme="minorHAnsi"/>
                <w:sz w:val="20"/>
                <w:szCs w:val="20"/>
              </w:rPr>
              <w:t xml:space="preserve"> in this project based on our analysis</w:t>
            </w:r>
            <w:r>
              <w:rPr>
                <w:rFonts w:cstheme="minorHAnsi"/>
                <w:sz w:val="20"/>
                <w:szCs w:val="20"/>
              </w:rPr>
              <w:t>.</w:t>
            </w:r>
          </w:p>
        </w:tc>
      </w:tr>
      <w:tr w:rsidR="0035642B" w:rsidRPr="00B0604F" w14:paraId="03961FB0" w14:textId="77777777" w:rsidTr="0035642B">
        <w:tc>
          <w:tcPr>
            <w:tcW w:w="903" w:type="dxa"/>
            <w:vAlign w:val="center"/>
          </w:tcPr>
          <w:p w14:paraId="441FF746" w14:textId="77777777" w:rsidR="0035642B" w:rsidRPr="00B0604F" w:rsidRDefault="0035642B" w:rsidP="00C74206">
            <w:pPr>
              <w:rPr>
                <w:rFonts w:cstheme="minorHAnsi"/>
                <w:sz w:val="20"/>
                <w:szCs w:val="20"/>
              </w:rPr>
            </w:pPr>
            <w:r w:rsidRPr="00B0604F">
              <w:rPr>
                <w:rFonts w:eastAsia="Times New Roman" w:cstheme="minorHAnsi"/>
                <w:sz w:val="20"/>
                <w:szCs w:val="20"/>
                <w:lang w:eastAsia="en-AU"/>
              </w:rPr>
              <w:t>12</w:t>
            </w:r>
          </w:p>
        </w:tc>
        <w:tc>
          <w:tcPr>
            <w:tcW w:w="1547" w:type="dxa"/>
            <w:vAlign w:val="center"/>
          </w:tcPr>
          <w:p w14:paraId="195E00BD" w14:textId="77777777" w:rsidR="0035642B" w:rsidRPr="00B0604F" w:rsidRDefault="0035642B" w:rsidP="00C74206">
            <w:pPr>
              <w:rPr>
                <w:rFonts w:cstheme="minorHAnsi"/>
                <w:sz w:val="20"/>
                <w:szCs w:val="20"/>
              </w:rPr>
            </w:pPr>
            <w:r w:rsidRPr="00B0604F">
              <w:rPr>
                <w:rFonts w:eastAsia="Times New Roman" w:cstheme="minorHAnsi"/>
                <w:color w:val="000000"/>
                <w:sz w:val="20"/>
                <w:szCs w:val="20"/>
                <w:lang w:eastAsia="en-AU"/>
              </w:rPr>
              <w:t>39. Southern Clarence</w:t>
            </w:r>
          </w:p>
        </w:tc>
        <w:tc>
          <w:tcPr>
            <w:tcW w:w="1297" w:type="dxa"/>
            <w:vAlign w:val="center"/>
          </w:tcPr>
          <w:p w14:paraId="624C0BA2" w14:textId="77777777" w:rsidR="0035642B" w:rsidRPr="00B0604F" w:rsidRDefault="0035642B" w:rsidP="00C74206">
            <w:pPr>
              <w:jc w:val="center"/>
              <w:rPr>
                <w:rFonts w:cstheme="minorHAnsi"/>
                <w:sz w:val="20"/>
                <w:szCs w:val="20"/>
              </w:rPr>
            </w:pPr>
            <w:r w:rsidRPr="00B0604F">
              <w:rPr>
                <w:rFonts w:eastAsia="Times New Roman" w:cstheme="minorHAnsi"/>
                <w:sz w:val="20"/>
                <w:szCs w:val="20"/>
                <w:lang w:eastAsia="en-AU"/>
              </w:rPr>
              <w:t>0.09</w:t>
            </w:r>
          </w:p>
        </w:tc>
        <w:tc>
          <w:tcPr>
            <w:tcW w:w="1343" w:type="dxa"/>
            <w:vAlign w:val="center"/>
          </w:tcPr>
          <w:p w14:paraId="41790E91" w14:textId="70D7AF49" w:rsidR="0035642B" w:rsidRPr="00B0604F" w:rsidRDefault="0035642B" w:rsidP="00B0604F">
            <w:pPr>
              <w:jc w:val="center"/>
              <w:rPr>
                <w:rFonts w:cstheme="minorHAnsi"/>
                <w:sz w:val="20"/>
                <w:szCs w:val="20"/>
              </w:rPr>
            </w:pPr>
            <w:r w:rsidRPr="00B0604F">
              <w:rPr>
                <w:rFonts w:cstheme="minorHAnsi"/>
                <w:color w:val="000000"/>
                <w:sz w:val="20"/>
                <w:szCs w:val="20"/>
              </w:rPr>
              <w:t>0.19</w:t>
            </w:r>
          </w:p>
        </w:tc>
        <w:tc>
          <w:tcPr>
            <w:tcW w:w="1516" w:type="dxa"/>
            <w:vAlign w:val="center"/>
          </w:tcPr>
          <w:p w14:paraId="061E3BEA" w14:textId="0A1381B6" w:rsidR="0035642B" w:rsidRPr="00B0604F" w:rsidRDefault="0035642B" w:rsidP="00B0604F">
            <w:pPr>
              <w:jc w:val="center"/>
              <w:rPr>
                <w:rFonts w:cstheme="minorHAnsi"/>
                <w:color w:val="000000"/>
                <w:sz w:val="20"/>
                <w:szCs w:val="20"/>
              </w:rPr>
            </w:pPr>
            <w:r w:rsidRPr="00B0604F">
              <w:rPr>
                <w:rFonts w:cstheme="minorHAnsi"/>
                <w:color w:val="000000"/>
                <w:sz w:val="20"/>
                <w:szCs w:val="20"/>
              </w:rPr>
              <w:t>0.02</w:t>
            </w:r>
          </w:p>
        </w:tc>
        <w:tc>
          <w:tcPr>
            <w:tcW w:w="2574" w:type="dxa"/>
            <w:vMerge/>
            <w:vAlign w:val="bottom"/>
          </w:tcPr>
          <w:p w14:paraId="1A672F81" w14:textId="64BA7A90" w:rsidR="0035642B" w:rsidRPr="00B0604F" w:rsidRDefault="0035642B" w:rsidP="00C74206">
            <w:pPr>
              <w:rPr>
                <w:rFonts w:cstheme="minorHAnsi"/>
                <w:sz w:val="20"/>
                <w:szCs w:val="20"/>
              </w:rPr>
            </w:pPr>
          </w:p>
        </w:tc>
      </w:tr>
      <w:tr w:rsidR="0035642B" w:rsidRPr="00B0604F" w14:paraId="6698ECB3" w14:textId="77777777" w:rsidTr="0035642B">
        <w:tc>
          <w:tcPr>
            <w:tcW w:w="903" w:type="dxa"/>
            <w:vAlign w:val="center"/>
          </w:tcPr>
          <w:p w14:paraId="314A62C7" w14:textId="77777777" w:rsidR="0035642B" w:rsidRPr="00B0604F" w:rsidRDefault="0035642B" w:rsidP="00C74206">
            <w:pPr>
              <w:rPr>
                <w:rFonts w:eastAsia="Times New Roman" w:cstheme="minorHAnsi"/>
                <w:sz w:val="20"/>
                <w:szCs w:val="20"/>
                <w:lang w:eastAsia="en-AU"/>
              </w:rPr>
            </w:pPr>
            <w:r w:rsidRPr="00B0604F">
              <w:rPr>
                <w:rFonts w:eastAsia="Times New Roman" w:cstheme="minorHAnsi"/>
                <w:sz w:val="20"/>
                <w:szCs w:val="20"/>
                <w:lang w:eastAsia="en-AU"/>
              </w:rPr>
              <w:t>13</w:t>
            </w:r>
          </w:p>
        </w:tc>
        <w:tc>
          <w:tcPr>
            <w:tcW w:w="1547" w:type="dxa"/>
            <w:vAlign w:val="center"/>
          </w:tcPr>
          <w:p w14:paraId="0DBC3CD8" w14:textId="77777777" w:rsidR="0035642B" w:rsidRPr="00B0604F" w:rsidRDefault="0035642B" w:rsidP="00C74206">
            <w:pPr>
              <w:rPr>
                <w:rFonts w:eastAsia="Times New Roman" w:cstheme="minorHAnsi"/>
                <w:color w:val="000000"/>
                <w:sz w:val="20"/>
                <w:szCs w:val="20"/>
                <w:lang w:eastAsia="en-AU"/>
              </w:rPr>
            </w:pPr>
            <w:r w:rsidRPr="00B0604F">
              <w:rPr>
                <w:rFonts w:eastAsia="Times New Roman" w:cstheme="minorHAnsi"/>
                <w:color w:val="000000"/>
                <w:sz w:val="20"/>
                <w:szCs w:val="20"/>
                <w:lang w:eastAsia="en-AU"/>
              </w:rPr>
              <w:t>10. Comboyne</w:t>
            </w:r>
          </w:p>
        </w:tc>
        <w:tc>
          <w:tcPr>
            <w:tcW w:w="1297" w:type="dxa"/>
            <w:vAlign w:val="center"/>
          </w:tcPr>
          <w:p w14:paraId="31B16D21" w14:textId="77777777" w:rsidR="0035642B" w:rsidRPr="00B0604F" w:rsidRDefault="0035642B" w:rsidP="00C74206">
            <w:pPr>
              <w:jc w:val="center"/>
              <w:rPr>
                <w:rFonts w:eastAsia="Times New Roman" w:cstheme="minorHAnsi"/>
                <w:sz w:val="20"/>
                <w:szCs w:val="20"/>
                <w:lang w:eastAsia="en-AU"/>
              </w:rPr>
            </w:pPr>
            <w:r w:rsidRPr="00B0604F">
              <w:rPr>
                <w:rFonts w:eastAsia="Times New Roman" w:cstheme="minorHAnsi"/>
                <w:sz w:val="20"/>
                <w:szCs w:val="20"/>
                <w:lang w:eastAsia="en-AU"/>
              </w:rPr>
              <w:t>0.07</w:t>
            </w:r>
          </w:p>
        </w:tc>
        <w:tc>
          <w:tcPr>
            <w:tcW w:w="1343" w:type="dxa"/>
            <w:vAlign w:val="center"/>
          </w:tcPr>
          <w:p w14:paraId="5191A10E" w14:textId="0CA5F875" w:rsidR="0035642B" w:rsidRPr="00B0604F" w:rsidRDefault="0035642B" w:rsidP="00B0604F">
            <w:pPr>
              <w:jc w:val="center"/>
              <w:rPr>
                <w:rFonts w:cstheme="minorHAnsi"/>
                <w:sz w:val="20"/>
                <w:szCs w:val="20"/>
              </w:rPr>
            </w:pPr>
            <w:r w:rsidRPr="00B0604F">
              <w:rPr>
                <w:rFonts w:cstheme="minorHAnsi"/>
                <w:color w:val="000000"/>
                <w:sz w:val="20"/>
                <w:szCs w:val="20"/>
              </w:rPr>
              <w:t>0.15</w:t>
            </w:r>
          </w:p>
        </w:tc>
        <w:tc>
          <w:tcPr>
            <w:tcW w:w="1516" w:type="dxa"/>
            <w:vAlign w:val="center"/>
          </w:tcPr>
          <w:p w14:paraId="373EA953" w14:textId="2963E98D" w:rsidR="0035642B" w:rsidRPr="00B0604F" w:rsidRDefault="0035642B" w:rsidP="00B0604F">
            <w:pPr>
              <w:jc w:val="center"/>
              <w:rPr>
                <w:rFonts w:cstheme="minorHAnsi"/>
                <w:color w:val="000000"/>
                <w:sz w:val="20"/>
                <w:szCs w:val="20"/>
              </w:rPr>
            </w:pPr>
            <w:r w:rsidRPr="00B0604F">
              <w:rPr>
                <w:rFonts w:cstheme="minorHAnsi"/>
                <w:color w:val="000000"/>
                <w:sz w:val="20"/>
                <w:szCs w:val="20"/>
              </w:rPr>
              <w:t>0.02</w:t>
            </w:r>
          </w:p>
        </w:tc>
        <w:tc>
          <w:tcPr>
            <w:tcW w:w="2574" w:type="dxa"/>
            <w:vMerge/>
            <w:vAlign w:val="bottom"/>
          </w:tcPr>
          <w:p w14:paraId="7EB4511E" w14:textId="479CF2DF" w:rsidR="0035642B" w:rsidRPr="00B0604F" w:rsidRDefault="0035642B" w:rsidP="00C74206">
            <w:pPr>
              <w:rPr>
                <w:rFonts w:cstheme="minorHAnsi"/>
                <w:sz w:val="20"/>
                <w:szCs w:val="20"/>
              </w:rPr>
            </w:pPr>
          </w:p>
        </w:tc>
      </w:tr>
    </w:tbl>
    <w:p w14:paraId="732E8043" w14:textId="77777777" w:rsidR="00CF7AE3" w:rsidRDefault="00CF7AE3" w:rsidP="00CF7AE3"/>
    <w:p w14:paraId="467A788C" w14:textId="20202B45" w:rsidR="00CA50D3" w:rsidRDefault="00640F40" w:rsidP="00CA50D3">
      <w:r>
        <w:t>Furthermore, the assessment and subsequent raking has been undertaken using the best available data, knowledge and information</w:t>
      </w:r>
      <w:r w:rsidR="00575CCD">
        <w:t xml:space="preserve"> that were made available</w:t>
      </w:r>
      <w:r>
        <w:t xml:space="preserve">. In the case of </w:t>
      </w:r>
      <w:r w:rsidR="00575CCD">
        <w:t>some ARKS it should be acknowledged that their low ranking may be, at least in part, due to</w:t>
      </w:r>
      <w:r w:rsidR="00CA50D3">
        <w:t xml:space="preserve"> </w:t>
      </w:r>
      <w:r w:rsidR="00575CCD">
        <w:t>significant knowledge gaps.</w:t>
      </w:r>
      <w:r w:rsidR="00CA50D3">
        <w:t xml:space="preserve"> For example koala observation records as a factor in driving prioritisation may risk biasing the results towards more populated areas. Koala populations in the Northern Tablelands are generally sparse and occur in low densities, they are unique in that they are adapted to open woodlands and the extant populations remain significant and important to protect (pers.comm. Northern Tablelands LLS). </w:t>
      </w:r>
    </w:p>
    <w:p w14:paraId="544A1E8F" w14:textId="3F3CE924" w:rsidR="0035642B" w:rsidRDefault="0035642B" w:rsidP="0035642B">
      <w:pPr>
        <w:pStyle w:val="Heading3"/>
      </w:pPr>
      <w:r>
        <w:t>Predicted implementation outcomes from priority investment</w:t>
      </w:r>
    </w:p>
    <w:p w14:paraId="460B65F4" w14:textId="064B728B" w:rsidR="005F2801" w:rsidRDefault="0035642B" w:rsidP="0035642B">
      <w:r>
        <w:t>Table 1</w:t>
      </w:r>
      <w:r w:rsidR="00E668DE">
        <w:t>0</w:t>
      </w:r>
      <w:r>
        <w:t xml:space="preserve"> has been developed to provide a summary of the scale of outputs (area of direct works and actions) that could be achieved under two investment scenarios for each ARKS, firstly with a</w:t>
      </w:r>
      <w:r w:rsidR="0090305F">
        <w:t xml:space="preserve">n investment of $3M in each priority area </w:t>
      </w:r>
      <w:r w:rsidR="005F2801">
        <w:t xml:space="preserve">(as outlined previously). </w:t>
      </w:r>
      <w:r w:rsidR="001A4DD9">
        <w:t xml:space="preserve"> </w:t>
      </w:r>
      <w:r w:rsidR="005F2801">
        <w:t>A subsequent analysis was undertaken with an</w:t>
      </w:r>
      <w:r w:rsidR="0090305F">
        <w:t xml:space="preserve"> </w:t>
      </w:r>
      <w:r w:rsidR="005F2801">
        <w:t xml:space="preserve">assumed </w:t>
      </w:r>
      <w:r w:rsidR="0090305F">
        <w:t>investment of $1M in each priority area</w:t>
      </w:r>
      <w:r w:rsidR="005F2801">
        <w:t>; undertaken for two reasons:</w:t>
      </w:r>
    </w:p>
    <w:p w14:paraId="6A11AFFF" w14:textId="0A04EDDB" w:rsidR="005F2801" w:rsidRDefault="005F2801" w:rsidP="009C6AE2">
      <w:pPr>
        <w:pStyle w:val="ListParagraph"/>
        <w:numPr>
          <w:ilvl w:val="0"/>
          <w:numId w:val="3"/>
        </w:numPr>
      </w:pPr>
      <w:r>
        <w:t xml:space="preserve">In recognition of the </w:t>
      </w:r>
      <w:r w:rsidR="00C71929">
        <w:t>potential preference to invest in more than</w:t>
      </w:r>
      <w:r>
        <w:t xml:space="preserve"> one priority area</w:t>
      </w:r>
    </w:p>
    <w:p w14:paraId="4446799D" w14:textId="6C57604E" w:rsidR="0035642B" w:rsidRPr="0035642B" w:rsidRDefault="005F2801" w:rsidP="009C6AE2">
      <w:pPr>
        <w:pStyle w:val="ListParagraph"/>
        <w:numPr>
          <w:ilvl w:val="0"/>
          <w:numId w:val="3"/>
        </w:numPr>
      </w:pPr>
      <w:r>
        <w:t>To show the effect that reduced funding has in terms of impact (% effect on habitat improvement)</w:t>
      </w:r>
    </w:p>
    <w:p w14:paraId="3A832B2B" w14:textId="2371A7E4" w:rsidR="0035642B" w:rsidRDefault="0035642B" w:rsidP="0035642B">
      <w:pPr>
        <w:pStyle w:val="Caption"/>
        <w:keepNext/>
      </w:pPr>
      <w:r>
        <w:t>Table 1</w:t>
      </w:r>
      <w:r w:rsidR="00E668DE">
        <w:t>0</w:t>
      </w:r>
      <w:r>
        <w:t>:</w:t>
      </w:r>
      <w:r w:rsidR="0090305F">
        <w:t xml:space="preserve"> On-ground outputs in priority ARKS with large ($3M) and small ($1M) budget.</w:t>
      </w:r>
    </w:p>
    <w:tbl>
      <w:tblPr>
        <w:tblStyle w:val="TableGrid"/>
        <w:tblW w:w="0" w:type="auto"/>
        <w:tblLook w:val="04A0" w:firstRow="1" w:lastRow="0" w:firstColumn="1" w:lastColumn="0" w:noHBand="0" w:noVBand="1"/>
      </w:tblPr>
      <w:tblGrid>
        <w:gridCol w:w="1172"/>
        <w:gridCol w:w="1043"/>
        <w:gridCol w:w="1419"/>
        <w:gridCol w:w="1045"/>
        <w:gridCol w:w="1124"/>
        <w:gridCol w:w="1045"/>
        <w:gridCol w:w="1124"/>
        <w:gridCol w:w="1045"/>
      </w:tblGrid>
      <w:tr w:rsidR="009C6AE2" w:rsidRPr="001B11E8" w14:paraId="1AD2A58D" w14:textId="77777777" w:rsidTr="00A561D7">
        <w:tc>
          <w:tcPr>
            <w:tcW w:w="1951" w:type="dxa"/>
          </w:tcPr>
          <w:p w14:paraId="551BD495" w14:textId="77777777" w:rsidR="0035642B" w:rsidRPr="001B11E8" w:rsidRDefault="0035642B" w:rsidP="00A561D7">
            <w:pPr>
              <w:rPr>
                <w:b/>
                <w:sz w:val="18"/>
                <w:szCs w:val="18"/>
              </w:rPr>
            </w:pPr>
            <w:r w:rsidRPr="001B11E8">
              <w:rPr>
                <w:b/>
                <w:sz w:val="18"/>
                <w:szCs w:val="18"/>
              </w:rPr>
              <w:t xml:space="preserve">ARKS </w:t>
            </w:r>
          </w:p>
        </w:tc>
        <w:tc>
          <w:tcPr>
            <w:tcW w:w="1353" w:type="dxa"/>
          </w:tcPr>
          <w:p w14:paraId="27B7284E" w14:textId="6F271E19" w:rsidR="0035642B" w:rsidRPr="001B11E8" w:rsidRDefault="0035642B" w:rsidP="009C6AE2">
            <w:pPr>
              <w:jc w:val="center"/>
              <w:rPr>
                <w:b/>
                <w:sz w:val="18"/>
                <w:szCs w:val="18"/>
              </w:rPr>
            </w:pPr>
            <w:r w:rsidRPr="001B11E8">
              <w:rPr>
                <w:rFonts w:cstheme="minorHAnsi"/>
                <w:b/>
                <w:sz w:val="18"/>
                <w:szCs w:val="18"/>
              </w:rPr>
              <w:t>ARKS area in ha (% high</w:t>
            </w:r>
            <w:r w:rsidR="009C6AE2">
              <w:rPr>
                <w:rFonts w:cstheme="minorHAnsi"/>
                <w:b/>
                <w:sz w:val="18"/>
                <w:szCs w:val="18"/>
              </w:rPr>
              <w:t xml:space="preserve"> and </w:t>
            </w:r>
            <w:r w:rsidRPr="001B11E8">
              <w:rPr>
                <w:rFonts w:cstheme="minorHAnsi"/>
                <w:b/>
                <w:sz w:val="18"/>
                <w:szCs w:val="18"/>
              </w:rPr>
              <w:t>moderate functional habitat)</w:t>
            </w:r>
          </w:p>
        </w:tc>
        <w:tc>
          <w:tcPr>
            <w:tcW w:w="2535" w:type="dxa"/>
          </w:tcPr>
          <w:p w14:paraId="3891F973" w14:textId="77777777" w:rsidR="0035642B" w:rsidRPr="001B11E8" w:rsidRDefault="0035642B" w:rsidP="00A561D7">
            <w:pPr>
              <w:jc w:val="center"/>
              <w:rPr>
                <w:b/>
                <w:sz w:val="18"/>
                <w:szCs w:val="18"/>
              </w:rPr>
            </w:pPr>
            <w:r>
              <w:rPr>
                <w:b/>
                <w:sz w:val="18"/>
                <w:szCs w:val="18"/>
              </w:rPr>
              <w:t>Area of private land – approximate (ha)</w:t>
            </w:r>
          </w:p>
        </w:tc>
        <w:tc>
          <w:tcPr>
            <w:tcW w:w="1363" w:type="dxa"/>
          </w:tcPr>
          <w:p w14:paraId="531B84B2" w14:textId="4E7A3EC0" w:rsidR="0035642B" w:rsidRPr="001B11E8" w:rsidRDefault="0035642B" w:rsidP="00A561D7">
            <w:pPr>
              <w:jc w:val="center"/>
              <w:rPr>
                <w:b/>
                <w:sz w:val="18"/>
                <w:szCs w:val="18"/>
              </w:rPr>
            </w:pPr>
            <w:r w:rsidRPr="001B11E8">
              <w:rPr>
                <w:b/>
                <w:sz w:val="18"/>
                <w:szCs w:val="18"/>
              </w:rPr>
              <w:t>Area of high</w:t>
            </w:r>
            <w:r w:rsidR="009C6AE2">
              <w:rPr>
                <w:b/>
                <w:sz w:val="18"/>
                <w:szCs w:val="18"/>
              </w:rPr>
              <w:t xml:space="preserve"> and </w:t>
            </w:r>
            <w:r w:rsidRPr="001B11E8">
              <w:rPr>
                <w:b/>
                <w:sz w:val="18"/>
                <w:szCs w:val="18"/>
              </w:rPr>
              <w:t>moderate</w:t>
            </w:r>
          </w:p>
          <w:p w14:paraId="61BE8B49" w14:textId="77777777" w:rsidR="0035642B" w:rsidRPr="001B11E8" w:rsidRDefault="0035642B" w:rsidP="00A561D7">
            <w:pPr>
              <w:jc w:val="center"/>
              <w:rPr>
                <w:b/>
                <w:sz w:val="18"/>
                <w:szCs w:val="18"/>
              </w:rPr>
            </w:pPr>
            <w:r w:rsidRPr="001B11E8">
              <w:rPr>
                <w:b/>
                <w:sz w:val="18"/>
                <w:szCs w:val="18"/>
              </w:rPr>
              <w:t>functional habitat</w:t>
            </w:r>
            <w:r>
              <w:rPr>
                <w:b/>
                <w:sz w:val="18"/>
                <w:szCs w:val="18"/>
              </w:rPr>
              <w:t xml:space="preserve"> (ha)</w:t>
            </w:r>
          </w:p>
        </w:tc>
        <w:tc>
          <w:tcPr>
            <w:tcW w:w="1147" w:type="dxa"/>
          </w:tcPr>
          <w:p w14:paraId="65F25B90" w14:textId="77777777" w:rsidR="0035642B" w:rsidRPr="001B11E8" w:rsidRDefault="0035642B" w:rsidP="00A561D7">
            <w:pPr>
              <w:jc w:val="center"/>
              <w:rPr>
                <w:b/>
                <w:sz w:val="18"/>
                <w:szCs w:val="18"/>
              </w:rPr>
            </w:pPr>
            <w:r w:rsidRPr="001B11E8">
              <w:rPr>
                <w:b/>
                <w:sz w:val="18"/>
                <w:szCs w:val="18"/>
              </w:rPr>
              <w:t>Quantity of works and actions ($</w:t>
            </w:r>
            <w:r>
              <w:rPr>
                <w:b/>
                <w:sz w:val="18"/>
                <w:szCs w:val="18"/>
              </w:rPr>
              <w:t>3</w:t>
            </w:r>
            <w:r w:rsidRPr="001B11E8">
              <w:rPr>
                <w:b/>
                <w:sz w:val="18"/>
                <w:szCs w:val="18"/>
              </w:rPr>
              <w:t>M investment)</w:t>
            </w:r>
          </w:p>
        </w:tc>
        <w:tc>
          <w:tcPr>
            <w:tcW w:w="1363" w:type="dxa"/>
          </w:tcPr>
          <w:p w14:paraId="1DAFA0AC" w14:textId="42C62690" w:rsidR="0035642B" w:rsidRPr="001B11E8" w:rsidRDefault="0035642B" w:rsidP="009C6AE2">
            <w:pPr>
              <w:jc w:val="center"/>
              <w:rPr>
                <w:b/>
                <w:sz w:val="18"/>
                <w:szCs w:val="18"/>
              </w:rPr>
            </w:pPr>
            <w:r w:rsidRPr="001B11E8">
              <w:rPr>
                <w:b/>
                <w:sz w:val="18"/>
                <w:szCs w:val="18"/>
              </w:rPr>
              <w:t>% effect on high</w:t>
            </w:r>
            <w:r w:rsidR="009C6AE2">
              <w:rPr>
                <w:b/>
                <w:sz w:val="18"/>
                <w:szCs w:val="18"/>
              </w:rPr>
              <w:t xml:space="preserve"> and </w:t>
            </w:r>
            <w:r w:rsidRPr="001B11E8">
              <w:rPr>
                <w:b/>
                <w:sz w:val="18"/>
                <w:szCs w:val="18"/>
              </w:rPr>
              <w:t>moderate functional habitat</w:t>
            </w:r>
          </w:p>
        </w:tc>
        <w:tc>
          <w:tcPr>
            <w:tcW w:w="1147" w:type="dxa"/>
          </w:tcPr>
          <w:p w14:paraId="75B39589" w14:textId="77777777" w:rsidR="0035642B" w:rsidRPr="001B11E8" w:rsidRDefault="0035642B" w:rsidP="00A561D7">
            <w:pPr>
              <w:jc w:val="center"/>
              <w:rPr>
                <w:b/>
                <w:sz w:val="18"/>
                <w:szCs w:val="18"/>
              </w:rPr>
            </w:pPr>
            <w:r w:rsidRPr="001B11E8">
              <w:rPr>
                <w:b/>
                <w:sz w:val="18"/>
                <w:szCs w:val="18"/>
              </w:rPr>
              <w:t>Quantity of works and actions ($1M investment)</w:t>
            </w:r>
          </w:p>
        </w:tc>
        <w:tc>
          <w:tcPr>
            <w:tcW w:w="1363" w:type="dxa"/>
          </w:tcPr>
          <w:p w14:paraId="057CABAC" w14:textId="46C241D9" w:rsidR="0035642B" w:rsidRPr="001B11E8" w:rsidRDefault="0035642B" w:rsidP="00A561D7">
            <w:pPr>
              <w:jc w:val="center"/>
              <w:rPr>
                <w:b/>
                <w:sz w:val="18"/>
                <w:szCs w:val="18"/>
              </w:rPr>
            </w:pPr>
            <w:r w:rsidRPr="001B11E8">
              <w:rPr>
                <w:b/>
                <w:sz w:val="18"/>
                <w:szCs w:val="18"/>
              </w:rPr>
              <w:t>% effect on high</w:t>
            </w:r>
            <w:r w:rsidR="009C6AE2">
              <w:rPr>
                <w:b/>
                <w:sz w:val="18"/>
                <w:szCs w:val="18"/>
              </w:rPr>
              <w:t xml:space="preserve"> and </w:t>
            </w:r>
            <w:r w:rsidRPr="001B11E8">
              <w:rPr>
                <w:b/>
                <w:sz w:val="18"/>
                <w:szCs w:val="18"/>
              </w:rPr>
              <w:t>moderate functional habitat</w:t>
            </w:r>
          </w:p>
        </w:tc>
      </w:tr>
      <w:tr w:rsidR="009C6AE2" w:rsidRPr="001B11E8" w14:paraId="6B1544A9" w14:textId="77777777" w:rsidTr="00A561D7">
        <w:tc>
          <w:tcPr>
            <w:tcW w:w="1951" w:type="dxa"/>
            <w:vAlign w:val="center"/>
          </w:tcPr>
          <w:p w14:paraId="1E25D151" w14:textId="77777777" w:rsidR="0035642B" w:rsidRPr="001B11E8" w:rsidRDefault="0035642B" w:rsidP="00A561D7">
            <w:pPr>
              <w:rPr>
                <w:sz w:val="18"/>
                <w:szCs w:val="18"/>
              </w:rPr>
            </w:pPr>
            <w:r w:rsidRPr="001B11E8">
              <w:rPr>
                <w:rFonts w:eastAsia="Times New Roman" w:cstheme="minorHAnsi"/>
                <w:color w:val="000000"/>
                <w:sz w:val="18"/>
                <w:szCs w:val="18"/>
                <w:lang w:eastAsia="en-AU"/>
              </w:rPr>
              <w:t>4. Belmore River</w:t>
            </w:r>
          </w:p>
        </w:tc>
        <w:tc>
          <w:tcPr>
            <w:tcW w:w="1353" w:type="dxa"/>
          </w:tcPr>
          <w:p w14:paraId="2BDBC1A8" w14:textId="77777777" w:rsidR="0035642B" w:rsidRPr="001B11E8" w:rsidRDefault="0035642B" w:rsidP="00A561D7">
            <w:pPr>
              <w:jc w:val="center"/>
              <w:rPr>
                <w:sz w:val="18"/>
                <w:szCs w:val="18"/>
              </w:rPr>
            </w:pPr>
            <w:r w:rsidRPr="001B11E8">
              <w:rPr>
                <w:rFonts w:cstheme="minorHAnsi"/>
                <w:sz w:val="18"/>
                <w:szCs w:val="18"/>
              </w:rPr>
              <w:t>48,027 (68%)</w:t>
            </w:r>
          </w:p>
        </w:tc>
        <w:tc>
          <w:tcPr>
            <w:tcW w:w="2535" w:type="dxa"/>
          </w:tcPr>
          <w:p w14:paraId="28A10A79" w14:textId="77777777" w:rsidR="0035642B" w:rsidRDefault="0035642B" w:rsidP="00A561D7">
            <w:pPr>
              <w:jc w:val="center"/>
              <w:rPr>
                <w:sz w:val="18"/>
                <w:szCs w:val="18"/>
              </w:rPr>
            </w:pPr>
            <w:r>
              <w:rPr>
                <w:sz w:val="18"/>
                <w:szCs w:val="18"/>
              </w:rPr>
              <w:t>35,000 ha</w:t>
            </w:r>
          </w:p>
        </w:tc>
        <w:tc>
          <w:tcPr>
            <w:tcW w:w="1363" w:type="dxa"/>
          </w:tcPr>
          <w:p w14:paraId="451B7F86" w14:textId="77777777" w:rsidR="0035642B" w:rsidRPr="001B11E8" w:rsidRDefault="0035642B" w:rsidP="00A561D7">
            <w:pPr>
              <w:jc w:val="center"/>
              <w:rPr>
                <w:sz w:val="18"/>
                <w:szCs w:val="18"/>
              </w:rPr>
            </w:pPr>
            <w:r>
              <w:rPr>
                <w:sz w:val="18"/>
                <w:szCs w:val="18"/>
              </w:rPr>
              <w:t>32,658 ha</w:t>
            </w:r>
          </w:p>
        </w:tc>
        <w:tc>
          <w:tcPr>
            <w:tcW w:w="1147" w:type="dxa"/>
          </w:tcPr>
          <w:p w14:paraId="4AF82107" w14:textId="77777777" w:rsidR="0035642B" w:rsidRPr="001B11E8" w:rsidRDefault="0035642B" w:rsidP="00A561D7">
            <w:pPr>
              <w:jc w:val="center"/>
              <w:rPr>
                <w:sz w:val="18"/>
                <w:szCs w:val="18"/>
              </w:rPr>
            </w:pPr>
            <w:r>
              <w:rPr>
                <w:sz w:val="18"/>
                <w:szCs w:val="18"/>
              </w:rPr>
              <w:t>500 ha</w:t>
            </w:r>
          </w:p>
        </w:tc>
        <w:tc>
          <w:tcPr>
            <w:tcW w:w="1363" w:type="dxa"/>
          </w:tcPr>
          <w:p w14:paraId="2C17F238" w14:textId="77777777" w:rsidR="0035642B" w:rsidRPr="001B11E8" w:rsidRDefault="0035642B" w:rsidP="00A561D7">
            <w:pPr>
              <w:jc w:val="center"/>
              <w:rPr>
                <w:sz w:val="18"/>
                <w:szCs w:val="18"/>
              </w:rPr>
            </w:pPr>
            <w:r>
              <w:rPr>
                <w:sz w:val="18"/>
                <w:szCs w:val="18"/>
              </w:rPr>
              <w:t>1.53%</w:t>
            </w:r>
          </w:p>
        </w:tc>
        <w:tc>
          <w:tcPr>
            <w:tcW w:w="1147" w:type="dxa"/>
          </w:tcPr>
          <w:p w14:paraId="2DB41EAB" w14:textId="77777777" w:rsidR="0035642B" w:rsidRPr="001B11E8" w:rsidRDefault="0035642B" w:rsidP="00A561D7">
            <w:pPr>
              <w:jc w:val="center"/>
              <w:rPr>
                <w:sz w:val="18"/>
                <w:szCs w:val="18"/>
              </w:rPr>
            </w:pPr>
            <w:r>
              <w:rPr>
                <w:sz w:val="18"/>
                <w:szCs w:val="18"/>
              </w:rPr>
              <w:t>167 ha</w:t>
            </w:r>
          </w:p>
        </w:tc>
        <w:tc>
          <w:tcPr>
            <w:tcW w:w="1363" w:type="dxa"/>
          </w:tcPr>
          <w:p w14:paraId="7209552B" w14:textId="77777777" w:rsidR="0035642B" w:rsidRPr="001B11E8" w:rsidRDefault="0035642B" w:rsidP="00A561D7">
            <w:pPr>
              <w:jc w:val="center"/>
              <w:rPr>
                <w:sz w:val="18"/>
                <w:szCs w:val="18"/>
              </w:rPr>
            </w:pPr>
            <w:r>
              <w:rPr>
                <w:sz w:val="18"/>
                <w:szCs w:val="18"/>
              </w:rPr>
              <w:t>0.51%</w:t>
            </w:r>
          </w:p>
        </w:tc>
      </w:tr>
      <w:tr w:rsidR="009C6AE2" w:rsidRPr="001B11E8" w14:paraId="1ACFC4C7" w14:textId="77777777" w:rsidTr="00A561D7">
        <w:tc>
          <w:tcPr>
            <w:tcW w:w="1951" w:type="dxa"/>
            <w:vAlign w:val="center"/>
          </w:tcPr>
          <w:p w14:paraId="29F7F2C5" w14:textId="77777777" w:rsidR="0035642B" w:rsidRPr="001B11E8" w:rsidRDefault="0035642B" w:rsidP="00A561D7">
            <w:pPr>
              <w:rPr>
                <w:sz w:val="18"/>
                <w:szCs w:val="18"/>
              </w:rPr>
            </w:pPr>
            <w:r w:rsidRPr="001B11E8">
              <w:rPr>
                <w:rFonts w:eastAsia="Times New Roman" w:cstheme="minorHAnsi"/>
                <w:color w:val="000000"/>
                <w:sz w:val="18"/>
                <w:szCs w:val="18"/>
                <w:lang w:eastAsia="en-AU"/>
              </w:rPr>
              <w:t>9. Coffs Harbour - North Bellingen</w:t>
            </w:r>
          </w:p>
        </w:tc>
        <w:tc>
          <w:tcPr>
            <w:tcW w:w="1353" w:type="dxa"/>
          </w:tcPr>
          <w:p w14:paraId="28292E48" w14:textId="77777777" w:rsidR="0035642B" w:rsidRPr="001B11E8" w:rsidRDefault="0035642B" w:rsidP="00A561D7">
            <w:pPr>
              <w:jc w:val="center"/>
              <w:rPr>
                <w:sz w:val="18"/>
                <w:szCs w:val="18"/>
              </w:rPr>
            </w:pPr>
            <w:r w:rsidRPr="001B11E8">
              <w:rPr>
                <w:rFonts w:cstheme="minorHAnsi"/>
                <w:sz w:val="18"/>
                <w:szCs w:val="18"/>
              </w:rPr>
              <w:t>190,531 (64%)</w:t>
            </w:r>
          </w:p>
        </w:tc>
        <w:tc>
          <w:tcPr>
            <w:tcW w:w="2535" w:type="dxa"/>
          </w:tcPr>
          <w:p w14:paraId="4EE15B45" w14:textId="77777777" w:rsidR="0035642B" w:rsidRPr="001B11E8" w:rsidRDefault="0035642B" w:rsidP="00A561D7">
            <w:pPr>
              <w:jc w:val="center"/>
              <w:rPr>
                <w:sz w:val="18"/>
                <w:szCs w:val="18"/>
              </w:rPr>
            </w:pPr>
            <w:r>
              <w:rPr>
                <w:sz w:val="18"/>
                <w:szCs w:val="18"/>
              </w:rPr>
              <w:t>95.000 ha</w:t>
            </w:r>
          </w:p>
        </w:tc>
        <w:tc>
          <w:tcPr>
            <w:tcW w:w="1363" w:type="dxa"/>
          </w:tcPr>
          <w:p w14:paraId="36773B1C" w14:textId="77777777" w:rsidR="0035642B" w:rsidRPr="001B11E8" w:rsidRDefault="0035642B" w:rsidP="00A561D7">
            <w:pPr>
              <w:jc w:val="center"/>
              <w:rPr>
                <w:sz w:val="18"/>
                <w:szCs w:val="18"/>
              </w:rPr>
            </w:pPr>
            <w:r>
              <w:rPr>
                <w:sz w:val="18"/>
                <w:szCs w:val="18"/>
              </w:rPr>
              <w:t>121,939 ha</w:t>
            </w:r>
          </w:p>
        </w:tc>
        <w:tc>
          <w:tcPr>
            <w:tcW w:w="1147" w:type="dxa"/>
          </w:tcPr>
          <w:p w14:paraId="1723813C" w14:textId="77777777" w:rsidR="0035642B" w:rsidRPr="001B11E8" w:rsidRDefault="0035642B" w:rsidP="00A561D7">
            <w:pPr>
              <w:jc w:val="center"/>
              <w:rPr>
                <w:sz w:val="18"/>
                <w:szCs w:val="18"/>
              </w:rPr>
            </w:pPr>
            <w:r w:rsidRPr="00064A6C">
              <w:rPr>
                <w:sz w:val="18"/>
                <w:szCs w:val="18"/>
              </w:rPr>
              <w:t>500 ha</w:t>
            </w:r>
          </w:p>
        </w:tc>
        <w:tc>
          <w:tcPr>
            <w:tcW w:w="1363" w:type="dxa"/>
          </w:tcPr>
          <w:p w14:paraId="48218907" w14:textId="77777777" w:rsidR="0035642B" w:rsidRPr="001B11E8" w:rsidRDefault="0035642B" w:rsidP="00A561D7">
            <w:pPr>
              <w:jc w:val="center"/>
              <w:rPr>
                <w:sz w:val="18"/>
                <w:szCs w:val="18"/>
              </w:rPr>
            </w:pPr>
            <w:r>
              <w:rPr>
                <w:sz w:val="18"/>
                <w:szCs w:val="18"/>
              </w:rPr>
              <w:t>0.41%</w:t>
            </w:r>
          </w:p>
        </w:tc>
        <w:tc>
          <w:tcPr>
            <w:tcW w:w="1147" w:type="dxa"/>
          </w:tcPr>
          <w:p w14:paraId="4992AE27" w14:textId="77777777" w:rsidR="0035642B" w:rsidRPr="001B11E8" w:rsidRDefault="0035642B" w:rsidP="00A561D7">
            <w:pPr>
              <w:jc w:val="center"/>
              <w:rPr>
                <w:sz w:val="18"/>
                <w:szCs w:val="18"/>
              </w:rPr>
            </w:pPr>
            <w:r w:rsidRPr="00D15984">
              <w:rPr>
                <w:sz w:val="18"/>
                <w:szCs w:val="18"/>
              </w:rPr>
              <w:t>167 ha</w:t>
            </w:r>
          </w:p>
        </w:tc>
        <w:tc>
          <w:tcPr>
            <w:tcW w:w="1363" w:type="dxa"/>
          </w:tcPr>
          <w:p w14:paraId="1B2FFB7E" w14:textId="77777777" w:rsidR="0035642B" w:rsidRPr="001B11E8" w:rsidRDefault="0035642B" w:rsidP="00A561D7">
            <w:pPr>
              <w:jc w:val="center"/>
              <w:rPr>
                <w:sz w:val="18"/>
                <w:szCs w:val="18"/>
              </w:rPr>
            </w:pPr>
            <w:r>
              <w:rPr>
                <w:sz w:val="18"/>
                <w:szCs w:val="18"/>
              </w:rPr>
              <w:t>0.14%</w:t>
            </w:r>
          </w:p>
        </w:tc>
      </w:tr>
      <w:tr w:rsidR="009C6AE2" w:rsidRPr="001B11E8" w14:paraId="44400229" w14:textId="77777777" w:rsidTr="00A561D7">
        <w:tc>
          <w:tcPr>
            <w:tcW w:w="1951" w:type="dxa"/>
          </w:tcPr>
          <w:p w14:paraId="2FBCBC05" w14:textId="77777777" w:rsidR="0035642B" w:rsidRPr="001B11E8" w:rsidRDefault="0035642B" w:rsidP="00A561D7">
            <w:pPr>
              <w:rPr>
                <w:sz w:val="18"/>
                <w:szCs w:val="18"/>
              </w:rPr>
            </w:pPr>
            <w:r w:rsidRPr="001B11E8">
              <w:rPr>
                <w:rFonts w:eastAsia="Times New Roman" w:cstheme="minorHAnsi"/>
                <w:color w:val="000000"/>
                <w:sz w:val="18"/>
                <w:szCs w:val="18"/>
                <w:lang w:eastAsia="en-AU"/>
              </w:rPr>
              <w:t>35. Port Macquarie</w:t>
            </w:r>
          </w:p>
        </w:tc>
        <w:tc>
          <w:tcPr>
            <w:tcW w:w="1353" w:type="dxa"/>
          </w:tcPr>
          <w:p w14:paraId="7685C85B" w14:textId="77777777" w:rsidR="0035642B" w:rsidRPr="001B11E8" w:rsidRDefault="0035642B" w:rsidP="00A561D7">
            <w:pPr>
              <w:jc w:val="center"/>
              <w:rPr>
                <w:sz w:val="18"/>
                <w:szCs w:val="18"/>
              </w:rPr>
            </w:pPr>
            <w:r w:rsidRPr="001B11E8">
              <w:rPr>
                <w:rFonts w:cstheme="minorHAnsi"/>
                <w:sz w:val="18"/>
                <w:szCs w:val="18"/>
              </w:rPr>
              <w:t>25,140 (51%)</w:t>
            </w:r>
          </w:p>
        </w:tc>
        <w:tc>
          <w:tcPr>
            <w:tcW w:w="2535" w:type="dxa"/>
          </w:tcPr>
          <w:p w14:paraId="05644246" w14:textId="77777777" w:rsidR="0035642B" w:rsidRPr="001B11E8" w:rsidRDefault="0035642B" w:rsidP="00A561D7">
            <w:pPr>
              <w:jc w:val="center"/>
              <w:rPr>
                <w:sz w:val="18"/>
                <w:szCs w:val="18"/>
              </w:rPr>
            </w:pPr>
            <w:r>
              <w:rPr>
                <w:sz w:val="18"/>
                <w:szCs w:val="18"/>
              </w:rPr>
              <w:t>15,000 ha</w:t>
            </w:r>
          </w:p>
        </w:tc>
        <w:tc>
          <w:tcPr>
            <w:tcW w:w="1363" w:type="dxa"/>
          </w:tcPr>
          <w:p w14:paraId="724F2A9A" w14:textId="77777777" w:rsidR="0035642B" w:rsidRPr="001B11E8" w:rsidRDefault="0035642B" w:rsidP="00A561D7">
            <w:pPr>
              <w:jc w:val="center"/>
              <w:rPr>
                <w:sz w:val="18"/>
                <w:szCs w:val="18"/>
              </w:rPr>
            </w:pPr>
            <w:r>
              <w:rPr>
                <w:sz w:val="18"/>
                <w:szCs w:val="18"/>
              </w:rPr>
              <w:t>12,821 ha</w:t>
            </w:r>
          </w:p>
        </w:tc>
        <w:tc>
          <w:tcPr>
            <w:tcW w:w="1147" w:type="dxa"/>
          </w:tcPr>
          <w:p w14:paraId="62225878" w14:textId="77777777" w:rsidR="0035642B" w:rsidRPr="001B11E8" w:rsidRDefault="0035642B" w:rsidP="00A561D7">
            <w:pPr>
              <w:jc w:val="center"/>
              <w:rPr>
                <w:sz w:val="18"/>
                <w:szCs w:val="18"/>
              </w:rPr>
            </w:pPr>
            <w:r w:rsidRPr="00064A6C">
              <w:rPr>
                <w:sz w:val="18"/>
                <w:szCs w:val="18"/>
              </w:rPr>
              <w:t>500 ha</w:t>
            </w:r>
          </w:p>
        </w:tc>
        <w:tc>
          <w:tcPr>
            <w:tcW w:w="1363" w:type="dxa"/>
          </w:tcPr>
          <w:p w14:paraId="5AA8DD77" w14:textId="77777777" w:rsidR="0035642B" w:rsidRPr="001B11E8" w:rsidRDefault="0035642B" w:rsidP="00A561D7">
            <w:pPr>
              <w:jc w:val="center"/>
              <w:rPr>
                <w:sz w:val="18"/>
                <w:szCs w:val="18"/>
              </w:rPr>
            </w:pPr>
            <w:r>
              <w:rPr>
                <w:sz w:val="18"/>
                <w:szCs w:val="18"/>
              </w:rPr>
              <w:t>3.89%</w:t>
            </w:r>
          </w:p>
        </w:tc>
        <w:tc>
          <w:tcPr>
            <w:tcW w:w="1147" w:type="dxa"/>
          </w:tcPr>
          <w:p w14:paraId="1B451153" w14:textId="77777777" w:rsidR="0035642B" w:rsidRPr="001B11E8" w:rsidRDefault="0035642B" w:rsidP="00A561D7">
            <w:pPr>
              <w:jc w:val="center"/>
              <w:rPr>
                <w:sz w:val="18"/>
                <w:szCs w:val="18"/>
              </w:rPr>
            </w:pPr>
            <w:r w:rsidRPr="00D15984">
              <w:rPr>
                <w:sz w:val="18"/>
                <w:szCs w:val="18"/>
              </w:rPr>
              <w:t>167 ha</w:t>
            </w:r>
          </w:p>
        </w:tc>
        <w:tc>
          <w:tcPr>
            <w:tcW w:w="1363" w:type="dxa"/>
          </w:tcPr>
          <w:p w14:paraId="43B650A1" w14:textId="77777777" w:rsidR="0035642B" w:rsidRPr="001B11E8" w:rsidRDefault="0035642B" w:rsidP="00A561D7">
            <w:pPr>
              <w:jc w:val="center"/>
              <w:rPr>
                <w:sz w:val="18"/>
                <w:szCs w:val="18"/>
              </w:rPr>
            </w:pPr>
            <w:r>
              <w:rPr>
                <w:sz w:val="18"/>
                <w:szCs w:val="18"/>
              </w:rPr>
              <w:t>1.30%</w:t>
            </w:r>
          </w:p>
        </w:tc>
      </w:tr>
    </w:tbl>
    <w:p w14:paraId="669FB848" w14:textId="77777777" w:rsidR="0035642B" w:rsidRPr="00026B71" w:rsidRDefault="0035642B" w:rsidP="0035642B"/>
    <w:p w14:paraId="6D84FF51" w14:textId="3605E94C" w:rsidR="006C0382" w:rsidRPr="00C53274" w:rsidRDefault="006C0382" w:rsidP="00C53274">
      <w:pPr>
        <w:pStyle w:val="Heading3"/>
      </w:pPr>
      <w:r w:rsidRPr="00C53274">
        <w:t>Integration and complementarity with other mechanisms and initiatives</w:t>
      </w:r>
    </w:p>
    <w:p w14:paraId="5488CD4B" w14:textId="40A913CA" w:rsidR="006C0382" w:rsidRDefault="006C0382" w:rsidP="006C0382">
      <w:r>
        <w:t xml:space="preserve">During the analysis it became apparent that there is already significant work occurring across NSW and within the project area, involving direct works and actions to secure koala habitat and populations, as well as supporting activities including research, monitoring and community capacity building. </w:t>
      </w:r>
    </w:p>
    <w:p w14:paraId="4360A41F" w14:textId="24E2488B" w:rsidR="006C0382" w:rsidRDefault="006C0382" w:rsidP="006C0382">
      <w:r>
        <w:t xml:space="preserve">The NSW Koala Strategy identifies a suite of mechanisms and initiatives (some of which are already underway) that are guiding and supporting government, NGOs and landholders to achieve the aims of the strategy. </w:t>
      </w:r>
      <w:r w:rsidR="00403788">
        <w:t>Appendix 6</w:t>
      </w:r>
      <w:r>
        <w:t xml:space="preserve"> provides an overview along with some brief commentary on how they might be best integrated with recommendations in this analysis.</w:t>
      </w:r>
    </w:p>
    <w:p w14:paraId="1D11216E" w14:textId="7D91EB92" w:rsidR="009C6AE2" w:rsidRDefault="0035642B" w:rsidP="00594DE3">
      <w:pPr>
        <w:pStyle w:val="Heading3"/>
      </w:pPr>
      <w:r>
        <w:t>Recommendations</w:t>
      </w:r>
      <w:r w:rsidR="00DF2933">
        <w:t xml:space="preserve"> for NSW</w:t>
      </w:r>
    </w:p>
    <w:p w14:paraId="1DD06153" w14:textId="77777777" w:rsidR="00E801DF" w:rsidRDefault="00E801DF" w:rsidP="00E801DF">
      <w:r>
        <w:t xml:space="preserve">The results of this report have identified many more priority koala project areas (ARKS) and on ground activities than can be funded by the $3M election commitment. The list of priority project areas and on ground actions provides an opportunity for other investors and potential partners to invest in projects to protect Koalas in northern NSW. </w:t>
      </w:r>
    </w:p>
    <w:p w14:paraId="5E327276" w14:textId="77777777" w:rsidR="00E801DF" w:rsidRDefault="00E801DF" w:rsidP="00E801DF">
      <w:r>
        <w:t>In terms of allocating the $3 M project funding, options include:</w:t>
      </w:r>
    </w:p>
    <w:p w14:paraId="505DF361" w14:textId="77777777" w:rsidR="00E801DF" w:rsidRDefault="00E801DF" w:rsidP="00E801DF">
      <w:pPr>
        <w:pStyle w:val="ListParagraph"/>
        <w:numPr>
          <w:ilvl w:val="0"/>
          <w:numId w:val="30"/>
        </w:numPr>
        <w:ind w:left="142" w:firstLine="0"/>
      </w:pPr>
      <w:r>
        <w:t>Investment in the Belmore River ARKS is most cost-effective based on the evidence provided.  If there are no additional considerations and based on the information provided, investing in this ARK provides the best investment to achieve impact in terms of moderate to high functioning habitat.</w:t>
      </w:r>
    </w:p>
    <w:p w14:paraId="3F4EBA43" w14:textId="77777777" w:rsidR="00E801DF" w:rsidRDefault="00E801DF" w:rsidP="00E801DF">
      <w:pPr>
        <w:pStyle w:val="ListParagraph"/>
        <w:numPr>
          <w:ilvl w:val="0"/>
          <w:numId w:val="30"/>
        </w:numPr>
        <w:ind w:left="142" w:firstLine="0"/>
      </w:pPr>
      <w:r>
        <w:t>If there is preference to invest in more than one ARK area, then Belmore River, Coffs Harbour - North Bellingen and Port Macquarie are the top three priority regions.</w:t>
      </w:r>
    </w:p>
    <w:p w14:paraId="4A4C7701" w14:textId="77777777" w:rsidR="00E801DF" w:rsidRDefault="00E801DF" w:rsidP="00E801DF">
      <w:pPr>
        <w:pStyle w:val="ListParagraph"/>
        <w:numPr>
          <w:ilvl w:val="0"/>
          <w:numId w:val="30"/>
        </w:numPr>
        <w:ind w:left="142" w:firstLine="0"/>
      </w:pPr>
      <w:r>
        <w:t xml:space="preserve">Baseline assessment to refine habitat areas within ARKS of Tweed River, Wilson River, Inverell, Armidale, Far north East Hinterland, Nowendoc and Tenterfield is recommended. Investment in targeted areas within these regions might be possible as information is refined. For additional Australian Government investment to be contemplated based on cost-effectiveness, decisions would need to be weighed up against higher ranked areas. The ARKS of Tweed River, Wilson River and Inverell appear most promising as second tier investments.  </w:t>
      </w:r>
    </w:p>
    <w:p w14:paraId="727E32F5" w14:textId="77777777" w:rsidR="00E801DF" w:rsidRDefault="00E801DF" w:rsidP="00E801DF">
      <w:pPr>
        <w:pStyle w:val="ListParagraph"/>
        <w:numPr>
          <w:ilvl w:val="0"/>
          <w:numId w:val="30"/>
        </w:numPr>
        <w:ind w:left="142" w:firstLine="0"/>
      </w:pPr>
      <w:r>
        <w:t>Based on the evidence, investment is not supported in the ARKS areas of North Macleay – Nambucca, Southern Clarence or Comboyne.</w:t>
      </w:r>
    </w:p>
    <w:p w14:paraId="6E75D9C9" w14:textId="77777777" w:rsidR="00E801DF" w:rsidRDefault="00E801DF" w:rsidP="00E801DF">
      <w:pPr>
        <w:pStyle w:val="ListParagraph"/>
        <w:numPr>
          <w:ilvl w:val="0"/>
          <w:numId w:val="30"/>
        </w:numPr>
        <w:ind w:left="142" w:firstLine="0"/>
      </w:pPr>
      <w:r>
        <w:t>Further guidance on the approximate split of funding between on-ground actions and baseline assessment is needed.</w:t>
      </w:r>
    </w:p>
    <w:p w14:paraId="24248054" w14:textId="5222B6C8" w:rsidR="004467F1" w:rsidRDefault="00E801DF" w:rsidP="00C53274">
      <w:r>
        <w:t xml:space="preserve">In conclusion, the analysis highlights that targeted investment in an integrated package of works and actions on private land is warranted </w:t>
      </w:r>
      <w:r w:rsidR="00C71929">
        <w:t xml:space="preserve">and </w:t>
      </w:r>
      <w:r>
        <w:t xml:space="preserve">this should be done within an adaptive management framework that allows for future investment into new areas (lower priority ARKS) if this is supported by improved information and understanding. </w:t>
      </w:r>
    </w:p>
    <w:p w14:paraId="275BC9B2" w14:textId="726F03BD" w:rsidR="004467F1" w:rsidRDefault="004467F1" w:rsidP="00C53274">
      <w:r>
        <w:br w:type="page"/>
      </w:r>
    </w:p>
    <w:p w14:paraId="709531F1" w14:textId="1DFCE374" w:rsidR="00946500" w:rsidRPr="00750E8E" w:rsidRDefault="00946500" w:rsidP="00946500">
      <w:pPr>
        <w:pStyle w:val="Heading2"/>
        <w:rPr>
          <w:color w:val="FF0000"/>
        </w:rPr>
      </w:pPr>
      <w:r>
        <w:t xml:space="preserve">Queensland </w:t>
      </w:r>
    </w:p>
    <w:p w14:paraId="26A9DFBE" w14:textId="77777777" w:rsidR="00946500" w:rsidRDefault="00946500" w:rsidP="00946500">
      <w:r w:rsidRPr="008166D7">
        <w:t xml:space="preserve">The recently released </w:t>
      </w:r>
      <w:r>
        <w:t>Draft SEQ Koala Conservation Strategy 2019-2024 identifies broad scale prioritisation of areas for koala conservation in south-east Queensland (Figure 4). While this is a useful starting point it has a number of limitations for the INFFER analysis:</w:t>
      </w:r>
    </w:p>
    <w:p w14:paraId="5DF932CB" w14:textId="77777777" w:rsidR="00946500" w:rsidRDefault="00946500" w:rsidP="00946500">
      <w:pPr>
        <w:pStyle w:val="ListParagraph"/>
        <w:numPr>
          <w:ilvl w:val="0"/>
          <w:numId w:val="5"/>
        </w:numPr>
      </w:pPr>
      <w:r>
        <w:t>The priority areas are very large in scale and it will be infeasible (with current budgets) to invest cost-effectively across all priority areas.</w:t>
      </w:r>
    </w:p>
    <w:p w14:paraId="3C1E8D7B" w14:textId="77777777" w:rsidR="00946500" w:rsidRDefault="00946500" w:rsidP="00946500">
      <w:pPr>
        <w:pStyle w:val="ListParagraph"/>
        <w:numPr>
          <w:ilvl w:val="0"/>
          <w:numId w:val="5"/>
        </w:numPr>
      </w:pPr>
      <w:r>
        <w:t>There is no indication of how finer scale targeting of actions might be undertaken with respect to the different threats/management action combinations that would be appropriate in different locations.</w:t>
      </w:r>
    </w:p>
    <w:p w14:paraId="7B268B8F" w14:textId="77777777" w:rsidR="00946500" w:rsidRDefault="00946500" w:rsidP="00946500">
      <w:pPr>
        <w:keepNext/>
      </w:pPr>
      <w:r>
        <w:rPr>
          <w:noProof/>
          <w:lang w:eastAsia="en-AU"/>
        </w:rPr>
        <w:drawing>
          <wp:inline distT="0" distB="0" distL="0" distR="0" wp14:anchorId="4A404A73" wp14:editId="1F750614">
            <wp:extent cx="3841066" cy="46577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1579" cy="4658347"/>
                    </a:xfrm>
                    <a:prstGeom prst="rect">
                      <a:avLst/>
                    </a:prstGeom>
                    <a:noFill/>
                    <a:ln>
                      <a:noFill/>
                    </a:ln>
                  </pic:spPr>
                </pic:pic>
              </a:graphicData>
            </a:graphic>
          </wp:inline>
        </w:drawing>
      </w:r>
    </w:p>
    <w:p w14:paraId="10C4F206" w14:textId="77777777" w:rsidR="00946500" w:rsidRDefault="00946500" w:rsidP="00946500">
      <w:pPr>
        <w:pStyle w:val="Caption"/>
      </w:pPr>
      <w:r>
        <w:t>Figure 4: Priority areas for koala conservation (as identified in SEQ Koala Conservation Strategy)</w:t>
      </w:r>
    </w:p>
    <w:p w14:paraId="6E859A6E" w14:textId="1B607C27" w:rsidR="00946500" w:rsidRDefault="00946500" w:rsidP="00946500">
      <w:r>
        <w:t>With this in mind we sought advice from the Queensland Department of Environment and Science to identify specific finer-scale target areas that would be appropriate for Australian Government investment, to guide the INFFER analysis.</w:t>
      </w:r>
      <w:r w:rsidRPr="007C6D9F">
        <w:t xml:space="preserve"> </w:t>
      </w:r>
      <w:r w:rsidR="00944145">
        <w:t xml:space="preserve">This information was used in collaboration with Healthy Land and Water to identify an agreed set of priority areas. </w:t>
      </w:r>
    </w:p>
    <w:p w14:paraId="09AE9E01" w14:textId="77777777" w:rsidR="00946500" w:rsidRDefault="00946500" w:rsidP="00946500"/>
    <w:p w14:paraId="0AF03D12" w14:textId="77777777" w:rsidR="00946500" w:rsidRDefault="00946500" w:rsidP="00946500"/>
    <w:p w14:paraId="3D639190" w14:textId="67C0D7B7" w:rsidR="00946500" w:rsidRDefault="00946500" w:rsidP="00946500">
      <w:pPr>
        <w:pStyle w:val="Heading3"/>
      </w:pPr>
      <w:r>
        <w:t xml:space="preserve">Results of QDES and HLW prioritisation </w:t>
      </w:r>
    </w:p>
    <w:p w14:paraId="04573CBC" w14:textId="6C2CC4EF" w:rsidR="00946500" w:rsidRDefault="00946500" w:rsidP="00946500">
      <w:r>
        <w:t xml:space="preserve">A collaborative approach was undertaken, involving staff from QDES and Healthy Land and Water, to identify potential priority areas for investment, within the context of the funding available for this project. The approach resulted in the identification of 21 priority areas across south-east </w:t>
      </w:r>
      <w:r w:rsidR="00465635">
        <w:t>Queensland. These areas are shown in Figure 5 and described in Table 11.</w:t>
      </w:r>
      <w:r w:rsidR="004F7DCE">
        <w:t xml:space="preserve"> The methodology applied to the identification of the priority areas is described in Appendix </w:t>
      </w:r>
      <w:r w:rsidR="00944145">
        <w:t>8</w:t>
      </w:r>
      <w:r w:rsidR="004F7DCE">
        <w:t>.</w:t>
      </w:r>
    </w:p>
    <w:p w14:paraId="44C088E8" w14:textId="77777777" w:rsidR="00946500" w:rsidRDefault="00946500" w:rsidP="00946500">
      <w:pPr>
        <w:keepNext/>
      </w:pPr>
      <w:r>
        <w:rPr>
          <w:noProof/>
          <w:lang w:eastAsia="en-AU"/>
        </w:rPr>
        <w:drawing>
          <wp:inline distT="0" distB="0" distL="0" distR="0" wp14:anchorId="372BBF30" wp14:editId="26F6C501">
            <wp:extent cx="5005073" cy="70770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 Priority Key Landscape Areas KPA KC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4681" cy="7076521"/>
                    </a:xfrm>
                    <a:prstGeom prst="rect">
                      <a:avLst/>
                    </a:prstGeom>
                  </pic:spPr>
                </pic:pic>
              </a:graphicData>
            </a:graphic>
          </wp:inline>
        </w:drawing>
      </w:r>
    </w:p>
    <w:p w14:paraId="60C948CD" w14:textId="09147154" w:rsidR="00D75200" w:rsidRDefault="00946500" w:rsidP="00946500">
      <w:pPr>
        <w:pStyle w:val="Caption"/>
        <w:sectPr w:rsidR="00D75200" w:rsidSect="00730C9C">
          <w:pgSz w:w="11907" w:h="16839" w:code="9"/>
          <w:pgMar w:top="1440" w:right="1440" w:bottom="1440" w:left="1440" w:header="709" w:footer="709" w:gutter="0"/>
          <w:cols w:space="708"/>
          <w:docGrid w:linePitch="360"/>
        </w:sectPr>
      </w:pPr>
      <w:r>
        <w:t xml:space="preserve">Figure </w:t>
      </w:r>
      <w:r w:rsidR="001911F1">
        <w:rPr>
          <w:noProof/>
        </w:rPr>
        <w:fldChar w:fldCharType="begin"/>
      </w:r>
      <w:r w:rsidR="001911F1">
        <w:rPr>
          <w:noProof/>
        </w:rPr>
        <w:instrText xml:space="preserve"> SEQ Figure \* ARABIC </w:instrText>
      </w:r>
      <w:r w:rsidR="001911F1">
        <w:rPr>
          <w:noProof/>
        </w:rPr>
        <w:fldChar w:fldCharType="separate"/>
      </w:r>
      <w:r w:rsidR="0037493C">
        <w:rPr>
          <w:noProof/>
        </w:rPr>
        <w:t>1</w:t>
      </w:r>
      <w:r w:rsidR="001911F1">
        <w:rPr>
          <w:noProof/>
        </w:rPr>
        <w:fldChar w:fldCharType="end"/>
      </w:r>
      <w:r w:rsidR="00465635">
        <w:t xml:space="preserve">: </w:t>
      </w:r>
      <w:r w:rsidR="0045433B">
        <w:t>Location of priority areas to be considered for Australian Government investment to protect koala habitat in south east Queensland.</w:t>
      </w:r>
    </w:p>
    <w:p w14:paraId="13A941B3" w14:textId="77777777" w:rsidR="00465635" w:rsidRPr="00465635" w:rsidRDefault="00465635" w:rsidP="00465635"/>
    <w:p w14:paraId="0DB1EA09" w14:textId="0A630AD7" w:rsidR="008A0900" w:rsidRDefault="008A0900" w:rsidP="008A0900">
      <w:pPr>
        <w:pStyle w:val="Caption"/>
        <w:keepNext/>
      </w:pPr>
      <w:r>
        <w:t xml:space="preserve">Table </w:t>
      </w:r>
      <w:r w:rsidR="001911F1">
        <w:rPr>
          <w:noProof/>
        </w:rPr>
        <w:fldChar w:fldCharType="begin"/>
      </w:r>
      <w:r w:rsidR="001911F1">
        <w:rPr>
          <w:noProof/>
        </w:rPr>
        <w:instrText xml:space="preserve"> SEQ Table \* ARABIC </w:instrText>
      </w:r>
      <w:r w:rsidR="001911F1">
        <w:rPr>
          <w:noProof/>
        </w:rPr>
        <w:fldChar w:fldCharType="separate"/>
      </w:r>
      <w:r w:rsidR="0037493C">
        <w:rPr>
          <w:noProof/>
        </w:rPr>
        <w:t>1</w:t>
      </w:r>
      <w:r w:rsidR="001911F1">
        <w:rPr>
          <w:noProof/>
        </w:rPr>
        <w:fldChar w:fldCharType="end"/>
      </w:r>
      <w:r w:rsidR="00B744B4">
        <w:t xml:space="preserve">1: </w:t>
      </w:r>
      <w:r w:rsidR="00944145">
        <w:t>SEQ Priority areas</w:t>
      </w:r>
      <w:r w:rsidR="00302559">
        <w:t xml:space="preserve"> characteristics</w:t>
      </w:r>
    </w:p>
    <w:tbl>
      <w:tblPr>
        <w:tblStyle w:val="TableGrid"/>
        <w:tblW w:w="0" w:type="auto"/>
        <w:tblLook w:val="04A0" w:firstRow="1" w:lastRow="0" w:firstColumn="1" w:lastColumn="0" w:noHBand="0" w:noVBand="1"/>
      </w:tblPr>
      <w:tblGrid>
        <w:gridCol w:w="1177"/>
        <w:gridCol w:w="3042"/>
        <w:gridCol w:w="1106"/>
        <w:gridCol w:w="1251"/>
        <w:gridCol w:w="983"/>
        <w:gridCol w:w="1912"/>
        <w:gridCol w:w="1912"/>
        <w:gridCol w:w="1912"/>
      </w:tblGrid>
      <w:tr w:rsidR="00302559" w:rsidRPr="008A0900" w14:paraId="062D9E81" w14:textId="0904CCF2" w:rsidTr="00E27191">
        <w:tc>
          <w:tcPr>
            <w:tcW w:w="1177" w:type="dxa"/>
          </w:tcPr>
          <w:p w14:paraId="5776FD4D" w14:textId="6E479C5F" w:rsidR="00302559" w:rsidRPr="008A0900" w:rsidRDefault="00302559" w:rsidP="002313B4">
            <w:pPr>
              <w:jc w:val="center"/>
              <w:rPr>
                <w:rFonts w:cstheme="minorHAnsi"/>
                <w:b/>
                <w:sz w:val="20"/>
                <w:szCs w:val="20"/>
              </w:rPr>
            </w:pPr>
            <w:r w:rsidRPr="008A0900">
              <w:rPr>
                <w:rFonts w:cstheme="minorHAnsi"/>
                <w:b/>
                <w:sz w:val="20"/>
                <w:szCs w:val="20"/>
              </w:rPr>
              <w:t>Priority Area Number</w:t>
            </w:r>
          </w:p>
        </w:tc>
        <w:tc>
          <w:tcPr>
            <w:tcW w:w="3042" w:type="dxa"/>
          </w:tcPr>
          <w:p w14:paraId="0AE04DDD" w14:textId="4F8CF5C6" w:rsidR="00302559" w:rsidRPr="008A0900" w:rsidRDefault="00302559" w:rsidP="00946500">
            <w:pPr>
              <w:rPr>
                <w:rFonts w:cstheme="minorHAnsi"/>
                <w:b/>
                <w:sz w:val="20"/>
                <w:szCs w:val="20"/>
              </w:rPr>
            </w:pPr>
            <w:r w:rsidRPr="008A0900">
              <w:rPr>
                <w:rFonts w:cstheme="minorHAnsi"/>
                <w:b/>
                <w:sz w:val="20"/>
                <w:szCs w:val="20"/>
              </w:rPr>
              <w:t>Priority area name</w:t>
            </w:r>
          </w:p>
        </w:tc>
        <w:tc>
          <w:tcPr>
            <w:tcW w:w="1106" w:type="dxa"/>
          </w:tcPr>
          <w:p w14:paraId="5A17D76C" w14:textId="071B6A67" w:rsidR="00302559" w:rsidRPr="008A0900" w:rsidRDefault="00302559" w:rsidP="001C0E8D">
            <w:pPr>
              <w:jc w:val="center"/>
              <w:rPr>
                <w:rFonts w:cstheme="minorHAnsi"/>
                <w:b/>
                <w:sz w:val="20"/>
                <w:szCs w:val="20"/>
              </w:rPr>
            </w:pPr>
            <w:r w:rsidRPr="008A0900">
              <w:rPr>
                <w:rFonts w:cstheme="minorHAnsi"/>
                <w:b/>
                <w:color w:val="000000"/>
                <w:sz w:val="20"/>
                <w:szCs w:val="20"/>
              </w:rPr>
              <w:t>Total area (ha)</w:t>
            </w:r>
          </w:p>
        </w:tc>
        <w:tc>
          <w:tcPr>
            <w:tcW w:w="1251" w:type="dxa"/>
          </w:tcPr>
          <w:p w14:paraId="5FB036A7" w14:textId="0ADFACCF" w:rsidR="00302559" w:rsidRPr="008A0900" w:rsidRDefault="00302559" w:rsidP="001C0E8D">
            <w:pPr>
              <w:jc w:val="center"/>
              <w:rPr>
                <w:rFonts w:cstheme="minorHAnsi"/>
                <w:b/>
                <w:sz w:val="20"/>
                <w:szCs w:val="20"/>
              </w:rPr>
            </w:pPr>
            <w:r w:rsidRPr="008A0900">
              <w:rPr>
                <w:rFonts w:cstheme="minorHAnsi"/>
                <w:b/>
                <w:color w:val="000000"/>
                <w:sz w:val="20"/>
                <w:szCs w:val="20"/>
              </w:rPr>
              <w:t>Freehold land (ha)</w:t>
            </w:r>
          </w:p>
        </w:tc>
        <w:tc>
          <w:tcPr>
            <w:tcW w:w="983" w:type="dxa"/>
          </w:tcPr>
          <w:p w14:paraId="7AB2F01C" w14:textId="41F52CCF" w:rsidR="00302559" w:rsidRPr="008A0900" w:rsidRDefault="00302559" w:rsidP="001C0E8D">
            <w:pPr>
              <w:jc w:val="center"/>
              <w:rPr>
                <w:rFonts w:cstheme="minorHAnsi"/>
                <w:b/>
                <w:sz w:val="20"/>
                <w:szCs w:val="20"/>
              </w:rPr>
            </w:pPr>
            <w:r w:rsidRPr="008A0900">
              <w:rPr>
                <w:rFonts w:cstheme="minorHAnsi"/>
                <w:b/>
                <w:color w:val="000000"/>
                <w:sz w:val="20"/>
                <w:szCs w:val="20"/>
              </w:rPr>
              <w:t>% freehold</w:t>
            </w:r>
          </w:p>
        </w:tc>
        <w:tc>
          <w:tcPr>
            <w:tcW w:w="1912" w:type="dxa"/>
          </w:tcPr>
          <w:p w14:paraId="1CC1488F" w14:textId="54236955" w:rsidR="00302559" w:rsidRPr="008A0900" w:rsidRDefault="00302559" w:rsidP="001C0E8D">
            <w:pPr>
              <w:jc w:val="center"/>
              <w:rPr>
                <w:rFonts w:cstheme="minorHAnsi"/>
                <w:b/>
                <w:sz w:val="20"/>
                <w:szCs w:val="20"/>
              </w:rPr>
            </w:pPr>
            <w:r w:rsidRPr="008A0900">
              <w:rPr>
                <w:rFonts w:cstheme="minorHAnsi"/>
                <w:b/>
                <w:color w:val="000000"/>
                <w:sz w:val="20"/>
                <w:szCs w:val="20"/>
              </w:rPr>
              <w:t>Area of preferred habitat</w:t>
            </w:r>
            <w:r>
              <w:rPr>
                <w:rStyle w:val="FootnoteReference"/>
                <w:rFonts w:cstheme="minorHAnsi"/>
                <w:b/>
                <w:color w:val="000000"/>
                <w:sz w:val="20"/>
                <w:szCs w:val="20"/>
              </w:rPr>
              <w:footnoteReference w:id="13"/>
            </w:r>
            <w:r w:rsidRPr="008A0900">
              <w:rPr>
                <w:rFonts w:cstheme="minorHAnsi"/>
                <w:b/>
                <w:color w:val="000000"/>
                <w:sz w:val="20"/>
                <w:szCs w:val="20"/>
              </w:rPr>
              <w:t xml:space="preserve"> (ha)</w:t>
            </w:r>
          </w:p>
        </w:tc>
        <w:tc>
          <w:tcPr>
            <w:tcW w:w="1912" w:type="dxa"/>
          </w:tcPr>
          <w:p w14:paraId="76740C86" w14:textId="5AB0D3FB" w:rsidR="00302559" w:rsidRPr="008A0900" w:rsidRDefault="00302559" w:rsidP="001C0E8D">
            <w:pPr>
              <w:jc w:val="center"/>
              <w:rPr>
                <w:rFonts w:cstheme="minorHAnsi"/>
                <w:b/>
                <w:sz w:val="20"/>
                <w:szCs w:val="20"/>
              </w:rPr>
            </w:pPr>
            <w:r>
              <w:rPr>
                <w:rFonts w:cstheme="minorHAnsi"/>
                <w:b/>
                <w:color w:val="000000"/>
                <w:sz w:val="20"/>
                <w:szCs w:val="20"/>
              </w:rPr>
              <w:t xml:space="preserve">Preferred habitat as </w:t>
            </w:r>
            <w:r w:rsidRPr="008A0900">
              <w:rPr>
                <w:rFonts w:cstheme="minorHAnsi"/>
                <w:b/>
                <w:color w:val="000000"/>
                <w:sz w:val="20"/>
                <w:szCs w:val="20"/>
              </w:rPr>
              <w:t>% of total area</w:t>
            </w:r>
          </w:p>
        </w:tc>
        <w:tc>
          <w:tcPr>
            <w:tcW w:w="1912" w:type="dxa"/>
          </w:tcPr>
          <w:p w14:paraId="18371D22" w14:textId="41FABDB5" w:rsidR="00302559" w:rsidRDefault="00302559" w:rsidP="001C0E8D">
            <w:pPr>
              <w:jc w:val="center"/>
              <w:rPr>
                <w:rFonts w:cstheme="minorHAnsi"/>
                <w:b/>
                <w:color w:val="000000"/>
                <w:sz w:val="20"/>
                <w:szCs w:val="20"/>
              </w:rPr>
            </w:pPr>
            <w:r>
              <w:rPr>
                <w:rFonts w:cstheme="minorHAnsi"/>
                <w:b/>
                <w:color w:val="000000"/>
                <w:sz w:val="20"/>
                <w:szCs w:val="20"/>
              </w:rPr>
              <w:t>Average freehold property size (ha)</w:t>
            </w:r>
          </w:p>
        </w:tc>
      </w:tr>
      <w:tr w:rsidR="00302559" w:rsidRPr="00D75200" w14:paraId="023709C9" w14:textId="15656431" w:rsidTr="00E27191">
        <w:tc>
          <w:tcPr>
            <w:tcW w:w="1177" w:type="dxa"/>
            <w:vAlign w:val="bottom"/>
          </w:tcPr>
          <w:p w14:paraId="5A3484E5" w14:textId="6022F941" w:rsidR="00302559" w:rsidRPr="007273D4" w:rsidRDefault="00302559" w:rsidP="002313B4">
            <w:pPr>
              <w:jc w:val="center"/>
              <w:rPr>
                <w:rFonts w:cstheme="minorHAnsi"/>
                <w:sz w:val="20"/>
                <w:szCs w:val="20"/>
              </w:rPr>
            </w:pPr>
            <w:r w:rsidRPr="007273D4">
              <w:rPr>
                <w:rFonts w:cstheme="minorHAnsi"/>
                <w:color w:val="000000"/>
                <w:sz w:val="20"/>
                <w:szCs w:val="20"/>
              </w:rPr>
              <w:t>1</w:t>
            </w:r>
          </w:p>
        </w:tc>
        <w:tc>
          <w:tcPr>
            <w:tcW w:w="3042" w:type="dxa"/>
            <w:vAlign w:val="center"/>
          </w:tcPr>
          <w:p w14:paraId="2BDB1A3D" w14:textId="4E978AC9" w:rsidR="00302559" w:rsidRPr="007273D4" w:rsidRDefault="00302559" w:rsidP="00946500">
            <w:pPr>
              <w:rPr>
                <w:rFonts w:cstheme="minorHAnsi"/>
                <w:sz w:val="20"/>
                <w:szCs w:val="20"/>
              </w:rPr>
            </w:pPr>
            <w:r w:rsidRPr="007273D4">
              <w:rPr>
                <w:rFonts w:cstheme="minorHAnsi"/>
                <w:color w:val="000000"/>
                <w:sz w:val="20"/>
                <w:szCs w:val="20"/>
              </w:rPr>
              <w:t xml:space="preserve">Upper Tallebudgera </w:t>
            </w:r>
          </w:p>
        </w:tc>
        <w:tc>
          <w:tcPr>
            <w:tcW w:w="1106" w:type="dxa"/>
            <w:vAlign w:val="bottom"/>
          </w:tcPr>
          <w:p w14:paraId="0F8A4FDC" w14:textId="54898F31" w:rsidR="00302559" w:rsidRPr="007273D4" w:rsidRDefault="00302559" w:rsidP="001C0E8D">
            <w:pPr>
              <w:jc w:val="center"/>
              <w:rPr>
                <w:rFonts w:cstheme="minorHAnsi"/>
                <w:sz w:val="20"/>
                <w:szCs w:val="20"/>
              </w:rPr>
            </w:pPr>
            <w:r w:rsidRPr="007273D4">
              <w:rPr>
                <w:rFonts w:cstheme="minorHAnsi"/>
                <w:color w:val="000000"/>
                <w:sz w:val="20"/>
                <w:szCs w:val="20"/>
              </w:rPr>
              <w:t>7865</w:t>
            </w:r>
          </w:p>
        </w:tc>
        <w:tc>
          <w:tcPr>
            <w:tcW w:w="1251" w:type="dxa"/>
            <w:vAlign w:val="bottom"/>
          </w:tcPr>
          <w:p w14:paraId="48265927" w14:textId="10163C19" w:rsidR="00302559" w:rsidRPr="007273D4" w:rsidRDefault="00302559" w:rsidP="001C0E8D">
            <w:pPr>
              <w:jc w:val="center"/>
              <w:rPr>
                <w:rFonts w:cstheme="minorHAnsi"/>
                <w:sz w:val="20"/>
                <w:szCs w:val="20"/>
              </w:rPr>
            </w:pPr>
            <w:r w:rsidRPr="007273D4">
              <w:rPr>
                <w:rFonts w:cstheme="minorHAnsi"/>
                <w:color w:val="000000"/>
                <w:sz w:val="20"/>
                <w:szCs w:val="20"/>
              </w:rPr>
              <w:t>6632</w:t>
            </w:r>
          </w:p>
        </w:tc>
        <w:tc>
          <w:tcPr>
            <w:tcW w:w="983" w:type="dxa"/>
            <w:vAlign w:val="bottom"/>
          </w:tcPr>
          <w:p w14:paraId="00EA7DD0" w14:textId="32CE2E58" w:rsidR="00302559" w:rsidRPr="007273D4" w:rsidRDefault="00302559" w:rsidP="001C0E8D">
            <w:pPr>
              <w:jc w:val="center"/>
              <w:rPr>
                <w:rFonts w:cstheme="minorHAnsi"/>
                <w:sz w:val="20"/>
                <w:szCs w:val="20"/>
              </w:rPr>
            </w:pPr>
            <w:r w:rsidRPr="007273D4">
              <w:rPr>
                <w:rFonts w:cstheme="minorHAnsi"/>
                <w:color w:val="000000"/>
                <w:sz w:val="20"/>
                <w:szCs w:val="20"/>
              </w:rPr>
              <w:t>84%</w:t>
            </w:r>
          </w:p>
        </w:tc>
        <w:tc>
          <w:tcPr>
            <w:tcW w:w="1912" w:type="dxa"/>
            <w:vAlign w:val="center"/>
          </w:tcPr>
          <w:p w14:paraId="07AE511D" w14:textId="3EBFBDEC" w:rsidR="00302559" w:rsidRPr="007273D4" w:rsidRDefault="00302559" w:rsidP="001C0E8D">
            <w:pPr>
              <w:jc w:val="center"/>
              <w:rPr>
                <w:rFonts w:cstheme="minorHAnsi"/>
                <w:sz w:val="20"/>
                <w:szCs w:val="20"/>
              </w:rPr>
            </w:pPr>
            <w:r w:rsidRPr="007273D4">
              <w:rPr>
                <w:rFonts w:cstheme="minorHAnsi"/>
                <w:color w:val="000000"/>
                <w:sz w:val="20"/>
                <w:szCs w:val="20"/>
              </w:rPr>
              <w:t>4909</w:t>
            </w:r>
          </w:p>
        </w:tc>
        <w:tc>
          <w:tcPr>
            <w:tcW w:w="1912" w:type="dxa"/>
            <w:vAlign w:val="center"/>
          </w:tcPr>
          <w:p w14:paraId="7DBD66F5" w14:textId="5CE5DF39" w:rsidR="00302559" w:rsidRPr="007273D4" w:rsidRDefault="00302559" w:rsidP="001C0E8D">
            <w:pPr>
              <w:jc w:val="center"/>
              <w:rPr>
                <w:rFonts w:cstheme="minorHAnsi"/>
                <w:sz w:val="20"/>
                <w:szCs w:val="20"/>
              </w:rPr>
            </w:pPr>
            <w:r w:rsidRPr="007273D4">
              <w:rPr>
                <w:rFonts w:cstheme="minorHAnsi"/>
                <w:color w:val="000000"/>
                <w:sz w:val="20"/>
                <w:szCs w:val="20"/>
              </w:rPr>
              <w:t>61.0</w:t>
            </w:r>
          </w:p>
        </w:tc>
        <w:tc>
          <w:tcPr>
            <w:tcW w:w="1912" w:type="dxa"/>
            <w:vAlign w:val="bottom"/>
          </w:tcPr>
          <w:p w14:paraId="6DC1602C" w14:textId="3EB1BFA2" w:rsidR="00302559" w:rsidRPr="007273D4" w:rsidRDefault="00302559" w:rsidP="001C0E8D">
            <w:pPr>
              <w:jc w:val="center"/>
              <w:rPr>
                <w:rFonts w:cstheme="minorHAnsi"/>
                <w:color w:val="000000"/>
                <w:sz w:val="20"/>
                <w:szCs w:val="20"/>
              </w:rPr>
            </w:pPr>
            <w:r w:rsidRPr="007273D4">
              <w:rPr>
                <w:rFonts w:cstheme="minorHAnsi"/>
                <w:color w:val="000000"/>
                <w:sz w:val="20"/>
                <w:szCs w:val="20"/>
              </w:rPr>
              <w:t>10</w:t>
            </w:r>
          </w:p>
        </w:tc>
      </w:tr>
      <w:tr w:rsidR="00302559" w:rsidRPr="00D75200" w14:paraId="3862EDA9" w14:textId="2E9376EA" w:rsidTr="00E27191">
        <w:tc>
          <w:tcPr>
            <w:tcW w:w="1177" w:type="dxa"/>
            <w:vAlign w:val="bottom"/>
          </w:tcPr>
          <w:p w14:paraId="4E0791D4" w14:textId="6240E1B7" w:rsidR="00302559" w:rsidRPr="007273D4" w:rsidRDefault="00302559" w:rsidP="002313B4">
            <w:pPr>
              <w:jc w:val="center"/>
              <w:rPr>
                <w:rFonts w:cstheme="minorHAnsi"/>
                <w:sz w:val="20"/>
                <w:szCs w:val="20"/>
              </w:rPr>
            </w:pPr>
            <w:r w:rsidRPr="007273D4">
              <w:rPr>
                <w:rFonts w:cstheme="minorHAnsi"/>
                <w:color w:val="000000"/>
                <w:sz w:val="20"/>
                <w:szCs w:val="20"/>
              </w:rPr>
              <w:t>2</w:t>
            </w:r>
          </w:p>
        </w:tc>
        <w:tc>
          <w:tcPr>
            <w:tcW w:w="3042" w:type="dxa"/>
            <w:vAlign w:val="center"/>
          </w:tcPr>
          <w:p w14:paraId="13724B68" w14:textId="26B40D86" w:rsidR="00302559" w:rsidRPr="007273D4" w:rsidRDefault="00302559" w:rsidP="00946500">
            <w:pPr>
              <w:rPr>
                <w:rFonts w:cstheme="minorHAnsi"/>
                <w:sz w:val="20"/>
                <w:szCs w:val="20"/>
              </w:rPr>
            </w:pPr>
            <w:r w:rsidRPr="007273D4">
              <w:rPr>
                <w:rFonts w:cstheme="minorHAnsi"/>
                <w:color w:val="000000"/>
                <w:sz w:val="20"/>
                <w:szCs w:val="20"/>
              </w:rPr>
              <w:t>Lower Beechmont</w:t>
            </w:r>
          </w:p>
        </w:tc>
        <w:tc>
          <w:tcPr>
            <w:tcW w:w="1106" w:type="dxa"/>
            <w:vAlign w:val="bottom"/>
          </w:tcPr>
          <w:p w14:paraId="22C3A302" w14:textId="3CCF90E4" w:rsidR="00302559" w:rsidRPr="007273D4" w:rsidRDefault="00302559" w:rsidP="001C0E8D">
            <w:pPr>
              <w:jc w:val="center"/>
              <w:rPr>
                <w:rFonts w:cstheme="minorHAnsi"/>
                <w:sz w:val="20"/>
                <w:szCs w:val="20"/>
              </w:rPr>
            </w:pPr>
            <w:r w:rsidRPr="007273D4">
              <w:rPr>
                <w:rFonts w:cstheme="minorHAnsi"/>
                <w:color w:val="000000"/>
                <w:sz w:val="20"/>
                <w:szCs w:val="20"/>
              </w:rPr>
              <w:t>14398</w:t>
            </w:r>
          </w:p>
        </w:tc>
        <w:tc>
          <w:tcPr>
            <w:tcW w:w="1251" w:type="dxa"/>
            <w:vAlign w:val="bottom"/>
          </w:tcPr>
          <w:p w14:paraId="46514F7B" w14:textId="62BBEE8D" w:rsidR="00302559" w:rsidRPr="007273D4" w:rsidRDefault="00302559" w:rsidP="001C0E8D">
            <w:pPr>
              <w:jc w:val="center"/>
              <w:rPr>
                <w:rFonts w:cstheme="minorHAnsi"/>
                <w:sz w:val="20"/>
                <w:szCs w:val="20"/>
              </w:rPr>
            </w:pPr>
            <w:r w:rsidRPr="007273D4">
              <w:rPr>
                <w:rFonts w:cstheme="minorHAnsi"/>
                <w:color w:val="000000"/>
                <w:sz w:val="20"/>
                <w:szCs w:val="20"/>
              </w:rPr>
              <w:t>13497</w:t>
            </w:r>
          </w:p>
        </w:tc>
        <w:tc>
          <w:tcPr>
            <w:tcW w:w="983" w:type="dxa"/>
            <w:vAlign w:val="bottom"/>
          </w:tcPr>
          <w:p w14:paraId="17AB4BBB" w14:textId="57C51D4C" w:rsidR="00302559" w:rsidRPr="007273D4" w:rsidRDefault="00302559" w:rsidP="001C0E8D">
            <w:pPr>
              <w:jc w:val="center"/>
              <w:rPr>
                <w:rFonts w:cstheme="minorHAnsi"/>
                <w:sz w:val="20"/>
                <w:szCs w:val="20"/>
              </w:rPr>
            </w:pPr>
            <w:r w:rsidRPr="007273D4">
              <w:rPr>
                <w:rFonts w:cstheme="minorHAnsi"/>
                <w:color w:val="000000"/>
                <w:sz w:val="20"/>
                <w:szCs w:val="20"/>
              </w:rPr>
              <w:t>94%</w:t>
            </w:r>
          </w:p>
        </w:tc>
        <w:tc>
          <w:tcPr>
            <w:tcW w:w="1912" w:type="dxa"/>
            <w:vAlign w:val="center"/>
          </w:tcPr>
          <w:p w14:paraId="23299D50" w14:textId="79B17B66" w:rsidR="00302559" w:rsidRPr="007273D4" w:rsidRDefault="00302559" w:rsidP="001C0E8D">
            <w:pPr>
              <w:jc w:val="center"/>
              <w:rPr>
                <w:rFonts w:cstheme="minorHAnsi"/>
                <w:sz w:val="20"/>
                <w:szCs w:val="20"/>
              </w:rPr>
            </w:pPr>
            <w:r w:rsidRPr="007273D4">
              <w:rPr>
                <w:rFonts w:cstheme="minorHAnsi"/>
                <w:color w:val="000000"/>
                <w:sz w:val="20"/>
                <w:szCs w:val="20"/>
              </w:rPr>
              <w:t>8349</w:t>
            </w:r>
          </w:p>
        </w:tc>
        <w:tc>
          <w:tcPr>
            <w:tcW w:w="1912" w:type="dxa"/>
            <w:vAlign w:val="center"/>
          </w:tcPr>
          <w:p w14:paraId="02A81294" w14:textId="28D7F543" w:rsidR="00302559" w:rsidRPr="007273D4" w:rsidRDefault="00302559" w:rsidP="001C0E8D">
            <w:pPr>
              <w:jc w:val="center"/>
              <w:rPr>
                <w:rFonts w:cstheme="minorHAnsi"/>
                <w:sz w:val="20"/>
                <w:szCs w:val="20"/>
              </w:rPr>
            </w:pPr>
            <w:r w:rsidRPr="007273D4">
              <w:rPr>
                <w:rFonts w:cstheme="minorHAnsi"/>
                <w:color w:val="000000"/>
                <w:sz w:val="20"/>
                <w:szCs w:val="20"/>
              </w:rPr>
              <w:t>56.5</w:t>
            </w:r>
          </w:p>
        </w:tc>
        <w:tc>
          <w:tcPr>
            <w:tcW w:w="1912" w:type="dxa"/>
            <w:vAlign w:val="bottom"/>
          </w:tcPr>
          <w:p w14:paraId="6A45BD4E" w14:textId="44116C8A" w:rsidR="00302559" w:rsidRPr="007273D4" w:rsidRDefault="00302559" w:rsidP="001C0E8D">
            <w:pPr>
              <w:jc w:val="center"/>
              <w:rPr>
                <w:rFonts w:cstheme="minorHAnsi"/>
                <w:color w:val="000000"/>
                <w:sz w:val="20"/>
                <w:szCs w:val="20"/>
              </w:rPr>
            </w:pPr>
            <w:r w:rsidRPr="007273D4">
              <w:rPr>
                <w:rFonts w:cstheme="minorHAnsi"/>
                <w:color w:val="000000"/>
                <w:sz w:val="20"/>
                <w:szCs w:val="20"/>
              </w:rPr>
              <w:t>16</w:t>
            </w:r>
          </w:p>
        </w:tc>
      </w:tr>
      <w:tr w:rsidR="00302559" w:rsidRPr="00D75200" w14:paraId="4CC8AB40" w14:textId="107C526C" w:rsidTr="00E27191">
        <w:tc>
          <w:tcPr>
            <w:tcW w:w="1177" w:type="dxa"/>
            <w:vAlign w:val="bottom"/>
          </w:tcPr>
          <w:p w14:paraId="6AE2DE5E" w14:textId="6E200E08" w:rsidR="00302559" w:rsidRPr="007273D4" w:rsidRDefault="00302559" w:rsidP="002313B4">
            <w:pPr>
              <w:jc w:val="center"/>
              <w:rPr>
                <w:rFonts w:cstheme="minorHAnsi"/>
                <w:sz w:val="20"/>
                <w:szCs w:val="20"/>
              </w:rPr>
            </w:pPr>
            <w:r w:rsidRPr="007273D4">
              <w:rPr>
                <w:rFonts w:cstheme="minorHAnsi"/>
                <w:color w:val="000000"/>
                <w:sz w:val="20"/>
                <w:szCs w:val="20"/>
              </w:rPr>
              <w:t>3</w:t>
            </w:r>
          </w:p>
        </w:tc>
        <w:tc>
          <w:tcPr>
            <w:tcW w:w="3042" w:type="dxa"/>
          </w:tcPr>
          <w:p w14:paraId="1C799BD6" w14:textId="6477929D" w:rsidR="00302559" w:rsidRPr="007273D4" w:rsidRDefault="00302559" w:rsidP="00946500">
            <w:pPr>
              <w:rPr>
                <w:rFonts w:cstheme="minorHAnsi"/>
                <w:sz w:val="20"/>
                <w:szCs w:val="20"/>
              </w:rPr>
            </w:pPr>
            <w:r w:rsidRPr="007273D4">
              <w:rPr>
                <w:rFonts w:cstheme="minorHAnsi"/>
                <w:color w:val="000000"/>
                <w:sz w:val="20"/>
                <w:szCs w:val="20"/>
              </w:rPr>
              <w:t>Darlington Range</w:t>
            </w:r>
          </w:p>
        </w:tc>
        <w:tc>
          <w:tcPr>
            <w:tcW w:w="1106" w:type="dxa"/>
            <w:vAlign w:val="bottom"/>
          </w:tcPr>
          <w:p w14:paraId="005C1293" w14:textId="209F8A82" w:rsidR="00302559" w:rsidRPr="007273D4" w:rsidRDefault="00302559" w:rsidP="001C0E8D">
            <w:pPr>
              <w:jc w:val="center"/>
              <w:rPr>
                <w:rFonts w:cstheme="minorHAnsi"/>
                <w:sz w:val="20"/>
                <w:szCs w:val="20"/>
              </w:rPr>
            </w:pPr>
            <w:r w:rsidRPr="007273D4">
              <w:rPr>
                <w:rFonts w:cstheme="minorHAnsi"/>
                <w:color w:val="000000"/>
                <w:sz w:val="20"/>
                <w:szCs w:val="20"/>
              </w:rPr>
              <w:t>5652</w:t>
            </w:r>
          </w:p>
        </w:tc>
        <w:tc>
          <w:tcPr>
            <w:tcW w:w="1251" w:type="dxa"/>
            <w:vAlign w:val="bottom"/>
          </w:tcPr>
          <w:p w14:paraId="67413CDC" w14:textId="1E15FE69" w:rsidR="00302559" w:rsidRPr="007273D4" w:rsidRDefault="00302559" w:rsidP="001C0E8D">
            <w:pPr>
              <w:jc w:val="center"/>
              <w:rPr>
                <w:rFonts w:cstheme="minorHAnsi"/>
                <w:sz w:val="20"/>
                <w:szCs w:val="20"/>
              </w:rPr>
            </w:pPr>
            <w:r w:rsidRPr="007273D4">
              <w:rPr>
                <w:rFonts w:cstheme="minorHAnsi"/>
                <w:color w:val="000000"/>
                <w:sz w:val="20"/>
                <w:szCs w:val="20"/>
              </w:rPr>
              <w:t>5333</w:t>
            </w:r>
          </w:p>
        </w:tc>
        <w:tc>
          <w:tcPr>
            <w:tcW w:w="983" w:type="dxa"/>
            <w:vAlign w:val="bottom"/>
          </w:tcPr>
          <w:p w14:paraId="0546254E" w14:textId="0E3B5E37" w:rsidR="00302559" w:rsidRPr="007273D4" w:rsidRDefault="00302559" w:rsidP="001C0E8D">
            <w:pPr>
              <w:jc w:val="center"/>
              <w:rPr>
                <w:rFonts w:cstheme="minorHAnsi"/>
                <w:sz w:val="20"/>
                <w:szCs w:val="20"/>
              </w:rPr>
            </w:pPr>
            <w:r w:rsidRPr="007273D4">
              <w:rPr>
                <w:rFonts w:cstheme="minorHAnsi"/>
                <w:color w:val="000000"/>
                <w:sz w:val="20"/>
                <w:szCs w:val="20"/>
              </w:rPr>
              <w:t>94%</w:t>
            </w:r>
          </w:p>
        </w:tc>
        <w:tc>
          <w:tcPr>
            <w:tcW w:w="1912" w:type="dxa"/>
            <w:vAlign w:val="center"/>
          </w:tcPr>
          <w:p w14:paraId="16D9DD45" w14:textId="7FE8D2E5" w:rsidR="00302559" w:rsidRPr="007273D4" w:rsidRDefault="00302559" w:rsidP="001C0E8D">
            <w:pPr>
              <w:jc w:val="center"/>
              <w:rPr>
                <w:rFonts w:cstheme="minorHAnsi"/>
                <w:sz w:val="20"/>
                <w:szCs w:val="20"/>
              </w:rPr>
            </w:pPr>
            <w:r w:rsidRPr="007273D4">
              <w:rPr>
                <w:rFonts w:cstheme="minorHAnsi"/>
                <w:color w:val="000000"/>
                <w:sz w:val="20"/>
                <w:szCs w:val="20"/>
              </w:rPr>
              <w:t>3031</w:t>
            </w:r>
          </w:p>
        </w:tc>
        <w:tc>
          <w:tcPr>
            <w:tcW w:w="1912" w:type="dxa"/>
            <w:vAlign w:val="center"/>
          </w:tcPr>
          <w:p w14:paraId="3FFA3D95" w14:textId="21EF86F1" w:rsidR="00302559" w:rsidRPr="007273D4" w:rsidRDefault="00302559" w:rsidP="001C0E8D">
            <w:pPr>
              <w:jc w:val="center"/>
              <w:rPr>
                <w:rFonts w:cstheme="minorHAnsi"/>
                <w:sz w:val="20"/>
                <w:szCs w:val="20"/>
              </w:rPr>
            </w:pPr>
            <w:r w:rsidRPr="007273D4">
              <w:rPr>
                <w:rFonts w:cstheme="minorHAnsi"/>
                <w:color w:val="000000"/>
                <w:sz w:val="20"/>
                <w:szCs w:val="20"/>
              </w:rPr>
              <w:t>53.2</w:t>
            </w:r>
          </w:p>
        </w:tc>
        <w:tc>
          <w:tcPr>
            <w:tcW w:w="1912" w:type="dxa"/>
            <w:vAlign w:val="bottom"/>
          </w:tcPr>
          <w:p w14:paraId="0C72C118" w14:textId="6B7DB6EF" w:rsidR="00302559" w:rsidRPr="007273D4" w:rsidRDefault="00302559" w:rsidP="001C0E8D">
            <w:pPr>
              <w:jc w:val="center"/>
              <w:rPr>
                <w:rFonts w:cstheme="minorHAnsi"/>
                <w:color w:val="000000"/>
                <w:sz w:val="20"/>
                <w:szCs w:val="20"/>
              </w:rPr>
            </w:pPr>
            <w:r w:rsidRPr="007273D4">
              <w:rPr>
                <w:rFonts w:cstheme="minorHAnsi"/>
                <w:color w:val="000000"/>
                <w:sz w:val="20"/>
                <w:szCs w:val="20"/>
              </w:rPr>
              <w:t>12</w:t>
            </w:r>
          </w:p>
        </w:tc>
      </w:tr>
      <w:tr w:rsidR="00302559" w:rsidRPr="00D75200" w14:paraId="4A9843A6" w14:textId="2966709D" w:rsidTr="00E27191">
        <w:tc>
          <w:tcPr>
            <w:tcW w:w="1177" w:type="dxa"/>
            <w:vAlign w:val="bottom"/>
          </w:tcPr>
          <w:p w14:paraId="6503C889" w14:textId="5EC73FF7" w:rsidR="00302559" w:rsidRPr="007273D4" w:rsidRDefault="00302559" w:rsidP="002313B4">
            <w:pPr>
              <w:jc w:val="center"/>
              <w:rPr>
                <w:rFonts w:cstheme="minorHAnsi"/>
                <w:sz w:val="20"/>
                <w:szCs w:val="20"/>
              </w:rPr>
            </w:pPr>
            <w:r w:rsidRPr="007273D4">
              <w:rPr>
                <w:rFonts w:cstheme="minorHAnsi"/>
                <w:color w:val="000000"/>
                <w:sz w:val="20"/>
                <w:szCs w:val="20"/>
              </w:rPr>
              <w:t>4</w:t>
            </w:r>
          </w:p>
        </w:tc>
        <w:tc>
          <w:tcPr>
            <w:tcW w:w="3042" w:type="dxa"/>
            <w:vAlign w:val="center"/>
          </w:tcPr>
          <w:p w14:paraId="5D312A20" w14:textId="5A406F12" w:rsidR="00302559" w:rsidRPr="007273D4" w:rsidRDefault="00302559" w:rsidP="00946500">
            <w:pPr>
              <w:rPr>
                <w:rFonts w:cstheme="minorHAnsi"/>
                <w:sz w:val="20"/>
                <w:szCs w:val="20"/>
              </w:rPr>
            </w:pPr>
            <w:r w:rsidRPr="007273D4">
              <w:rPr>
                <w:rFonts w:cstheme="minorHAnsi"/>
                <w:color w:val="000000"/>
                <w:sz w:val="20"/>
                <w:szCs w:val="20"/>
              </w:rPr>
              <w:t>Flinders Peak</w:t>
            </w:r>
          </w:p>
        </w:tc>
        <w:tc>
          <w:tcPr>
            <w:tcW w:w="1106" w:type="dxa"/>
            <w:vAlign w:val="bottom"/>
          </w:tcPr>
          <w:p w14:paraId="4229FF37" w14:textId="33D86EC4" w:rsidR="00302559" w:rsidRPr="007273D4" w:rsidRDefault="00302559" w:rsidP="001C0E8D">
            <w:pPr>
              <w:jc w:val="center"/>
              <w:rPr>
                <w:rFonts w:cstheme="minorHAnsi"/>
                <w:sz w:val="20"/>
                <w:szCs w:val="20"/>
              </w:rPr>
            </w:pPr>
            <w:r w:rsidRPr="007273D4">
              <w:rPr>
                <w:rFonts w:cstheme="minorHAnsi"/>
                <w:color w:val="000000"/>
                <w:sz w:val="20"/>
                <w:szCs w:val="20"/>
              </w:rPr>
              <w:t>23366</w:t>
            </w:r>
          </w:p>
        </w:tc>
        <w:tc>
          <w:tcPr>
            <w:tcW w:w="1251" w:type="dxa"/>
            <w:vAlign w:val="bottom"/>
          </w:tcPr>
          <w:p w14:paraId="6030C8E8" w14:textId="4E7B251B" w:rsidR="00302559" w:rsidRPr="007273D4" w:rsidRDefault="00302559" w:rsidP="001C0E8D">
            <w:pPr>
              <w:jc w:val="center"/>
              <w:rPr>
                <w:rFonts w:cstheme="minorHAnsi"/>
                <w:sz w:val="20"/>
                <w:szCs w:val="20"/>
              </w:rPr>
            </w:pPr>
            <w:r w:rsidRPr="007273D4">
              <w:rPr>
                <w:rFonts w:cstheme="minorHAnsi"/>
                <w:color w:val="000000"/>
                <w:sz w:val="20"/>
                <w:szCs w:val="20"/>
              </w:rPr>
              <w:t>21048</w:t>
            </w:r>
          </w:p>
        </w:tc>
        <w:tc>
          <w:tcPr>
            <w:tcW w:w="983" w:type="dxa"/>
            <w:vAlign w:val="bottom"/>
          </w:tcPr>
          <w:p w14:paraId="17945E77" w14:textId="654B64CF" w:rsidR="00302559" w:rsidRPr="007273D4" w:rsidRDefault="00302559" w:rsidP="001C0E8D">
            <w:pPr>
              <w:jc w:val="center"/>
              <w:rPr>
                <w:rFonts w:cstheme="minorHAnsi"/>
                <w:sz w:val="20"/>
                <w:szCs w:val="20"/>
              </w:rPr>
            </w:pPr>
            <w:r w:rsidRPr="007273D4">
              <w:rPr>
                <w:rFonts w:cstheme="minorHAnsi"/>
                <w:color w:val="000000"/>
                <w:sz w:val="20"/>
                <w:szCs w:val="20"/>
              </w:rPr>
              <w:t>90%</w:t>
            </w:r>
          </w:p>
        </w:tc>
        <w:tc>
          <w:tcPr>
            <w:tcW w:w="1912" w:type="dxa"/>
            <w:vAlign w:val="center"/>
          </w:tcPr>
          <w:p w14:paraId="0CB7B034" w14:textId="7D1886AA" w:rsidR="00302559" w:rsidRPr="007273D4" w:rsidRDefault="00302559" w:rsidP="001C0E8D">
            <w:pPr>
              <w:jc w:val="center"/>
              <w:rPr>
                <w:rFonts w:cstheme="minorHAnsi"/>
                <w:sz w:val="20"/>
                <w:szCs w:val="20"/>
              </w:rPr>
            </w:pPr>
            <w:r w:rsidRPr="007273D4">
              <w:rPr>
                <w:rFonts w:cstheme="minorHAnsi"/>
                <w:color w:val="000000"/>
                <w:sz w:val="20"/>
                <w:szCs w:val="20"/>
              </w:rPr>
              <w:t>8029</w:t>
            </w:r>
          </w:p>
        </w:tc>
        <w:tc>
          <w:tcPr>
            <w:tcW w:w="1912" w:type="dxa"/>
            <w:vAlign w:val="center"/>
          </w:tcPr>
          <w:p w14:paraId="2D18CC89" w14:textId="30F33406" w:rsidR="00302559" w:rsidRPr="007273D4" w:rsidRDefault="00302559" w:rsidP="001C0E8D">
            <w:pPr>
              <w:jc w:val="center"/>
              <w:rPr>
                <w:rFonts w:cstheme="minorHAnsi"/>
                <w:sz w:val="20"/>
                <w:szCs w:val="20"/>
              </w:rPr>
            </w:pPr>
            <w:r w:rsidRPr="007273D4">
              <w:rPr>
                <w:rFonts w:cstheme="minorHAnsi"/>
                <w:color w:val="000000"/>
                <w:sz w:val="20"/>
                <w:szCs w:val="20"/>
              </w:rPr>
              <w:t>53.9</w:t>
            </w:r>
          </w:p>
        </w:tc>
        <w:tc>
          <w:tcPr>
            <w:tcW w:w="1912" w:type="dxa"/>
            <w:vAlign w:val="bottom"/>
          </w:tcPr>
          <w:p w14:paraId="59FB0808" w14:textId="50DFCFA2" w:rsidR="00302559" w:rsidRPr="007273D4" w:rsidRDefault="00302559" w:rsidP="001C0E8D">
            <w:pPr>
              <w:jc w:val="center"/>
              <w:rPr>
                <w:rFonts w:cstheme="minorHAnsi"/>
                <w:color w:val="000000"/>
                <w:sz w:val="20"/>
                <w:szCs w:val="20"/>
              </w:rPr>
            </w:pPr>
            <w:r w:rsidRPr="007273D4">
              <w:rPr>
                <w:rFonts w:cstheme="minorHAnsi"/>
                <w:color w:val="000000"/>
                <w:sz w:val="20"/>
                <w:szCs w:val="20"/>
              </w:rPr>
              <w:t>48</w:t>
            </w:r>
          </w:p>
        </w:tc>
      </w:tr>
      <w:tr w:rsidR="00302559" w:rsidRPr="00D75200" w14:paraId="665D7DFE" w14:textId="0E700250" w:rsidTr="00E27191">
        <w:tc>
          <w:tcPr>
            <w:tcW w:w="1177" w:type="dxa"/>
            <w:vAlign w:val="bottom"/>
          </w:tcPr>
          <w:p w14:paraId="72B703CA" w14:textId="1CEDD8B3" w:rsidR="00302559" w:rsidRPr="007273D4" w:rsidRDefault="00302559" w:rsidP="002313B4">
            <w:pPr>
              <w:jc w:val="center"/>
              <w:rPr>
                <w:rFonts w:cstheme="minorHAnsi"/>
                <w:sz w:val="20"/>
                <w:szCs w:val="20"/>
              </w:rPr>
            </w:pPr>
            <w:r w:rsidRPr="007273D4">
              <w:rPr>
                <w:rFonts w:cstheme="minorHAnsi"/>
                <w:color w:val="000000"/>
                <w:sz w:val="20"/>
                <w:szCs w:val="20"/>
              </w:rPr>
              <w:t>5</w:t>
            </w:r>
          </w:p>
        </w:tc>
        <w:tc>
          <w:tcPr>
            <w:tcW w:w="3042" w:type="dxa"/>
            <w:vAlign w:val="center"/>
          </w:tcPr>
          <w:p w14:paraId="72194C2C" w14:textId="74F1DDCD" w:rsidR="00302559" w:rsidRPr="007273D4" w:rsidRDefault="00302559" w:rsidP="00946500">
            <w:pPr>
              <w:rPr>
                <w:rFonts w:cstheme="minorHAnsi"/>
                <w:sz w:val="20"/>
                <w:szCs w:val="20"/>
              </w:rPr>
            </w:pPr>
            <w:r w:rsidRPr="007273D4">
              <w:rPr>
                <w:rFonts w:cstheme="minorHAnsi"/>
                <w:color w:val="000000"/>
                <w:sz w:val="20"/>
                <w:szCs w:val="20"/>
              </w:rPr>
              <w:t>Grandchester</w:t>
            </w:r>
          </w:p>
        </w:tc>
        <w:tc>
          <w:tcPr>
            <w:tcW w:w="1106" w:type="dxa"/>
            <w:vAlign w:val="bottom"/>
          </w:tcPr>
          <w:p w14:paraId="4F8C347C" w14:textId="4ACA508B" w:rsidR="00302559" w:rsidRPr="007273D4" w:rsidRDefault="00302559" w:rsidP="001C0E8D">
            <w:pPr>
              <w:jc w:val="center"/>
              <w:rPr>
                <w:rFonts w:cstheme="minorHAnsi"/>
                <w:sz w:val="20"/>
                <w:szCs w:val="20"/>
              </w:rPr>
            </w:pPr>
            <w:r w:rsidRPr="007273D4">
              <w:rPr>
                <w:rFonts w:cstheme="minorHAnsi"/>
                <w:color w:val="000000"/>
                <w:sz w:val="20"/>
                <w:szCs w:val="20"/>
              </w:rPr>
              <w:t>8082</w:t>
            </w:r>
          </w:p>
        </w:tc>
        <w:tc>
          <w:tcPr>
            <w:tcW w:w="1251" w:type="dxa"/>
            <w:vAlign w:val="bottom"/>
          </w:tcPr>
          <w:p w14:paraId="50C666AB" w14:textId="3F31D6F6" w:rsidR="00302559" w:rsidRPr="007273D4" w:rsidRDefault="00302559" w:rsidP="001C0E8D">
            <w:pPr>
              <w:jc w:val="center"/>
              <w:rPr>
                <w:rFonts w:cstheme="minorHAnsi"/>
                <w:sz w:val="20"/>
                <w:szCs w:val="20"/>
              </w:rPr>
            </w:pPr>
            <w:r w:rsidRPr="007273D4">
              <w:rPr>
                <w:rFonts w:cstheme="minorHAnsi"/>
                <w:color w:val="000000"/>
                <w:sz w:val="20"/>
                <w:szCs w:val="20"/>
              </w:rPr>
              <w:t>7750</w:t>
            </w:r>
          </w:p>
        </w:tc>
        <w:tc>
          <w:tcPr>
            <w:tcW w:w="983" w:type="dxa"/>
            <w:vAlign w:val="bottom"/>
          </w:tcPr>
          <w:p w14:paraId="2DDA15D7" w14:textId="71253BA5" w:rsidR="00302559" w:rsidRPr="007273D4" w:rsidRDefault="00302559" w:rsidP="001C0E8D">
            <w:pPr>
              <w:jc w:val="center"/>
              <w:rPr>
                <w:rFonts w:cstheme="minorHAnsi"/>
                <w:sz w:val="20"/>
                <w:szCs w:val="20"/>
              </w:rPr>
            </w:pPr>
            <w:r w:rsidRPr="007273D4">
              <w:rPr>
                <w:rFonts w:cstheme="minorHAnsi"/>
                <w:color w:val="000000"/>
                <w:sz w:val="20"/>
                <w:szCs w:val="20"/>
              </w:rPr>
              <w:t>96%</w:t>
            </w:r>
          </w:p>
        </w:tc>
        <w:tc>
          <w:tcPr>
            <w:tcW w:w="1912" w:type="dxa"/>
            <w:vAlign w:val="center"/>
          </w:tcPr>
          <w:p w14:paraId="64FCA2BC" w14:textId="7D1FA537" w:rsidR="00302559" w:rsidRPr="007273D4" w:rsidRDefault="00302559" w:rsidP="001C0E8D">
            <w:pPr>
              <w:jc w:val="center"/>
              <w:rPr>
                <w:rFonts w:cstheme="minorHAnsi"/>
                <w:sz w:val="20"/>
                <w:szCs w:val="20"/>
              </w:rPr>
            </w:pPr>
            <w:r w:rsidRPr="007273D4">
              <w:rPr>
                <w:rFonts w:cstheme="minorHAnsi"/>
                <w:color w:val="000000"/>
                <w:sz w:val="20"/>
                <w:szCs w:val="20"/>
              </w:rPr>
              <w:t>1729</w:t>
            </w:r>
          </w:p>
        </w:tc>
        <w:tc>
          <w:tcPr>
            <w:tcW w:w="1912" w:type="dxa"/>
            <w:vAlign w:val="center"/>
          </w:tcPr>
          <w:p w14:paraId="5659D45C" w14:textId="4212236B" w:rsidR="00302559" w:rsidRPr="007273D4" w:rsidRDefault="00302559" w:rsidP="001C0E8D">
            <w:pPr>
              <w:jc w:val="center"/>
              <w:rPr>
                <w:rFonts w:cstheme="minorHAnsi"/>
                <w:sz w:val="20"/>
                <w:szCs w:val="20"/>
              </w:rPr>
            </w:pPr>
            <w:r w:rsidRPr="007273D4">
              <w:rPr>
                <w:rFonts w:cstheme="minorHAnsi"/>
                <w:color w:val="000000"/>
                <w:sz w:val="20"/>
                <w:szCs w:val="20"/>
              </w:rPr>
              <w:t>21.9</w:t>
            </w:r>
          </w:p>
        </w:tc>
        <w:tc>
          <w:tcPr>
            <w:tcW w:w="1912" w:type="dxa"/>
            <w:vAlign w:val="bottom"/>
          </w:tcPr>
          <w:p w14:paraId="7A155DA6" w14:textId="352D4767" w:rsidR="00302559" w:rsidRPr="007273D4" w:rsidRDefault="00302559" w:rsidP="001C0E8D">
            <w:pPr>
              <w:jc w:val="center"/>
              <w:rPr>
                <w:rFonts w:cstheme="minorHAnsi"/>
                <w:color w:val="000000"/>
                <w:sz w:val="20"/>
                <w:szCs w:val="20"/>
              </w:rPr>
            </w:pPr>
            <w:r w:rsidRPr="007273D4">
              <w:rPr>
                <w:rFonts w:cstheme="minorHAnsi"/>
                <w:color w:val="000000"/>
                <w:sz w:val="20"/>
                <w:szCs w:val="20"/>
              </w:rPr>
              <w:t>30</w:t>
            </w:r>
          </w:p>
        </w:tc>
      </w:tr>
      <w:tr w:rsidR="00302559" w:rsidRPr="00D75200" w14:paraId="2AB0DCD8" w14:textId="20B6980D" w:rsidTr="00E27191">
        <w:tc>
          <w:tcPr>
            <w:tcW w:w="1177" w:type="dxa"/>
            <w:vAlign w:val="bottom"/>
          </w:tcPr>
          <w:p w14:paraId="13DEB931" w14:textId="6B9F0911" w:rsidR="00302559" w:rsidRPr="007273D4" w:rsidRDefault="00302559" w:rsidP="002313B4">
            <w:pPr>
              <w:jc w:val="center"/>
              <w:rPr>
                <w:rFonts w:cstheme="minorHAnsi"/>
                <w:sz w:val="20"/>
                <w:szCs w:val="20"/>
              </w:rPr>
            </w:pPr>
            <w:r w:rsidRPr="007273D4">
              <w:rPr>
                <w:rFonts w:cstheme="minorHAnsi"/>
                <w:color w:val="000000"/>
                <w:sz w:val="20"/>
                <w:szCs w:val="20"/>
              </w:rPr>
              <w:t>6</w:t>
            </w:r>
          </w:p>
        </w:tc>
        <w:tc>
          <w:tcPr>
            <w:tcW w:w="3042" w:type="dxa"/>
            <w:vAlign w:val="center"/>
          </w:tcPr>
          <w:p w14:paraId="62735ACD" w14:textId="7DD7009F" w:rsidR="00302559" w:rsidRPr="007273D4" w:rsidRDefault="00302559" w:rsidP="00946500">
            <w:pPr>
              <w:rPr>
                <w:rFonts w:cstheme="minorHAnsi"/>
                <w:sz w:val="20"/>
                <w:szCs w:val="20"/>
              </w:rPr>
            </w:pPr>
            <w:r w:rsidRPr="007273D4">
              <w:rPr>
                <w:rFonts w:cstheme="minorHAnsi"/>
                <w:color w:val="000000"/>
                <w:sz w:val="20"/>
                <w:szCs w:val="20"/>
              </w:rPr>
              <w:t>Upper Flagstone Creek</w:t>
            </w:r>
          </w:p>
        </w:tc>
        <w:tc>
          <w:tcPr>
            <w:tcW w:w="1106" w:type="dxa"/>
            <w:vAlign w:val="bottom"/>
          </w:tcPr>
          <w:p w14:paraId="7E6F47AE" w14:textId="69D3FAAF" w:rsidR="00302559" w:rsidRPr="007273D4" w:rsidRDefault="00302559" w:rsidP="001C0E8D">
            <w:pPr>
              <w:jc w:val="center"/>
              <w:rPr>
                <w:rFonts w:cstheme="minorHAnsi"/>
                <w:sz w:val="20"/>
                <w:szCs w:val="20"/>
              </w:rPr>
            </w:pPr>
            <w:r w:rsidRPr="007273D4">
              <w:rPr>
                <w:rFonts w:cstheme="minorHAnsi"/>
                <w:color w:val="000000"/>
                <w:sz w:val="20"/>
                <w:szCs w:val="20"/>
              </w:rPr>
              <w:t>5478</w:t>
            </w:r>
          </w:p>
        </w:tc>
        <w:tc>
          <w:tcPr>
            <w:tcW w:w="1251" w:type="dxa"/>
            <w:vAlign w:val="bottom"/>
          </w:tcPr>
          <w:p w14:paraId="0E1DDCEB" w14:textId="678886F9" w:rsidR="00302559" w:rsidRPr="007273D4" w:rsidRDefault="00302559" w:rsidP="001C0E8D">
            <w:pPr>
              <w:jc w:val="center"/>
              <w:rPr>
                <w:rFonts w:cstheme="minorHAnsi"/>
                <w:sz w:val="20"/>
                <w:szCs w:val="20"/>
              </w:rPr>
            </w:pPr>
            <w:r w:rsidRPr="007273D4">
              <w:rPr>
                <w:rFonts w:cstheme="minorHAnsi"/>
                <w:color w:val="000000"/>
                <w:sz w:val="20"/>
                <w:szCs w:val="20"/>
              </w:rPr>
              <w:t>5222</w:t>
            </w:r>
          </w:p>
        </w:tc>
        <w:tc>
          <w:tcPr>
            <w:tcW w:w="983" w:type="dxa"/>
            <w:vAlign w:val="bottom"/>
          </w:tcPr>
          <w:p w14:paraId="543FA8B6" w14:textId="7F813833" w:rsidR="00302559" w:rsidRPr="007273D4" w:rsidRDefault="00302559" w:rsidP="001C0E8D">
            <w:pPr>
              <w:jc w:val="center"/>
              <w:rPr>
                <w:rFonts w:cstheme="minorHAnsi"/>
                <w:sz w:val="20"/>
                <w:szCs w:val="20"/>
              </w:rPr>
            </w:pPr>
            <w:r w:rsidRPr="007273D4">
              <w:rPr>
                <w:rFonts w:cstheme="minorHAnsi"/>
                <w:color w:val="000000"/>
                <w:sz w:val="20"/>
                <w:szCs w:val="20"/>
              </w:rPr>
              <w:t>95%</w:t>
            </w:r>
          </w:p>
        </w:tc>
        <w:tc>
          <w:tcPr>
            <w:tcW w:w="1912" w:type="dxa"/>
            <w:vAlign w:val="center"/>
          </w:tcPr>
          <w:p w14:paraId="3C39EBBB" w14:textId="4CE5A40D" w:rsidR="00302559" w:rsidRPr="007273D4" w:rsidRDefault="00302559" w:rsidP="001C0E8D">
            <w:pPr>
              <w:jc w:val="center"/>
              <w:rPr>
                <w:rFonts w:cstheme="minorHAnsi"/>
                <w:sz w:val="20"/>
                <w:szCs w:val="20"/>
              </w:rPr>
            </w:pPr>
            <w:r w:rsidRPr="007273D4">
              <w:rPr>
                <w:rFonts w:cstheme="minorHAnsi"/>
                <w:color w:val="000000"/>
                <w:sz w:val="20"/>
                <w:szCs w:val="20"/>
              </w:rPr>
              <w:t>2531</w:t>
            </w:r>
          </w:p>
        </w:tc>
        <w:tc>
          <w:tcPr>
            <w:tcW w:w="1912" w:type="dxa"/>
            <w:vAlign w:val="center"/>
          </w:tcPr>
          <w:p w14:paraId="33157A99" w14:textId="20D35AF2" w:rsidR="00302559" w:rsidRPr="007273D4" w:rsidRDefault="00302559" w:rsidP="001C0E8D">
            <w:pPr>
              <w:jc w:val="center"/>
              <w:rPr>
                <w:rFonts w:cstheme="minorHAnsi"/>
                <w:sz w:val="20"/>
                <w:szCs w:val="20"/>
              </w:rPr>
            </w:pPr>
            <w:r w:rsidRPr="007273D4">
              <w:rPr>
                <w:rFonts w:cstheme="minorHAnsi"/>
                <w:color w:val="000000"/>
                <w:sz w:val="20"/>
                <w:szCs w:val="20"/>
              </w:rPr>
              <w:t>45.7</w:t>
            </w:r>
          </w:p>
        </w:tc>
        <w:tc>
          <w:tcPr>
            <w:tcW w:w="1912" w:type="dxa"/>
            <w:vAlign w:val="bottom"/>
          </w:tcPr>
          <w:p w14:paraId="17F3F009" w14:textId="2519142F" w:rsidR="00302559" w:rsidRPr="007273D4" w:rsidRDefault="00302559" w:rsidP="001C0E8D">
            <w:pPr>
              <w:jc w:val="center"/>
              <w:rPr>
                <w:rFonts w:cstheme="minorHAnsi"/>
                <w:color w:val="000000"/>
                <w:sz w:val="20"/>
                <w:szCs w:val="20"/>
              </w:rPr>
            </w:pPr>
            <w:r w:rsidRPr="007273D4">
              <w:rPr>
                <w:rFonts w:cstheme="minorHAnsi"/>
                <w:color w:val="000000"/>
                <w:sz w:val="20"/>
                <w:szCs w:val="20"/>
              </w:rPr>
              <w:t>20</w:t>
            </w:r>
          </w:p>
        </w:tc>
      </w:tr>
      <w:tr w:rsidR="00302559" w:rsidRPr="00D75200" w14:paraId="6B8436D0" w14:textId="044C3D6C" w:rsidTr="00E27191">
        <w:tc>
          <w:tcPr>
            <w:tcW w:w="1177" w:type="dxa"/>
            <w:vAlign w:val="bottom"/>
          </w:tcPr>
          <w:p w14:paraId="014D206B" w14:textId="4F2BBA4D" w:rsidR="00302559" w:rsidRPr="007273D4" w:rsidRDefault="00302559" w:rsidP="002313B4">
            <w:pPr>
              <w:jc w:val="center"/>
              <w:rPr>
                <w:rFonts w:cstheme="minorHAnsi"/>
                <w:sz w:val="20"/>
                <w:szCs w:val="20"/>
              </w:rPr>
            </w:pPr>
            <w:r w:rsidRPr="007273D4">
              <w:rPr>
                <w:rFonts w:cstheme="minorHAnsi"/>
                <w:color w:val="000000"/>
                <w:sz w:val="20"/>
                <w:szCs w:val="20"/>
              </w:rPr>
              <w:t>7</w:t>
            </w:r>
          </w:p>
        </w:tc>
        <w:tc>
          <w:tcPr>
            <w:tcW w:w="3042" w:type="dxa"/>
            <w:vAlign w:val="center"/>
          </w:tcPr>
          <w:p w14:paraId="06E15FCC" w14:textId="3C3FDD68" w:rsidR="00302559" w:rsidRPr="007273D4" w:rsidRDefault="00302559" w:rsidP="00946500">
            <w:pPr>
              <w:rPr>
                <w:rFonts w:cstheme="minorHAnsi"/>
                <w:sz w:val="20"/>
                <w:szCs w:val="20"/>
              </w:rPr>
            </w:pPr>
            <w:r w:rsidRPr="007273D4">
              <w:rPr>
                <w:rFonts w:cstheme="minorHAnsi"/>
                <w:color w:val="000000"/>
                <w:sz w:val="20"/>
                <w:szCs w:val="20"/>
              </w:rPr>
              <w:t>Oakey Creek</w:t>
            </w:r>
          </w:p>
        </w:tc>
        <w:tc>
          <w:tcPr>
            <w:tcW w:w="1106" w:type="dxa"/>
            <w:vAlign w:val="bottom"/>
          </w:tcPr>
          <w:p w14:paraId="0F24CE0F" w14:textId="49D0C615" w:rsidR="00302559" w:rsidRPr="007273D4" w:rsidRDefault="00302559" w:rsidP="001C0E8D">
            <w:pPr>
              <w:jc w:val="center"/>
              <w:rPr>
                <w:rFonts w:cstheme="minorHAnsi"/>
                <w:sz w:val="20"/>
                <w:szCs w:val="20"/>
              </w:rPr>
            </w:pPr>
            <w:r w:rsidRPr="007273D4">
              <w:rPr>
                <w:rFonts w:cstheme="minorHAnsi"/>
                <w:color w:val="000000"/>
                <w:sz w:val="20"/>
                <w:szCs w:val="20"/>
              </w:rPr>
              <w:t>4300</w:t>
            </w:r>
          </w:p>
        </w:tc>
        <w:tc>
          <w:tcPr>
            <w:tcW w:w="1251" w:type="dxa"/>
            <w:vAlign w:val="bottom"/>
          </w:tcPr>
          <w:p w14:paraId="1201D63A" w14:textId="1F695736" w:rsidR="00302559" w:rsidRPr="007273D4" w:rsidRDefault="00302559" w:rsidP="001C0E8D">
            <w:pPr>
              <w:jc w:val="center"/>
              <w:rPr>
                <w:rFonts w:cstheme="minorHAnsi"/>
                <w:sz w:val="20"/>
                <w:szCs w:val="20"/>
              </w:rPr>
            </w:pPr>
            <w:r w:rsidRPr="007273D4">
              <w:rPr>
                <w:rFonts w:cstheme="minorHAnsi"/>
                <w:color w:val="000000"/>
                <w:sz w:val="20"/>
                <w:szCs w:val="20"/>
              </w:rPr>
              <w:t>3911</w:t>
            </w:r>
          </w:p>
        </w:tc>
        <w:tc>
          <w:tcPr>
            <w:tcW w:w="983" w:type="dxa"/>
            <w:vAlign w:val="bottom"/>
          </w:tcPr>
          <w:p w14:paraId="6B3C29D8" w14:textId="60099461" w:rsidR="00302559" w:rsidRPr="007273D4" w:rsidRDefault="00302559" w:rsidP="001C0E8D">
            <w:pPr>
              <w:jc w:val="center"/>
              <w:rPr>
                <w:rFonts w:cstheme="minorHAnsi"/>
                <w:sz w:val="20"/>
                <w:szCs w:val="20"/>
              </w:rPr>
            </w:pPr>
            <w:r w:rsidRPr="007273D4">
              <w:rPr>
                <w:rFonts w:cstheme="minorHAnsi"/>
                <w:color w:val="000000"/>
                <w:sz w:val="20"/>
                <w:szCs w:val="20"/>
              </w:rPr>
              <w:t>91%</w:t>
            </w:r>
          </w:p>
        </w:tc>
        <w:tc>
          <w:tcPr>
            <w:tcW w:w="1912" w:type="dxa"/>
            <w:vAlign w:val="center"/>
          </w:tcPr>
          <w:p w14:paraId="6BC83B95" w14:textId="6754AFAF" w:rsidR="00302559" w:rsidRPr="007273D4" w:rsidRDefault="00302559" w:rsidP="001C0E8D">
            <w:pPr>
              <w:jc w:val="center"/>
              <w:rPr>
                <w:rFonts w:cstheme="minorHAnsi"/>
                <w:sz w:val="20"/>
                <w:szCs w:val="20"/>
              </w:rPr>
            </w:pPr>
            <w:r w:rsidRPr="007273D4">
              <w:rPr>
                <w:rFonts w:cstheme="minorHAnsi"/>
                <w:color w:val="000000"/>
                <w:sz w:val="20"/>
                <w:szCs w:val="20"/>
              </w:rPr>
              <w:t>2188</w:t>
            </w:r>
          </w:p>
        </w:tc>
        <w:tc>
          <w:tcPr>
            <w:tcW w:w="1912" w:type="dxa"/>
            <w:vAlign w:val="center"/>
          </w:tcPr>
          <w:p w14:paraId="41B7EB60" w14:textId="36E4A823" w:rsidR="00302559" w:rsidRPr="007273D4" w:rsidRDefault="00302559" w:rsidP="001C0E8D">
            <w:pPr>
              <w:jc w:val="center"/>
              <w:rPr>
                <w:rFonts w:cstheme="minorHAnsi"/>
                <w:sz w:val="20"/>
                <w:szCs w:val="20"/>
              </w:rPr>
            </w:pPr>
            <w:r w:rsidRPr="007273D4">
              <w:rPr>
                <w:rFonts w:cstheme="minorHAnsi"/>
                <w:color w:val="000000"/>
                <w:sz w:val="20"/>
                <w:szCs w:val="20"/>
              </w:rPr>
              <w:t>49.5</w:t>
            </w:r>
          </w:p>
        </w:tc>
        <w:tc>
          <w:tcPr>
            <w:tcW w:w="1912" w:type="dxa"/>
            <w:vAlign w:val="bottom"/>
          </w:tcPr>
          <w:p w14:paraId="7BDD1BE4" w14:textId="4E2819C7" w:rsidR="00302559" w:rsidRPr="007273D4" w:rsidRDefault="00302559" w:rsidP="001C0E8D">
            <w:pPr>
              <w:jc w:val="center"/>
              <w:rPr>
                <w:rFonts w:cstheme="minorHAnsi"/>
                <w:color w:val="000000"/>
                <w:sz w:val="20"/>
                <w:szCs w:val="20"/>
              </w:rPr>
            </w:pPr>
            <w:r w:rsidRPr="007273D4">
              <w:rPr>
                <w:rFonts w:cstheme="minorHAnsi"/>
                <w:color w:val="000000"/>
                <w:sz w:val="20"/>
                <w:szCs w:val="20"/>
              </w:rPr>
              <w:t>25</w:t>
            </w:r>
          </w:p>
        </w:tc>
      </w:tr>
      <w:tr w:rsidR="00302559" w:rsidRPr="00D75200" w14:paraId="7802E28A" w14:textId="6C83FADA" w:rsidTr="00E27191">
        <w:tc>
          <w:tcPr>
            <w:tcW w:w="1177" w:type="dxa"/>
            <w:vAlign w:val="bottom"/>
          </w:tcPr>
          <w:p w14:paraId="359E4AC8" w14:textId="5B96EFD1" w:rsidR="00302559" w:rsidRPr="007273D4" w:rsidRDefault="00302559" w:rsidP="002313B4">
            <w:pPr>
              <w:jc w:val="center"/>
              <w:rPr>
                <w:rFonts w:cstheme="minorHAnsi"/>
                <w:sz w:val="20"/>
                <w:szCs w:val="20"/>
              </w:rPr>
            </w:pPr>
            <w:r w:rsidRPr="007273D4">
              <w:rPr>
                <w:rFonts w:cstheme="minorHAnsi"/>
                <w:color w:val="000000"/>
                <w:sz w:val="20"/>
                <w:szCs w:val="20"/>
              </w:rPr>
              <w:t>8</w:t>
            </w:r>
          </w:p>
        </w:tc>
        <w:tc>
          <w:tcPr>
            <w:tcW w:w="3042" w:type="dxa"/>
            <w:vAlign w:val="center"/>
          </w:tcPr>
          <w:p w14:paraId="14A7A5E3" w14:textId="791DAC2E" w:rsidR="00302559" w:rsidRPr="007273D4" w:rsidRDefault="00302559" w:rsidP="00946500">
            <w:pPr>
              <w:rPr>
                <w:rFonts w:cstheme="minorHAnsi"/>
                <w:sz w:val="20"/>
                <w:szCs w:val="20"/>
              </w:rPr>
            </w:pPr>
            <w:r w:rsidRPr="007273D4">
              <w:rPr>
                <w:rFonts w:cstheme="minorHAnsi"/>
                <w:color w:val="000000"/>
                <w:sz w:val="20"/>
                <w:szCs w:val="20"/>
              </w:rPr>
              <w:t>Coominya</w:t>
            </w:r>
          </w:p>
        </w:tc>
        <w:tc>
          <w:tcPr>
            <w:tcW w:w="1106" w:type="dxa"/>
            <w:vAlign w:val="bottom"/>
          </w:tcPr>
          <w:p w14:paraId="7E93B706" w14:textId="6E46B05A" w:rsidR="00302559" w:rsidRPr="007273D4" w:rsidRDefault="00302559" w:rsidP="001C0E8D">
            <w:pPr>
              <w:jc w:val="center"/>
              <w:rPr>
                <w:rFonts w:cstheme="minorHAnsi"/>
                <w:sz w:val="20"/>
                <w:szCs w:val="20"/>
              </w:rPr>
            </w:pPr>
            <w:r w:rsidRPr="007273D4">
              <w:rPr>
                <w:rFonts w:cstheme="minorHAnsi"/>
                <w:color w:val="000000"/>
                <w:sz w:val="20"/>
                <w:szCs w:val="20"/>
              </w:rPr>
              <w:t>13811</w:t>
            </w:r>
          </w:p>
        </w:tc>
        <w:tc>
          <w:tcPr>
            <w:tcW w:w="1251" w:type="dxa"/>
            <w:vAlign w:val="bottom"/>
          </w:tcPr>
          <w:p w14:paraId="03E15EEA" w14:textId="766D3352" w:rsidR="00302559" w:rsidRPr="007273D4" w:rsidRDefault="00302559" w:rsidP="001C0E8D">
            <w:pPr>
              <w:jc w:val="center"/>
              <w:rPr>
                <w:rFonts w:cstheme="minorHAnsi"/>
                <w:sz w:val="20"/>
                <w:szCs w:val="20"/>
              </w:rPr>
            </w:pPr>
            <w:r w:rsidRPr="007273D4">
              <w:rPr>
                <w:rFonts w:cstheme="minorHAnsi"/>
                <w:color w:val="000000"/>
                <w:sz w:val="20"/>
                <w:szCs w:val="20"/>
              </w:rPr>
              <w:t>13606</w:t>
            </w:r>
          </w:p>
        </w:tc>
        <w:tc>
          <w:tcPr>
            <w:tcW w:w="983" w:type="dxa"/>
            <w:vAlign w:val="bottom"/>
          </w:tcPr>
          <w:p w14:paraId="69143ADE" w14:textId="59DEE5FD" w:rsidR="00302559" w:rsidRPr="007273D4" w:rsidRDefault="00302559" w:rsidP="001C0E8D">
            <w:pPr>
              <w:jc w:val="center"/>
              <w:rPr>
                <w:rFonts w:cstheme="minorHAnsi"/>
                <w:sz w:val="20"/>
                <w:szCs w:val="20"/>
              </w:rPr>
            </w:pPr>
            <w:r w:rsidRPr="007273D4">
              <w:rPr>
                <w:rFonts w:cstheme="minorHAnsi"/>
                <w:color w:val="000000"/>
                <w:sz w:val="20"/>
                <w:szCs w:val="20"/>
              </w:rPr>
              <w:t>99%</w:t>
            </w:r>
          </w:p>
        </w:tc>
        <w:tc>
          <w:tcPr>
            <w:tcW w:w="1912" w:type="dxa"/>
            <w:vAlign w:val="center"/>
          </w:tcPr>
          <w:p w14:paraId="2A4F921E" w14:textId="7D131F34" w:rsidR="00302559" w:rsidRPr="007273D4" w:rsidRDefault="00302559" w:rsidP="001C0E8D">
            <w:pPr>
              <w:jc w:val="center"/>
              <w:rPr>
                <w:rFonts w:cstheme="minorHAnsi"/>
                <w:sz w:val="20"/>
                <w:szCs w:val="20"/>
              </w:rPr>
            </w:pPr>
            <w:r w:rsidRPr="007273D4">
              <w:rPr>
                <w:rFonts w:cstheme="minorHAnsi"/>
                <w:color w:val="000000"/>
                <w:sz w:val="20"/>
                <w:szCs w:val="20"/>
              </w:rPr>
              <w:t>4767</w:t>
            </w:r>
          </w:p>
        </w:tc>
        <w:tc>
          <w:tcPr>
            <w:tcW w:w="1912" w:type="dxa"/>
            <w:vAlign w:val="center"/>
          </w:tcPr>
          <w:p w14:paraId="34D3190D" w14:textId="61A0FB95" w:rsidR="00302559" w:rsidRPr="007273D4" w:rsidRDefault="00302559" w:rsidP="001C0E8D">
            <w:pPr>
              <w:jc w:val="center"/>
              <w:rPr>
                <w:rFonts w:cstheme="minorHAnsi"/>
                <w:sz w:val="20"/>
                <w:szCs w:val="20"/>
              </w:rPr>
            </w:pPr>
            <w:r w:rsidRPr="007273D4">
              <w:rPr>
                <w:rFonts w:cstheme="minorHAnsi"/>
                <w:color w:val="000000"/>
                <w:sz w:val="20"/>
                <w:szCs w:val="20"/>
              </w:rPr>
              <w:t>24.3</w:t>
            </w:r>
          </w:p>
        </w:tc>
        <w:tc>
          <w:tcPr>
            <w:tcW w:w="1912" w:type="dxa"/>
            <w:vAlign w:val="bottom"/>
          </w:tcPr>
          <w:p w14:paraId="1E3B7528" w14:textId="7371C4CD" w:rsidR="00302559" w:rsidRPr="007273D4" w:rsidRDefault="00302559" w:rsidP="001C0E8D">
            <w:pPr>
              <w:jc w:val="center"/>
              <w:rPr>
                <w:rFonts w:cstheme="minorHAnsi"/>
                <w:color w:val="000000"/>
                <w:sz w:val="20"/>
                <w:szCs w:val="20"/>
              </w:rPr>
            </w:pPr>
            <w:r w:rsidRPr="007273D4">
              <w:rPr>
                <w:rFonts w:cstheme="minorHAnsi"/>
                <w:color w:val="000000"/>
                <w:sz w:val="20"/>
                <w:szCs w:val="20"/>
              </w:rPr>
              <w:t>41</w:t>
            </w:r>
          </w:p>
        </w:tc>
      </w:tr>
      <w:tr w:rsidR="00302559" w:rsidRPr="00D75200" w14:paraId="245F1298" w14:textId="6A0A5206" w:rsidTr="00E27191">
        <w:tc>
          <w:tcPr>
            <w:tcW w:w="1177" w:type="dxa"/>
            <w:vAlign w:val="bottom"/>
          </w:tcPr>
          <w:p w14:paraId="7E3265B7" w14:textId="487B0895" w:rsidR="00302559" w:rsidRPr="007273D4" w:rsidRDefault="00302559" w:rsidP="002313B4">
            <w:pPr>
              <w:jc w:val="center"/>
              <w:rPr>
                <w:rFonts w:cstheme="minorHAnsi"/>
                <w:sz w:val="20"/>
                <w:szCs w:val="20"/>
              </w:rPr>
            </w:pPr>
            <w:r w:rsidRPr="007273D4">
              <w:rPr>
                <w:rFonts w:cstheme="minorHAnsi"/>
                <w:color w:val="000000"/>
                <w:sz w:val="20"/>
                <w:szCs w:val="20"/>
              </w:rPr>
              <w:t>9</w:t>
            </w:r>
          </w:p>
        </w:tc>
        <w:tc>
          <w:tcPr>
            <w:tcW w:w="3042" w:type="dxa"/>
            <w:vAlign w:val="center"/>
          </w:tcPr>
          <w:p w14:paraId="6E751DFB" w14:textId="026352E8" w:rsidR="00302559" w:rsidRPr="007273D4" w:rsidRDefault="00302559" w:rsidP="00946500">
            <w:pPr>
              <w:rPr>
                <w:rFonts w:cstheme="minorHAnsi"/>
                <w:sz w:val="20"/>
                <w:szCs w:val="20"/>
              </w:rPr>
            </w:pPr>
            <w:r w:rsidRPr="007273D4">
              <w:rPr>
                <w:rFonts w:cstheme="minorHAnsi"/>
                <w:color w:val="000000"/>
                <w:sz w:val="20"/>
                <w:szCs w:val="20"/>
              </w:rPr>
              <w:t>Lake Manchester</w:t>
            </w:r>
          </w:p>
        </w:tc>
        <w:tc>
          <w:tcPr>
            <w:tcW w:w="1106" w:type="dxa"/>
            <w:vAlign w:val="bottom"/>
          </w:tcPr>
          <w:p w14:paraId="1E0C13CE" w14:textId="034B3123" w:rsidR="00302559" w:rsidRPr="007273D4" w:rsidRDefault="00302559" w:rsidP="001C0E8D">
            <w:pPr>
              <w:jc w:val="center"/>
              <w:rPr>
                <w:rFonts w:cstheme="minorHAnsi"/>
                <w:sz w:val="20"/>
                <w:szCs w:val="20"/>
              </w:rPr>
            </w:pPr>
            <w:r w:rsidRPr="007273D4">
              <w:rPr>
                <w:rFonts w:cstheme="minorHAnsi"/>
                <w:color w:val="000000"/>
                <w:sz w:val="20"/>
                <w:szCs w:val="20"/>
              </w:rPr>
              <w:t>17395</w:t>
            </w:r>
          </w:p>
        </w:tc>
        <w:tc>
          <w:tcPr>
            <w:tcW w:w="1251" w:type="dxa"/>
            <w:vAlign w:val="bottom"/>
          </w:tcPr>
          <w:p w14:paraId="506095C9" w14:textId="41EF75A8" w:rsidR="00302559" w:rsidRPr="007273D4" w:rsidRDefault="00302559" w:rsidP="001C0E8D">
            <w:pPr>
              <w:jc w:val="center"/>
              <w:rPr>
                <w:rFonts w:cstheme="minorHAnsi"/>
                <w:sz w:val="20"/>
                <w:szCs w:val="20"/>
              </w:rPr>
            </w:pPr>
            <w:r w:rsidRPr="007273D4">
              <w:rPr>
                <w:rFonts w:cstheme="minorHAnsi"/>
                <w:color w:val="000000"/>
                <w:sz w:val="20"/>
                <w:szCs w:val="20"/>
              </w:rPr>
              <w:t>16680</w:t>
            </w:r>
          </w:p>
        </w:tc>
        <w:tc>
          <w:tcPr>
            <w:tcW w:w="983" w:type="dxa"/>
            <w:vAlign w:val="bottom"/>
          </w:tcPr>
          <w:p w14:paraId="0DDC057A" w14:textId="77827974" w:rsidR="00302559" w:rsidRPr="007273D4" w:rsidRDefault="00302559" w:rsidP="001C0E8D">
            <w:pPr>
              <w:jc w:val="center"/>
              <w:rPr>
                <w:rFonts w:cstheme="minorHAnsi"/>
                <w:sz w:val="20"/>
                <w:szCs w:val="20"/>
              </w:rPr>
            </w:pPr>
            <w:r w:rsidRPr="007273D4">
              <w:rPr>
                <w:rFonts w:cstheme="minorHAnsi"/>
                <w:color w:val="000000"/>
                <w:sz w:val="20"/>
                <w:szCs w:val="20"/>
              </w:rPr>
              <w:t>96%</w:t>
            </w:r>
          </w:p>
        </w:tc>
        <w:tc>
          <w:tcPr>
            <w:tcW w:w="1912" w:type="dxa"/>
            <w:vAlign w:val="center"/>
          </w:tcPr>
          <w:p w14:paraId="63C1F845" w14:textId="77E08055" w:rsidR="00302559" w:rsidRPr="007273D4" w:rsidRDefault="00302559" w:rsidP="001C0E8D">
            <w:pPr>
              <w:jc w:val="center"/>
              <w:rPr>
                <w:rFonts w:cstheme="minorHAnsi"/>
                <w:sz w:val="20"/>
                <w:szCs w:val="20"/>
              </w:rPr>
            </w:pPr>
            <w:r w:rsidRPr="007273D4">
              <w:rPr>
                <w:rFonts w:cstheme="minorHAnsi"/>
                <w:color w:val="000000"/>
                <w:sz w:val="20"/>
                <w:szCs w:val="20"/>
              </w:rPr>
              <w:t>6189</w:t>
            </w:r>
          </w:p>
        </w:tc>
        <w:tc>
          <w:tcPr>
            <w:tcW w:w="1912" w:type="dxa"/>
            <w:vAlign w:val="center"/>
          </w:tcPr>
          <w:p w14:paraId="1B406B86" w14:textId="7AA82AB8" w:rsidR="00302559" w:rsidRPr="007273D4" w:rsidRDefault="00302559" w:rsidP="001C0E8D">
            <w:pPr>
              <w:jc w:val="center"/>
              <w:rPr>
                <w:rFonts w:cstheme="minorHAnsi"/>
                <w:sz w:val="20"/>
                <w:szCs w:val="20"/>
              </w:rPr>
            </w:pPr>
            <w:r w:rsidRPr="007273D4">
              <w:rPr>
                <w:rFonts w:cstheme="minorHAnsi"/>
                <w:color w:val="000000"/>
                <w:sz w:val="20"/>
                <w:szCs w:val="20"/>
              </w:rPr>
              <w:t>35.3</w:t>
            </w:r>
          </w:p>
        </w:tc>
        <w:tc>
          <w:tcPr>
            <w:tcW w:w="1912" w:type="dxa"/>
            <w:vAlign w:val="bottom"/>
          </w:tcPr>
          <w:p w14:paraId="28F9AFDC" w14:textId="6E97E0AF" w:rsidR="00302559" w:rsidRPr="007273D4" w:rsidRDefault="00302559" w:rsidP="001C0E8D">
            <w:pPr>
              <w:jc w:val="center"/>
              <w:rPr>
                <w:rFonts w:cstheme="minorHAnsi"/>
                <w:color w:val="000000"/>
                <w:sz w:val="20"/>
                <w:szCs w:val="20"/>
              </w:rPr>
            </w:pPr>
            <w:r w:rsidRPr="007273D4">
              <w:rPr>
                <w:rFonts w:cstheme="minorHAnsi"/>
                <w:color w:val="000000"/>
                <w:sz w:val="20"/>
                <w:szCs w:val="20"/>
              </w:rPr>
              <w:t>32</w:t>
            </w:r>
          </w:p>
        </w:tc>
      </w:tr>
      <w:tr w:rsidR="00302559" w:rsidRPr="00D75200" w14:paraId="4F141AFB" w14:textId="0DDC522F" w:rsidTr="00E27191">
        <w:tc>
          <w:tcPr>
            <w:tcW w:w="1177" w:type="dxa"/>
            <w:vAlign w:val="bottom"/>
          </w:tcPr>
          <w:p w14:paraId="612D1BC0" w14:textId="330505EF" w:rsidR="00302559" w:rsidRPr="007273D4" w:rsidRDefault="00302559" w:rsidP="002313B4">
            <w:pPr>
              <w:jc w:val="center"/>
              <w:rPr>
                <w:rFonts w:cstheme="minorHAnsi"/>
                <w:sz w:val="20"/>
                <w:szCs w:val="20"/>
              </w:rPr>
            </w:pPr>
            <w:r w:rsidRPr="007273D4">
              <w:rPr>
                <w:rFonts w:cstheme="minorHAnsi"/>
                <w:color w:val="000000"/>
                <w:sz w:val="20"/>
                <w:szCs w:val="20"/>
              </w:rPr>
              <w:t>10</w:t>
            </w:r>
          </w:p>
        </w:tc>
        <w:tc>
          <w:tcPr>
            <w:tcW w:w="3042" w:type="dxa"/>
            <w:vAlign w:val="center"/>
          </w:tcPr>
          <w:p w14:paraId="1A8E7FC0" w14:textId="37703ADD" w:rsidR="00302559" w:rsidRPr="007273D4" w:rsidRDefault="00302559" w:rsidP="00946500">
            <w:pPr>
              <w:rPr>
                <w:rFonts w:cstheme="minorHAnsi"/>
                <w:sz w:val="20"/>
                <w:szCs w:val="20"/>
              </w:rPr>
            </w:pPr>
            <w:r w:rsidRPr="007273D4">
              <w:rPr>
                <w:rFonts w:cstheme="minorHAnsi"/>
                <w:color w:val="000000"/>
                <w:sz w:val="20"/>
                <w:szCs w:val="20"/>
              </w:rPr>
              <w:t>Mount Cotton</w:t>
            </w:r>
          </w:p>
        </w:tc>
        <w:tc>
          <w:tcPr>
            <w:tcW w:w="1106" w:type="dxa"/>
            <w:vAlign w:val="bottom"/>
          </w:tcPr>
          <w:p w14:paraId="67C7AAE9" w14:textId="68729155" w:rsidR="00302559" w:rsidRPr="007273D4" w:rsidRDefault="00302559" w:rsidP="001C0E8D">
            <w:pPr>
              <w:jc w:val="center"/>
              <w:rPr>
                <w:rFonts w:cstheme="minorHAnsi"/>
                <w:sz w:val="20"/>
                <w:szCs w:val="20"/>
              </w:rPr>
            </w:pPr>
            <w:r w:rsidRPr="007273D4">
              <w:rPr>
                <w:rFonts w:cstheme="minorHAnsi"/>
                <w:color w:val="000000"/>
                <w:sz w:val="20"/>
                <w:szCs w:val="20"/>
              </w:rPr>
              <w:t>6584</w:t>
            </w:r>
          </w:p>
        </w:tc>
        <w:tc>
          <w:tcPr>
            <w:tcW w:w="1251" w:type="dxa"/>
            <w:vAlign w:val="bottom"/>
          </w:tcPr>
          <w:p w14:paraId="71F49564" w14:textId="09D7AC0E" w:rsidR="00302559" w:rsidRPr="007273D4" w:rsidRDefault="00302559" w:rsidP="001C0E8D">
            <w:pPr>
              <w:jc w:val="center"/>
              <w:rPr>
                <w:rFonts w:cstheme="minorHAnsi"/>
                <w:sz w:val="20"/>
                <w:szCs w:val="20"/>
              </w:rPr>
            </w:pPr>
            <w:r w:rsidRPr="007273D4">
              <w:rPr>
                <w:rFonts w:cstheme="minorHAnsi"/>
                <w:color w:val="000000"/>
                <w:sz w:val="20"/>
                <w:szCs w:val="20"/>
              </w:rPr>
              <w:t>6257</w:t>
            </w:r>
          </w:p>
        </w:tc>
        <w:tc>
          <w:tcPr>
            <w:tcW w:w="983" w:type="dxa"/>
            <w:vAlign w:val="bottom"/>
          </w:tcPr>
          <w:p w14:paraId="19F48D3C" w14:textId="6D5B489B" w:rsidR="00302559" w:rsidRPr="007273D4" w:rsidRDefault="00302559" w:rsidP="001C0E8D">
            <w:pPr>
              <w:jc w:val="center"/>
              <w:rPr>
                <w:rFonts w:cstheme="minorHAnsi"/>
                <w:sz w:val="20"/>
                <w:szCs w:val="20"/>
              </w:rPr>
            </w:pPr>
            <w:r w:rsidRPr="007273D4">
              <w:rPr>
                <w:rFonts w:cstheme="minorHAnsi"/>
                <w:color w:val="000000"/>
                <w:sz w:val="20"/>
                <w:szCs w:val="20"/>
              </w:rPr>
              <w:t>95%</w:t>
            </w:r>
          </w:p>
        </w:tc>
        <w:tc>
          <w:tcPr>
            <w:tcW w:w="1912" w:type="dxa"/>
            <w:vAlign w:val="center"/>
          </w:tcPr>
          <w:p w14:paraId="73C67673" w14:textId="207BDFFD" w:rsidR="00302559" w:rsidRPr="007273D4" w:rsidRDefault="00302559" w:rsidP="001C0E8D">
            <w:pPr>
              <w:jc w:val="center"/>
              <w:rPr>
                <w:rFonts w:cstheme="minorHAnsi"/>
                <w:sz w:val="20"/>
                <w:szCs w:val="20"/>
              </w:rPr>
            </w:pPr>
            <w:r w:rsidRPr="007273D4">
              <w:rPr>
                <w:rFonts w:cstheme="minorHAnsi"/>
                <w:color w:val="000000"/>
                <w:sz w:val="20"/>
                <w:szCs w:val="20"/>
              </w:rPr>
              <w:t>4468</w:t>
            </w:r>
          </w:p>
        </w:tc>
        <w:tc>
          <w:tcPr>
            <w:tcW w:w="1912" w:type="dxa"/>
            <w:vAlign w:val="center"/>
          </w:tcPr>
          <w:p w14:paraId="1DB17608" w14:textId="4B4CAC39" w:rsidR="00302559" w:rsidRPr="007273D4" w:rsidRDefault="00302559" w:rsidP="001C0E8D">
            <w:pPr>
              <w:jc w:val="center"/>
              <w:rPr>
                <w:rFonts w:cstheme="minorHAnsi"/>
                <w:sz w:val="20"/>
                <w:szCs w:val="20"/>
              </w:rPr>
            </w:pPr>
            <w:r w:rsidRPr="007273D4">
              <w:rPr>
                <w:rFonts w:cstheme="minorHAnsi"/>
                <w:color w:val="000000"/>
                <w:sz w:val="20"/>
                <w:szCs w:val="20"/>
              </w:rPr>
              <w:t>67.3</w:t>
            </w:r>
          </w:p>
        </w:tc>
        <w:tc>
          <w:tcPr>
            <w:tcW w:w="1912" w:type="dxa"/>
            <w:vAlign w:val="bottom"/>
          </w:tcPr>
          <w:p w14:paraId="58497E95" w14:textId="53938F49" w:rsidR="00302559" w:rsidRPr="007273D4" w:rsidRDefault="00302559" w:rsidP="001C0E8D">
            <w:pPr>
              <w:jc w:val="center"/>
              <w:rPr>
                <w:rFonts w:cstheme="minorHAnsi"/>
                <w:color w:val="000000"/>
                <w:sz w:val="20"/>
                <w:szCs w:val="20"/>
              </w:rPr>
            </w:pPr>
            <w:r w:rsidRPr="007273D4">
              <w:rPr>
                <w:rFonts w:cstheme="minorHAnsi"/>
                <w:color w:val="000000"/>
                <w:sz w:val="20"/>
                <w:szCs w:val="20"/>
              </w:rPr>
              <w:t>6</w:t>
            </w:r>
          </w:p>
        </w:tc>
      </w:tr>
      <w:tr w:rsidR="00302559" w:rsidRPr="00D75200" w14:paraId="447D3DB7" w14:textId="168A0C19" w:rsidTr="00E27191">
        <w:tc>
          <w:tcPr>
            <w:tcW w:w="1177" w:type="dxa"/>
            <w:vAlign w:val="bottom"/>
          </w:tcPr>
          <w:p w14:paraId="5C272076" w14:textId="62C17871" w:rsidR="00302559" w:rsidRPr="007273D4" w:rsidRDefault="00302559" w:rsidP="002313B4">
            <w:pPr>
              <w:jc w:val="center"/>
              <w:rPr>
                <w:rFonts w:cstheme="minorHAnsi"/>
                <w:sz w:val="20"/>
                <w:szCs w:val="20"/>
              </w:rPr>
            </w:pPr>
            <w:r w:rsidRPr="007273D4">
              <w:rPr>
                <w:rFonts w:cstheme="minorHAnsi"/>
                <w:color w:val="000000"/>
                <w:sz w:val="20"/>
                <w:szCs w:val="20"/>
              </w:rPr>
              <w:t>11</w:t>
            </w:r>
          </w:p>
        </w:tc>
        <w:tc>
          <w:tcPr>
            <w:tcW w:w="3042" w:type="dxa"/>
          </w:tcPr>
          <w:p w14:paraId="6415282E" w14:textId="678F0D0C" w:rsidR="00302559" w:rsidRPr="007273D4" w:rsidRDefault="00302559" w:rsidP="00946500">
            <w:pPr>
              <w:rPr>
                <w:rFonts w:cstheme="minorHAnsi"/>
                <w:sz w:val="20"/>
                <w:szCs w:val="20"/>
              </w:rPr>
            </w:pPr>
            <w:r w:rsidRPr="007273D4">
              <w:rPr>
                <w:rFonts w:cstheme="minorHAnsi"/>
                <w:color w:val="000000"/>
                <w:sz w:val="20"/>
                <w:szCs w:val="20"/>
              </w:rPr>
              <w:t>North Pine</w:t>
            </w:r>
          </w:p>
        </w:tc>
        <w:tc>
          <w:tcPr>
            <w:tcW w:w="1106" w:type="dxa"/>
            <w:vAlign w:val="bottom"/>
          </w:tcPr>
          <w:p w14:paraId="1AB35A55" w14:textId="5065B103" w:rsidR="00302559" w:rsidRPr="007273D4" w:rsidRDefault="00302559" w:rsidP="001C0E8D">
            <w:pPr>
              <w:jc w:val="center"/>
              <w:rPr>
                <w:rFonts w:cstheme="minorHAnsi"/>
                <w:sz w:val="20"/>
                <w:szCs w:val="20"/>
              </w:rPr>
            </w:pPr>
            <w:r w:rsidRPr="007273D4">
              <w:rPr>
                <w:rFonts w:cstheme="minorHAnsi"/>
                <w:color w:val="000000"/>
                <w:sz w:val="20"/>
                <w:szCs w:val="20"/>
              </w:rPr>
              <w:t>10746</w:t>
            </w:r>
          </w:p>
        </w:tc>
        <w:tc>
          <w:tcPr>
            <w:tcW w:w="1251" w:type="dxa"/>
            <w:vAlign w:val="bottom"/>
          </w:tcPr>
          <w:p w14:paraId="6D9D3EC0" w14:textId="2B6A6A48" w:rsidR="00302559" w:rsidRPr="007273D4" w:rsidRDefault="00302559" w:rsidP="001C0E8D">
            <w:pPr>
              <w:jc w:val="center"/>
              <w:rPr>
                <w:rFonts w:cstheme="minorHAnsi"/>
                <w:sz w:val="20"/>
                <w:szCs w:val="20"/>
              </w:rPr>
            </w:pPr>
            <w:r w:rsidRPr="007273D4">
              <w:rPr>
                <w:rFonts w:cstheme="minorHAnsi"/>
                <w:color w:val="000000"/>
                <w:sz w:val="20"/>
                <w:szCs w:val="20"/>
              </w:rPr>
              <w:t>10406</w:t>
            </w:r>
          </w:p>
        </w:tc>
        <w:tc>
          <w:tcPr>
            <w:tcW w:w="983" w:type="dxa"/>
            <w:vAlign w:val="bottom"/>
          </w:tcPr>
          <w:p w14:paraId="4B46067F" w14:textId="2DBCC7FF" w:rsidR="00302559" w:rsidRPr="007273D4" w:rsidRDefault="00302559" w:rsidP="001C0E8D">
            <w:pPr>
              <w:jc w:val="center"/>
              <w:rPr>
                <w:rFonts w:cstheme="minorHAnsi"/>
                <w:sz w:val="20"/>
                <w:szCs w:val="20"/>
              </w:rPr>
            </w:pPr>
            <w:r w:rsidRPr="007273D4">
              <w:rPr>
                <w:rFonts w:cstheme="minorHAnsi"/>
                <w:color w:val="000000"/>
                <w:sz w:val="20"/>
                <w:szCs w:val="20"/>
              </w:rPr>
              <w:t>97%</w:t>
            </w:r>
          </w:p>
        </w:tc>
        <w:tc>
          <w:tcPr>
            <w:tcW w:w="1912" w:type="dxa"/>
            <w:vAlign w:val="center"/>
          </w:tcPr>
          <w:p w14:paraId="667C13F7" w14:textId="5777F334" w:rsidR="00302559" w:rsidRPr="007273D4" w:rsidRDefault="00302559" w:rsidP="001C0E8D">
            <w:pPr>
              <w:jc w:val="center"/>
              <w:rPr>
                <w:rFonts w:cstheme="minorHAnsi"/>
                <w:sz w:val="20"/>
                <w:szCs w:val="20"/>
              </w:rPr>
            </w:pPr>
            <w:r w:rsidRPr="007273D4">
              <w:rPr>
                <w:rFonts w:cstheme="minorHAnsi"/>
                <w:color w:val="000000"/>
                <w:sz w:val="20"/>
                <w:szCs w:val="20"/>
              </w:rPr>
              <w:t>4689</w:t>
            </w:r>
          </w:p>
        </w:tc>
        <w:tc>
          <w:tcPr>
            <w:tcW w:w="1912" w:type="dxa"/>
            <w:vAlign w:val="center"/>
          </w:tcPr>
          <w:p w14:paraId="61B9477E" w14:textId="2FB9EC55" w:rsidR="00302559" w:rsidRPr="007273D4" w:rsidRDefault="00302559" w:rsidP="001C0E8D">
            <w:pPr>
              <w:jc w:val="center"/>
              <w:rPr>
                <w:rFonts w:cstheme="minorHAnsi"/>
                <w:sz w:val="20"/>
                <w:szCs w:val="20"/>
              </w:rPr>
            </w:pPr>
            <w:r w:rsidRPr="007273D4">
              <w:rPr>
                <w:rFonts w:cstheme="minorHAnsi"/>
                <w:color w:val="000000"/>
                <w:sz w:val="20"/>
                <w:szCs w:val="20"/>
              </w:rPr>
              <w:t>43.8</w:t>
            </w:r>
          </w:p>
        </w:tc>
        <w:tc>
          <w:tcPr>
            <w:tcW w:w="1912" w:type="dxa"/>
            <w:vAlign w:val="bottom"/>
          </w:tcPr>
          <w:p w14:paraId="48FED91F" w14:textId="5EECCB25" w:rsidR="00302559" w:rsidRPr="007273D4" w:rsidRDefault="00302559" w:rsidP="001C0E8D">
            <w:pPr>
              <w:jc w:val="center"/>
              <w:rPr>
                <w:rFonts w:cstheme="minorHAnsi"/>
                <w:color w:val="000000"/>
                <w:sz w:val="20"/>
                <w:szCs w:val="20"/>
              </w:rPr>
            </w:pPr>
            <w:r w:rsidRPr="007273D4">
              <w:rPr>
                <w:rFonts w:cstheme="minorHAnsi"/>
                <w:color w:val="000000"/>
                <w:sz w:val="20"/>
                <w:szCs w:val="20"/>
              </w:rPr>
              <w:t>24</w:t>
            </w:r>
          </w:p>
        </w:tc>
      </w:tr>
      <w:tr w:rsidR="00302559" w:rsidRPr="00D75200" w14:paraId="0E1F4E3C" w14:textId="73DC6362" w:rsidTr="00E27191">
        <w:tc>
          <w:tcPr>
            <w:tcW w:w="1177" w:type="dxa"/>
            <w:vAlign w:val="bottom"/>
          </w:tcPr>
          <w:p w14:paraId="27B5A50B" w14:textId="33365FFE" w:rsidR="00302559" w:rsidRPr="007273D4" w:rsidRDefault="00302559" w:rsidP="002313B4">
            <w:pPr>
              <w:jc w:val="center"/>
              <w:rPr>
                <w:rFonts w:cstheme="minorHAnsi"/>
                <w:sz w:val="20"/>
                <w:szCs w:val="20"/>
              </w:rPr>
            </w:pPr>
            <w:r w:rsidRPr="007273D4">
              <w:rPr>
                <w:rFonts w:cstheme="minorHAnsi"/>
                <w:color w:val="000000"/>
                <w:sz w:val="20"/>
                <w:szCs w:val="20"/>
              </w:rPr>
              <w:t>12</w:t>
            </w:r>
          </w:p>
        </w:tc>
        <w:tc>
          <w:tcPr>
            <w:tcW w:w="3042" w:type="dxa"/>
          </w:tcPr>
          <w:p w14:paraId="7E8958A1" w14:textId="75F47141" w:rsidR="00302559" w:rsidRPr="007273D4" w:rsidRDefault="00302559" w:rsidP="00946500">
            <w:pPr>
              <w:rPr>
                <w:rFonts w:cstheme="minorHAnsi"/>
                <w:sz w:val="20"/>
                <w:szCs w:val="20"/>
              </w:rPr>
            </w:pPr>
            <w:r w:rsidRPr="007273D4">
              <w:rPr>
                <w:rFonts w:cstheme="minorHAnsi"/>
                <w:color w:val="000000"/>
                <w:sz w:val="20"/>
                <w:szCs w:val="20"/>
              </w:rPr>
              <w:t>Campbells Pocket</w:t>
            </w:r>
          </w:p>
        </w:tc>
        <w:tc>
          <w:tcPr>
            <w:tcW w:w="1106" w:type="dxa"/>
            <w:vAlign w:val="bottom"/>
          </w:tcPr>
          <w:p w14:paraId="761A1D2F" w14:textId="50D91862" w:rsidR="00302559" w:rsidRPr="007273D4" w:rsidRDefault="00302559" w:rsidP="001C0E8D">
            <w:pPr>
              <w:jc w:val="center"/>
              <w:rPr>
                <w:rFonts w:cstheme="minorHAnsi"/>
                <w:sz w:val="20"/>
                <w:szCs w:val="20"/>
              </w:rPr>
            </w:pPr>
            <w:r w:rsidRPr="007273D4">
              <w:rPr>
                <w:rFonts w:cstheme="minorHAnsi"/>
                <w:color w:val="000000"/>
                <w:sz w:val="20"/>
                <w:szCs w:val="20"/>
              </w:rPr>
              <w:t>7205</w:t>
            </w:r>
          </w:p>
        </w:tc>
        <w:tc>
          <w:tcPr>
            <w:tcW w:w="1251" w:type="dxa"/>
            <w:vAlign w:val="bottom"/>
          </w:tcPr>
          <w:p w14:paraId="62DE8849" w14:textId="32500CDB" w:rsidR="00302559" w:rsidRPr="007273D4" w:rsidRDefault="00302559" w:rsidP="001C0E8D">
            <w:pPr>
              <w:jc w:val="center"/>
              <w:rPr>
                <w:rFonts w:cstheme="minorHAnsi"/>
                <w:sz w:val="20"/>
                <w:szCs w:val="20"/>
              </w:rPr>
            </w:pPr>
            <w:r w:rsidRPr="007273D4">
              <w:rPr>
                <w:rFonts w:cstheme="minorHAnsi"/>
                <w:color w:val="000000"/>
                <w:sz w:val="20"/>
                <w:szCs w:val="20"/>
              </w:rPr>
              <w:t>6638</w:t>
            </w:r>
          </w:p>
        </w:tc>
        <w:tc>
          <w:tcPr>
            <w:tcW w:w="983" w:type="dxa"/>
            <w:vAlign w:val="bottom"/>
          </w:tcPr>
          <w:p w14:paraId="789E2F97" w14:textId="4D3E2315" w:rsidR="00302559" w:rsidRPr="007273D4" w:rsidRDefault="00302559" w:rsidP="001C0E8D">
            <w:pPr>
              <w:jc w:val="center"/>
              <w:rPr>
                <w:rFonts w:cstheme="minorHAnsi"/>
                <w:sz w:val="20"/>
                <w:szCs w:val="20"/>
              </w:rPr>
            </w:pPr>
            <w:r w:rsidRPr="007273D4">
              <w:rPr>
                <w:rFonts w:cstheme="minorHAnsi"/>
                <w:color w:val="000000"/>
                <w:sz w:val="20"/>
                <w:szCs w:val="20"/>
              </w:rPr>
              <w:t>92%</w:t>
            </w:r>
          </w:p>
        </w:tc>
        <w:tc>
          <w:tcPr>
            <w:tcW w:w="1912" w:type="dxa"/>
            <w:vAlign w:val="center"/>
          </w:tcPr>
          <w:p w14:paraId="24516641" w14:textId="0AAC3593" w:rsidR="00302559" w:rsidRPr="007273D4" w:rsidRDefault="00302559" w:rsidP="001C0E8D">
            <w:pPr>
              <w:jc w:val="center"/>
              <w:rPr>
                <w:rFonts w:cstheme="minorHAnsi"/>
                <w:sz w:val="20"/>
                <w:szCs w:val="20"/>
              </w:rPr>
            </w:pPr>
            <w:r w:rsidRPr="007273D4">
              <w:rPr>
                <w:rFonts w:cstheme="minorHAnsi"/>
                <w:color w:val="000000"/>
                <w:sz w:val="20"/>
                <w:szCs w:val="20"/>
              </w:rPr>
              <w:t>2995</w:t>
            </w:r>
          </w:p>
        </w:tc>
        <w:tc>
          <w:tcPr>
            <w:tcW w:w="1912" w:type="dxa"/>
            <w:vAlign w:val="center"/>
          </w:tcPr>
          <w:p w14:paraId="2817894C" w14:textId="0B9000D4" w:rsidR="00302559" w:rsidRPr="007273D4" w:rsidRDefault="00302559" w:rsidP="001C0E8D">
            <w:pPr>
              <w:jc w:val="center"/>
              <w:rPr>
                <w:rFonts w:cstheme="minorHAnsi"/>
                <w:sz w:val="20"/>
                <w:szCs w:val="20"/>
              </w:rPr>
            </w:pPr>
            <w:r w:rsidRPr="007273D4">
              <w:rPr>
                <w:rFonts w:cstheme="minorHAnsi"/>
                <w:color w:val="000000"/>
                <w:sz w:val="20"/>
                <w:szCs w:val="20"/>
              </w:rPr>
              <w:t>40.9</w:t>
            </w:r>
          </w:p>
        </w:tc>
        <w:tc>
          <w:tcPr>
            <w:tcW w:w="1912" w:type="dxa"/>
            <w:vAlign w:val="bottom"/>
          </w:tcPr>
          <w:p w14:paraId="68DDA0BC" w14:textId="3D3A2C4C" w:rsidR="00302559" w:rsidRPr="007273D4" w:rsidRDefault="00302559" w:rsidP="001C0E8D">
            <w:pPr>
              <w:jc w:val="center"/>
              <w:rPr>
                <w:rFonts w:cstheme="minorHAnsi"/>
                <w:color w:val="000000"/>
                <w:sz w:val="20"/>
                <w:szCs w:val="20"/>
              </w:rPr>
            </w:pPr>
            <w:r w:rsidRPr="007273D4">
              <w:rPr>
                <w:rFonts w:cstheme="minorHAnsi"/>
                <w:color w:val="000000"/>
                <w:sz w:val="20"/>
                <w:szCs w:val="20"/>
              </w:rPr>
              <w:t>16</w:t>
            </w:r>
          </w:p>
        </w:tc>
      </w:tr>
      <w:tr w:rsidR="00302559" w:rsidRPr="00D75200" w14:paraId="1F99AC74" w14:textId="196C28FC" w:rsidTr="00E27191">
        <w:tc>
          <w:tcPr>
            <w:tcW w:w="1177" w:type="dxa"/>
            <w:vAlign w:val="bottom"/>
          </w:tcPr>
          <w:p w14:paraId="245A5D60" w14:textId="480D5E0D" w:rsidR="00302559" w:rsidRPr="007273D4" w:rsidRDefault="00302559" w:rsidP="002313B4">
            <w:pPr>
              <w:jc w:val="center"/>
              <w:rPr>
                <w:rFonts w:cstheme="minorHAnsi"/>
                <w:sz w:val="20"/>
                <w:szCs w:val="20"/>
              </w:rPr>
            </w:pPr>
            <w:r w:rsidRPr="007273D4">
              <w:rPr>
                <w:rFonts w:cstheme="minorHAnsi"/>
                <w:color w:val="000000"/>
                <w:sz w:val="20"/>
                <w:szCs w:val="20"/>
              </w:rPr>
              <w:t>13</w:t>
            </w:r>
          </w:p>
        </w:tc>
        <w:tc>
          <w:tcPr>
            <w:tcW w:w="3042" w:type="dxa"/>
          </w:tcPr>
          <w:p w14:paraId="39BCECB0" w14:textId="3DA9BA08" w:rsidR="00302559" w:rsidRPr="007273D4" w:rsidRDefault="00302559" w:rsidP="00946500">
            <w:pPr>
              <w:rPr>
                <w:rFonts w:cstheme="minorHAnsi"/>
                <w:sz w:val="20"/>
                <w:szCs w:val="20"/>
              </w:rPr>
            </w:pPr>
            <w:r w:rsidRPr="007273D4">
              <w:rPr>
                <w:rFonts w:cstheme="minorHAnsi"/>
                <w:color w:val="000000"/>
                <w:sz w:val="20"/>
                <w:szCs w:val="20"/>
              </w:rPr>
              <w:t>Neurum</w:t>
            </w:r>
          </w:p>
        </w:tc>
        <w:tc>
          <w:tcPr>
            <w:tcW w:w="1106" w:type="dxa"/>
            <w:vAlign w:val="bottom"/>
          </w:tcPr>
          <w:p w14:paraId="1FD0FA59" w14:textId="748DF290" w:rsidR="00302559" w:rsidRPr="007273D4" w:rsidRDefault="00302559" w:rsidP="001C0E8D">
            <w:pPr>
              <w:jc w:val="center"/>
              <w:rPr>
                <w:rFonts w:cstheme="minorHAnsi"/>
                <w:sz w:val="20"/>
                <w:szCs w:val="20"/>
              </w:rPr>
            </w:pPr>
            <w:r w:rsidRPr="007273D4">
              <w:rPr>
                <w:rFonts w:cstheme="minorHAnsi"/>
                <w:color w:val="000000"/>
                <w:sz w:val="20"/>
                <w:szCs w:val="20"/>
              </w:rPr>
              <w:t>4665</w:t>
            </w:r>
          </w:p>
        </w:tc>
        <w:tc>
          <w:tcPr>
            <w:tcW w:w="1251" w:type="dxa"/>
            <w:vAlign w:val="bottom"/>
          </w:tcPr>
          <w:p w14:paraId="2F20FD14" w14:textId="72BA62AB" w:rsidR="00302559" w:rsidRPr="007273D4" w:rsidRDefault="00302559" w:rsidP="001C0E8D">
            <w:pPr>
              <w:jc w:val="center"/>
              <w:rPr>
                <w:rFonts w:cstheme="minorHAnsi"/>
                <w:sz w:val="20"/>
                <w:szCs w:val="20"/>
              </w:rPr>
            </w:pPr>
            <w:r w:rsidRPr="007273D4">
              <w:rPr>
                <w:rFonts w:cstheme="minorHAnsi"/>
                <w:color w:val="000000"/>
                <w:sz w:val="20"/>
                <w:szCs w:val="20"/>
              </w:rPr>
              <w:t>4235</w:t>
            </w:r>
          </w:p>
        </w:tc>
        <w:tc>
          <w:tcPr>
            <w:tcW w:w="983" w:type="dxa"/>
            <w:vAlign w:val="bottom"/>
          </w:tcPr>
          <w:p w14:paraId="4F67AE36" w14:textId="0124ED3C" w:rsidR="00302559" w:rsidRPr="007273D4" w:rsidRDefault="00302559" w:rsidP="001C0E8D">
            <w:pPr>
              <w:jc w:val="center"/>
              <w:rPr>
                <w:rFonts w:cstheme="minorHAnsi"/>
                <w:sz w:val="20"/>
                <w:szCs w:val="20"/>
              </w:rPr>
            </w:pPr>
            <w:r w:rsidRPr="007273D4">
              <w:rPr>
                <w:rFonts w:cstheme="minorHAnsi"/>
                <w:color w:val="000000"/>
                <w:sz w:val="20"/>
                <w:szCs w:val="20"/>
              </w:rPr>
              <w:t>91%</w:t>
            </w:r>
          </w:p>
        </w:tc>
        <w:tc>
          <w:tcPr>
            <w:tcW w:w="1912" w:type="dxa"/>
            <w:vAlign w:val="center"/>
          </w:tcPr>
          <w:p w14:paraId="7D59C558" w14:textId="2E7C6FE0" w:rsidR="00302559" w:rsidRPr="007273D4" w:rsidRDefault="00302559" w:rsidP="001C0E8D">
            <w:pPr>
              <w:jc w:val="center"/>
              <w:rPr>
                <w:rFonts w:cstheme="minorHAnsi"/>
                <w:sz w:val="20"/>
                <w:szCs w:val="20"/>
              </w:rPr>
            </w:pPr>
            <w:r w:rsidRPr="007273D4">
              <w:rPr>
                <w:rFonts w:cstheme="minorHAnsi"/>
                <w:color w:val="000000"/>
                <w:sz w:val="20"/>
                <w:szCs w:val="20"/>
              </w:rPr>
              <w:t>589</w:t>
            </w:r>
          </w:p>
        </w:tc>
        <w:tc>
          <w:tcPr>
            <w:tcW w:w="1912" w:type="dxa"/>
            <w:vAlign w:val="center"/>
          </w:tcPr>
          <w:p w14:paraId="18A3409D" w14:textId="76DCBA51" w:rsidR="00302559" w:rsidRPr="007273D4" w:rsidRDefault="00302559" w:rsidP="001C0E8D">
            <w:pPr>
              <w:jc w:val="center"/>
              <w:rPr>
                <w:rFonts w:cstheme="minorHAnsi"/>
                <w:sz w:val="20"/>
                <w:szCs w:val="20"/>
              </w:rPr>
            </w:pPr>
            <w:r w:rsidRPr="007273D4">
              <w:rPr>
                <w:rFonts w:cstheme="minorHAnsi"/>
                <w:color w:val="000000"/>
                <w:sz w:val="20"/>
                <w:szCs w:val="20"/>
              </w:rPr>
              <w:t>12.2</w:t>
            </w:r>
          </w:p>
        </w:tc>
        <w:tc>
          <w:tcPr>
            <w:tcW w:w="1912" w:type="dxa"/>
            <w:vAlign w:val="bottom"/>
          </w:tcPr>
          <w:p w14:paraId="656D1978" w14:textId="7BC241FD" w:rsidR="00302559" w:rsidRPr="007273D4" w:rsidRDefault="00302559" w:rsidP="001C0E8D">
            <w:pPr>
              <w:jc w:val="center"/>
              <w:rPr>
                <w:rFonts w:cstheme="minorHAnsi"/>
                <w:color w:val="000000"/>
                <w:sz w:val="20"/>
                <w:szCs w:val="20"/>
              </w:rPr>
            </w:pPr>
            <w:r w:rsidRPr="007273D4">
              <w:rPr>
                <w:rFonts w:cstheme="minorHAnsi"/>
                <w:color w:val="000000"/>
                <w:sz w:val="20"/>
                <w:szCs w:val="20"/>
              </w:rPr>
              <w:t>27</w:t>
            </w:r>
          </w:p>
        </w:tc>
      </w:tr>
      <w:tr w:rsidR="00302559" w:rsidRPr="00D75200" w14:paraId="5AB94E77" w14:textId="25770D34" w:rsidTr="00E27191">
        <w:tc>
          <w:tcPr>
            <w:tcW w:w="1177" w:type="dxa"/>
            <w:vAlign w:val="bottom"/>
          </w:tcPr>
          <w:p w14:paraId="1728F40B" w14:textId="43DDFD34" w:rsidR="00302559" w:rsidRPr="007273D4" w:rsidRDefault="00302559" w:rsidP="002313B4">
            <w:pPr>
              <w:jc w:val="center"/>
              <w:rPr>
                <w:rFonts w:cstheme="minorHAnsi"/>
                <w:sz w:val="20"/>
                <w:szCs w:val="20"/>
              </w:rPr>
            </w:pPr>
            <w:r w:rsidRPr="007273D4">
              <w:rPr>
                <w:rFonts w:cstheme="minorHAnsi"/>
                <w:color w:val="000000"/>
                <w:sz w:val="20"/>
                <w:szCs w:val="20"/>
              </w:rPr>
              <w:t>14</w:t>
            </w:r>
          </w:p>
        </w:tc>
        <w:tc>
          <w:tcPr>
            <w:tcW w:w="3042" w:type="dxa"/>
          </w:tcPr>
          <w:p w14:paraId="1927003F" w14:textId="3352A2A5" w:rsidR="00302559" w:rsidRPr="007273D4" w:rsidRDefault="00302559" w:rsidP="00946500">
            <w:pPr>
              <w:rPr>
                <w:rFonts w:cstheme="minorHAnsi"/>
                <w:sz w:val="20"/>
                <w:szCs w:val="20"/>
              </w:rPr>
            </w:pPr>
            <w:r w:rsidRPr="007273D4">
              <w:rPr>
                <w:rFonts w:cstheme="minorHAnsi"/>
                <w:color w:val="000000"/>
                <w:sz w:val="20"/>
                <w:szCs w:val="20"/>
              </w:rPr>
              <w:t>Mount Mellum</w:t>
            </w:r>
          </w:p>
        </w:tc>
        <w:tc>
          <w:tcPr>
            <w:tcW w:w="1106" w:type="dxa"/>
            <w:vAlign w:val="bottom"/>
          </w:tcPr>
          <w:p w14:paraId="084137D9" w14:textId="23671170" w:rsidR="00302559" w:rsidRPr="007273D4" w:rsidRDefault="00302559" w:rsidP="001C0E8D">
            <w:pPr>
              <w:jc w:val="center"/>
              <w:rPr>
                <w:rFonts w:cstheme="minorHAnsi"/>
                <w:sz w:val="20"/>
                <w:szCs w:val="20"/>
              </w:rPr>
            </w:pPr>
            <w:r w:rsidRPr="007273D4">
              <w:rPr>
                <w:rFonts w:cstheme="minorHAnsi"/>
                <w:color w:val="000000"/>
                <w:sz w:val="20"/>
                <w:szCs w:val="20"/>
              </w:rPr>
              <w:t>7981</w:t>
            </w:r>
          </w:p>
        </w:tc>
        <w:tc>
          <w:tcPr>
            <w:tcW w:w="1251" w:type="dxa"/>
            <w:vAlign w:val="bottom"/>
          </w:tcPr>
          <w:p w14:paraId="490833D5" w14:textId="687DB16B" w:rsidR="00302559" w:rsidRPr="007273D4" w:rsidRDefault="00302559" w:rsidP="001C0E8D">
            <w:pPr>
              <w:jc w:val="center"/>
              <w:rPr>
                <w:rFonts w:cstheme="minorHAnsi"/>
                <w:sz w:val="20"/>
                <w:szCs w:val="20"/>
              </w:rPr>
            </w:pPr>
            <w:r w:rsidRPr="007273D4">
              <w:rPr>
                <w:rFonts w:cstheme="minorHAnsi"/>
                <w:color w:val="000000"/>
                <w:sz w:val="20"/>
                <w:szCs w:val="20"/>
              </w:rPr>
              <w:t>7244</w:t>
            </w:r>
          </w:p>
        </w:tc>
        <w:tc>
          <w:tcPr>
            <w:tcW w:w="983" w:type="dxa"/>
            <w:vAlign w:val="bottom"/>
          </w:tcPr>
          <w:p w14:paraId="457CCCBC" w14:textId="2854D3D4" w:rsidR="00302559" w:rsidRPr="007273D4" w:rsidRDefault="00302559" w:rsidP="001C0E8D">
            <w:pPr>
              <w:jc w:val="center"/>
              <w:rPr>
                <w:rFonts w:cstheme="minorHAnsi"/>
                <w:sz w:val="20"/>
                <w:szCs w:val="20"/>
              </w:rPr>
            </w:pPr>
            <w:r w:rsidRPr="007273D4">
              <w:rPr>
                <w:rFonts w:cstheme="minorHAnsi"/>
                <w:color w:val="000000"/>
                <w:sz w:val="20"/>
                <w:szCs w:val="20"/>
              </w:rPr>
              <w:t>91%</w:t>
            </w:r>
          </w:p>
        </w:tc>
        <w:tc>
          <w:tcPr>
            <w:tcW w:w="1912" w:type="dxa"/>
            <w:vAlign w:val="center"/>
          </w:tcPr>
          <w:p w14:paraId="014AC1B1" w14:textId="0CE49C61" w:rsidR="00302559" w:rsidRPr="007273D4" w:rsidRDefault="00302559" w:rsidP="001C0E8D">
            <w:pPr>
              <w:jc w:val="center"/>
              <w:rPr>
                <w:rFonts w:cstheme="minorHAnsi"/>
                <w:sz w:val="20"/>
                <w:szCs w:val="20"/>
              </w:rPr>
            </w:pPr>
            <w:r w:rsidRPr="007273D4">
              <w:rPr>
                <w:rFonts w:cstheme="minorHAnsi"/>
                <w:color w:val="000000"/>
                <w:sz w:val="20"/>
                <w:szCs w:val="20"/>
              </w:rPr>
              <w:t>2416</w:t>
            </w:r>
          </w:p>
        </w:tc>
        <w:tc>
          <w:tcPr>
            <w:tcW w:w="1912" w:type="dxa"/>
            <w:vAlign w:val="center"/>
          </w:tcPr>
          <w:p w14:paraId="7904A638" w14:textId="394FFEBE" w:rsidR="00302559" w:rsidRPr="007273D4" w:rsidRDefault="00302559" w:rsidP="001C0E8D">
            <w:pPr>
              <w:jc w:val="center"/>
              <w:rPr>
                <w:rFonts w:cstheme="minorHAnsi"/>
                <w:sz w:val="20"/>
                <w:szCs w:val="20"/>
              </w:rPr>
            </w:pPr>
            <w:r w:rsidRPr="007273D4">
              <w:rPr>
                <w:rFonts w:cstheme="minorHAnsi"/>
                <w:color w:val="000000"/>
                <w:sz w:val="20"/>
                <w:szCs w:val="20"/>
              </w:rPr>
              <w:t>29.6</w:t>
            </w:r>
          </w:p>
        </w:tc>
        <w:tc>
          <w:tcPr>
            <w:tcW w:w="1912" w:type="dxa"/>
            <w:vAlign w:val="bottom"/>
          </w:tcPr>
          <w:p w14:paraId="634239FD" w14:textId="666A73B4" w:rsidR="00302559" w:rsidRPr="007273D4" w:rsidRDefault="00302559" w:rsidP="001C0E8D">
            <w:pPr>
              <w:jc w:val="center"/>
              <w:rPr>
                <w:rFonts w:cstheme="minorHAnsi"/>
                <w:color w:val="000000"/>
                <w:sz w:val="20"/>
                <w:szCs w:val="20"/>
              </w:rPr>
            </w:pPr>
            <w:r w:rsidRPr="007273D4">
              <w:rPr>
                <w:rFonts w:cstheme="minorHAnsi"/>
                <w:color w:val="000000"/>
                <w:sz w:val="20"/>
                <w:szCs w:val="20"/>
              </w:rPr>
              <w:t>17</w:t>
            </w:r>
          </w:p>
        </w:tc>
      </w:tr>
      <w:tr w:rsidR="00302559" w:rsidRPr="00D75200" w14:paraId="0A4A2C2D" w14:textId="7EB77E4A" w:rsidTr="00E27191">
        <w:tc>
          <w:tcPr>
            <w:tcW w:w="1177" w:type="dxa"/>
            <w:vAlign w:val="bottom"/>
          </w:tcPr>
          <w:p w14:paraId="70EC7C0A" w14:textId="36477D9F" w:rsidR="00302559" w:rsidRPr="007273D4" w:rsidRDefault="00302559" w:rsidP="002313B4">
            <w:pPr>
              <w:jc w:val="center"/>
              <w:rPr>
                <w:rFonts w:cstheme="minorHAnsi"/>
                <w:sz w:val="20"/>
                <w:szCs w:val="20"/>
              </w:rPr>
            </w:pPr>
            <w:r w:rsidRPr="007273D4">
              <w:rPr>
                <w:rFonts w:cstheme="minorHAnsi"/>
                <w:color w:val="000000"/>
                <w:sz w:val="20"/>
                <w:szCs w:val="20"/>
              </w:rPr>
              <w:t>15</w:t>
            </w:r>
          </w:p>
        </w:tc>
        <w:tc>
          <w:tcPr>
            <w:tcW w:w="3042" w:type="dxa"/>
          </w:tcPr>
          <w:p w14:paraId="3B5F7E59" w14:textId="04365056" w:rsidR="00302559" w:rsidRPr="007273D4" w:rsidRDefault="00302559" w:rsidP="00946500">
            <w:pPr>
              <w:rPr>
                <w:rFonts w:cstheme="minorHAnsi"/>
                <w:sz w:val="20"/>
                <w:szCs w:val="20"/>
              </w:rPr>
            </w:pPr>
            <w:r w:rsidRPr="007273D4">
              <w:rPr>
                <w:rFonts w:cstheme="minorHAnsi"/>
                <w:color w:val="000000"/>
                <w:sz w:val="20"/>
                <w:szCs w:val="20"/>
              </w:rPr>
              <w:t>Diamond Valley</w:t>
            </w:r>
          </w:p>
        </w:tc>
        <w:tc>
          <w:tcPr>
            <w:tcW w:w="1106" w:type="dxa"/>
            <w:vAlign w:val="bottom"/>
          </w:tcPr>
          <w:p w14:paraId="597EF9C4" w14:textId="4D638054" w:rsidR="00302559" w:rsidRPr="007273D4" w:rsidRDefault="00302559" w:rsidP="001C0E8D">
            <w:pPr>
              <w:jc w:val="center"/>
              <w:rPr>
                <w:rFonts w:cstheme="minorHAnsi"/>
                <w:sz w:val="20"/>
                <w:szCs w:val="20"/>
              </w:rPr>
            </w:pPr>
            <w:r w:rsidRPr="007273D4">
              <w:rPr>
                <w:rFonts w:cstheme="minorHAnsi"/>
                <w:color w:val="000000"/>
                <w:sz w:val="20"/>
                <w:szCs w:val="20"/>
              </w:rPr>
              <w:t>3584</w:t>
            </w:r>
          </w:p>
        </w:tc>
        <w:tc>
          <w:tcPr>
            <w:tcW w:w="1251" w:type="dxa"/>
            <w:vAlign w:val="bottom"/>
          </w:tcPr>
          <w:p w14:paraId="7740C172" w14:textId="7626DBBB" w:rsidR="00302559" w:rsidRPr="007273D4" w:rsidRDefault="00302559" w:rsidP="001C0E8D">
            <w:pPr>
              <w:jc w:val="center"/>
              <w:rPr>
                <w:rFonts w:cstheme="minorHAnsi"/>
                <w:sz w:val="20"/>
                <w:szCs w:val="20"/>
              </w:rPr>
            </w:pPr>
            <w:r w:rsidRPr="007273D4">
              <w:rPr>
                <w:rFonts w:cstheme="minorHAnsi"/>
                <w:color w:val="000000"/>
                <w:sz w:val="20"/>
                <w:szCs w:val="20"/>
              </w:rPr>
              <w:t>3378</w:t>
            </w:r>
          </w:p>
        </w:tc>
        <w:tc>
          <w:tcPr>
            <w:tcW w:w="983" w:type="dxa"/>
            <w:vAlign w:val="bottom"/>
          </w:tcPr>
          <w:p w14:paraId="73A69F35" w14:textId="68B23599" w:rsidR="00302559" w:rsidRPr="007273D4" w:rsidRDefault="00302559" w:rsidP="001C0E8D">
            <w:pPr>
              <w:jc w:val="center"/>
              <w:rPr>
                <w:rFonts w:cstheme="minorHAnsi"/>
                <w:sz w:val="20"/>
                <w:szCs w:val="20"/>
              </w:rPr>
            </w:pPr>
            <w:r w:rsidRPr="007273D4">
              <w:rPr>
                <w:rFonts w:cstheme="minorHAnsi"/>
                <w:color w:val="000000"/>
                <w:sz w:val="20"/>
                <w:szCs w:val="20"/>
              </w:rPr>
              <w:t>94%</w:t>
            </w:r>
          </w:p>
        </w:tc>
        <w:tc>
          <w:tcPr>
            <w:tcW w:w="1912" w:type="dxa"/>
            <w:vAlign w:val="center"/>
          </w:tcPr>
          <w:p w14:paraId="7AD8C6F3" w14:textId="4CECA021" w:rsidR="00302559" w:rsidRPr="007273D4" w:rsidRDefault="00302559" w:rsidP="001C0E8D">
            <w:pPr>
              <w:jc w:val="center"/>
              <w:rPr>
                <w:rFonts w:cstheme="minorHAnsi"/>
                <w:sz w:val="20"/>
                <w:szCs w:val="20"/>
              </w:rPr>
            </w:pPr>
            <w:r w:rsidRPr="007273D4">
              <w:rPr>
                <w:rFonts w:cstheme="minorHAnsi"/>
                <w:color w:val="000000"/>
                <w:sz w:val="20"/>
                <w:szCs w:val="20"/>
              </w:rPr>
              <w:t>1495</w:t>
            </w:r>
          </w:p>
        </w:tc>
        <w:tc>
          <w:tcPr>
            <w:tcW w:w="1912" w:type="dxa"/>
            <w:vAlign w:val="center"/>
          </w:tcPr>
          <w:p w14:paraId="6D2428E5" w14:textId="2CC7FB6A" w:rsidR="00302559" w:rsidRPr="007273D4" w:rsidRDefault="00302559" w:rsidP="001C0E8D">
            <w:pPr>
              <w:jc w:val="center"/>
              <w:rPr>
                <w:rFonts w:cstheme="minorHAnsi"/>
                <w:sz w:val="20"/>
                <w:szCs w:val="20"/>
              </w:rPr>
            </w:pPr>
            <w:r w:rsidRPr="007273D4">
              <w:rPr>
                <w:rFonts w:cstheme="minorHAnsi"/>
                <w:color w:val="000000"/>
                <w:sz w:val="20"/>
                <w:szCs w:val="20"/>
              </w:rPr>
              <w:t>41.0</w:t>
            </w:r>
          </w:p>
        </w:tc>
        <w:tc>
          <w:tcPr>
            <w:tcW w:w="1912" w:type="dxa"/>
            <w:vAlign w:val="bottom"/>
          </w:tcPr>
          <w:p w14:paraId="6074E5DA" w14:textId="1CE5B6B4" w:rsidR="00302559" w:rsidRPr="007273D4" w:rsidRDefault="00302559" w:rsidP="001C0E8D">
            <w:pPr>
              <w:jc w:val="center"/>
              <w:rPr>
                <w:rFonts w:cstheme="minorHAnsi"/>
                <w:color w:val="000000"/>
                <w:sz w:val="20"/>
                <w:szCs w:val="20"/>
              </w:rPr>
            </w:pPr>
            <w:r w:rsidRPr="007273D4">
              <w:rPr>
                <w:rFonts w:cstheme="minorHAnsi"/>
                <w:color w:val="000000"/>
                <w:sz w:val="20"/>
                <w:szCs w:val="20"/>
              </w:rPr>
              <w:t>7</w:t>
            </w:r>
          </w:p>
        </w:tc>
      </w:tr>
      <w:tr w:rsidR="00302559" w:rsidRPr="00D75200" w14:paraId="6F3E2B02" w14:textId="7FA2B788" w:rsidTr="00E27191">
        <w:tc>
          <w:tcPr>
            <w:tcW w:w="1177" w:type="dxa"/>
            <w:vAlign w:val="bottom"/>
          </w:tcPr>
          <w:p w14:paraId="1AE616A4" w14:textId="6FAB0C68" w:rsidR="00302559" w:rsidRPr="007273D4" w:rsidRDefault="00302559" w:rsidP="002313B4">
            <w:pPr>
              <w:jc w:val="center"/>
              <w:rPr>
                <w:rFonts w:cstheme="minorHAnsi"/>
                <w:sz w:val="20"/>
                <w:szCs w:val="20"/>
              </w:rPr>
            </w:pPr>
            <w:r w:rsidRPr="007273D4">
              <w:rPr>
                <w:rFonts w:cstheme="minorHAnsi"/>
                <w:color w:val="000000"/>
                <w:sz w:val="20"/>
                <w:szCs w:val="20"/>
              </w:rPr>
              <w:t>16</w:t>
            </w:r>
          </w:p>
        </w:tc>
        <w:tc>
          <w:tcPr>
            <w:tcW w:w="3042" w:type="dxa"/>
          </w:tcPr>
          <w:p w14:paraId="07FF5910" w14:textId="32B4B627" w:rsidR="00302559" w:rsidRPr="007273D4" w:rsidRDefault="00302559" w:rsidP="00946500">
            <w:pPr>
              <w:rPr>
                <w:rFonts w:cstheme="minorHAnsi"/>
                <w:sz w:val="20"/>
                <w:szCs w:val="20"/>
              </w:rPr>
            </w:pPr>
            <w:r w:rsidRPr="007273D4">
              <w:rPr>
                <w:rFonts w:cstheme="minorHAnsi"/>
                <w:color w:val="000000"/>
                <w:sz w:val="20"/>
                <w:szCs w:val="20"/>
              </w:rPr>
              <w:t>Ilkley</w:t>
            </w:r>
          </w:p>
        </w:tc>
        <w:tc>
          <w:tcPr>
            <w:tcW w:w="1106" w:type="dxa"/>
            <w:vAlign w:val="bottom"/>
          </w:tcPr>
          <w:p w14:paraId="6A08793A" w14:textId="1A30E0B0" w:rsidR="00302559" w:rsidRPr="007273D4" w:rsidRDefault="00302559" w:rsidP="001C0E8D">
            <w:pPr>
              <w:jc w:val="center"/>
              <w:rPr>
                <w:rFonts w:cstheme="minorHAnsi"/>
                <w:sz w:val="20"/>
                <w:szCs w:val="20"/>
              </w:rPr>
            </w:pPr>
            <w:r w:rsidRPr="007273D4">
              <w:rPr>
                <w:rFonts w:cstheme="minorHAnsi"/>
                <w:color w:val="000000"/>
                <w:sz w:val="20"/>
                <w:szCs w:val="20"/>
              </w:rPr>
              <w:t>2562</w:t>
            </w:r>
          </w:p>
        </w:tc>
        <w:tc>
          <w:tcPr>
            <w:tcW w:w="1251" w:type="dxa"/>
            <w:vAlign w:val="bottom"/>
          </w:tcPr>
          <w:p w14:paraId="621F8BAC" w14:textId="0E3634C6" w:rsidR="00302559" w:rsidRPr="007273D4" w:rsidRDefault="00302559" w:rsidP="001C0E8D">
            <w:pPr>
              <w:jc w:val="center"/>
              <w:rPr>
                <w:rFonts w:cstheme="minorHAnsi"/>
                <w:sz w:val="20"/>
                <w:szCs w:val="20"/>
              </w:rPr>
            </w:pPr>
            <w:r w:rsidRPr="007273D4">
              <w:rPr>
                <w:rFonts w:cstheme="minorHAnsi"/>
                <w:color w:val="000000"/>
                <w:sz w:val="20"/>
                <w:szCs w:val="20"/>
              </w:rPr>
              <w:t>2414</w:t>
            </w:r>
          </w:p>
        </w:tc>
        <w:tc>
          <w:tcPr>
            <w:tcW w:w="983" w:type="dxa"/>
            <w:vAlign w:val="bottom"/>
          </w:tcPr>
          <w:p w14:paraId="7B96CDA3" w14:textId="3D0958E5" w:rsidR="00302559" w:rsidRPr="007273D4" w:rsidRDefault="00302559" w:rsidP="001C0E8D">
            <w:pPr>
              <w:jc w:val="center"/>
              <w:rPr>
                <w:rFonts w:cstheme="minorHAnsi"/>
                <w:sz w:val="20"/>
                <w:szCs w:val="20"/>
              </w:rPr>
            </w:pPr>
            <w:r w:rsidRPr="007273D4">
              <w:rPr>
                <w:rFonts w:cstheme="minorHAnsi"/>
                <w:color w:val="000000"/>
                <w:sz w:val="20"/>
                <w:szCs w:val="20"/>
              </w:rPr>
              <w:t>94%</w:t>
            </w:r>
          </w:p>
        </w:tc>
        <w:tc>
          <w:tcPr>
            <w:tcW w:w="1912" w:type="dxa"/>
            <w:vAlign w:val="center"/>
          </w:tcPr>
          <w:p w14:paraId="0A40079C" w14:textId="0F04DACA" w:rsidR="00302559" w:rsidRPr="007273D4" w:rsidRDefault="00302559" w:rsidP="001C0E8D">
            <w:pPr>
              <w:jc w:val="center"/>
              <w:rPr>
                <w:rFonts w:cstheme="minorHAnsi"/>
                <w:sz w:val="20"/>
                <w:szCs w:val="20"/>
              </w:rPr>
            </w:pPr>
            <w:r w:rsidRPr="007273D4">
              <w:rPr>
                <w:rFonts w:cstheme="minorHAnsi"/>
                <w:color w:val="000000"/>
                <w:sz w:val="20"/>
                <w:szCs w:val="20"/>
              </w:rPr>
              <w:t>1275</w:t>
            </w:r>
          </w:p>
        </w:tc>
        <w:tc>
          <w:tcPr>
            <w:tcW w:w="1912" w:type="dxa"/>
            <w:vAlign w:val="center"/>
          </w:tcPr>
          <w:p w14:paraId="3AFEB7B8" w14:textId="484A4396" w:rsidR="00302559" w:rsidRPr="007273D4" w:rsidRDefault="00302559" w:rsidP="001C0E8D">
            <w:pPr>
              <w:jc w:val="center"/>
              <w:rPr>
                <w:rFonts w:cstheme="minorHAnsi"/>
                <w:sz w:val="20"/>
                <w:szCs w:val="20"/>
              </w:rPr>
            </w:pPr>
            <w:r w:rsidRPr="007273D4">
              <w:rPr>
                <w:rFonts w:cstheme="minorHAnsi"/>
                <w:color w:val="000000"/>
                <w:sz w:val="20"/>
                <w:szCs w:val="20"/>
              </w:rPr>
              <w:t>50.0</w:t>
            </w:r>
          </w:p>
        </w:tc>
        <w:tc>
          <w:tcPr>
            <w:tcW w:w="1912" w:type="dxa"/>
            <w:vAlign w:val="bottom"/>
          </w:tcPr>
          <w:p w14:paraId="2067C65B" w14:textId="339EE9F6" w:rsidR="00302559" w:rsidRPr="007273D4" w:rsidRDefault="00302559" w:rsidP="001C0E8D">
            <w:pPr>
              <w:jc w:val="center"/>
              <w:rPr>
                <w:rFonts w:cstheme="minorHAnsi"/>
                <w:color w:val="000000"/>
                <w:sz w:val="20"/>
                <w:szCs w:val="20"/>
              </w:rPr>
            </w:pPr>
            <w:r w:rsidRPr="007273D4">
              <w:rPr>
                <w:rFonts w:cstheme="minorHAnsi"/>
                <w:color w:val="000000"/>
                <w:sz w:val="20"/>
                <w:szCs w:val="20"/>
              </w:rPr>
              <w:t>7</w:t>
            </w:r>
          </w:p>
        </w:tc>
      </w:tr>
      <w:tr w:rsidR="00302559" w:rsidRPr="00D75200" w14:paraId="7C17CC20" w14:textId="483164C1" w:rsidTr="00E27191">
        <w:tc>
          <w:tcPr>
            <w:tcW w:w="1177" w:type="dxa"/>
            <w:vAlign w:val="bottom"/>
          </w:tcPr>
          <w:p w14:paraId="749AAE3F" w14:textId="1007F535" w:rsidR="00302559" w:rsidRPr="007273D4" w:rsidRDefault="00302559" w:rsidP="002313B4">
            <w:pPr>
              <w:jc w:val="center"/>
              <w:rPr>
                <w:rFonts w:cstheme="minorHAnsi"/>
                <w:sz w:val="20"/>
                <w:szCs w:val="20"/>
              </w:rPr>
            </w:pPr>
            <w:r w:rsidRPr="007273D4">
              <w:rPr>
                <w:rFonts w:cstheme="minorHAnsi"/>
                <w:color w:val="000000"/>
                <w:sz w:val="20"/>
                <w:szCs w:val="20"/>
              </w:rPr>
              <w:t>17</w:t>
            </w:r>
          </w:p>
        </w:tc>
        <w:tc>
          <w:tcPr>
            <w:tcW w:w="3042" w:type="dxa"/>
          </w:tcPr>
          <w:p w14:paraId="6D1B9F72" w14:textId="59BCD7E0" w:rsidR="00302559" w:rsidRPr="007273D4" w:rsidRDefault="00302559" w:rsidP="00946500">
            <w:pPr>
              <w:rPr>
                <w:rFonts w:cstheme="minorHAnsi"/>
                <w:sz w:val="20"/>
                <w:szCs w:val="20"/>
              </w:rPr>
            </w:pPr>
            <w:r w:rsidRPr="007273D4">
              <w:rPr>
                <w:rFonts w:cstheme="minorHAnsi"/>
                <w:color w:val="000000"/>
                <w:sz w:val="20"/>
                <w:szCs w:val="20"/>
              </w:rPr>
              <w:t>Doonan</w:t>
            </w:r>
          </w:p>
        </w:tc>
        <w:tc>
          <w:tcPr>
            <w:tcW w:w="1106" w:type="dxa"/>
            <w:vAlign w:val="bottom"/>
          </w:tcPr>
          <w:p w14:paraId="57C0BC4B" w14:textId="72404559" w:rsidR="00302559" w:rsidRPr="007273D4" w:rsidRDefault="00302559" w:rsidP="001C0E8D">
            <w:pPr>
              <w:jc w:val="center"/>
              <w:rPr>
                <w:rFonts w:cstheme="minorHAnsi"/>
                <w:sz w:val="20"/>
                <w:szCs w:val="20"/>
              </w:rPr>
            </w:pPr>
            <w:r w:rsidRPr="007273D4">
              <w:rPr>
                <w:rFonts w:cstheme="minorHAnsi"/>
                <w:color w:val="000000"/>
                <w:sz w:val="20"/>
                <w:szCs w:val="20"/>
              </w:rPr>
              <w:t>3968</w:t>
            </w:r>
          </w:p>
        </w:tc>
        <w:tc>
          <w:tcPr>
            <w:tcW w:w="1251" w:type="dxa"/>
            <w:vAlign w:val="bottom"/>
          </w:tcPr>
          <w:p w14:paraId="18046808" w14:textId="7D0EF942" w:rsidR="00302559" w:rsidRPr="007273D4" w:rsidRDefault="00302559" w:rsidP="001C0E8D">
            <w:pPr>
              <w:jc w:val="center"/>
              <w:rPr>
                <w:rFonts w:cstheme="minorHAnsi"/>
                <w:sz w:val="20"/>
                <w:szCs w:val="20"/>
              </w:rPr>
            </w:pPr>
            <w:r w:rsidRPr="007273D4">
              <w:rPr>
                <w:rFonts w:cstheme="minorHAnsi"/>
                <w:color w:val="000000"/>
                <w:sz w:val="20"/>
                <w:szCs w:val="20"/>
              </w:rPr>
              <w:t>3669</w:t>
            </w:r>
          </w:p>
        </w:tc>
        <w:tc>
          <w:tcPr>
            <w:tcW w:w="983" w:type="dxa"/>
            <w:vAlign w:val="bottom"/>
          </w:tcPr>
          <w:p w14:paraId="54422F78" w14:textId="5F73D8A1" w:rsidR="00302559" w:rsidRPr="007273D4" w:rsidRDefault="00302559" w:rsidP="001C0E8D">
            <w:pPr>
              <w:jc w:val="center"/>
              <w:rPr>
                <w:rFonts w:cstheme="minorHAnsi"/>
                <w:sz w:val="20"/>
                <w:szCs w:val="20"/>
              </w:rPr>
            </w:pPr>
            <w:r w:rsidRPr="007273D4">
              <w:rPr>
                <w:rFonts w:cstheme="minorHAnsi"/>
                <w:color w:val="000000"/>
                <w:sz w:val="20"/>
                <w:szCs w:val="20"/>
              </w:rPr>
              <w:t>92%</w:t>
            </w:r>
          </w:p>
        </w:tc>
        <w:tc>
          <w:tcPr>
            <w:tcW w:w="1912" w:type="dxa"/>
            <w:vAlign w:val="center"/>
          </w:tcPr>
          <w:p w14:paraId="5E59922C" w14:textId="640FA0EA" w:rsidR="00302559" w:rsidRPr="007273D4" w:rsidRDefault="00302559" w:rsidP="001C0E8D">
            <w:pPr>
              <w:jc w:val="center"/>
              <w:rPr>
                <w:rFonts w:cstheme="minorHAnsi"/>
                <w:sz w:val="20"/>
                <w:szCs w:val="20"/>
              </w:rPr>
            </w:pPr>
            <w:r w:rsidRPr="007273D4">
              <w:rPr>
                <w:rFonts w:cstheme="minorHAnsi"/>
                <w:color w:val="000000"/>
                <w:sz w:val="20"/>
                <w:szCs w:val="20"/>
              </w:rPr>
              <w:t>1250</w:t>
            </w:r>
          </w:p>
        </w:tc>
        <w:tc>
          <w:tcPr>
            <w:tcW w:w="1912" w:type="dxa"/>
            <w:vAlign w:val="center"/>
          </w:tcPr>
          <w:p w14:paraId="60759C10" w14:textId="469D1F87" w:rsidR="00302559" w:rsidRPr="007273D4" w:rsidRDefault="00302559" w:rsidP="001C0E8D">
            <w:pPr>
              <w:jc w:val="center"/>
              <w:rPr>
                <w:rFonts w:cstheme="minorHAnsi"/>
                <w:sz w:val="20"/>
                <w:szCs w:val="20"/>
              </w:rPr>
            </w:pPr>
            <w:r w:rsidRPr="007273D4">
              <w:rPr>
                <w:rFonts w:cstheme="minorHAnsi"/>
                <w:color w:val="000000"/>
                <w:sz w:val="20"/>
                <w:szCs w:val="20"/>
              </w:rPr>
              <w:t>30.8</w:t>
            </w:r>
          </w:p>
        </w:tc>
        <w:tc>
          <w:tcPr>
            <w:tcW w:w="1912" w:type="dxa"/>
            <w:vAlign w:val="bottom"/>
          </w:tcPr>
          <w:p w14:paraId="29F315D5" w14:textId="728262A6" w:rsidR="00302559" w:rsidRPr="007273D4" w:rsidRDefault="00302559" w:rsidP="001C0E8D">
            <w:pPr>
              <w:jc w:val="center"/>
              <w:rPr>
                <w:rFonts w:cstheme="minorHAnsi"/>
                <w:color w:val="000000"/>
                <w:sz w:val="20"/>
                <w:szCs w:val="20"/>
              </w:rPr>
            </w:pPr>
            <w:r w:rsidRPr="007273D4">
              <w:rPr>
                <w:rFonts w:cstheme="minorHAnsi"/>
                <w:color w:val="000000"/>
                <w:sz w:val="20"/>
                <w:szCs w:val="20"/>
              </w:rPr>
              <w:t>13</w:t>
            </w:r>
          </w:p>
        </w:tc>
      </w:tr>
      <w:tr w:rsidR="00302559" w:rsidRPr="00D75200" w14:paraId="55DA7030" w14:textId="6D995E6C" w:rsidTr="00E27191">
        <w:tc>
          <w:tcPr>
            <w:tcW w:w="1177" w:type="dxa"/>
            <w:vAlign w:val="bottom"/>
          </w:tcPr>
          <w:p w14:paraId="55D66FCA" w14:textId="1C56BCA9" w:rsidR="00302559" w:rsidRPr="007273D4" w:rsidRDefault="00302559" w:rsidP="002313B4">
            <w:pPr>
              <w:jc w:val="center"/>
              <w:rPr>
                <w:rFonts w:cstheme="minorHAnsi"/>
                <w:sz w:val="20"/>
                <w:szCs w:val="20"/>
              </w:rPr>
            </w:pPr>
            <w:r w:rsidRPr="007273D4">
              <w:rPr>
                <w:rFonts w:cstheme="minorHAnsi"/>
                <w:color w:val="000000"/>
                <w:sz w:val="20"/>
                <w:szCs w:val="20"/>
              </w:rPr>
              <w:t>18</w:t>
            </w:r>
          </w:p>
        </w:tc>
        <w:tc>
          <w:tcPr>
            <w:tcW w:w="3042" w:type="dxa"/>
          </w:tcPr>
          <w:p w14:paraId="1E8B8482" w14:textId="3CB280D2" w:rsidR="00302559" w:rsidRPr="007273D4" w:rsidRDefault="00302559" w:rsidP="00946500">
            <w:pPr>
              <w:rPr>
                <w:rFonts w:cstheme="minorHAnsi"/>
                <w:sz w:val="20"/>
                <w:szCs w:val="20"/>
              </w:rPr>
            </w:pPr>
            <w:r w:rsidRPr="007273D4">
              <w:rPr>
                <w:rFonts w:cstheme="minorHAnsi"/>
                <w:color w:val="000000"/>
                <w:sz w:val="20"/>
                <w:szCs w:val="20"/>
              </w:rPr>
              <w:t>Cooloothin</w:t>
            </w:r>
          </w:p>
        </w:tc>
        <w:tc>
          <w:tcPr>
            <w:tcW w:w="1106" w:type="dxa"/>
            <w:vAlign w:val="bottom"/>
          </w:tcPr>
          <w:p w14:paraId="696726D2" w14:textId="176F56E7" w:rsidR="00302559" w:rsidRPr="007273D4" w:rsidRDefault="00302559" w:rsidP="001C0E8D">
            <w:pPr>
              <w:jc w:val="center"/>
              <w:rPr>
                <w:rFonts w:cstheme="minorHAnsi"/>
                <w:sz w:val="20"/>
                <w:szCs w:val="20"/>
              </w:rPr>
            </w:pPr>
            <w:r w:rsidRPr="007273D4">
              <w:rPr>
                <w:rFonts w:cstheme="minorHAnsi"/>
                <w:color w:val="000000"/>
                <w:sz w:val="20"/>
                <w:szCs w:val="20"/>
              </w:rPr>
              <w:t>4418</w:t>
            </w:r>
          </w:p>
        </w:tc>
        <w:tc>
          <w:tcPr>
            <w:tcW w:w="1251" w:type="dxa"/>
            <w:vAlign w:val="bottom"/>
          </w:tcPr>
          <w:p w14:paraId="35493DF3" w14:textId="461811E5" w:rsidR="00302559" w:rsidRPr="007273D4" w:rsidRDefault="00302559" w:rsidP="001C0E8D">
            <w:pPr>
              <w:jc w:val="center"/>
              <w:rPr>
                <w:rFonts w:cstheme="minorHAnsi"/>
                <w:sz w:val="20"/>
                <w:szCs w:val="20"/>
              </w:rPr>
            </w:pPr>
            <w:r w:rsidRPr="007273D4">
              <w:rPr>
                <w:rFonts w:cstheme="minorHAnsi"/>
                <w:color w:val="000000"/>
                <w:sz w:val="20"/>
                <w:szCs w:val="20"/>
              </w:rPr>
              <w:t>4249</w:t>
            </w:r>
          </w:p>
        </w:tc>
        <w:tc>
          <w:tcPr>
            <w:tcW w:w="983" w:type="dxa"/>
            <w:vAlign w:val="bottom"/>
          </w:tcPr>
          <w:p w14:paraId="207306A9" w14:textId="78EAF23B" w:rsidR="00302559" w:rsidRPr="007273D4" w:rsidRDefault="00302559" w:rsidP="001C0E8D">
            <w:pPr>
              <w:jc w:val="center"/>
              <w:rPr>
                <w:rFonts w:cstheme="minorHAnsi"/>
                <w:sz w:val="20"/>
                <w:szCs w:val="20"/>
              </w:rPr>
            </w:pPr>
            <w:r w:rsidRPr="007273D4">
              <w:rPr>
                <w:rFonts w:cstheme="minorHAnsi"/>
                <w:color w:val="000000"/>
                <w:sz w:val="20"/>
                <w:szCs w:val="20"/>
              </w:rPr>
              <w:t>96%</w:t>
            </w:r>
          </w:p>
        </w:tc>
        <w:tc>
          <w:tcPr>
            <w:tcW w:w="1912" w:type="dxa"/>
            <w:vAlign w:val="center"/>
          </w:tcPr>
          <w:p w14:paraId="77D5372C" w14:textId="14CF54D0" w:rsidR="00302559" w:rsidRPr="007273D4" w:rsidRDefault="00302559" w:rsidP="001C0E8D">
            <w:pPr>
              <w:jc w:val="center"/>
              <w:rPr>
                <w:rFonts w:cstheme="minorHAnsi"/>
                <w:sz w:val="20"/>
                <w:szCs w:val="20"/>
              </w:rPr>
            </w:pPr>
            <w:r w:rsidRPr="007273D4">
              <w:rPr>
                <w:rFonts w:cstheme="minorHAnsi"/>
                <w:color w:val="000000"/>
                <w:sz w:val="20"/>
                <w:szCs w:val="20"/>
              </w:rPr>
              <w:t>1449</w:t>
            </w:r>
          </w:p>
        </w:tc>
        <w:tc>
          <w:tcPr>
            <w:tcW w:w="1912" w:type="dxa"/>
            <w:vAlign w:val="center"/>
          </w:tcPr>
          <w:p w14:paraId="2C4760E5" w14:textId="70F57013" w:rsidR="00302559" w:rsidRPr="007273D4" w:rsidRDefault="00302559" w:rsidP="001C0E8D">
            <w:pPr>
              <w:jc w:val="center"/>
              <w:rPr>
                <w:rFonts w:cstheme="minorHAnsi"/>
                <w:sz w:val="20"/>
                <w:szCs w:val="20"/>
              </w:rPr>
            </w:pPr>
            <w:r w:rsidRPr="007273D4">
              <w:rPr>
                <w:rFonts w:cstheme="minorHAnsi"/>
                <w:color w:val="000000"/>
                <w:sz w:val="20"/>
                <w:szCs w:val="20"/>
              </w:rPr>
              <w:t>32.2</w:t>
            </w:r>
          </w:p>
        </w:tc>
        <w:tc>
          <w:tcPr>
            <w:tcW w:w="1912" w:type="dxa"/>
            <w:vAlign w:val="bottom"/>
          </w:tcPr>
          <w:p w14:paraId="2FC85177" w14:textId="0F0F63CF" w:rsidR="00302559" w:rsidRPr="007273D4" w:rsidRDefault="00302559" w:rsidP="001C0E8D">
            <w:pPr>
              <w:jc w:val="center"/>
              <w:rPr>
                <w:rFonts w:cstheme="minorHAnsi"/>
                <w:color w:val="000000"/>
                <w:sz w:val="20"/>
                <w:szCs w:val="20"/>
              </w:rPr>
            </w:pPr>
            <w:r w:rsidRPr="007273D4">
              <w:rPr>
                <w:rFonts w:cstheme="minorHAnsi"/>
                <w:color w:val="000000"/>
                <w:sz w:val="20"/>
                <w:szCs w:val="20"/>
              </w:rPr>
              <w:t>14</w:t>
            </w:r>
          </w:p>
        </w:tc>
      </w:tr>
      <w:tr w:rsidR="00302559" w:rsidRPr="00D75200" w14:paraId="3D8D2BD1" w14:textId="32EA2237" w:rsidTr="00E27191">
        <w:tc>
          <w:tcPr>
            <w:tcW w:w="1177" w:type="dxa"/>
            <w:vAlign w:val="bottom"/>
          </w:tcPr>
          <w:p w14:paraId="2179B8F2" w14:textId="46906108" w:rsidR="00302559" w:rsidRPr="007273D4" w:rsidRDefault="00302559" w:rsidP="002313B4">
            <w:pPr>
              <w:jc w:val="center"/>
              <w:rPr>
                <w:rFonts w:cstheme="minorHAnsi"/>
                <w:sz w:val="20"/>
                <w:szCs w:val="20"/>
              </w:rPr>
            </w:pPr>
            <w:r w:rsidRPr="007273D4">
              <w:rPr>
                <w:rFonts w:cstheme="minorHAnsi"/>
                <w:color w:val="000000"/>
                <w:sz w:val="20"/>
                <w:szCs w:val="20"/>
              </w:rPr>
              <w:t>19</w:t>
            </w:r>
          </w:p>
        </w:tc>
        <w:tc>
          <w:tcPr>
            <w:tcW w:w="3042" w:type="dxa"/>
          </w:tcPr>
          <w:p w14:paraId="55B8D682" w14:textId="5E4AF048" w:rsidR="00302559" w:rsidRPr="007273D4" w:rsidRDefault="00302559" w:rsidP="00946500">
            <w:pPr>
              <w:rPr>
                <w:rFonts w:cstheme="minorHAnsi"/>
                <w:sz w:val="20"/>
                <w:szCs w:val="20"/>
              </w:rPr>
            </w:pPr>
            <w:r w:rsidRPr="007273D4">
              <w:rPr>
                <w:rFonts w:cstheme="minorHAnsi"/>
                <w:color w:val="000000"/>
                <w:sz w:val="20"/>
                <w:szCs w:val="20"/>
              </w:rPr>
              <w:t>Crow’s Nest</w:t>
            </w:r>
          </w:p>
        </w:tc>
        <w:tc>
          <w:tcPr>
            <w:tcW w:w="1106" w:type="dxa"/>
            <w:vAlign w:val="bottom"/>
          </w:tcPr>
          <w:p w14:paraId="2F0A14B7" w14:textId="1FA5440E" w:rsidR="00302559" w:rsidRPr="007273D4" w:rsidRDefault="00302559" w:rsidP="001C0E8D">
            <w:pPr>
              <w:jc w:val="center"/>
              <w:rPr>
                <w:rFonts w:cstheme="minorHAnsi"/>
                <w:sz w:val="20"/>
                <w:szCs w:val="20"/>
              </w:rPr>
            </w:pPr>
            <w:r w:rsidRPr="007273D4">
              <w:rPr>
                <w:rFonts w:cstheme="minorHAnsi"/>
                <w:color w:val="000000"/>
                <w:sz w:val="20"/>
                <w:szCs w:val="20"/>
              </w:rPr>
              <w:t>4284</w:t>
            </w:r>
          </w:p>
        </w:tc>
        <w:tc>
          <w:tcPr>
            <w:tcW w:w="1251" w:type="dxa"/>
            <w:vAlign w:val="bottom"/>
          </w:tcPr>
          <w:p w14:paraId="30C98201" w14:textId="3C75A6D1" w:rsidR="00302559" w:rsidRPr="007273D4" w:rsidRDefault="00302559" w:rsidP="001C0E8D">
            <w:pPr>
              <w:jc w:val="center"/>
              <w:rPr>
                <w:rFonts w:cstheme="minorHAnsi"/>
                <w:sz w:val="20"/>
                <w:szCs w:val="20"/>
              </w:rPr>
            </w:pPr>
            <w:r w:rsidRPr="007273D4">
              <w:rPr>
                <w:rFonts w:cstheme="minorHAnsi"/>
                <w:color w:val="000000"/>
                <w:sz w:val="20"/>
                <w:szCs w:val="20"/>
              </w:rPr>
              <w:t>4226</w:t>
            </w:r>
          </w:p>
        </w:tc>
        <w:tc>
          <w:tcPr>
            <w:tcW w:w="983" w:type="dxa"/>
            <w:vAlign w:val="bottom"/>
          </w:tcPr>
          <w:p w14:paraId="7E242F39" w14:textId="3717BF48" w:rsidR="00302559" w:rsidRPr="007273D4" w:rsidRDefault="00302559" w:rsidP="001C0E8D">
            <w:pPr>
              <w:jc w:val="center"/>
              <w:rPr>
                <w:rFonts w:cstheme="minorHAnsi"/>
                <w:sz w:val="20"/>
                <w:szCs w:val="20"/>
              </w:rPr>
            </w:pPr>
            <w:r w:rsidRPr="007273D4">
              <w:rPr>
                <w:rFonts w:cstheme="minorHAnsi"/>
                <w:color w:val="000000"/>
                <w:sz w:val="20"/>
                <w:szCs w:val="20"/>
              </w:rPr>
              <w:t>99%</w:t>
            </w:r>
          </w:p>
        </w:tc>
        <w:tc>
          <w:tcPr>
            <w:tcW w:w="1912" w:type="dxa"/>
            <w:vAlign w:val="center"/>
          </w:tcPr>
          <w:p w14:paraId="640A3B7E" w14:textId="10A33603" w:rsidR="00302559" w:rsidRPr="007273D4" w:rsidRDefault="00302559" w:rsidP="001C0E8D">
            <w:pPr>
              <w:jc w:val="center"/>
              <w:rPr>
                <w:rFonts w:cstheme="minorHAnsi"/>
                <w:sz w:val="20"/>
                <w:szCs w:val="20"/>
              </w:rPr>
            </w:pPr>
            <w:r w:rsidRPr="007273D4">
              <w:rPr>
                <w:rFonts w:cstheme="minorHAnsi"/>
                <w:sz w:val="20"/>
                <w:szCs w:val="20"/>
              </w:rPr>
              <w:t>TBA</w:t>
            </w:r>
          </w:p>
        </w:tc>
        <w:tc>
          <w:tcPr>
            <w:tcW w:w="1912" w:type="dxa"/>
            <w:vAlign w:val="center"/>
          </w:tcPr>
          <w:p w14:paraId="1021333B" w14:textId="3CD591BC" w:rsidR="00302559" w:rsidRPr="007273D4" w:rsidRDefault="00302559" w:rsidP="001C0E8D">
            <w:pPr>
              <w:jc w:val="center"/>
              <w:rPr>
                <w:rFonts w:cstheme="minorHAnsi"/>
                <w:sz w:val="20"/>
                <w:szCs w:val="20"/>
              </w:rPr>
            </w:pPr>
            <w:r w:rsidRPr="007273D4">
              <w:rPr>
                <w:rFonts w:cstheme="minorHAnsi"/>
                <w:sz w:val="20"/>
                <w:szCs w:val="20"/>
              </w:rPr>
              <w:t>TBA</w:t>
            </w:r>
          </w:p>
        </w:tc>
        <w:tc>
          <w:tcPr>
            <w:tcW w:w="1912" w:type="dxa"/>
            <w:vAlign w:val="bottom"/>
          </w:tcPr>
          <w:p w14:paraId="5B2F659B" w14:textId="5C74A615" w:rsidR="00302559" w:rsidRPr="007273D4" w:rsidRDefault="00302559" w:rsidP="001C0E8D">
            <w:pPr>
              <w:jc w:val="center"/>
              <w:rPr>
                <w:rFonts w:cstheme="minorHAnsi"/>
                <w:sz w:val="20"/>
                <w:szCs w:val="20"/>
              </w:rPr>
            </w:pPr>
            <w:r w:rsidRPr="007273D4">
              <w:rPr>
                <w:rFonts w:cstheme="minorHAnsi"/>
                <w:color w:val="000000"/>
                <w:sz w:val="20"/>
                <w:szCs w:val="20"/>
              </w:rPr>
              <w:t>47</w:t>
            </w:r>
          </w:p>
        </w:tc>
      </w:tr>
      <w:tr w:rsidR="00302559" w:rsidRPr="00D75200" w14:paraId="59ACBF09" w14:textId="4459CC0B" w:rsidTr="00E27191">
        <w:tc>
          <w:tcPr>
            <w:tcW w:w="1177" w:type="dxa"/>
            <w:vAlign w:val="bottom"/>
          </w:tcPr>
          <w:p w14:paraId="74C542FF" w14:textId="2BE74E3E" w:rsidR="00302559" w:rsidRPr="007273D4" w:rsidRDefault="00302559" w:rsidP="002313B4">
            <w:pPr>
              <w:jc w:val="center"/>
              <w:rPr>
                <w:rFonts w:cstheme="minorHAnsi"/>
                <w:sz w:val="20"/>
                <w:szCs w:val="20"/>
              </w:rPr>
            </w:pPr>
            <w:r w:rsidRPr="007273D4">
              <w:rPr>
                <w:rFonts w:cstheme="minorHAnsi"/>
                <w:color w:val="000000"/>
                <w:sz w:val="20"/>
                <w:szCs w:val="20"/>
              </w:rPr>
              <w:t>20</w:t>
            </w:r>
          </w:p>
        </w:tc>
        <w:tc>
          <w:tcPr>
            <w:tcW w:w="3042" w:type="dxa"/>
          </w:tcPr>
          <w:p w14:paraId="4EA829F2" w14:textId="7D51C0ED" w:rsidR="00302559" w:rsidRPr="007273D4" w:rsidRDefault="00302559" w:rsidP="00946500">
            <w:pPr>
              <w:rPr>
                <w:rFonts w:cstheme="minorHAnsi"/>
                <w:sz w:val="20"/>
                <w:szCs w:val="20"/>
              </w:rPr>
            </w:pPr>
            <w:r w:rsidRPr="007273D4">
              <w:rPr>
                <w:rFonts w:cstheme="minorHAnsi"/>
                <w:color w:val="000000"/>
                <w:sz w:val="20"/>
                <w:szCs w:val="20"/>
              </w:rPr>
              <w:t>Belthorpe/Conondale</w:t>
            </w:r>
          </w:p>
        </w:tc>
        <w:tc>
          <w:tcPr>
            <w:tcW w:w="1106" w:type="dxa"/>
            <w:vAlign w:val="bottom"/>
          </w:tcPr>
          <w:p w14:paraId="245E05C1" w14:textId="3CD1B6C5" w:rsidR="00302559" w:rsidRPr="007273D4" w:rsidRDefault="00302559" w:rsidP="001C0E8D">
            <w:pPr>
              <w:jc w:val="center"/>
              <w:rPr>
                <w:rFonts w:cstheme="minorHAnsi"/>
                <w:sz w:val="20"/>
                <w:szCs w:val="20"/>
              </w:rPr>
            </w:pPr>
            <w:r w:rsidRPr="007273D4">
              <w:rPr>
                <w:rFonts w:cstheme="minorHAnsi"/>
                <w:color w:val="000000"/>
                <w:sz w:val="20"/>
                <w:szCs w:val="20"/>
              </w:rPr>
              <w:t>17744</w:t>
            </w:r>
          </w:p>
        </w:tc>
        <w:tc>
          <w:tcPr>
            <w:tcW w:w="1251" w:type="dxa"/>
            <w:vAlign w:val="bottom"/>
          </w:tcPr>
          <w:p w14:paraId="460F729D" w14:textId="2158F3B0" w:rsidR="00302559" w:rsidRPr="007273D4" w:rsidRDefault="00302559" w:rsidP="001C0E8D">
            <w:pPr>
              <w:jc w:val="center"/>
              <w:rPr>
                <w:rFonts w:cstheme="minorHAnsi"/>
                <w:sz w:val="20"/>
                <w:szCs w:val="20"/>
              </w:rPr>
            </w:pPr>
            <w:r w:rsidRPr="007273D4">
              <w:rPr>
                <w:rFonts w:cstheme="minorHAnsi"/>
                <w:color w:val="000000"/>
                <w:sz w:val="20"/>
                <w:szCs w:val="20"/>
              </w:rPr>
              <w:t>15284</w:t>
            </w:r>
          </w:p>
        </w:tc>
        <w:tc>
          <w:tcPr>
            <w:tcW w:w="983" w:type="dxa"/>
            <w:vAlign w:val="bottom"/>
          </w:tcPr>
          <w:p w14:paraId="73A9A746" w14:textId="703E198F" w:rsidR="00302559" w:rsidRPr="007273D4" w:rsidRDefault="00302559" w:rsidP="001C0E8D">
            <w:pPr>
              <w:jc w:val="center"/>
              <w:rPr>
                <w:rFonts w:cstheme="minorHAnsi"/>
                <w:sz w:val="20"/>
                <w:szCs w:val="20"/>
              </w:rPr>
            </w:pPr>
            <w:r w:rsidRPr="007273D4">
              <w:rPr>
                <w:rFonts w:cstheme="minorHAnsi"/>
                <w:color w:val="000000"/>
                <w:sz w:val="20"/>
                <w:szCs w:val="20"/>
              </w:rPr>
              <w:t>86%</w:t>
            </w:r>
          </w:p>
        </w:tc>
        <w:tc>
          <w:tcPr>
            <w:tcW w:w="1912" w:type="dxa"/>
            <w:vAlign w:val="center"/>
          </w:tcPr>
          <w:p w14:paraId="4EE70273" w14:textId="3AEFAAB4" w:rsidR="00302559" w:rsidRPr="007273D4" w:rsidRDefault="00302559" w:rsidP="001C0E8D">
            <w:pPr>
              <w:jc w:val="center"/>
              <w:rPr>
                <w:rFonts w:cstheme="minorHAnsi"/>
                <w:sz w:val="20"/>
                <w:szCs w:val="20"/>
              </w:rPr>
            </w:pPr>
            <w:r w:rsidRPr="007273D4">
              <w:rPr>
                <w:rFonts w:cstheme="minorHAnsi"/>
                <w:color w:val="000000"/>
                <w:sz w:val="20"/>
                <w:szCs w:val="20"/>
              </w:rPr>
              <w:t>2002</w:t>
            </w:r>
          </w:p>
        </w:tc>
        <w:tc>
          <w:tcPr>
            <w:tcW w:w="1912" w:type="dxa"/>
            <w:vAlign w:val="center"/>
          </w:tcPr>
          <w:p w14:paraId="5E22CA38" w14:textId="17747E14" w:rsidR="00302559" w:rsidRPr="007273D4" w:rsidRDefault="00302559" w:rsidP="001C0E8D">
            <w:pPr>
              <w:jc w:val="center"/>
              <w:rPr>
                <w:rFonts w:cstheme="minorHAnsi"/>
                <w:sz w:val="20"/>
                <w:szCs w:val="20"/>
              </w:rPr>
            </w:pPr>
            <w:r w:rsidRPr="007273D4">
              <w:rPr>
                <w:rFonts w:cstheme="minorHAnsi"/>
                <w:color w:val="000000"/>
                <w:sz w:val="20"/>
                <w:szCs w:val="20"/>
              </w:rPr>
              <w:t>11.1</w:t>
            </w:r>
          </w:p>
        </w:tc>
        <w:tc>
          <w:tcPr>
            <w:tcW w:w="1912" w:type="dxa"/>
            <w:vAlign w:val="bottom"/>
          </w:tcPr>
          <w:p w14:paraId="43F58894" w14:textId="02146214" w:rsidR="00302559" w:rsidRPr="007273D4" w:rsidRDefault="00302559" w:rsidP="001C0E8D">
            <w:pPr>
              <w:jc w:val="center"/>
              <w:rPr>
                <w:rFonts w:cstheme="minorHAnsi"/>
                <w:color w:val="000000"/>
                <w:sz w:val="20"/>
                <w:szCs w:val="20"/>
              </w:rPr>
            </w:pPr>
            <w:r w:rsidRPr="007273D4">
              <w:rPr>
                <w:rFonts w:cstheme="minorHAnsi"/>
                <w:color w:val="000000"/>
                <w:sz w:val="20"/>
                <w:szCs w:val="20"/>
              </w:rPr>
              <w:t>52</w:t>
            </w:r>
          </w:p>
        </w:tc>
      </w:tr>
      <w:tr w:rsidR="00302559" w:rsidRPr="00D75200" w14:paraId="2DEA30F0" w14:textId="3D8573A7" w:rsidTr="00E27191">
        <w:tc>
          <w:tcPr>
            <w:tcW w:w="1177" w:type="dxa"/>
            <w:vAlign w:val="bottom"/>
          </w:tcPr>
          <w:p w14:paraId="5C72FB29" w14:textId="63B16E4C" w:rsidR="00302559" w:rsidRPr="007273D4" w:rsidRDefault="00302559" w:rsidP="002313B4">
            <w:pPr>
              <w:jc w:val="center"/>
              <w:rPr>
                <w:rFonts w:cstheme="minorHAnsi"/>
                <w:sz w:val="20"/>
                <w:szCs w:val="20"/>
              </w:rPr>
            </w:pPr>
            <w:r w:rsidRPr="007273D4">
              <w:rPr>
                <w:rFonts w:cstheme="minorHAnsi"/>
                <w:color w:val="000000"/>
                <w:sz w:val="20"/>
                <w:szCs w:val="20"/>
              </w:rPr>
              <w:t>21</w:t>
            </w:r>
          </w:p>
        </w:tc>
        <w:tc>
          <w:tcPr>
            <w:tcW w:w="3042" w:type="dxa"/>
          </w:tcPr>
          <w:p w14:paraId="421A3FB7" w14:textId="44634413" w:rsidR="00302559" w:rsidRPr="007273D4" w:rsidRDefault="00302559" w:rsidP="00946500">
            <w:pPr>
              <w:rPr>
                <w:rFonts w:cstheme="minorHAnsi"/>
                <w:sz w:val="20"/>
                <w:szCs w:val="20"/>
              </w:rPr>
            </w:pPr>
            <w:r w:rsidRPr="007273D4">
              <w:rPr>
                <w:rFonts w:cstheme="minorHAnsi"/>
                <w:color w:val="000000"/>
                <w:sz w:val="20"/>
                <w:szCs w:val="20"/>
              </w:rPr>
              <w:t>Canungra</w:t>
            </w:r>
          </w:p>
        </w:tc>
        <w:tc>
          <w:tcPr>
            <w:tcW w:w="1106" w:type="dxa"/>
            <w:vAlign w:val="bottom"/>
          </w:tcPr>
          <w:p w14:paraId="040B37EF" w14:textId="32B7C592" w:rsidR="00302559" w:rsidRPr="007273D4" w:rsidRDefault="00302559" w:rsidP="001C0E8D">
            <w:pPr>
              <w:jc w:val="center"/>
              <w:rPr>
                <w:rFonts w:cstheme="minorHAnsi"/>
                <w:sz w:val="20"/>
                <w:szCs w:val="20"/>
              </w:rPr>
            </w:pPr>
            <w:r w:rsidRPr="007273D4">
              <w:rPr>
                <w:rFonts w:cstheme="minorHAnsi"/>
                <w:color w:val="000000"/>
                <w:sz w:val="20"/>
                <w:szCs w:val="20"/>
              </w:rPr>
              <w:t>11062</w:t>
            </w:r>
          </w:p>
        </w:tc>
        <w:tc>
          <w:tcPr>
            <w:tcW w:w="1251" w:type="dxa"/>
            <w:vAlign w:val="bottom"/>
          </w:tcPr>
          <w:p w14:paraId="3D6D873E" w14:textId="185965F5" w:rsidR="00302559" w:rsidRPr="007273D4" w:rsidRDefault="00302559" w:rsidP="001C0E8D">
            <w:pPr>
              <w:jc w:val="center"/>
              <w:rPr>
                <w:rFonts w:cstheme="minorHAnsi"/>
                <w:sz w:val="20"/>
                <w:szCs w:val="20"/>
              </w:rPr>
            </w:pPr>
            <w:r w:rsidRPr="007273D4">
              <w:rPr>
                <w:rFonts w:cstheme="minorHAnsi"/>
                <w:color w:val="000000"/>
                <w:sz w:val="20"/>
                <w:szCs w:val="20"/>
              </w:rPr>
              <w:t>10650</w:t>
            </w:r>
          </w:p>
        </w:tc>
        <w:tc>
          <w:tcPr>
            <w:tcW w:w="983" w:type="dxa"/>
            <w:vAlign w:val="bottom"/>
          </w:tcPr>
          <w:p w14:paraId="14C9ADEB" w14:textId="4A4272D9" w:rsidR="00302559" w:rsidRPr="007273D4" w:rsidRDefault="00302559" w:rsidP="001C0E8D">
            <w:pPr>
              <w:jc w:val="center"/>
              <w:rPr>
                <w:rFonts w:cstheme="minorHAnsi"/>
                <w:sz w:val="20"/>
                <w:szCs w:val="20"/>
              </w:rPr>
            </w:pPr>
            <w:r w:rsidRPr="007273D4">
              <w:rPr>
                <w:rFonts w:cstheme="minorHAnsi"/>
                <w:color w:val="000000"/>
                <w:sz w:val="20"/>
                <w:szCs w:val="20"/>
              </w:rPr>
              <w:t>96%</w:t>
            </w:r>
          </w:p>
        </w:tc>
        <w:tc>
          <w:tcPr>
            <w:tcW w:w="1912" w:type="dxa"/>
            <w:vAlign w:val="center"/>
          </w:tcPr>
          <w:p w14:paraId="6B8BE0BD" w14:textId="6B159211" w:rsidR="00302559" w:rsidRPr="007273D4" w:rsidRDefault="00302559" w:rsidP="001C0E8D">
            <w:pPr>
              <w:jc w:val="center"/>
              <w:rPr>
                <w:rFonts w:cstheme="minorHAnsi"/>
                <w:sz w:val="20"/>
                <w:szCs w:val="20"/>
              </w:rPr>
            </w:pPr>
            <w:r w:rsidRPr="007273D4">
              <w:rPr>
                <w:rFonts w:cstheme="minorHAnsi"/>
                <w:color w:val="000000"/>
                <w:sz w:val="20"/>
                <w:szCs w:val="20"/>
              </w:rPr>
              <w:t>3313</w:t>
            </w:r>
          </w:p>
        </w:tc>
        <w:tc>
          <w:tcPr>
            <w:tcW w:w="1912" w:type="dxa"/>
            <w:vAlign w:val="center"/>
          </w:tcPr>
          <w:p w14:paraId="6BB36BBB" w14:textId="359176FC" w:rsidR="00302559" w:rsidRPr="007273D4" w:rsidRDefault="00302559" w:rsidP="001C0E8D">
            <w:pPr>
              <w:jc w:val="center"/>
              <w:rPr>
                <w:rFonts w:cstheme="minorHAnsi"/>
                <w:sz w:val="20"/>
                <w:szCs w:val="20"/>
              </w:rPr>
            </w:pPr>
            <w:r w:rsidRPr="007273D4">
              <w:rPr>
                <w:rFonts w:cstheme="minorHAnsi"/>
                <w:color w:val="000000"/>
                <w:sz w:val="20"/>
                <w:szCs w:val="20"/>
              </w:rPr>
              <w:t>28.2</w:t>
            </w:r>
          </w:p>
        </w:tc>
        <w:tc>
          <w:tcPr>
            <w:tcW w:w="1912" w:type="dxa"/>
            <w:vAlign w:val="bottom"/>
          </w:tcPr>
          <w:p w14:paraId="43B297FF" w14:textId="630342B3" w:rsidR="00302559" w:rsidRPr="007273D4" w:rsidRDefault="00302559" w:rsidP="001C0E8D">
            <w:pPr>
              <w:jc w:val="center"/>
              <w:rPr>
                <w:rFonts w:cstheme="minorHAnsi"/>
                <w:color w:val="000000"/>
                <w:sz w:val="20"/>
                <w:szCs w:val="20"/>
              </w:rPr>
            </w:pPr>
            <w:r w:rsidRPr="007273D4">
              <w:rPr>
                <w:rFonts w:cstheme="minorHAnsi"/>
                <w:color w:val="000000"/>
                <w:sz w:val="20"/>
                <w:szCs w:val="20"/>
              </w:rPr>
              <w:t>12</w:t>
            </w:r>
          </w:p>
        </w:tc>
      </w:tr>
    </w:tbl>
    <w:p w14:paraId="5045DF94" w14:textId="77777777" w:rsidR="008A0900" w:rsidRDefault="00946500" w:rsidP="00946500">
      <w:pPr>
        <w:sectPr w:rsidR="008A0900" w:rsidSect="00D75200">
          <w:pgSz w:w="16839" w:h="11907" w:orient="landscape" w:code="9"/>
          <w:pgMar w:top="1440" w:right="1440" w:bottom="1440" w:left="1440" w:header="709" w:footer="709" w:gutter="0"/>
          <w:cols w:space="708"/>
          <w:docGrid w:linePitch="360"/>
        </w:sectPr>
      </w:pPr>
      <w:r>
        <w:br w:type="page"/>
      </w:r>
    </w:p>
    <w:p w14:paraId="2BA7B087" w14:textId="42275991" w:rsidR="008A0900" w:rsidRDefault="008A0900" w:rsidP="008A0900">
      <w:r>
        <w:t xml:space="preserve">Given the budget for the project it was agreed that </w:t>
      </w:r>
      <w:r w:rsidR="00C71929">
        <w:t>not</w:t>
      </w:r>
      <w:r>
        <w:t xml:space="preserve"> all priority areas </w:t>
      </w:r>
      <w:r w:rsidR="00C71929">
        <w:t>could be funded</w:t>
      </w:r>
      <w:r>
        <w:t>, and that further prioritisation was required to identify the relative cost-effectiveness of investment in each of the 21 priority areas.</w:t>
      </w:r>
    </w:p>
    <w:p w14:paraId="3EFE4F3A" w14:textId="68CC6D8B" w:rsidR="008A0900" w:rsidRDefault="008A0900" w:rsidP="008A0900">
      <w:r>
        <w:t xml:space="preserve">Ranking of the 21 priority areas was undertaken using a tailored version of the INFFER BCR calculator. Firstly each area was assigned an INFFER V score relative to Flinders Peak which was assigned a maximum score of 10 because it was considered to have the highest overall significance. </w:t>
      </w:r>
    </w:p>
    <w:p w14:paraId="3D32410F" w14:textId="7AA3D4E8" w:rsidR="008A0900" w:rsidRPr="00944145" w:rsidRDefault="008A0900" w:rsidP="008A0900">
      <w:r>
        <w:t xml:space="preserve">As for the NSW analysis a notional constrained budget of $3M per area was used. The $3M figure also enabled a high but feasible amount of works (500 ha of habitat protection over 3 years to be achieved). The BCR parameter values were then assigned based on the amount of activity occurring in each priority area). </w:t>
      </w:r>
      <w:r w:rsidRPr="00944145">
        <w:t>The indicative package of actions for each area was used</w:t>
      </w:r>
      <w:r w:rsidR="00944145">
        <w:t>, based on the same costing assumptions (Tables 5 and 6) that were applied in the NSW analysis</w:t>
      </w:r>
      <w:r w:rsidR="00944145">
        <w:rPr>
          <w:rStyle w:val="FootnoteReference"/>
        </w:rPr>
        <w:footnoteReference w:id="14"/>
      </w:r>
      <w:r w:rsidR="00944145">
        <w:t>.</w:t>
      </w:r>
    </w:p>
    <w:p w14:paraId="112579E1" w14:textId="78F5A9D7" w:rsidR="00FE37B5" w:rsidRDefault="00FE37B5" w:rsidP="008A0900">
      <w:r>
        <w:t>The parameter estimates were discussed at a meeting held on 20</w:t>
      </w:r>
      <w:r w:rsidRPr="00FE37B5">
        <w:rPr>
          <w:vertAlign w:val="superscript"/>
        </w:rPr>
        <w:t>th</w:t>
      </w:r>
      <w:r>
        <w:t xml:space="preserve"> February 2020 at Healthy Land and Water involving Liz Gould and Shannon Mooney (HLW), Stephen Howell (QDES</w:t>
      </w:r>
      <w:r w:rsidR="00260466">
        <w:t>/Queensland Herbarium - Manager of Biodiversity Assessment Team</w:t>
      </w:r>
      <w:r>
        <w:t>) and facilitated by Geoff Park (Natural Decisions). While an attempt was made to assign all parameter values at this meeting the participants agreed that with respect to V (area significance) and W (impact of works) that they lacked the required knowledge and expertise to do this with confidence and that additional advice would be sought from QDES staff. Meeting participants di</w:t>
      </w:r>
      <w:r w:rsidR="00260466">
        <w:t>d</w:t>
      </w:r>
      <w:r>
        <w:t xml:space="preserve"> however provide estimates of the remaining </w:t>
      </w:r>
      <w:r w:rsidR="00260466">
        <w:t>BCR parameters.</w:t>
      </w:r>
    </w:p>
    <w:p w14:paraId="7CC8AED0" w14:textId="27974807" w:rsidR="00FE37B5" w:rsidRPr="00260466" w:rsidRDefault="00FE37B5" w:rsidP="008A0900">
      <w:pPr>
        <w:rPr>
          <w:rFonts w:ascii="Calibri" w:hAnsi="Calibri" w:cs="Calibri"/>
        </w:rPr>
      </w:pPr>
      <w:r>
        <w:t>Subsequently Geoff Park liaised with two QDES koala experts, Gavin Hammermeister and Chris Even</w:t>
      </w:r>
      <w:r w:rsidR="00260466">
        <w:t>so</w:t>
      </w:r>
      <w:r>
        <w:t>n (</w:t>
      </w:r>
      <w:r>
        <w:rPr>
          <w:rFonts w:ascii="Calibri" w:hAnsi="Calibri" w:cs="Calibri"/>
        </w:rPr>
        <w:t>Program Coordinator, Wildlife and Threatened Species Operations)</w:t>
      </w:r>
      <w:r w:rsidR="007273D4">
        <w:rPr>
          <w:rFonts w:ascii="Calibri" w:hAnsi="Calibri" w:cs="Calibri"/>
        </w:rPr>
        <w:t>,</w:t>
      </w:r>
      <w:r w:rsidR="00260466">
        <w:rPr>
          <w:rFonts w:ascii="Calibri" w:hAnsi="Calibri" w:cs="Calibri"/>
        </w:rPr>
        <w:t xml:space="preserve"> to independently elicit V and W estimates for the 21 priority areas. These results were averaged and then combined with the remaining parameters estimates to generate BCRs for the 21 priority areas. </w:t>
      </w:r>
      <w:r w:rsidR="005763A2">
        <w:rPr>
          <w:rFonts w:ascii="Calibri" w:hAnsi="Calibri" w:cs="Calibri"/>
        </w:rPr>
        <w:t>It is important to note that the estimates will be subject to review by HLW and QDES before finalising the report.</w:t>
      </w:r>
    </w:p>
    <w:p w14:paraId="26FB3D54" w14:textId="38888263" w:rsidR="008A0900" w:rsidRPr="00944145" w:rsidRDefault="008A0900" w:rsidP="008A0900">
      <w:r w:rsidRPr="00944145">
        <w:t xml:space="preserve">The results of the prioritisation are shown in Table </w:t>
      </w:r>
      <w:r w:rsidR="00944145">
        <w:t>12</w:t>
      </w:r>
      <w:r w:rsidRPr="00944145">
        <w:t>.</w:t>
      </w:r>
    </w:p>
    <w:p w14:paraId="1BCBD4CA" w14:textId="77777777" w:rsidR="008A0900" w:rsidRDefault="008A0900" w:rsidP="008A0900">
      <w:pPr>
        <w:rPr>
          <w:color w:val="FF0000"/>
        </w:rPr>
        <w:sectPr w:rsidR="008A0900" w:rsidSect="008A0900">
          <w:pgSz w:w="11907" w:h="16839" w:code="9"/>
          <w:pgMar w:top="1440" w:right="1440" w:bottom="1440" w:left="1440" w:header="709" w:footer="709" w:gutter="0"/>
          <w:cols w:space="708"/>
          <w:docGrid w:linePitch="360"/>
        </w:sectPr>
      </w:pPr>
    </w:p>
    <w:p w14:paraId="25FD03F5" w14:textId="36F75F70" w:rsidR="00B744B4" w:rsidRDefault="00B744B4" w:rsidP="00B744B4">
      <w:pPr>
        <w:pStyle w:val="Caption"/>
        <w:keepNext/>
      </w:pPr>
      <w:r>
        <w:t>Table 1</w:t>
      </w:r>
      <w:r w:rsidR="001911F1">
        <w:rPr>
          <w:noProof/>
        </w:rPr>
        <w:fldChar w:fldCharType="begin"/>
      </w:r>
      <w:r w:rsidR="001911F1">
        <w:rPr>
          <w:noProof/>
        </w:rPr>
        <w:instrText xml:space="preserve"> SEQ Table \* ARABIC </w:instrText>
      </w:r>
      <w:r w:rsidR="001911F1">
        <w:rPr>
          <w:noProof/>
        </w:rPr>
        <w:fldChar w:fldCharType="separate"/>
      </w:r>
      <w:r w:rsidR="0037493C">
        <w:rPr>
          <w:noProof/>
        </w:rPr>
        <w:t>2</w:t>
      </w:r>
      <w:r w:rsidR="001911F1">
        <w:rPr>
          <w:noProof/>
        </w:rPr>
        <w:fldChar w:fldCharType="end"/>
      </w:r>
      <w:r>
        <w:t>:</w:t>
      </w:r>
      <w:r w:rsidR="00260466">
        <w:t xml:space="preserve"> Summary of parameter estimates for the 21 SEQ priority areas</w:t>
      </w:r>
    </w:p>
    <w:tbl>
      <w:tblPr>
        <w:tblStyle w:val="TableGrid"/>
        <w:tblW w:w="20683" w:type="dxa"/>
        <w:tblInd w:w="-34" w:type="dxa"/>
        <w:tblLook w:val="04A0" w:firstRow="1" w:lastRow="0" w:firstColumn="1" w:lastColumn="0" w:noHBand="0" w:noVBand="1"/>
      </w:tblPr>
      <w:tblGrid>
        <w:gridCol w:w="1011"/>
        <w:gridCol w:w="1985"/>
        <w:gridCol w:w="1218"/>
        <w:gridCol w:w="948"/>
        <w:gridCol w:w="1088"/>
        <w:gridCol w:w="1126"/>
        <w:gridCol w:w="1093"/>
        <w:gridCol w:w="1062"/>
        <w:gridCol w:w="1062"/>
        <w:gridCol w:w="1062"/>
        <w:gridCol w:w="1062"/>
        <w:gridCol w:w="1452"/>
        <w:gridCol w:w="1208"/>
        <w:gridCol w:w="882"/>
        <w:gridCol w:w="4424"/>
      </w:tblGrid>
      <w:tr w:rsidR="001954EC" w:rsidRPr="001954EC" w14:paraId="62A56B24" w14:textId="77777777" w:rsidTr="001954EC">
        <w:trPr>
          <w:trHeight w:val="1020"/>
        </w:trPr>
        <w:tc>
          <w:tcPr>
            <w:tcW w:w="1011" w:type="dxa"/>
            <w:vAlign w:val="center"/>
          </w:tcPr>
          <w:p w14:paraId="6988B0AB" w14:textId="4C0CAFFA" w:rsidR="001954EC" w:rsidRPr="001954EC" w:rsidRDefault="001954EC" w:rsidP="001954EC">
            <w:pPr>
              <w:ind w:left="176"/>
              <w:jc w:val="center"/>
              <w:rPr>
                <w:rFonts w:eastAsia="Times New Roman" w:cstheme="minorHAnsi"/>
                <w:b/>
                <w:bCs/>
                <w:sz w:val="20"/>
                <w:szCs w:val="20"/>
                <w:lang w:eastAsia="en-AU"/>
              </w:rPr>
            </w:pPr>
            <w:r w:rsidRPr="001954EC">
              <w:rPr>
                <w:rFonts w:eastAsia="Times New Roman" w:cstheme="minorHAnsi"/>
                <w:b/>
                <w:bCs/>
                <w:sz w:val="20"/>
                <w:szCs w:val="20"/>
                <w:lang w:eastAsia="en-AU"/>
              </w:rPr>
              <w:t>Priority Area No.</w:t>
            </w:r>
          </w:p>
        </w:tc>
        <w:tc>
          <w:tcPr>
            <w:tcW w:w="1985" w:type="dxa"/>
            <w:vAlign w:val="center"/>
            <w:hideMark/>
          </w:tcPr>
          <w:p w14:paraId="14621164" w14:textId="309A65D2" w:rsidR="001954EC" w:rsidRPr="001954EC" w:rsidRDefault="001954EC" w:rsidP="001954EC">
            <w:pPr>
              <w:ind w:left="176"/>
              <w:jc w:val="center"/>
              <w:rPr>
                <w:rFonts w:eastAsia="Times New Roman" w:cstheme="minorHAnsi"/>
                <w:b/>
                <w:bCs/>
                <w:sz w:val="20"/>
                <w:szCs w:val="20"/>
                <w:lang w:eastAsia="en-AU"/>
              </w:rPr>
            </w:pPr>
            <w:r w:rsidRPr="001954EC">
              <w:rPr>
                <w:rFonts w:eastAsia="Times New Roman" w:cstheme="minorHAnsi"/>
                <w:b/>
                <w:bCs/>
                <w:sz w:val="20"/>
                <w:szCs w:val="20"/>
                <w:lang w:eastAsia="en-AU"/>
              </w:rPr>
              <w:t>Priority area name</w:t>
            </w:r>
          </w:p>
        </w:tc>
        <w:tc>
          <w:tcPr>
            <w:tcW w:w="1218" w:type="dxa"/>
            <w:vAlign w:val="center"/>
          </w:tcPr>
          <w:p w14:paraId="1141F0AA"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Description of scenario</w:t>
            </w:r>
          </w:p>
        </w:tc>
        <w:tc>
          <w:tcPr>
            <w:tcW w:w="948" w:type="dxa"/>
            <w:vAlign w:val="center"/>
            <w:hideMark/>
          </w:tcPr>
          <w:p w14:paraId="29BA5A3D"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Value (V)</w:t>
            </w:r>
          </w:p>
        </w:tc>
        <w:tc>
          <w:tcPr>
            <w:tcW w:w="1088" w:type="dxa"/>
            <w:vAlign w:val="center"/>
            <w:hideMark/>
          </w:tcPr>
          <w:p w14:paraId="6D249DA4"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Impact of works# (W)</w:t>
            </w:r>
          </w:p>
        </w:tc>
        <w:tc>
          <w:tcPr>
            <w:tcW w:w="1126" w:type="dxa"/>
            <w:vAlign w:val="center"/>
            <w:hideMark/>
          </w:tcPr>
          <w:p w14:paraId="30C0815C"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Technical feasibility#</w:t>
            </w:r>
            <w:r w:rsidRPr="001954EC" w:rsidDel="008F0499">
              <w:rPr>
                <w:rFonts w:eastAsia="Times New Roman" w:cstheme="minorHAnsi"/>
                <w:b/>
                <w:bCs/>
                <w:sz w:val="20"/>
                <w:szCs w:val="20"/>
                <w:lang w:eastAsia="en-AU"/>
              </w:rPr>
              <w:t xml:space="preserve"> </w:t>
            </w:r>
            <w:r w:rsidRPr="001954EC">
              <w:rPr>
                <w:rFonts w:eastAsia="Times New Roman" w:cstheme="minorHAnsi"/>
                <w:b/>
                <w:bCs/>
                <w:sz w:val="20"/>
                <w:szCs w:val="20"/>
                <w:lang w:eastAsia="en-AU"/>
              </w:rPr>
              <w:t>(F)</w:t>
            </w:r>
          </w:p>
        </w:tc>
        <w:tc>
          <w:tcPr>
            <w:tcW w:w="1093" w:type="dxa"/>
            <w:vAlign w:val="center"/>
            <w:hideMark/>
          </w:tcPr>
          <w:p w14:paraId="642F65BC"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Adoption# (A)</w:t>
            </w:r>
          </w:p>
        </w:tc>
        <w:tc>
          <w:tcPr>
            <w:tcW w:w="1062" w:type="dxa"/>
            <w:vAlign w:val="center"/>
            <w:hideMark/>
          </w:tcPr>
          <w:p w14:paraId="095EC9CC"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Socio-political risks# (P)</w:t>
            </w:r>
          </w:p>
        </w:tc>
        <w:tc>
          <w:tcPr>
            <w:tcW w:w="1062" w:type="dxa"/>
            <w:vAlign w:val="center"/>
            <w:hideMark/>
          </w:tcPr>
          <w:p w14:paraId="14704B30"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Long-term funding risk (G)</w:t>
            </w:r>
          </w:p>
        </w:tc>
        <w:tc>
          <w:tcPr>
            <w:tcW w:w="1062" w:type="dxa"/>
            <w:vAlign w:val="center"/>
            <w:hideMark/>
          </w:tcPr>
          <w:p w14:paraId="33012D21"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Lag until benefits occur (L)</w:t>
            </w:r>
          </w:p>
        </w:tc>
        <w:tc>
          <w:tcPr>
            <w:tcW w:w="1062" w:type="dxa"/>
            <w:vAlign w:val="center"/>
            <w:hideMark/>
          </w:tcPr>
          <w:p w14:paraId="4F2D29C6"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Up-front cost, total over N years (C $ million)</w:t>
            </w:r>
          </w:p>
        </w:tc>
        <w:tc>
          <w:tcPr>
            <w:tcW w:w="1452" w:type="dxa"/>
            <w:vAlign w:val="center"/>
            <w:hideMark/>
          </w:tcPr>
          <w:p w14:paraId="12A86228"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Maintenance cost (M $ million</w:t>
            </w:r>
          </w:p>
          <w:p w14:paraId="60CA481C"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/year)</w:t>
            </w:r>
          </w:p>
        </w:tc>
        <w:tc>
          <w:tcPr>
            <w:tcW w:w="1208" w:type="dxa"/>
            <w:vAlign w:val="center"/>
            <w:hideMark/>
          </w:tcPr>
          <w:p w14:paraId="4B3D411F" w14:textId="77777777" w:rsidR="001954EC" w:rsidRPr="001954EC" w:rsidRDefault="001954EC" w:rsidP="006D3349">
            <w:pPr>
              <w:ind w:right="172"/>
              <w:jc w:val="center"/>
              <w:rPr>
                <w:rFonts w:eastAsia="Times New Roman" w:cstheme="minorHAnsi"/>
                <w:b/>
                <w:bCs/>
                <w:sz w:val="20"/>
                <w:szCs w:val="20"/>
                <w:lang w:eastAsia="en-AU"/>
              </w:rPr>
            </w:pPr>
            <w:r w:rsidRPr="001954EC">
              <w:rPr>
                <w:rFonts w:eastAsia="Times New Roman" w:cstheme="minorHAnsi"/>
                <w:b/>
                <w:bCs/>
                <w:sz w:val="20"/>
                <w:szCs w:val="20"/>
                <w:lang w:eastAsia="en-AU"/>
              </w:rPr>
              <w:t>Benefit: Cost Ratio</w:t>
            </w:r>
          </w:p>
        </w:tc>
        <w:tc>
          <w:tcPr>
            <w:tcW w:w="882" w:type="dxa"/>
            <w:vAlign w:val="center"/>
          </w:tcPr>
          <w:p w14:paraId="07F83222" w14:textId="77777777" w:rsidR="001954EC" w:rsidRPr="001954EC" w:rsidRDefault="001954EC" w:rsidP="006D3349">
            <w:pPr>
              <w:jc w:val="center"/>
              <w:rPr>
                <w:rFonts w:eastAsia="Times New Roman" w:cstheme="minorHAnsi"/>
                <w:b/>
                <w:bCs/>
                <w:sz w:val="20"/>
                <w:szCs w:val="20"/>
                <w:lang w:eastAsia="en-AU"/>
              </w:rPr>
            </w:pPr>
            <w:r w:rsidRPr="001954EC">
              <w:rPr>
                <w:rFonts w:eastAsia="Times New Roman" w:cstheme="minorHAnsi"/>
                <w:b/>
                <w:bCs/>
                <w:sz w:val="20"/>
                <w:szCs w:val="20"/>
                <w:lang w:eastAsia="en-AU"/>
              </w:rPr>
              <w:t>Ranking</w:t>
            </w:r>
          </w:p>
        </w:tc>
        <w:tc>
          <w:tcPr>
            <w:tcW w:w="4424" w:type="dxa"/>
            <w:vAlign w:val="center"/>
          </w:tcPr>
          <w:p w14:paraId="57A7FD18" w14:textId="67412BCA" w:rsidR="001954EC" w:rsidRPr="001954EC" w:rsidRDefault="001954EC" w:rsidP="001D28A6">
            <w:pPr>
              <w:jc w:val="center"/>
              <w:rPr>
                <w:rFonts w:eastAsia="Times New Roman" w:cstheme="minorHAnsi"/>
                <w:b/>
                <w:bCs/>
                <w:sz w:val="20"/>
                <w:szCs w:val="20"/>
                <w:lang w:eastAsia="en-AU"/>
              </w:rPr>
            </w:pPr>
            <w:r w:rsidRPr="001954EC">
              <w:rPr>
                <w:rFonts w:eastAsia="Times New Roman" w:cstheme="minorHAnsi"/>
                <w:b/>
                <w:bCs/>
                <w:sz w:val="20"/>
                <w:szCs w:val="20"/>
                <w:lang w:eastAsia="en-AU"/>
              </w:rPr>
              <w:t>Comment</w:t>
            </w:r>
            <w:r w:rsidR="00260466">
              <w:rPr>
                <w:rFonts w:eastAsia="Times New Roman" w:cstheme="minorHAnsi"/>
                <w:b/>
                <w:bCs/>
                <w:sz w:val="20"/>
                <w:szCs w:val="20"/>
                <w:lang w:eastAsia="en-AU"/>
              </w:rPr>
              <w:t xml:space="preserve"> </w:t>
            </w:r>
          </w:p>
        </w:tc>
      </w:tr>
      <w:tr w:rsidR="004F5BAA" w:rsidRPr="001954EC" w14:paraId="1C724E53" w14:textId="77777777" w:rsidTr="004F5BAA">
        <w:trPr>
          <w:trHeight w:val="360"/>
        </w:trPr>
        <w:tc>
          <w:tcPr>
            <w:tcW w:w="1011" w:type="dxa"/>
            <w:vAlign w:val="center"/>
          </w:tcPr>
          <w:p w14:paraId="483AE7CF" w14:textId="0E50F17E"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w:t>
            </w:r>
          </w:p>
        </w:tc>
        <w:tc>
          <w:tcPr>
            <w:tcW w:w="1985" w:type="dxa"/>
            <w:noWrap/>
            <w:vAlign w:val="center"/>
          </w:tcPr>
          <w:p w14:paraId="7F0C33B8" w14:textId="53D80BA2"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Upper Tallebudgera</w:t>
            </w:r>
          </w:p>
        </w:tc>
        <w:tc>
          <w:tcPr>
            <w:tcW w:w="1218" w:type="dxa"/>
            <w:vMerge w:val="restart"/>
            <w:shd w:val="clear" w:color="auto" w:fill="auto"/>
            <w:vAlign w:val="center"/>
          </w:tcPr>
          <w:p w14:paraId="12290C6A" w14:textId="363220B3"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All works and actions to address identified threats across the priority area</w:t>
            </w:r>
          </w:p>
        </w:tc>
        <w:tc>
          <w:tcPr>
            <w:tcW w:w="948" w:type="dxa"/>
            <w:noWrap/>
            <w:vAlign w:val="center"/>
          </w:tcPr>
          <w:p w14:paraId="4BCDE7A5" w14:textId="1EAD054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7.5</w:t>
            </w:r>
          </w:p>
        </w:tc>
        <w:tc>
          <w:tcPr>
            <w:tcW w:w="1088" w:type="dxa"/>
            <w:noWrap/>
            <w:vAlign w:val="center"/>
          </w:tcPr>
          <w:p w14:paraId="353C7411" w14:textId="3F5304EA"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0.13</w:t>
            </w:r>
          </w:p>
        </w:tc>
        <w:tc>
          <w:tcPr>
            <w:tcW w:w="1126" w:type="dxa"/>
            <w:noWrap/>
            <w:vAlign w:val="center"/>
          </w:tcPr>
          <w:p w14:paraId="6B3D82D2" w14:textId="04F22993"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0.70</w:t>
            </w:r>
          </w:p>
        </w:tc>
        <w:tc>
          <w:tcPr>
            <w:tcW w:w="1093" w:type="dxa"/>
            <w:noWrap/>
            <w:vAlign w:val="center"/>
          </w:tcPr>
          <w:p w14:paraId="31D0998B" w14:textId="7FB786CF"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0.8</w:t>
            </w:r>
          </w:p>
        </w:tc>
        <w:tc>
          <w:tcPr>
            <w:tcW w:w="1062" w:type="dxa"/>
            <w:noWrap/>
            <w:vAlign w:val="center"/>
          </w:tcPr>
          <w:p w14:paraId="2A9F2883"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36E1FA37"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1648D48B"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030E93B2"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6144B3CE"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23B2E31F" w14:textId="2B50AD49"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1.36</w:t>
            </w:r>
          </w:p>
        </w:tc>
        <w:tc>
          <w:tcPr>
            <w:tcW w:w="882" w:type="dxa"/>
            <w:vAlign w:val="center"/>
          </w:tcPr>
          <w:p w14:paraId="20BFDB5B" w14:textId="229C6DC6"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11</w:t>
            </w:r>
          </w:p>
        </w:tc>
        <w:tc>
          <w:tcPr>
            <w:tcW w:w="4424" w:type="dxa"/>
            <w:vAlign w:val="center"/>
          </w:tcPr>
          <w:p w14:paraId="7B4EE348" w14:textId="1E950A31" w:rsidR="004F5BAA" w:rsidRPr="001954EC" w:rsidRDefault="001D28A6" w:rsidP="001D28A6">
            <w:pPr>
              <w:rPr>
                <w:rFonts w:eastAsia="Times New Roman" w:cstheme="minorHAnsi"/>
                <w:sz w:val="20"/>
                <w:szCs w:val="20"/>
                <w:lang w:eastAsia="en-AU"/>
              </w:rPr>
            </w:pPr>
            <w:r w:rsidRPr="001D28A6">
              <w:rPr>
                <w:rFonts w:eastAsia="Times New Roman" w:cstheme="minorHAnsi"/>
                <w:sz w:val="20"/>
                <w:szCs w:val="20"/>
                <w:lang w:eastAsia="en-AU"/>
              </w:rPr>
              <w:t>Coastal (higher, more predictable rainfall; higher weed growth, but  higher regen</w:t>
            </w:r>
            <w:r w:rsidR="00C4762A">
              <w:rPr>
                <w:rFonts w:eastAsia="Times New Roman" w:cstheme="minorHAnsi"/>
                <w:sz w:val="20"/>
                <w:szCs w:val="20"/>
                <w:lang w:eastAsia="en-AU"/>
              </w:rPr>
              <w:t>.</w:t>
            </w:r>
            <w:r w:rsidRPr="001D28A6">
              <w:rPr>
                <w:rFonts w:eastAsia="Times New Roman" w:cstheme="minorHAnsi"/>
                <w:sz w:val="20"/>
                <w:szCs w:val="20"/>
                <w:lang w:eastAsia="en-AU"/>
              </w:rPr>
              <w:t xml:space="preserve"> capacity), upper catchment (wetter forest), mostly small (&lt;10ha) acreage</w:t>
            </w:r>
          </w:p>
        </w:tc>
      </w:tr>
      <w:tr w:rsidR="004F5BAA" w:rsidRPr="001954EC" w14:paraId="6381EBFC" w14:textId="77777777" w:rsidTr="004F5BAA">
        <w:trPr>
          <w:trHeight w:val="360"/>
        </w:trPr>
        <w:tc>
          <w:tcPr>
            <w:tcW w:w="1011" w:type="dxa"/>
            <w:vAlign w:val="center"/>
          </w:tcPr>
          <w:p w14:paraId="0A52A2C1" w14:textId="524D18CF"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2</w:t>
            </w:r>
          </w:p>
        </w:tc>
        <w:tc>
          <w:tcPr>
            <w:tcW w:w="1985" w:type="dxa"/>
            <w:noWrap/>
            <w:vAlign w:val="center"/>
          </w:tcPr>
          <w:p w14:paraId="683381B8" w14:textId="26121B37"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Lower Beechmont</w:t>
            </w:r>
          </w:p>
        </w:tc>
        <w:tc>
          <w:tcPr>
            <w:tcW w:w="1218" w:type="dxa"/>
            <w:vMerge/>
            <w:vAlign w:val="center"/>
          </w:tcPr>
          <w:p w14:paraId="1B045932"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10DE957B" w14:textId="6EB1157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8</w:t>
            </w:r>
          </w:p>
        </w:tc>
        <w:tc>
          <w:tcPr>
            <w:tcW w:w="1088" w:type="dxa"/>
            <w:noWrap/>
            <w:vAlign w:val="center"/>
          </w:tcPr>
          <w:p w14:paraId="461939A5" w14:textId="6EF06E48"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0.15</w:t>
            </w:r>
          </w:p>
        </w:tc>
        <w:tc>
          <w:tcPr>
            <w:tcW w:w="1126" w:type="dxa"/>
            <w:noWrap/>
            <w:vAlign w:val="center"/>
          </w:tcPr>
          <w:p w14:paraId="50C53DFD" w14:textId="5931AE6A"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0.70</w:t>
            </w:r>
          </w:p>
        </w:tc>
        <w:tc>
          <w:tcPr>
            <w:tcW w:w="1093" w:type="dxa"/>
            <w:noWrap/>
            <w:vAlign w:val="center"/>
          </w:tcPr>
          <w:p w14:paraId="39E804F4" w14:textId="3EBBA611"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0.8</w:t>
            </w:r>
          </w:p>
        </w:tc>
        <w:tc>
          <w:tcPr>
            <w:tcW w:w="1062" w:type="dxa"/>
            <w:noWrap/>
            <w:vAlign w:val="center"/>
          </w:tcPr>
          <w:p w14:paraId="1512C9A7"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0CCECA50"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74340CD7"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0BDD93A3"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4E758D89"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0EC398E3" w14:textId="51149067"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1.74</w:t>
            </w:r>
          </w:p>
        </w:tc>
        <w:tc>
          <w:tcPr>
            <w:tcW w:w="882" w:type="dxa"/>
            <w:vAlign w:val="center"/>
          </w:tcPr>
          <w:p w14:paraId="00CD0753" w14:textId="662BFA34"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8</w:t>
            </w:r>
          </w:p>
        </w:tc>
        <w:tc>
          <w:tcPr>
            <w:tcW w:w="4424" w:type="dxa"/>
            <w:vAlign w:val="center"/>
          </w:tcPr>
          <w:p w14:paraId="549E99DF" w14:textId="74D0ABF4" w:rsidR="004F5BAA" w:rsidRPr="001954EC" w:rsidRDefault="00C4762A" w:rsidP="001D28A6">
            <w:pPr>
              <w:rPr>
                <w:rFonts w:eastAsia="Times New Roman" w:cstheme="minorHAnsi"/>
                <w:sz w:val="20"/>
                <w:szCs w:val="20"/>
                <w:lang w:eastAsia="en-AU"/>
              </w:rPr>
            </w:pPr>
            <w:r w:rsidRPr="00C4762A">
              <w:rPr>
                <w:rFonts w:eastAsia="Times New Roman" w:cstheme="minorHAnsi"/>
                <w:sz w:val="20"/>
                <w:szCs w:val="20"/>
                <w:lang w:eastAsia="en-AU"/>
              </w:rPr>
              <w:t xml:space="preserve">Coastal (higher, more predictable rainfall; higher weed growth, </w:t>
            </w:r>
            <w:r w:rsidR="00D10568" w:rsidRPr="00C4762A">
              <w:rPr>
                <w:rFonts w:eastAsia="Times New Roman" w:cstheme="minorHAnsi"/>
                <w:sz w:val="20"/>
                <w:szCs w:val="20"/>
                <w:lang w:eastAsia="en-AU"/>
              </w:rPr>
              <w:t>but higher</w:t>
            </w:r>
            <w:r w:rsidRPr="00C4762A">
              <w:rPr>
                <w:rFonts w:eastAsia="Times New Roman" w:cstheme="minorHAnsi"/>
                <w:sz w:val="20"/>
                <w:szCs w:val="20"/>
                <w:lang w:eastAsia="en-AU"/>
              </w:rPr>
              <w:t xml:space="preserve"> regen</w:t>
            </w:r>
            <w:r w:rsidR="00D10568">
              <w:rPr>
                <w:rFonts w:eastAsia="Times New Roman" w:cstheme="minorHAnsi"/>
                <w:sz w:val="20"/>
                <w:szCs w:val="20"/>
                <w:lang w:eastAsia="en-AU"/>
              </w:rPr>
              <w:t>.</w:t>
            </w:r>
            <w:r w:rsidRPr="00C4762A">
              <w:rPr>
                <w:rFonts w:eastAsia="Times New Roman" w:cstheme="minorHAnsi"/>
                <w:sz w:val="20"/>
                <w:szCs w:val="20"/>
                <w:lang w:eastAsia="en-AU"/>
              </w:rPr>
              <w:t xml:space="preserve"> capacity), upper catchment (wetter forest), small to medium acreage</w:t>
            </w:r>
            <w:r>
              <w:rPr>
                <w:rFonts w:eastAsia="Times New Roman" w:cstheme="minorHAnsi"/>
                <w:sz w:val="20"/>
                <w:szCs w:val="20"/>
                <w:lang w:eastAsia="en-AU"/>
              </w:rPr>
              <w:t>.</w:t>
            </w:r>
          </w:p>
        </w:tc>
      </w:tr>
      <w:tr w:rsidR="004F5BAA" w:rsidRPr="001954EC" w14:paraId="0439294B" w14:textId="77777777" w:rsidTr="004F5BAA">
        <w:trPr>
          <w:trHeight w:val="360"/>
        </w:trPr>
        <w:tc>
          <w:tcPr>
            <w:tcW w:w="1011" w:type="dxa"/>
            <w:vAlign w:val="center"/>
          </w:tcPr>
          <w:p w14:paraId="22B617C0" w14:textId="72BD9337"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3</w:t>
            </w:r>
          </w:p>
        </w:tc>
        <w:tc>
          <w:tcPr>
            <w:tcW w:w="1985" w:type="dxa"/>
            <w:noWrap/>
            <w:vAlign w:val="center"/>
          </w:tcPr>
          <w:p w14:paraId="0A46FE0A" w14:textId="1FAACDCC"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Darlington Range</w:t>
            </w:r>
          </w:p>
        </w:tc>
        <w:tc>
          <w:tcPr>
            <w:tcW w:w="1218" w:type="dxa"/>
            <w:vMerge/>
            <w:vAlign w:val="center"/>
          </w:tcPr>
          <w:p w14:paraId="608C70CA"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06CFE734" w14:textId="1A92574C"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6</w:t>
            </w:r>
          </w:p>
        </w:tc>
        <w:tc>
          <w:tcPr>
            <w:tcW w:w="1088" w:type="dxa"/>
            <w:noWrap/>
            <w:vAlign w:val="center"/>
          </w:tcPr>
          <w:p w14:paraId="70E565FE" w14:textId="18C3A1DE"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0.08</w:t>
            </w:r>
          </w:p>
        </w:tc>
        <w:tc>
          <w:tcPr>
            <w:tcW w:w="1126" w:type="dxa"/>
            <w:noWrap/>
            <w:vAlign w:val="center"/>
          </w:tcPr>
          <w:p w14:paraId="2B86B2A4" w14:textId="61FCF352"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0.70</w:t>
            </w:r>
          </w:p>
        </w:tc>
        <w:tc>
          <w:tcPr>
            <w:tcW w:w="1093" w:type="dxa"/>
            <w:noWrap/>
            <w:vAlign w:val="center"/>
          </w:tcPr>
          <w:p w14:paraId="698010AC" w14:textId="3FDE9F2F"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0.8</w:t>
            </w:r>
          </w:p>
        </w:tc>
        <w:tc>
          <w:tcPr>
            <w:tcW w:w="1062" w:type="dxa"/>
            <w:noWrap/>
            <w:vAlign w:val="center"/>
          </w:tcPr>
          <w:p w14:paraId="710C812E"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07C4B4BB"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20561685"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21AAA2B7"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2A311B60"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38F403FF" w14:textId="1CF492D1"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0.65</w:t>
            </w:r>
          </w:p>
        </w:tc>
        <w:tc>
          <w:tcPr>
            <w:tcW w:w="882" w:type="dxa"/>
            <w:vAlign w:val="center"/>
          </w:tcPr>
          <w:p w14:paraId="044A2A7A" w14:textId="402A7C59"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18</w:t>
            </w:r>
          </w:p>
        </w:tc>
        <w:tc>
          <w:tcPr>
            <w:tcW w:w="4424" w:type="dxa"/>
            <w:vAlign w:val="center"/>
          </w:tcPr>
          <w:p w14:paraId="2C4C3FD2" w14:textId="13E3A09B" w:rsidR="004F5BAA" w:rsidRPr="001954EC" w:rsidRDefault="00C4762A" w:rsidP="001D28A6">
            <w:pPr>
              <w:rPr>
                <w:rFonts w:eastAsia="Times New Roman" w:cstheme="minorHAnsi"/>
                <w:sz w:val="20"/>
                <w:szCs w:val="20"/>
                <w:lang w:eastAsia="en-AU"/>
              </w:rPr>
            </w:pPr>
            <w:r w:rsidRPr="00C4762A">
              <w:rPr>
                <w:rFonts w:eastAsia="Times New Roman" w:cstheme="minorHAnsi"/>
                <w:sz w:val="20"/>
                <w:szCs w:val="20"/>
                <w:lang w:eastAsia="en-AU"/>
              </w:rPr>
              <w:t>Coastal (higher, more predictable rainfall; higher weed growth, but higher regen</w:t>
            </w:r>
            <w:r>
              <w:rPr>
                <w:rFonts w:eastAsia="Times New Roman" w:cstheme="minorHAnsi"/>
                <w:sz w:val="20"/>
                <w:szCs w:val="20"/>
                <w:lang w:eastAsia="en-AU"/>
              </w:rPr>
              <w:t>.</w:t>
            </w:r>
            <w:r w:rsidRPr="00C4762A">
              <w:rPr>
                <w:rFonts w:eastAsia="Times New Roman" w:cstheme="minorHAnsi"/>
                <w:sz w:val="20"/>
                <w:szCs w:val="20"/>
                <w:lang w:eastAsia="en-AU"/>
              </w:rPr>
              <w:t xml:space="preserve"> capacity), upper catchment (wetter forest), small to medium acreage</w:t>
            </w:r>
            <w:r>
              <w:rPr>
                <w:rFonts w:eastAsia="Times New Roman" w:cstheme="minorHAnsi"/>
                <w:sz w:val="20"/>
                <w:szCs w:val="20"/>
                <w:lang w:eastAsia="en-AU"/>
              </w:rPr>
              <w:t>.</w:t>
            </w:r>
          </w:p>
        </w:tc>
      </w:tr>
      <w:tr w:rsidR="004F5BAA" w:rsidRPr="001954EC" w14:paraId="31216F1B" w14:textId="77777777" w:rsidTr="004F5BAA">
        <w:trPr>
          <w:trHeight w:val="360"/>
        </w:trPr>
        <w:tc>
          <w:tcPr>
            <w:tcW w:w="1011" w:type="dxa"/>
            <w:vAlign w:val="center"/>
          </w:tcPr>
          <w:p w14:paraId="7F22CC49" w14:textId="6DC592E6"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4</w:t>
            </w:r>
          </w:p>
        </w:tc>
        <w:tc>
          <w:tcPr>
            <w:tcW w:w="1985" w:type="dxa"/>
            <w:noWrap/>
            <w:vAlign w:val="center"/>
          </w:tcPr>
          <w:p w14:paraId="1FF1D919" w14:textId="76A5C327"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Flinders Peak</w:t>
            </w:r>
          </w:p>
        </w:tc>
        <w:tc>
          <w:tcPr>
            <w:tcW w:w="1218" w:type="dxa"/>
            <w:vMerge/>
            <w:vAlign w:val="center"/>
          </w:tcPr>
          <w:p w14:paraId="1C224610"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69E68D35" w14:textId="7B2BADE3"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10</w:t>
            </w:r>
          </w:p>
        </w:tc>
        <w:tc>
          <w:tcPr>
            <w:tcW w:w="1088" w:type="dxa"/>
            <w:noWrap/>
            <w:vAlign w:val="center"/>
          </w:tcPr>
          <w:p w14:paraId="4CC40956" w14:textId="24256FBB"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0.30</w:t>
            </w:r>
          </w:p>
        </w:tc>
        <w:tc>
          <w:tcPr>
            <w:tcW w:w="1126" w:type="dxa"/>
            <w:noWrap/>
            <w:vAlign w:val="center"/>
          </w:tcPr>
          <w:p w14:paraId="17A71557" w14:textId="11DC1F9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0.65</w:t>
            </w:r>
          </w:p>
        </w:tc>
        <w:tc>
          <w:tcPr>
            <w:tcW w:w="1093" w:type="dxa"/>
            <w:noWrap/>
            <w:vAlign w:val="center"/>
          </w:tcPr>
          <w:p w14:paraId="7FEA700F" w14:textId="5A8DB314"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0.8</w:t>
            </w:r>
          </w:p>
        </w:tc>
        <w:tc>
          <w:tcPr>
            <w:tcW w:w="1062" w:type="dxa"/>
            <w:noWrap/>
            <w:vAlign w:val="center"/>
          </w:tcPr>
          <w:p w14:paraId="5FD9FE43"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48FC321F"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0E1BAAAD"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566F7966"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0D9133FF"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16846D5E" w14:textId="6DB115C5"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4.03</w:t>
            </w:r>
          </w:p>
        </w:tc>
        <w:tc>
          <w:tcPr>
            <w:tcW w:w="882" w:type="dxa"/>
            <w:vAlign w:val="center"/>
          </w:tcPr>
          <w:p w14:paraId="71647DAC" w14:textId="38F14BE8"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w:t>
            </w:r>
          </w:p>
        </w:tc>
        <w:tc>
          <w:tcPr>
            <w:tcW w:w="4424" w:type="dxa"/>
            <w:vAlign w:val="center"/>
          </w:tcPr>
          <w:p w14:paraId="3736171C" w14:textId="3C824225" w:rsidR="004F5BAA" w:rsidRPr="001954EC" w:rsidRDefault="00C4762A" w:rsidP="001D28A6">
            <w:pPr>
              <w:rPr>
                <w:rFonts w:eastAsia="Times New Roman" w:cstheme="minorHAnsi"/>
                <w:sz w:val="20"/>
                <w:szCs w:val="20"/>
                <w:lang w:eastAsia="en-AU"/>
              </w:rPr>
            </w:pPr>
            <w:r w:rsidRPr="00C4762A">
              <w:rPr>
                <w:rFonts w:eastAsia="Times New Roman" w:cstheme="minorHAnsi"/>
                <w:sz w:val="20"/>
                <w:szCs w:val="20"/>
                <w:lang w:eastAsia="en-AU"/>
              </w:rPr>
              <w:t>Non-coastal, dry forest ranges; focal area for three local governments, increasing edge effects / threats from adjacent urban community; opportunity to recreate alluvial habitats and link to hills; large av</w:t>
            </w:r>
            <w:r>
              <w:rPr>
                <w:rFonts w:eastAsia="Times New Roman" w:cstheme="minorHAnsi"/>
                <w:sz w:val="20"/>
                <w:szCs w:val="20"/>
                <w:lang w:eastAsia="en-AU"/>
              </w:rPr>
              <w:t>er</w:t>
            </w:r>
            <w:r w:rsidRPr="00C4762A">
              <w:rPr>
                <w:rFonts w:eastAsia="Times New Roman" w:cstheme="minorHAnsi"/>
                <w:sz w:val="20"/>
                <w:szCs w:val="20"/>
                <w:lang w:eastAsia="en-AU"/>
              </w:rPr>
              <w:t>a</w:t>
            </w:r>
            <w:r>
              <w:rPr>
                <w:rFonts w:eastAsia="Times New Roman" w:cstheme="minorHAnsi"/>
                <w:sz w:val="20"/>
                <w:szCs w:val="20"/>
                <w:lang w:eastAsia="en-AU"/>
              </w:rPr>
              <w:t>ge</w:t>
            </w:r>
            <w:r w:rsidRPr="00C4762A">
              <w:rPr>
                <w:rFonts w:eastAsia="Times New Roman" w:cstheme="minorHAnsi"/>
                <w:sz w:val="20"/>
                <w:szCs w:val="20"/>
                <w:lang w:eastAsia="en-AU"/>
              </w:rPr>
              <w:t xml:space="preserve"> property size</w:t>
            </w:r>
            <w:r>
              <w:rPr>
                <w:rFonts w:eastAsia="Times New Roman" w:cstheme="minorHAnsi"/>
                <w:sz w:val="20"/>
                <w:szCs w:val="20"/>
                <w:lang w:eastAsia="en-AU"/>
              </w:rPr>
              <w:t>.</w:t>
            </w:r>
          </w:p>
        </w:tc>
      </w:tr>
      <w:tr w:rsidR="004F5BAA" w:rsidRPr="001954EC" w14:paraId="0FCDC10A" w14:textId="77777777" w:rsidTr="004F5BAA">
        <w:trPr>
          <w:trHeight w:val="360"/>
        </w:trPr>
        <w:tc>
          <w:tcPr>
            <w:tcW w:w="1011" w:type="dxa"/>
            <w:vAlign w:val="center"/>
          </w:tcPr>
          <w:p w14:paraId="34274C76" w14:textId="4FA16D60"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5</w:t>
            </w:r>
          </w:p>
        </w:tc>
        <w:tc>
          <w:tcPr>
            <w:tcW w:w="1985" w:type="dxa"/>
            <w:noWrap/>
            <w:vAlign w:val="center"/>
          </w:tcPr>
          <w:p w14:paraId="6AB021CB" w14:textId="503CAA46"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Grandchester</w:t>
            </w:r>
          </w:p>
        </w:tc>
        <w:tc>
          <w:tcPr>
            <w:tcW w:w="1218" w:type="dxa"/>
            <w:vMerge/>
            <w:vAlign w:val="center"/>
          </w:tcPr>
          <w:p w14:paraId="020D516D"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53F96C8E" w14:textId="55BACEE8"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8</w:t>
            </w:r>
          </w:p>
        </w:tc>
        <w:tc>
          <w:tcPr>
            <w:tcW w:w="1088" w:type="dxa"/>
            <w:noWrap/>
            <w:vAlign w:val="center"/>
          </w:tcPr>
          <w:p w14:paraId="22C67901" w14:textId="4B3C279C"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0.20</w:t>
            </w:r>
          </w:p>
        </w:tc>
        <w:tc>
          <w:tcPr>
            <w:tcW w:w="1126" w:type="dxa"/>
            <w:noWrap/>
            <w:vAlign w:val="center"/>
          </w:tcPr>
          <w:p w14:paraId="331CD7AF" w14:textId="44B596F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0.65</w:t>
            </w:r>
          </w:p>
        </w:tc>
        <w:tc>
          <w:tcPr>
            <w:tcW w:w="1093" w:type="dxa"/>
            <w:noWrap/>
            <w:vAlign w:val="center"/>
          </w:tcPr>
          <w:p w14:paraId="748B1084" w14:textId="091BDA6A"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0.8</w:t>
            </w:r>
          </w:p>
        </w:tc>
        <w:tc>
          <w:tcPr>
            <w:tcW w:w="1062" w:type="dxa"/>
            <w:noWrap/>
            <w:vAlign w:val="center"/>
          </w:tcPr>
          <w:p w14:paraId="16057DC9"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6BB735CC"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6E97D2A3"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517896E6"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1A41CDBF"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697EEA35" w14:textId="3D9D0919"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2.15</w:t>
            </w:r>
          </w:p>
        </w:tc>
        <w:tc>
          <w:tcPr>
            <w:tcW w:w="882" w:type="dxa"/>
            <w:vAlign w:val="center"/>
          </w:tcPr>
          <w:p w14:paraId="44EBDA94" w14:textId="1BF9DA80"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3</w:t>
            </w:r>
          </w:p>
        </w:tc>
        <w:tc>
          <w:tcPr>
            <w:tcW w:w="4424" w:type="dxa"/>
            <w:vAlign w:val="center"/>
          </w:tcPr>
          <w:p w14:paraId="272D4C1D" w14:textId="1AC4D775" w:rsidR="004F5BAA" w:rsidRPr="001954EC" w:rsidRDefault="00C4762A" w:rsidP="001D28A6">
            <w:pPr>
              <w:rPr>
                <w:rFonts w:eastAsia="Times New Roman" w:cstheme="minorHAnsi"/>
                <w:sz w:val="20"/>
                <w:szCs w:val="20"/>
                <w:lang w:eastAsia="en-AU"/>
              </w:rPr>
            </w:pPr>
            <w:r w:rsidRPr="00C4762A">
              <w:rPr>
                <w:rFonts w:eastAsia="Times New Roman" w:cstheme="minorHAnsi"/>
                <w:sz w:val="20"/>
                <w:szCs w:val="20"/>
                <w:lang w:eastAsia="en-AU"/>
              </w:rPr>
              <w:t>Non-coastal extension off Main Range; dry country; mix of rural grazing and peri-urban; some current capacity / opportunity through Little Liverpool Range initiative; larger property sizes</w:t>
            </w:r>
            <w:r>
              <w:rPr>
                <w:rFonts w:eastAsia="Times New Roman" w:cstheme="minorHAnsi"/>
                <w:sz w:val="20"/>
                <w:szCs w:val="20"/>
                <w:lang w:eastAsia="en-AU"/>
              </w:rPr>
              <w:t>.</w:t>
            </w:r>
          </w:p>
        </w:tc>
      </w:tr>
      <w:tr w:rsidR="004F5BAA" w:rsidRPr="001954EC" w14:paraId="1C0C48F3" w14:textId="77777777" w:rsidTr="004F5BAA">
        <w:trPr>
          <w:trHeight w:val="360"/>
        </w:trPr>
        <w:tc>
          <w:tcPr>
            <w:tcW w:w="1011" w:type="dxa"/>
            <w:vAlign w:val="center"/>
          </w:tcPr>
          <w:p w14:paraId="2383722D" w14:textId="7EEDE465"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6</w:t>
            </w:r>
          </w:p>
        </w:tc>
        <w:tc>
          <w:tcPr>
            <w:tcW w:w="1985" w:type="dxa"/>
            <w:noWrap/>
            <w:vAlign w:val="center"/>
          </w:tcPr>
          <w:p w14:paraId="63736191" w14:textId="425D2A0E"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Upper Flagstone Creek</w:t>
            </w:r>
          </w:p>
        </w:tc>
        <w:tc>
          <w:tcPr>
            <w:tcW w:w="1218" w:type="dxa"/>
            <w:vMerge/>
            <w:vAlign w:val="center"/>
          </w:tcPr>
          <w:p w14:paraId="5C72D5B6"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3C7D7F62" w14:textId="7AA07444"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6</w:t>
            </w:r>
          </w:p>
        </w:tc>
        <w:tc>
          <w:tcPr>
            <w:tcW w:w="1088" w:type="dxa"/>
            <w:noWrap/>
            <w:vAlign w:val="center"/>
          </w:tcPr>
          <w:p w14:paraId="358CAB64" w14:textId="5DC85ADF"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0.15</w:t>
            </w:r>
          </w:p>
        </w:tc>
        <w:tc>
          <w:tcPr>
            <w:tcW w:w="1126" w:type="dxa"/>
            <w:noWrap/>
            <w:vAlign w:val="center"/>
          </w:tcPr>
          <w:p w14:paraId="7097FE88" w14:textId="400F7053"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0.70</w:t>
            </w:r>
          </w:p>
        </w:tc>
        <w:tc>
          <w:tcPr>
            <w:tcW w:w="1093" w:type="dxa"/>
            <w:noWrap/>
            <w:vAlign w:val="center"/>
          </w:tcPr>
          <w:p w14:paraId="120C9421" w14:textId="0C96C750"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0.8</w:t>
            </w:r>
          </w:p>
        </w:tc>
        <w:tc>
          <w:tcPr>
            <w:tcW w:w="1062" w:type="dxa"/>
            <w:noWrap/>
            <w:vAlign w:val="center"/>
          </w:tcPr>
          <w:p w14:paraId="079B7F0C"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7365A6A7"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1DB756D2"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1D8A7D66"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64F973FD"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50E3AB1E" w14:textId="4C72D887"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1.30</w:t>
            </w:r>
          </w:p>
        </w:tc>
        <w:tc>
          <w:tcPr>
            <w:tcW w:w="882" w:type="dxa"/>
            <w:vAlign w:val="center"/>
          </w:tcPr>
          <w:p w14:paraId="4928818E" w14:textId="5B402475"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12</w:t>
            </w:r>
          </w:p>
        </w:tc>
        <w:tc>
          <w:tcPr>
            <w:tcW w:w="4424" w:type="dxa"/>
            <w:vAlign w:val="center"/>
          </w:tcPr>
          <w:p w14:paraId="31FEEE64" w14:textId="2239243E" w:rsidR="004F5BAA" w:rsidRPr="001954EC" w:rsidRDefault="00A97BE7" w:rsidP="001D28A6">
            <w:pPr>
              <w:rPr>
                <w:rFonts w:eastAsia="Times New Roman" w:cstheme="minorHAnsi"/>
                <w:sz w:val="20"/>
                <w:szCs w:val="20"/>
                <w:lang w:eastAsia="en-AU"/>
              </w:rPr>
            </w:pPr>
            <w:r w:rsidRPr="00A97BE7">
              <w:rPr>
                <w:rFonts w:eastAsia="Times New Roman" w:cstheme="minorHAnsi"/>
                <w:sz w:val="20"/>
                <w:szCs w:val="20"/>
                <w:lang w:eastAsia="en-AU"/>
              </w:rPr>
              <w:t>Non-coastal ; wetter forests in gullies; mostly grazing and some lifestyle; good capacity / opportunity through Lockyer Uplands Catchments Inc; range of medium to large property sizes</w:t>
            </w:r>
            <w:r>
              <w:rPr>
                <w:rFonts w:eastAsia="Times New Roman" w:cstheme="minorHAnsi"/>
                <w:sz w:val="20"/>
                <w:szCs w:val="20"/>
                <w:lang w:eastAsia="en-AU"/>
              </w:rPr>
              <w:t>.</w:t>
            </w:r>
          </w:p>
        </w:tc>
      </w:tr>
      <w:tr w:rsidR="004F5BAA" w:rsidRPr="001954EC" w14:paraId="55412A1C" w14:textId="77777777" w:rsidTr="004F5BAA">
        <w:trPr>
          <w:trHeight w:val="360"/>
        </w:trPr>
        <w:tc>
          <w:tcPr>
            <w:tcW w:w="1011" w:type="dxa"/>
            <w:vAlign w:val="center"/>
          </w:tcPr>
          <w:p w14:paraId="5046F4FA" w14:textId="076005CF"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7</w:t>
            </w:r>
          </w:p>
        </w:tc>
        <w:tc>
          <w:tcPr>
            <w:tcW w:w="1985" w:type="dxa"/>
            <w:noWrap/>
            <w:vAlign w:val="center"/>
          </w:tcPr>
          <w:p w14:paraId="1E5744DB" w14:textId="0B2320C6"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Oakey Creek</w:t>
            </w:r>
          </w:p>
        </w:tc>
        <w:tc>
          <w:tcPr>
            <w:tcW w:w="1218" w:type="dxa"/>
            <w:vMerge/>
            <w:vAlign w:val="center"/>
          </w:tcPr>
          <w:p w14:paraId="14F95057"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3B8BD7B9" w14:textId="78995AAC"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6</w:t>
            </w:r>
          </w:p>
        </w:tc>
        <w:tc>
          <w:tcPr>
            <w:tcW w:w="1088" w:type="dxa"/>
            <w:noWrap/>
            <w:vAlign w:val="center"/>
          </w:tcPr>
          <w:p w14:paraId="7EDF9DEF" w14:textId="6A52F6A0"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0.15</w:t>
            </w:r>
          </w:p>
        </w:tc>
        <w:tc>
          <w:tcPr>
            <w:tcW w:w="1126" w:type="dxa"/>
            <w:noWrap/>
            <w:vAlign w:val="center"/>
          </w:tcPr>
          <w:p w14:paraId="63BACFD6" w14:textId="70F8AEB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0.65</w:t>
            </w:r>
          </w:p>
        </w:tc>
        <w:tc>
          <w:tcPr>
            <w:tcW w:w="1093" w:type="dxa"/>
            <w:noWrap/>
            <w:vAlign w:val="center"/>
          </w:tcPr>
          <w:p w14:paraId="10C421E2" w14:textId="0F690163"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w:t>
            </w:r>
          </w:p>
        </w:tc>
        <w:tc>
          <w:tcPr>
            <w:tcW w:w="1062" w:type="dxa"/>
            <w:noWrap/>
            <w:vAlign w:val="center"/>
          </w:tcPr>
          <w:p w14:paraId="4F54861C"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78A9C40C"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23D3056F"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71843D93"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793B30D4"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6ECD1B97" w14:textId="6CE981B7"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0.91</w:t>
            </w:r>
          </w:p>
        </w:tc>
        <w:tc>
          <w:tcPr>
            <w:tcW w:w="882" w:type="dxa"/>
            <w:vAlign w:val="center"/>
          </w:tcPr>
          <w:p w14:paraId="4DA86352" w14:textId="46C3930A"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17</w:t>
            </w:r>
          </w:p>
        </w:tc>
        <w:tc>
          <w:tcPr>
            <w:tcW w:w="4424" w:type="dxa"/>
            <w:vAlign w:val="center"/>
          </w:tcPr>
          <w:p w14:paraId="4FF7172E" w14:textId="2EC23732" w:rsidR="004F5BAA" w:rsidRPr="001954EC" w:rsidRDefault="00A97BE7" w:rsidP="001D28A6">
            <w:pPr>
              <w:rPr>
                <w:rFonts w:eastAsia="Times New Roman" w:cstheme="minorHAnsi"/>
                <w:sz w:val="20"/>
                <w:szCs w:val="20"/>
                <w:lang w:eastAsia="en-AU"/>
              </w:rPr>
            </w:pPr>
            <w:r w:rsidRPr="00A97BE7">
              <w:rPr>
                <w:rFonts w:eastAsia="Times New Roman" w:cstheme="minorHAnsi"/>
                <w:sz w:val="20"/>
                <w:szCs w:val="20"/>
                <w:lang w:eastAsia="en-AU"/>
              </w:rPr>
              <w:t>Non-coastal; wetter forests in gullies; mostly grazing and some lifestyle; limited engagement by HLW; range of medium to large property sizes</w:t>
            </w:r>
            <w:r>
              <w:rPr>
                <w:rFonts w:eastAsia="Times New Roman" w:cstheme="minorHAnsi"/>
                <w:sz w:val="20"/>
                <w:szCs w:val="20"/>
                <w:lang w:eastAsia="en-AU"/>
              </w:rPr>
              <w:t>.</w:t>
            </w:r>
          </w:p>
        </w:tc>
      </w:tr>
      <w:tr w:rsidR="004F5BAA" w:rsidRPr="001954EC" w14:paraId="70E75706" w14:textId="77777777" w:rsidTr="004F5BAA">
        <w:trPr>
          <w:trHeight w:val="360"/>
        </w:trPr>
        <w:tc>
          <w:tcPr>
            <w:tcW w:w="1011" w:type="dxa"/>
            <w:vAlign w:val="center"/>
          </w:tcPr>
          <w:p w14:paraId="6C6B6EF1" w14:textId="09CB8722"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8</w:t>
            </w:r>
          </w:p>
        </w:tc>
        <w:tc>
          <w:tcPr>
            <w:tcW w:w="1985" w:type="dxa"/>
            <w:noWrap/>
            <w:vAlign w:val="center"/>
          </w:tcPr>
          <w:p w14:paraId="3FF94B50" w14:textId="5DACFC8F"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Coominya</w:t>
            </w:r>
          </w:p>
        </w:tc>
        <w:tc>
          <w:tcPr>
            <w:tcW w:w="1218" w:type="dxa"/>
            <w:vMerge/>
            <w:vAlign w:val="center"/>
          </w:tcPr>
          <w:p w14:paraId="59CB1F6B"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6081202A" w14:textId="2E386FFF"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8</w:t>
            </w:r>
          </w:p>
        </w:tc>
        <w:tc>
          <w:tcPr>
            <w:tcW w:w="1088" w:type="dxa"/>
            <w:noWrap/>
            <w:vAlign w:val="center"/>
          </w:tcPr>
          <w:p w14:paraId="54BBD25C" w14:textId="0BCC3B42"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0.25</w:t>
            </w:r>
          </w:p>
        </w:tc>
        <w:tc>
          <w:tcPr>
            <w:tcW w:w="1126" w:type="dxa"/>
            <w:noWrap/>
            <w:vAlign w:val="center"/>
          </w:tcPr>
          <w:p w14:paraId="4481EADD" w14:textId="0F547A41"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0.65</w:t>
            </w:r>
          </w:p>
        </w:tc>
        <w:tc>
          <w:tcPr>
            <w:tcW w:w="1093" w:type="dxa"/>
            <w:noWrap/>
            <w:vAlign w:val="center"/>
          </w:tcPr>
          <w:p w14:paraId="471BF926" w14:textId="4A66E4B8"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w:t>
            </w:r>
          </w:p>
        </w:tc>
        <w:tc>
          <w:tcPr>
            <w:tcW w:w="1062" w:type="dxa"/>
            <w:noWrap/>
            <w:vAlign w:val="center"/>
          </w:tcPr>
          <w:p w14:paraId="173210FB"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76C22F6B"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12A20B98"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6DA37319"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32837EB8"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79A11D40" w14:textId="55223F0B"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2.02</w:t>
            </w:r>
          </w:p>
        </w:tc>
        <w:tc>
          <w:tcPr>
            <w:tcW w:w="882" w:type="dxa"/>
            <w:vAlign w:val="center"/>
          </w:tcPr>
          <w:p w14:paraId="34EC1A3C" w14:textId="57ECCE1C"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5</w:t>
            </w:r>
          </w:p>
        </w:tc>
        <w:tc>
          <w:tcPr>
            <w:tcW w:w="4424" w:type="dxa"/>
            <w:vAlign w:val="center"/>
          </w:tcPr>
          <w:p w14:paraId="60B73E8B" w14:textId="75817F04" w:rsidR="004F5BAA" w:rsidRPr="001954EC" w:rsidRDefault="00C4762A" w:rsidP="001D28A6">
            <w:pPr>
              <w:rPr>
                <w:rFonts w:eastAsia="Times New Roman" w:cstheme="minorHAnsi"/>
                <w:sz w:val="20"/>
                <w:szCs w:val="20"/>
                <w:lang w:eastAsia="en-AU"/>
              </w:rPr>
            </w:pPr>
            <w:r w:rsidRPr="00C4762A">
              <w:rPr>
                <w:rFonts w:eastAsia="Times New Roman" w:cstheme="minorHAnsi"/>
                <w:sz w:val="20"/>
                <w:szCs w:val="20"/>
                <w:lang w:eastAsia="en-AU"/>
              </w:rPr>
              <w:t>Non-coastal connection between Wivenhoe and Helidon; dry country but mostly flat land / alluvial rather than hillslopes; mostly rural landholders / primary production; past HLW engagement through riparian weeds project; larger property sizes</w:t>
            </w:r>
            <w:r>
              <w:rPr>
                <w:rFonts w:eastAsia="Times New Roman" w:cstheme="minorHAnsi"/>
                <w:sz w:val="20"/>
                <w:szCs w:val="20"/>
                <w:lang w:eastAsia="en-AU"/>
              </w:rPr>
              <w:t>.</w:t>
            </w:r>
          </w:p>
        </w:tc>
      </w:tr>
      <w:tr w:rsidR="004F5BAA" w:rsidRPr="001954EC" w14:paraId="1735C291" w14:textId="77777777" w:rsidTr="004F5BAA">
        <w:trPr>
          <w:trHeight w:val="360"/>
        </w:trPr>
        <w:tc>
          <w:tcPr>
            <w:tcW w:w="1011" w:type="dxa"/>
            <w:vAlign w:val="center"/>
          </w:tcPr>
          <w:p w14:paraId="44C853EF" w14:textId="600BC7EA"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9</w:t>
            </w:r>
          </w:p>
        </w:tc>
        <w:tc>
          <w:tcPr>
            <w:tcW w:w="1985" w:type="dxa"/>
            <w:noWrap/>
            <w:vAlign w:val="center"/>
          </w:tcPr>
          <w:p w14:paraId="76027D08" w14:textId="5061CF5E"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Lake Manchester</w:t>
            </w:r>
          </w:p>
        </w:tc>
        <w:tc>
          <w:tcPr>
            <w:tcW w:w="1218" w:type="dxa"/>
            <w:vMerge/>
            <w:vAlign w:val="center"/>
          </w:tcPr>
          <w:p w14:paraId="5883A5D9"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4D7E5F1B" w14:textId="462D58B0"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8.5</w:t>
            </w:r>
          </w:p>
        </w:tc>
        <w:tc>
          <w:tcPr>
            <w:tcW w:w="1088" w:type="dxa"/>
            <w:noWrap/>
            <w:vAlign w:val="center"/>
          </w:tcPr>
          <w:p w14:paraId="04137085" w14:textId="350A125E"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0.25</w:t>
            </w:r>
          </w:p>
        </w:tc>
        <w:tc>
          <w:tcPr>
            <w:tcW w:w="1126" w:type="dxa"/>
            <w:noWrap/>
            <w:vAlign w:val="center"/>
          </w:tcPr>
          <w:p w14:paraId="78D04C65" w14:textId="36E2D12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0.65</w:t>
            </w:r>
          </w:p>
        </w:tc>
        <w:tc>
          <w:tcPr>
            <w:tcW w:w="1093" w:type="dxa"/>
            <w:noWrap/>
            <w:vAlign w:val="center"/>
          </w:tcPr>
          <w:p w14:paraId="6A0FB3BA" w14:textId="686131B2"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w:t>
            </w:r>
          </w:p>
        </w:tc>
        <w:tc>
          <w:tcPr>
            <w:tcW w:w="1062" w:type="dxa"/>
            <w:noWrap/>
            <w:vAlign w:val="center"/>
          </w:tcPr>
          <w:p w14:paraId="776EDC21"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72FFDDF7"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5CF32FDC"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787FF0BF"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5F43C9D1"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46A24F7C" w14:textId="1DD962B0"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2.14</w:t>
            </w:r>
          </w:p>
        </w:tc>
        <w:tc>
          <w:tcPr>
            <w:tcW w:w="882" w:type="dxa"/>
            <w:vAlign w:val="center"/>
          </w:tcPr>
          <w:p w14:paraId="5BD02BDA" w14:textId="32ABDC18"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4</w:t>
            </w:r>
          </w:p>
        </w:tc>
        <w:tc>
          <w:tcPr>
            <w:tcW w:w="4424" w:type="dxa"/>
            <w:vAlign w:val="center"/>
          </w:tcPr>
          <w:p w14:paraId="5C2F21EF" w14:textId="232C2063" w:rsidR="004F5BAA" w:rsidRPr="001954EC" w:rsidRDefault="00C4762A" w:rsidP="00C4762A">
            <w:pPr>
              <w:rPr>
                <w:rFonts w:eastAsia="Times New Roman" w:cstheme="minorHAnsi"/>
                <w:sz w:val="20"/>
                <w:szCs w:val="20"/>
                <w:lang w:eastAsia="en-AU"/>
              </w:rPr>
            </w:pPr>
            <w:r w:rsidRPr="00C4762A">
              <w:rPr>
                <w:rFonts w:eastAsia="Times New Roman" w:cstheme="minorHAnsi"/>
                <w:sz w:val="20"/>
                <w:szCs w:val="20"/>
                <w:lang w:eastAsia="en-AU"/>
              </w:rPr>
              <w:t>Non-</w:t>
            </w:r>
            <w:r w:rsidR="00A97BE7" w:rsidRPr="00C4762A">
              <w:rPr>
                <w:rFonts w:eastAsia="Times New Roman" w:cstheme="minorHAnsi"/>
                <w:sz w:val="20"/>
                <w:szCs w:val="20"/>
                <w:lang w:eastAsia="en-AU"/>
              </w:rPr>
              <w:t>coastal;</w:t>
            </w:r>
            <w:r w:rsidRPr="00C4762A">
              <w:rPr>
                <w:rFonts w:eastAsia="Times New Roman" w:cstheme="minorHAnsi"/>
                <w:sz w:val="20"/>
                <w:szCs w:val="20"/>
                <w:lang w:eastAsia="en-AU"/>
              </w:rPr>
              <w:t xml:space="preserve"> dry country; mix of rural grazing and peri-urban; some current capacity / opportunity; significant S</w:t>
            </w:r>
            <w:r>
              <w:rPr>
                <w:rFonts w:eastAsia="Times New Roman" w:cstheme="minorHAnsi"/>
                <w:sz w:val="20"/>
                <w:szCs w:val="20"/>
                <w:lang w:eastAsia="en-AU"/>
              </w:rPr>
              <w:t>EQ W</w:t>
            </w:r>
            <w:r w:rsidRPr="00C4762A">
              <w:rPr>
                <w:rFonts w:eastAsia="Times New Roman" w:cstheme="minorHAnsi"/>
                <w:sz w:val="20"/>
                <w:szCs w:val="20"/>
                <w:lang w:eastAsia="en-AU"/>
              </w:rPr>
              <w:t>ater and Council reserves; limited past engagement with private landholders by HLW; larger property sizes</w:t>
            </w:r>
            <w:r>
              <w:rPr>
                <w:rFonts w:eastAsia="Times New Roman" w:cstheme="minorHAnsi"/>
                <w:sz w:val="20"/>
                <w:szCs w:val="20"/>
                <w:lang w:eastAsia="en-AU"/>
              </w:rPr>
              <w:t>.</w:t>
            </w:r>
          </w:p>
        </w:tc>
      </w:tr>
      <w:tr w:rsidR="004F5BAA" w:rsidRPr="001954EC" w14:paraId="645A73DA" w14:textId="77777777" w:rsidTr="004F5BAA">
        <w:trPr>
          <w:trHeight w:val="360"/>
        </w:trPr>
        <w:tc>
          <w:tcPr>
            <w:tcW w:w="1011" w:type="dxa"/>
            <w:vAlign w:val="center"/>
          </w:tcPr>
          <w:p w14:paraId="0A32A654" w14:textId="3F014E6C"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10</w:t>
            </w:r>
          </w:p>
        </w:tc>
        <w:tc>
          <w:tcPr>
            <w:tcW w:w="1985" w:type="dxa"/>
            <w:noWrap/>
            <w:vAlign w:val="center"/>
          </w:tcPr>
          <w:p w14:paraId="0475E801" w14:textId="535D25AF"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Mount Cotton</w:t>
            </w:r>
          </w:p>
        </w:tc>
        <w:tc>
          <w:tcPr>
            <w:tcW w:w="1218" w:type="dxa"/>
            <w:vMerge/>
            <w:vAlign w:val="center"/>
          </w:tcPr>
          <w:p w14:paraId="3A523219"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7E58CAB6" w14:textId="54B0239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6.5</w:t>
            </w:r>
          </w:p>
        </w:tc>
        <w:tc>
          <w:tcPr>
            <w:tcW w:w="1088" w:type="dxa"/>
            <w:noWrap/>
            <w:vAlign w:val="center"/>
          </w:tcPr>
          <w:p w14:paraId="2F659BF5" w14:textId="5E6F6D40"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0.06</w:t>
            </w:r>
          </w:p>
        </w:tc>
        <w:tc>
          <w:tcPr>
            <w:tcW w:w="1126" w:type="dxa"/>
            <w:noWrap/>
            <w:vAlign w:val="center"/>
          </w:tcPr>
          <w:p w14:paraId="681CD8CC" w14:textId="2B54EA55"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0.70</w:t>
            </w:r>
          </w:p>
        </w:tc>
        <w:tc>
          <w:tcPr>
            <w:tcW w:w="1093" w:type="dxa"/>
            <w:noWrap/>
            <w:vAlign w:val="center"/>
          </w:tcPr>
          <w:p w14:paraId="35B5FF4C" w14:textId="73BC651C"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0.75</w:t>
            </w:r>
          </w:p>
        </w:tc>
        <w:tc>
          <w:tcPr>
            <w:tcW w:w="1062" w:type="dxa"/>
            <w:noWrap/>
            <w:vAlign w:val="center"/>
          </w:tcPr>
          <w:p w14:paraId="220FE3BF"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56A0E7C2"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75E7E15A"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5BBD3EC4"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061DD5D3"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41A0B35A" w14:textId="37ABBDAC"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0.49</w:t>
            </w:r>
          </w:p>
        </w:tc>
        <w:tc>
          <w:tcPr>
            <w:tcW w:w="882" w:type="dxa"/>
            <w:vAlign w:val="center"/>
          </w:tcPr>
          <w:p w14:paraId="4D0D6A46" w14:textId="062748FB"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20</w:t>
            </w:r>
          </w:p>
        </w:tc>
        <w:tc>
          <w:tcPr>
            <w:tcW w:w="4424" w:type="dxa"/>
            <w:vAlign w:val="center"/>
          </w:tcPr>
          <w:p w14:paraId="16B2CC75" w14:textId="7F3D395A" w:rsidR="004F5BAA" w:rsidRPr="001954EC" w:rsidRDefault="00A97BE7" w:rsidP="001D28A6">
            <w:pPr>
              <w:rPr>
                <w:rFonts w:eastAsia="Times New Roman" w:cstheme="minorHAnsi"/>
                <w:sz w:val="20"/>
                <w:szCs w:val="20"/>
                <w:lang w:eastAsia="en-AU"/>
              </w:rPr>
            </w:pPr>
            <w:r w:rsidRPr="00A97BE7">
              <w:rPr>
                <w:rFonts w:eastAsia="Times New Roman" w:cstheme="minorHAnsi"/>
                <w:sz w:val="20"/>
                <w:szCs w:val="20"/>
                <w:lang w:eastAsia="en-AU"/>
              </w:rPr>
              <w:t>Coastal (higher, more predictable rainfall; higher weed growth, but higher regen</w:t>
            </w:r>
            <w:r>
              <w:rPr>
                <w:rFonts w:eastAsia="Times New Roman" w:cstheme="minorHAnsi"/>
                <w:sz w:val="20"/>
                <w:szCs w:val="20"/>
                <w:lang w:eastAsia="en-AU"/>
              </w:rPr>
              <w:t>.</w:t>
            </w:r>
            <w:r w:rsidRPr="00A97BE7">
              <w:rPr>
                <w:rFonts w:eastAsia="Times New Roman" w:cstheme="minorHAnsi"/>
                <w:sz w:val="20"/>
                <w:szCs w:val="20"/>
                <w:lang w:eastAsia="en-AU"/>
              </w:rPr>
              <w:t xml:space="preserve"> capacity), upper catchment , mostly small (&lt;10ha) acreage</w:t>
            </w:r>
            <w:r>
              <w:rPr>
                <w:rFonts w:eastAsia="Times New Roman" w:cstheme="minorHAnsi"/>
                <w:sz w:val="20"/>
                <w:szCs w:val="20"/>
                <w:lang w:eastAsia="en-AU"/>
              </w:rPr>
              <w:t>.</w:t>
            </w:r>
          </w:p>
        </w:tc>
      </w:tr>
      <w:tr w:rsidR="004F5BAA" w:rsidRPr="001954EC" w14:paraId="70D95BFA" w14:textId="77777777" w:rsidTr="004F5BAA">
        <w:trPr>
          <w:trHeight w:val="360"/>
        </w:trPr>
        <w:tc>
          <w:tcPr>
            <w:tcW w:w="1011" w:type="dxa"/>
            <w:vAlign w:val="center"/>
          </w:tcPr>
          <w:p w14:paraId="7440004E" w14:textId="302A6D16"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11</w:t>
            </w:r>
          </w:p>
        </w:tc>
        <w:tc>
          <w:tcPr>
            <w:tcW w:w="1985" w:type="dxa"/>
            <w:noWrap/>
            <w:vAlign w:val="center"/>
          </w:tcPr>
          <w:p w14:paraId="7D1B59BE" w14:textId="377B90ED"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North Pine</w:t>
            </w:r>
          </w:p>
        </w:tc>
        <w:tc>
          <w:tcPr>
            <w:tcW w:w="1218" w:type="dxa"/>
            <w:vMerge/>
            <w:vAlign w:val="center"/>
          </w:tcPr>
          <w:p w14:paraId="1D4ECF47"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73729701" w14:textId="04532969"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7.5</w:t>
            </w:r>
          </w:p>
        </w:tc>
        <w:tc>
          <w:tcPr>
            <w:tcW w:w="1088" w:type="dxa"/>
            <w:noWrap/>
            <w:vAlign w:val="center"/>
          </w:tcPr>
          <w:p w14:paraId="0E17F4C2" w14:textId="73BF0691"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0.25</w:t>
            </w:r>
          </w:p>
        </w:tc>
        <w:tc>
          <w:tcPr>
            <w:tcW w:w="1126" w:type="dxa"/>
            <w:noWrap/>
            <w:vAlign w:val="center"/>
          </w:tcPr>
          <w:p w14:paraId="48155F76" w14:textId="73AE91F9"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0.70</w:t>
            </w:r>
          </w:p>
        </w:tc>
        <w:tc>
          <w:tcPr>
            <w:tcW w:w="1093" w:type="dxa"/>
            <w:noWrap/>
            <w:vAlign w:val="center"/>
          </w:tcPr>
          <w:p w14:paraId="76FC196A" w14:textId="1D7FCF25"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0.75</w:t>
            </w:r>
          </w:p>
        </w:tc>
        <w:tc>
          <w:tcPr>
            <w:tcW w:w="1062" w:type="dxa"/>
            <w:noWrap/>
            <w:vAlign w:val="center"/>
          </w:tcPr>
          <w:p w14:paraId="4067F8C2"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6FBF110D"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0FFE131E"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21300EE3"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4BB7DBA7"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6772708E" w14:textId="5298511D"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2.55</w:t>
            </w:r>
          </w:p>
        </w:tc>
        <w:tc>
          <w:tcPr>
            <w:tcW w:w="882" w:type="dxa"/>
            <w:vAlign w:val="center"/>
          </w:tcPr>
          <w:p w14:paraId="2C54DE17" w14:textId="2C278ADE"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2</w:t>
            </w:r>
          </w:p>
        </w:tc>
        <w:tc>
          <w:tcPr>
            <w:tcW w:w="4424" w:type="dxa"/>
            <w:vAlign w:val="center"/>
          </w:tcPr>
          <w:p w14:paraId="4ED8DE6A" w14:textId="6ACE236F" w:rsidR="004F5BAA" w:rsidRPr="001954EC" w:rsidRDefault="00A97BE7" w:rsidP="001D28A6">
            <w:pPr>
              <w:rPr>
                <w:rFonts w:eastAsia="Times New Roman" w:cstheme="minorHAnsi"/>
                <w:sz w:val="20"/>
                <w:szCs w:val="20"/>
                <w:lang w:eastAsia="en-AU"/>
              </w:rPr>
            </w:pPr>
            <w:r w:rsidRPr="00A97BE7">
              <w:rPr>
                <w:rFonts w:eastAsia="Times New Roman" w:cstheme="minorHAnsi"/>
                <w:sz w:val="20"/>
                <w:szCs w:val="20"/>
                <w:lang w:eastAsia="en-AU"/>
              </w:rPr>
              <w:t>Coastal (higher, more predictable rainfall; higher weed growth, but  higher regen</w:t>
            </w:r>
            <w:r>
              <w:rPr>
                <w:rFonts w:eastAsia="Times New Roman" w:cstheme="minorHAnsi"/>
                <w:sz w:val="20"/>
                <w:szCs w:val="20"/>
                <w:lang w:eastAsia="en-AU"/>
              </w:rPr>
              <w:t>.</w:t>
            </w:r>
            <w:r w:rsidRPr="00A97BE7">
              <w:rPr>
                <w:rFonts w:eastAsia="Times New Roman" w:cstheme="minorHAnsi"/>
                <w:sz w:val="20"/>
                <w:szCs w:val="20"/>
                <w:lang w:eastAsia="en-AU"/>
              </w:rPr>
              <w:t xml:space="preserve"> capacity), upper catchment (wetter forest); peri-urban / rural residential landholders, mix of small to large properties</w:t>
            </w:r>
          </w:p>
        </w:tc>
      </w:tr>
      <w:tr w:rsidR="004F5BAA" w:rsidRPr="001954EC" w14:paraId="61B1DC24" w14:textId="77777777" w:rsidTr="004F5BAA">
        <w:trPr>
          <w:trHeight w:val="360"/>
        </w:trPr>
        <w:tc>
          <w:tcPr>
            <w:tcW w:w="1011" w:type="dxa"/>
            <w:vAlign w:val="center"/>
          </w:tcPr>
          <w:p w14:paraId="22377E5E" w14:textId="66A7B563"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12</w:t>
            </w:r>
          </w:p>
        </w:tc>
        <w:tc>
          <w:tcPr>
            <w:tcW w:w="1985" w:type="dxa"/>
            <w:noWrap/>
            <w:vAlign w:val="center"/>
          </w:tcPr>
          <w:p w14:paraId="5DAA6CFF" w14:textId="411C9D90"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Campbell’s Pocket</w:t>
            </w:r>
          </w:p>
        </w:tc>
        <w:tc>
          <w:tcPr>
            <w:tcW w:w="1218" w:type="dxa"/>
            <w:vMerge/>
            <w:vAlign w:val="center"/>
          </w:tcPr>
          <w:p w14:paraId="6E24511E"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0248EDFA" w14:textId="05685FCA"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7.5</w:t>
            </w:r>
          </w:p>
        </w:tc>
        <w:tc>
          <w:tcPr>
            <w:tcW w:w="1088" w:type="dxa"/>
            <w:noWrap/>
            <w:vAlign w:val="center"/>
          </w:tcPr>
          <w:p w14:paraId="42DE4FE2" w14:textId="026BCC1C"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0.20</w:t>
            </w:r>
          </w:p>
        </w:tc>
        <w:tc>
          <w:tcPr>
            <w:tcW w:w="1126" w:type="dxa"/>
            <w:noWrap/>
            <w:vAlign w:val="center"/>
          </w:tcPr>
          <w:p w14:paraId="65AB768E" w14:textId="0B22E829"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0.70</w:t>
            </w:r>
          </w:p>
        </w:tc>
        <w:tc>
          <w:tcPr>
            <w:tcW w:w="1093" w:type="dxa"/>
            <w:noWrap/>
            <w:vAlign w:val="center"/>
          </w:tcPr>
          <w:p w14:paraId="7DF0142D" w14:textId="4B3A8E8A"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w:t>
            </w:r>
          </w:p>
        </w:tc>
        <w:tc>
          <w:tcPr>
            <w:tcW w:w="1062" w:type="dxa"/>
            <w:noWrap/>
            <w:vAlign w:val="center"/>
          </w:tcPr>
          <w:p w14:paraId="7E430671"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6C5B263E"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7FD708D6"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777B04BB"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4571780A"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2D16E616" w14:textId="386CB960"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1.63</w:t>
            </w:r>
          </w:p>
        </w:tc>
        <w:tc>
          <w:tcPr>
            <w:tcW w:w="882" w:type="dxa"/>
            <w:vAlign w:val="center"/>
          </w:tcPr>
          <w:p w14:paraId="62859449" w14:textId="04073DA5"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9</w:t>
            </w:r>
          </w:p>
        </w:tc>
        <w:tc>
          <w:tcPr>
            <w:tcW w:w="4424" w:type="dxa"/>
            <w:vAlign w:val="center"/>
          </w:tcPr>
          <w:p w14:paraId="39969A7F" w14:textId="56B4AFE6" w:rsidR="004F5BAA" w:rsidRPr="001954EC" w:rsidRDefault="001D28A6" w:rsidP="001D28A6">
            <w:pPr>
              <w:rPr>
                <w:rFonts w:eastAsia="Times New Roman" w:cstheme="minorHAnsi"/>
                <w:sz w:val="20"/>
                <w:szCs w:val="20"/>
                <w:lang w:eastAsia="en-AU"/>
              </w:rPr>
            </w:pPr>
            <w:r w:rsidRPr="001D28A6">
              <w:rPr>
                <w:rFonts w:eastAsia="Times New Roman" w:cstheme="minorHAnsi"/>
                <w:sz w:val="20"/>
                <w:szCs w:val="20"/>
                <w:lang w:eastAsia="en-AU"/>
              </w:rPr>
              <w:t>Coastal (higher, more predictable rainfall; higher weed growth, but  higher regen</w:t>
            </w:r>
            <w:r w:rsidR="00C4762A">
              <w:rPr>
                <w:rFonts w:eastAsia="Times New Roman" w:cstheme="minorHAnsi"/>
                <w:sz w:val="20"/>
                <w:szCs w:val="20"/>
                <w:lang w:eastAsia="en-AU"/>
              </w:rPr>
              <w:t>.</w:t>
            </w:r>
            <w:r w:rsidRPr="001D28A6">
              <w:rPr>
                <w:rFonts w:eastAsia="Times New Roman" w:cstheme="minorHAnsi"/>
                <w:sz w:val="20"/>
                <w:szCs w:val="20"/>
                <w:lang w:eastAsia="en-AU"/>
              </w:rPr>
              <w:t xml:space="preserve"> capacity), upper catchment (wetter forest), mostly small to medium acreage</w:t>
            </w:r>
          </w:p>
        </w:tc>
      </w:tr>
      <w:tr w:rsidR="004F5BAA" w:rsidRPr="001954EC" w14:paraId="5F85F98F" w14:textId="77777777" w:rsidTr="004F5BAA">
        <w:trPr>
          <w:trHeight w:val="360"/>
        </w:trPr>
        <w:tc>
          <w:tcPr>
            <w:tcW w:w="1011" w:type="dxa"/>
            <w:vAlign w:val="center"/>
          </w:tcPr>
          <w:p w14:paraId="4675D17A" w14:textId="4AE69358"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13</w:t>
            </w:r>
          </w:p>
        </w:tc>
        <w:tc>
          <w:tcPr>
            <w:tcW w:w="1985" w:type="dxa"/>
            <w:noWrap/>
            <w:vAlign w:val="center"/>
          </w:tcPr>
          <w:p w14:paraId="7F574164" w14:textId="6396D9D7"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Neurum</w:t>
            </w:r>
          </w:p>
        </w:tc>
        <w:tc>
          <w:tcPr>
            <w:tcW w:w="1218" w:type="dxa"/>
            <w:vMerge/>
            <w:vAlign w:val="center"/>
          </w:tcPr>
          <w:p w14:paraId="5174A43F"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02CDD597" w14:textId="102F762B"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6.5</w:t>
            </w:r>
          </w:p>
        </w:tc>
        <w:tc>
          <w:tcPr>
            <w:tcW w:w="1088" w:type="dxa"/>
            <w:noWrap/>
            <w:vAlign w:val="center"/>
          </w:tcPr>
          <w:p w14:paraId="2D87A705" w14:textId="7C820325"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0.15</w:t>
            </w:r>
          </w:p>
        </w:tc>
        <w:tc>
          <w:tcPr>
            <w:tcW w:w="1126" w:type="dxa"/>
            <w:noWrap/>
            <w:vAlign w:val="center"/>
          </w:tcPr>
          <w:p w14:paraId="481F4841" w14:textId="5531132F"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0.70</w:t>
            </w:r>
          </w:p>
        </w:tc>
        <w:tc>
          <w:tcPr>
            <w:tcW w:w="1093" w:type="dxa"/>
            <w:noWrap/>
            <w:vAlign w:val="center"/>
          </w:tcPr>
          <w:p w14:paraId="7323C37F" w14:textId="207B24A5"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w:t>
            </w:r>
          </w:p>
        </w:tc>
        <w:tc>
          <w:tcPr>
            <w:tcW w:w="1062" w:type="dxa"/>
            <w:noWrap/>
            <w:vAlign w:val="center"/>
          </w:tcPr>
          <w:p w14:paraId="3E0FCFD4"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7FA4D90B"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722783D0"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70F8B653"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1077806C" w14:textId="777777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538662DC" w14:textId="3E106AAC"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1.24</w:t>
            </w:r>
          </w:p>
        </w:tc>
        <w:tc>
          <w:tcPr>
            <w:tcW w:w="882" w:type="dxa"/>
            <w:vAlign w:val="center"/>
          </w:tcPr>
          <w:p w14:paraId="658B7187" w14:textId="24D49200"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13</w:t>
            </w:r>
          </w:p>
        </w:tc>
        <w:tc>
          <w:tcPr>
            <w:tcW w:w="4424" w:type="dxa"/>
            <w:vAlign w:val="center"/>
          </w:tcPr>
          <w:p w14:paraId="318F3F8E" w14:textId="5D080D95" w:rsidR="004F5BAA" w:rsidRPr="001954EC" w:rsidRDefault="00A97BE7" w:rsidP="001D28A6">
            <w:pPr>
              <w:rPr>
                <w:rFonts w:eastAsia="Times New Roman" w:cstheme="minorHAnsi"/>
                <w:sz w:val="20"/>
                <w:szCs w:val="20"/>
                <w:lang w:eastAsia="en-AU"/>
              </w:rPr>
            </w:pPr>
            <w:r w:rsidRPr="00A97BE7">
              <w:rPr>
                <w:rFonts w:eastAsia="Times New Roman" w:cstheme="minorHAnsi"/>
                <w:sz w:val="20"/>
                <w:szCs w:val="20"/>
                <w:lang w:eastAsia="en-AU"/>
              </w:rPr>
              <w:t>Coastal (higher, more predictable rainfall; higher weed growth, but  higher regen</w:t>
            </w:r>
            <w:r>
              <w:rPr>
                <w:rFonts w:eastAsia="Times New Roman" w:cstheme="minorHAnsi"/>
                <w:sz w:val="20"/>
                <w:szCs w:val="20"/>
                <w:lang w:eastAsia="en-AU"/>
              </w:rPr>
              <w:t>.</w:t>
            </w:r>
            <w:r w:rsidRPr="00A97BE7">
              <w:rPr>
                <w:rFonts w:eastAsia="Times New Roman" w:cstheme="minorHAnsi"/>
                <w:sz w:val="20"/>
                <w:szCs w:val="20"/>
                <w:lang w:eastAsia="en-AU"/>
              </w:rPr>
              <w:t xml:space="preserve"> capacity), upper catchment (wetter forest); mostly grazing properties and some lifestyle; mix medium to larger properties</w:t>
            </w:r>
          </w:p>
        </w:tc>
      </w:tr>
      <w:tr w:rsidR="004F5BAA" w:rsidRPr="001954EC" w14:paraId="3B657EEF" w14:textId="77777777" w:rsidTr="004F5BAA">
        <w:trPr>
          <w:trHeight w:val="360"/>
        </w:trPr>
        <w:tc>
          <w:tcPr>
            <w:tcW w:w="1011" w:type="dxa"/>
            <w:vAlign w:val="center"/>
          </w:tcPr>
          <w:p w14:paraId="50CC4E9C" w14:textId="0AAF84E4"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14</w:t>
            </w:r>
          </w:p>
        </w:tc>
        <w:tc>
          <w:tcPr>
            <w:tcW w:w="1985" w:type="dxa"/>
            <w:noWrap/>
            <w:vAlign w:val="center"/>
          </w:tcPr>
          <w:p w14:paraId="776D6AB8" w14:textId="2D2FF389"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Mount Mellum</w:t>
            </w:r>
          </w:p>
        </w:tc>
        <w:tc>
          <w:tcPr>
            <w:tcW w:w="1218" w:type="dxa"/>
            <w:vMerge/>
            <w:vAlign w:val="center"/>
          </w:tcPr>
          <w:p w14:paraId="3BA40BFB"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1F6C6EAF" w14:textId="07D5026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7</w:t>
            </w:r>
          </w:p>
        </w:tc>
        <w:tc>
          <w:tcPr>
            <w:tcW w:w="1088" w:type="dxa"/>
            <w:noWrap/>
            <w:vAlign w:val="center"/>
          </w:tcPr>
          <w:p w14:paraId="1DDEE287" w14:textId="22BF8C65"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0.20</w:t>
            </w:r>
          </w:p>
        </w:tc>
        <w:tc>
          <w:tcPr>
            <w:tcW w:w="1126" w:type="dxa"/>
            <w:noWrap/>
            <w:vAlign w:val="center"/>
          </w:tcPr>
          <w:p w14:paraId="0AA51C4E" w14:textId="56B9C4F2"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0.70</w:t>
            </w:r>
          </w:p>
        </w:tc>
        <w:tc>
          <w:tcPr>
            <w:tcW w:w="1093" w:type="dxa"/>
            <w:noWrap/>
            <w:vAlign w:val="center"/>
          </w:tcPr>
          <w:p w14:paraId="7B3B85D8" w14:textId="2F397F9F"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0.75</w:t>
            </w:r>
          </w:p>
        </w:tc>
        <w:tc>
          <w:tcPr>
            <w:tcW w:w="1062" w:type="dxa"/>
            <w:noWrap/>
            <w:vAlign w:val="center"/>
          </w:tcPr>
          <w:p w14:paraId="358AA170" w14:textId="62FBD73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226003CE" w14:textId="04EC793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587EBF90" w14:textId="0A35BA7F"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1187ED54" w14:textId="3D8563C4"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26A86637" w14:textId="41512EEB"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25661663" w14:textId="16D91750"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1.90</w:t>
            </w:r>
          </w:p>
        </w:tc>
        <w:tc>
          <w:tcPr>
            <w:tcW w:w="882" w:type="dxa"/>
            <w:vAlign w:val="center"/>
          </w:tcPr>
          <w:p w14:paraId="5875959A" w14:textId="09F1C02D"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6</w:t>
            </w:r>
          </w:p>
        </w:tc>
        <w:tc>
          <w:tcPr>
            <w:tcW w:w="4424" w:type="dxa"/>
            <w:vAlign w:val="center"/>
          </w:tcPr>
          <w:p w14:paraId="31F91348" w14:textId="47E4A266" w:rsidR="004F5BAA" w:rsidRPr="001954EC" w:rsidRDefault="00A97BE7" w:rsidP="001D28A6">
            <w:pPr>
              <w:rPr>
                <w:rFonts w:eastAsia="Times New Roman" w:cstheme="minorHAnsi"/>
                <w:sz w:val="20"/>
                <w:szCs w:val="20"/>
                <w:lang w:eastAsia="en-AU"/>
              </w:rPr>
            </w:pPr>
            <w:r w:rsidRPr="00A97BE7">
              <w:rPr>
                <w:rFonts w:eastAsia="Times New Roman" w:cstheme="minorHAnsi"/>
                <w:sz w:val="20"/>
                <w:szCs w:val="20"/>
                <w:lang w:eastAsia="en-AU"/>
              </w:rPr>
              <w:t>Coastal (higher, more predictable rainfall; higher weed growth, but higher regen</w:t>
            </w:r>
            <w:r>
              <w:rPr>
                <w:rFonts w:eastAsia="Times New Roman" w:cstheme="minorHAnsi"/>
                <w:sz w:val="20"/>
                <w:szCs w:val="20"/>
                <w:lang w:eastAsia="en-AU"/>
              </w:rPr>
              <w:t>.</w:t>
            </w:r>
            <w:r w:rsidRPr="00A97BE7">
              <w:rPr>
                <w:rFonts w:eastAsia="Times New Roman" w:cstheme="minorHAnsi"/>
                <w:sz w:val="20"/>
                <w:szCs w:val="20"/>
                <w:lang w:eastAsia="en-AU"/>
              </w:rPr>
              <w:t xml:space="preserve"> capacity), upper catchment (wetter forest); primary production/ peri-urbane; medium properties sizes; current ac</w:t>
            </w:r>
            <w:r>
              <w:rPr>
                <w:rFonts w:eastAsia="Times New Roman" w:cstheme="minorHAnsi"/>
                <w:sz w:val="20"/>
                <w:szCs w:val="20"/>
                <w:lang w:eastAsia="en-AU"/>
              </w:rPr>
              <w:t>tivity by Hinterland Bush Links.</w:t>
            </w:r>
          </w:p>
        </w:tc>
      </w:tr>
      <w:tr w:rsidR="004F5BAA" w:rsidRPr="001954EC" w14:paraId="3CF7C799" w14:textId="77777777" w:rsidTr="004F5BAA">
        <w:trPr>
          <w:trHeight w:val="360"/>
        </w:trPr>
        <w:tc>
          <w:tcPr>
            <w:tcW w:w="1011" w:type="dxa"/>
            <w:vAlign w:val="center"/>
          </w:tcPr>
          <w:p w14:paraId="50EA577E" w14:textId="0A89E437"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15</w:t>
            </w:r>
          </w:p>
        </w:tc>
        <w:tc>
          <w:tcPr>
            <w:tcW w:w="1985" w:type="dxa"/>
            <w:noWrap/>
            <w:vAlign w:val="center"/>
          </w:tcPr>
          <w:p w14:paraId="52786F28" w14:textId="239E8DDC"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Diamond Valley</w:t>
            </w:r>
          </w:p>
        </w:tc>
        <w:tc>
          <w:tcPr>
            <w:tcW w:w="1218" w:type="dxa"/>
            <w:vMerge/>
            <w:vAlign w:val="center"/>
          </w:tcPr>
          <w:p w14:paraId="714D2FF0"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3935054C" w14:textId="11CAC8EC"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6.5</w:t>
            </w:r>
          </w:p>
        </w:tc>
        <w:tc>
          <w:tcPr>
            <w:tcW w:w="1088" w:type="dxa"/>
            <w:noWrap/>
            <w:vAlign w:val="center"/>
          </w:tcPr>
          <w:p w14:paraId="4218F8DF" w14:textId="2979C2F4"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0.20</w:t>
            </w:r>
          </w:p>
        </w:tc>
        <w:tc>
          <w:tcPr>
            <w:tcW w:w="1126" w:type="dxa"/>
            <w:noWrap/>
            <w:vAlign w:val="center"/>
          </w:tcPr>
          <w:p w14:paraId="531048B2" w14:textId="2FC54DB5"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0.70</w:t>
            </w:r>
          </w:p>
        </w:tc>
        <w:tc>
          <w:tcPr>
            <w:tcW w:w="1093" w:type="dxa"/>
            <w:noWrap/>
            <w:vAlign w:val="center"/>
          </w:tcPr>
          <w:p w14:paraId="32C1ABA8" w14:textId="4BE1BAA5"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0.75</w:t>
            </w:r>
          </w:p>
        </w:tc>
        <w:tc>
          <w:tcPr>
            <w:tcW w:w="1062" w:type="dxa"/>
            <w:noWrap/>
            <w:vAlign w:val="center"/>
          </w:tcPr>
          <w:p w14:paraId="4AE32173" w14:textId="727C4E2A"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06871551" w14:textId="7EF2E148"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0749846B" w14:textId="4A40527C"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2A69B4FE" w14:textId="6281C99B"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34514FFD" w14:textId="2820302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2E765CFA" w14:textId="21600ED6"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1.77</w:t>
            </w:r>
          </w:p>
        </w:tc>
        <w:tc>
          <w:tcPr>
            <w:tcW w:w="882" w:type="dxa"/>
            <w:vAlign w:val="center"/>
          </w:tcPr>
          <w:p w14:paraId="0DD9A1EA" w14:textId="1A663E57"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7</w:t>
            </w:r>
          </w:p>
        </w:tc>
        <w:tc>
          <w:tcPr>
            <w:tcW w:w="4424" w:type="dxa"/>
            <w:vAlign w:val="center"/>
          </w:tcPr>
          <w:p w14:paraId="71253F3C" w14:textId="45704C53" w:rsidR="004F5BAA" w:rsidRPr="001954EC" w:rsidRDefault="00C4762A" w:rsidP="001D28A6">
            <w:pPr>
              <w:rPr>
                <w:rFonts w:eastAsia="Times New Roman" w:cstheme="minorHAnsi"/>
                <w:sz w:val="20"/>
                <w:szCs w:val="20"/>
                <w:lang w:eastAsia="en-AU"/>
              </w:rPr>
            </w:pPr>
            <w:r w:rsidRPr="00C4762A">
              <w:rPr>
                <w:rFonts w:eastAsia="Times New Roman" w:cstheme="minorHAnsi"/>
                <w:sz w:val="20"/>
                <w:szCs w:val="20"/>
                <w:lang w:eastAsia="en-AU"/>
              </w:rPr>
              <w:t>Coastal (higher, more predictable rainfall; higher weed growth, but higher regen</w:t>
            </w:r>
            <w:r>
              <w:rPr>
                <w:rFonts w:eastAsia="Times New Roman" w:cstheme="minorHAnsi"/>
                <w:sz w:val="20"/>
                <w:szCs w:val="20"/>
                <w:lang w:eastAsia="en-AU"/>
              </w:rPr>
              <w:t>.</w:t>
            </w:r>
            <w:r w:rsidRPr="00C4762A">
              <w:rPr>
                <w:rFonts w:eastAsia="Times New Roman" w:cstheme="minorHAnsi"/>
                <w:sz w:val="20"/>
                <w:szCs w:val="20"/>
                <w:lang w:eastAsia="en-AU"/>
              </w:rPr>
              <w:t xml:space="preserve"> capacity), upper catchment (wetter forest), mostly small (&lt;10ha) acreage; strong private landholder engagement current ac</w:t>
            </w:r>
            <w:r>
              <w:rPr>
                <w:rFonts w:eastAsia="Times New Roman" w:cstheme="minorHAnsi"/>
                <w:sz w:val="20"/>
                <w:szCs w:val="20"/>
                <w:lang w:eastAsia="en-AU"/>
              </w:rPr>
              <w:t>tivity by Hinterland Bush Links.</w:t>
            </w:r>
          </w:p>
        </w:tc>
      </w:tr>
      <w:tr w:rsidR="004F5BAA" w:rsidRPr="001954EC" w14:paraId="009DD3E3" w14:textId="77777777" w:rsidTr="004F5BAA">
        <w:trPr>
          <w:trHeight w:val="360"/>
        </w:trPr>
        <w:tc>
          <w:tcPr>
            <w:tcW w:w="1011" w:type="dxa"/>
            <w:vAlign w:val="center"/>
          </w:tcPr>
          <w:p w14:paraId="1FDFE89D" w14:textId="6704CD19"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16</w:t>
            </w:r>
          </w:p>
        </w:tc>
        <w:tc>
          <w:tcPr>
            <w:tcW w:w="1985" w:type="dxa"/>
            <w:noWrap/>
            <w:vAlign w:val="center"/>
          </w:tcPr>
          <w:p w14:paraId="6710C04F" w14:textId="14B50884"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Ilkley</w:t>
            </w:r>
          </w:p>
        </w:tc>
        <w:tc>
          <w:tcPr>
            <w:tcW w:w="1218" w:type="dxa"/>
            <w:vMerge/>
            <w:vAlign w:val="center"/>
          </w:tcPr>
          <w:p w14:paraId="08AE9688"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2CD18E3D" w14:textId="2B8AB77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6.5</w:t>
            </w:r>
          </w:p>
        </w:tc>
        <w:tc>
          <w:tcPr>
            <w:tcW w:w="1088" w:type="dxa"/>
            <w:noWrap/>
            <w:vAlign w:val="center"/>
          </w:tcPr>
          <w:p w14:paraId="7E4A81CA" w14:textId="3F38D053"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0.20</w:t>
            </w:r>
          </w:p>
        </w:tc>
        <w:tc>
          <w:tcPr>
            <w:tcW w:w="1126" w:type="dxa"/>
            <w:noWrap/>
            <w:vAlign w:val="center"/>
          </w:tcPr>
          <w:p w14:paraId="0B62151A" w14:textId="3F42F1C5"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0.70</w:t>
            </w:r>
          </w:p>
        </w:tc>
        <w:tc>
          <w:tcPr>
            <w:tcW w:w="1093" w:type="dxa"/>
            <w:noWrap/>
            <w:vAlign w:val="center"/>
          </w:tcPr>
          <w:p w14:paraId="4CD03D84" w14:textId="2DC23B83"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w:t>
            </w:r>
          </w:p>
        </w:tc>
        <w:tc>
          <w:tcPr>
            <w:tcW w:w="1062" w:type="dxa"/>
            <w:noWrap/>
            <w:vAlign w:val="center"/>
          </w:tcPr>
          <w:p w14:paraId="6BD4DE32" w14:textId="25CFA4C2"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605D1DEC" w14:textId="46B99119"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6F51C704" w14:textId="20A9294E"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2F4CCDF4" w14:textId="75E410C5"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3085D9E4" w14:textId="49645625"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1A04C7E9" w14:textId="7D25F91C"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1.41</w:t>
            </w:r>
          </w:p>
        </w:tc>
        <w:tc>
          <w:tcPr>
            <w:tcW w:w="882" w:type="dxa"/>
            <w:vAlign w:val="center"/>
          </w:tcPr>
          <w:p w14:paraId="44760571" w14:textId="5F7247BA"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10</w:t>
            </w:r>
          </w:p>
        </w:tc>
        <w:tc>
          <w:tcPr>
            <w:tcW w:w="4424" w:type="dxa"/>
            <w:vAlign w:val="center"/>
          </w:tcPr>
          <w:p w14:paraId="7EBBAB0B" w14:textId="53F644A9" w:rsidR="004F5BAA" w:rsidRPr="001954EC" w:rsidRDefault="00C4762A" w:rsidP="001D28A6">
            <w:pPr>
              <w:rPr>
                <w:rFonts w:eastAsia="Times New Roman" w:cstheme="minorHAnsi"/>
                <w:sz w:val="20"/>
                <w:szCs w:val="20"/>
                <w:lang w:eastAsia="en-AU"/>
              </w:rPr>
            </w:pPr>
            <w:r w:rsidRPr="00C4762A">
              <w:rPr>
                <w:rFonts w:eastAsia="Times New Roman" w:cstheme="minorHAnsi"/>
                <w:sz w:val="20"/>
                <w:szCs w:val="20"/>
                <w:lang w:eastAsia="en-AU"/>
              </w:rPr>
              <w:t>Coastal (higher, more predictable rainfall; higher weed growth, but higher regen</w:t>
            </w:r>
            <w:r>
              <w:rPr>
                <w:rFonts w:eastAsia="Times New Roman" w:cstheme="minorHAnsi"/>
                <w:sz w:val="20"/>
                <w:szCs w:val="20"/>
                <w:lang w:eastAsia="en-AU"/>
              </w:rPr>
              <w:t>.</w:t>
            </w:r>
            <w:r w:rsidRPr="00C4762A">
              <w:rPr>
                <w:rFonts w:eastAsia="Times New Roman" w:cstheme="minorHAnsi"/>
                <w:sz w:val="20"/>
                <w:szCs w:val="20"/>
                <w:lang w:eastAsia="en-AU"/>
              </w:rPr>
              <w:t xml:space="preserve"> capacity), upper catchment (wetter forest), mostly small (&lt;10ha) acreage; current ac</w:t>
            </w:r>
            <w:r>
              <w:rPr>
                <w:rFonts w:eastAsia="Times New Roman" w:cstheme="minorHAnsi"/>
                <w:sz w:val="20"/>
                <w:szCs w:val="20"/>
                <w:lang w:eastAsia="en-AU"/>
              </w:rPr>
              <w:t>tivity by Hinterland Bush Links.</w:t>
            </w:r>
          </w:p>
        </w:tc>
      </w:tr>
      <w:tr w:rsidR="004F5BAA" w:rsidRPr="001954EC" w14:paraId="758DDF62" w14:textId="77777777" w:rsidTr="004F5BAA">
        <w:trPr>
          <w:trHeight w:val="360"/>
        </w:trPr>
        <w:tc>
          <w:tcPr>
            <w:tcW w:w="1011" w:type="dxa"/>
            <w:vAlign w:val="center"/>
          </w:tcPr>
          <w:p w14:paraId="4695BAC5" w14:textId="3E3D1DFC"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17</w:t>
            </w:r>
          </w:p>
        </w:tc>
        <w:tc>
          <w:tcPr>
            <w:tcW w:w="1985" w:type="dxa"/>
            <w:noWrap/>
            <w:vAlign w:val="center"/>
          </w:tcPr>
          <w:p w14:paraId="648C9E2F" w14:textId="00147065"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Doonan</w:t>
            </w:r>
          </w:p>
        </w:tc>
        <w:tc>
          <w:tcPr>
            <w:tcW w:w="1218" w:type="dxa"/>
            <w:vMerge/>
            <w:vAlign w:val="center"/>
          </w:tcPr>
          <w:p w14:paraId="019D5F99"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0D6920FD" w14:textId="03AE0144"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5.5</w:t>
            </w:r>
          </w:p>
        </w:tc>
        <w:tc>
          <w:tcPr>
            <w:tcW w:w="1088" w:type="dxa"/>
            <w:noWrap/>
            <w:vAlign w:val="center"/>
          </w:tcPr>
          <w:p w14:paraId="15234A6D" w14:textId="019CD726"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0.08</w:t>
            </w:r>
          </w:p>
        </w:tc>
        <w:tc>
          <w:tcPr>
            <w:tcW w:w="1126" w:type="dxa"/>
            <w:noWrap/>
            <w:vAlign w:val="center"/>
          </w:tcPr>
          <w:p w14:paraId="05EB05A4" w14:textId="0641E451"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0.70</w:t>
            </w:r>
          </w:p>
        </w:tc>
        <w:tc>
          <w:tcPr>
            <w:tcW w:w="1093" w:type="dxa"/>
            <w:noWrap/>
            <w:vAlign w:val="center"/>
          </w:tcPr>
          <w:p w14:paraId="24440BBB" w14:textId="0F71D5D4"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w:t>
            </w:r>
          </w:p>
        </w:tc>
        <w:tc>
          <w:tcPr>
            <w:tcW w:w="1062" w:type="dxa"/>
            <w:noWrap/>
            <w:vAlign w:val="center"/>
          </w:tcPr>
          <w:p w14:paraId="6182C808" w14:textId="29F077ED"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7140BAD9" w14:textId="5800555B"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5B4D1A8E" w14:textId="14A2490A"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38009FDD" w14:textId="29499798"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0B01B8CE" w14:textId="07496702"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5C1B704E" w14:textId="34D2B16A"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0.52</w:t>
            </w:r>
          </w:p>
        </w:tc>
        <w:tc>
          <w:tcPr>
            <w:tcW w:w="882" w:type="dxa"/>
            <w:vAlign w:val="center"/>
          </w:tcPr>
          <w:p w14:paraId="23B04664" w14:textId="3E368648"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19</w:t>
            </w:r>
          </w:p>
        </w:tc>
        <w:tc>
          <w:tcPr>
            <w:tcW w:w="4424" w:type="dxa"/>
            <w:vAlign w:val="center"/>
          </w:tcPr>
          <w:p w14:paraId="3C892CF1" w14:textId="36E82A6F" w:rsidR="004F5BAA" w:rsidRPr="001954EC" w:rsidRDefault="00C4762A" w:rsidP="001D28A6">
            <w:pPr>
              <w:rPr>
                <w:rFonts w:eastAsia="Times New Roman" w:cstheme="minorHAnsi"/>
                <w:sz w:val="20"/>
                <w:szCs w:val="20"/>
                <w:lang w:eastAsia="en-AU"/>
              </w:rPr>
            </w:pPr>
            <w:r w:rsidRPr="00C4762A">
              <w:rPr>
                <w:rFonts w:eastAsia="Times New Roman" w:cstheme="minorHAnsi"/>
                <w:sz w:val="20"/>
                <w:szCs w:val="20"/>
                <w:lang w:eastAsia="en-AU"/>
              </w:rPr>
              <w:t>Coastal (higher, more predictable rainfall; higher weed growth, but higher regen</w:t>
            </w:r>
            <w:r>
              <w:rPr>
                <w:rFonts w:eastAsia="Times New Roman" w:cstheme="minorHAnsi"/>
                <w:sz w:val="20"/>
                <w:szCs w:val="20"/>
                <w:lang w:eastAsia="en-AU"/>
              </w:rPr>
              <w:t>.</w:t>
            </w:r>
            <w:r w:rsidRPr="00C4762A">
              <w:rPr>
                <w:rFonts w:eastAsia="Times New Roman" w:cstheme="minorHAnsi"/>
                <w:sz w:val="20"/>
                <w:szCs w:val="20"/>
                <w:lang w:eastAsia="en-AU"/>
              </w:rPr>
              <w:t xml:space="preserve"> capacity), upper catchment (wetter forest), small to medium acreage; current ac</w:t>
            </w:r>
            <w:r>
              <w:rPr>
                <w:rFonts w:eastAsia="Times New Roman" w:cstheme="minorHAnsi"/>
                <w:sz w:val="20"/>
                <w:szCs w:val="20"/>
                <w:lang w:eastAsia="en-AU"/>
              </w:rPr>
              <w:t>tivity by Hinterland Bush Links.</w:t>
            </w:r>
          </w:p>
        </w:tc>
      </w:tr>
      <w:tr w:rsidR="004F5BAA" w:rsidRPr="001954EC" w14:paraId="2F2FEC16" w14:textId="77777777" w:rsidTr="004F5BAA">
        <w:trPr>
          <w:trHeight w:val="360"/>
        </w:trPr>
        <w:tc>
          <w:tcPr>
            <w:tcW w:w="1011" w:type="dxa"/>
            <w:vAlign w:val="center"/>
          </w:tcPr>
          <w:p w14:paraId="7D59CD06" w14:textId="49B42796"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18</w:t>
            </w:r>
          </w:p>
        </w:tc>
        <w:tc>
          <w:tcPr>
            <w:tcW w:w="1985" w:type="dxa"/>
            <w:noWrap/>
            <w:vAlign w:val="center"/>
          </w:tcPr>
          <w:p w14:paraId="4D944DBB" w14:textId="2B288E43"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Cooloothin</w:t>
            </w:r>
          </w:p>
        </w:tc>
        <w:tc>
          <w:tcPr>
            <w:tcW w:w="1218" w:type="dxa"/>
            <w:vMerge/>
            <w:vAlign w:val="center"/>
          </w:tcPr>
          <w:p w14:paraId="4D76CCC9"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619B0A4B" w14:textId="457352C9"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4.5</w:t>
            </w:r>
          </w:p>
        </w:tc>
        <w:tc>
          <w:tcPr>
            <w:tcW w:w="1088" w:type="dxa"/>
            <w:noWrap/>
            <w:vAlign w:val="center"/>
          </w:tcPr>
          <w:p w14:paraId="13E6BFD5" w14:textId="78F67BDB"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0.06</w:t>
            </w:r>
          </w:p>
        </w:tc>
        <w:tc>
          <w:tcPr>
            <w:tcW w:w="1126" w:type="dxa"/>
            <w:noWrap/>
            <w:vAlign w:val="center"/>
          </w:tcPr>
          <w:p w14:paraId="165A0707" w14:textId="28E0B16C"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0.70</w:t>
            </w:r>
          </w:p>
        </w:tc>
        <w:tc>
          <w:tcPr>
            <w:tcW w:w="1093" w:type="dxa"/>
            <w:noWrap/>
            <w:vAlign w:val="center"/>
          </w:tcPr>
          <w:p w14:paraId="16CC574F" w14:textId="1D24D333"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0.75</w:t>
            </w:r>
          </w:p>
        </w:tc>
        <w:tc>
          <w:tcPr>
            <w:tcW w:w="1062" w:type="dxa"/>
            <w:noWrap/>
            <w:vAlign w:val="center"/>
          </w:tcPr>
          <w:p w14:paraId="383E3B48" w14:textId="09358396"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4674FADE" w14:textId="1FD765C4"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10C8FBF4" w14:textId="30D8C4D9"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0976894C" w14:textId="2601617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237DF14B" w14:textId="1E04CC61"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319E8511" w14:textId="11ED0E4C"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0.34</w:t>
            </w:r>
          </w:p>
        </w:tc>
        <w:tc>
          <w:tcPr>
            <w:tcW w:w="882" w:type="dxa"/>
            <w:vAlign w:val="center"/>
          </w:tcPr>
          <w:p w14:paraId="2963A735" w14:textId="4CCA5E95"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21</w:t>
            </w:r>
          </w:p>
        </w:tc>
        <w:tc>
          <w:tcPr>
            <w:tcW w:w="4424" w:type="dxa"/>
            <w:vAlign w:val="center"/>
          </w:tcPr>
          <w:p w14:paraId="6F126169" w14:textId="48080D15" w:rsidR="004F5BAA" w:rsidRPr="001954EC" w:rsidRDefault="001D28A6" w:rsidP="001D28A6">
            <w:pPr>
              <w:rPr>
                <w:rFonts w:eastAsia="Times New Roman" w:cstheme="minorHAnsi"/>
                <w:sz w:val="20"/>
                <w:szCs w:val="20"/>
                <w:lang w:eastAsia="en-AU"/>
              </w:rPr>
            </w:pPr>
            <w:r w:rsidRPr="001D28A6">
              <w:rPr>
                <w:rFonts w:eastAsia="Times New Roman" w:cstheme="minorHAnsi"/>
                <w:sz w:val="20"/>
                <w:szCs w:val="20"/>
                <w:lang w:eastAsia="en-AU"/>
              </w:rPr>
              <w:t xml:space="preserve">Coastal (higher, more predictable rainfall; higher weed growth, </w:t>
            </w:r>
            <w:r w:rsidR="00C4762A" w:rsidRPr="001D28A6">
              <w:rPr>
                <w:rFonts w:eastAsia="Times New Roman" w:cstheme="minorHAnsi"/>
                <w:sz w:val="20"/>
                <w:szCs w:val="20"/>
                <w:lang w:eastAsia="en-AU"/>
              </w:rPr>
              <w:t>but higher</w:t>
            </w:r>
            <w:r w:rsidRPr="001D28A6">
              <w:rPr>
                <w:rFonts w:eastAsia="Times New Roman" w:cstheme="minorHAnsi"/>
                <w:sz w:val="20"/>
                <w:szCs w:val="20"/>
                <w:lang w:eastAsia="en-AU"/>
              </w:rPr>
              <w:t xml:space="preserve"> regen</w:t>
            </w:r>
            <w:r w:rsidR="00C4762A">
              <w:rPr>
                <w:rFonts w:eastAsia="Times New Roman" w:cstheme="minorHAnsi"/>
                <w:sz w:val="20"/>
                <w:szCs w:val="20"/>
                <w:lang w:eastAsia="en-AU"/>
              </w:rPr>
              <w:t>.</w:t>
            </w:r>
            <w:r w:rsidRPr="001D28A6">
              <w:rPr>
                <w:rFonts w:eastAsia="Times New Roman" w:cstheme="minorHAnsi"/>
                <w:sz w:val="20"/>
                <w:szCs w:val="20"/>
                <w:lang w:eastAsia="en-AU"/>
              </w:rPr>
              <w:t xml:space="preserve"> capacity), upper catchment (wetter forest), small to medium acreage; current ac</w:t>
            </w:r>
            <w:r>
              <w:rPr>
                <w:rFonts w:eastAsia="Times New Roman" w:cstheme="minorHAnsi"/>
                <w:sz w:val="20"/>
                <w:szCs w:val="20"/>
                <w:lang w:eastAsia="en-AU"/>
              </w:rPr>
              <w:t>tivity by Hinterland Bush Links</w:t>
            </w:r>
            <w:r w:rsidR="00C4762A">
              <w:rPr>
                <w:rFonts w:eastAsia="Times New Roman" w:cstheme="minorHAnsi"/>
                <w:sz w:val="20"/>
                <w:szCs w:val="20"/>
                <w:lang w:eastAsia="en-AU"/>
              </w:rPr>
              <w:t>.</w:t>
            </w:r>
          </w:p>
        </w:tc>
      </w:tr>
      <w:tr w:rsidR="004F5BAA" w:rsidRPr="001954EC" w14:paraId="7D81BD75" w14:textId="77777777" w:rsidTr="004F5BAA">
        <w:trPr>
          <w:trHeight w:val="360"/>
        </w:trPr>
        <w:tc>
          <w:tcPr>
            <w:tcW w:w="1011" w:type="dxa"/>
            <w:vAlign w:val="center"/>
          </w:tcPr>
          <w:p w14:paraId="26B1AC2F" w14:textId="1F5F7392"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19</w:t>
            </w:r>
          </w:p>
        </w:tc>
        <w:tc>
          <w:tcPr>
            <w:tcW w:w="1985" w:type="dxa"/>
            <w:noWrap/>
            <w:vAlign w:val="center"/>
          </w:tcPr>
          <w:p w14:paraId="2F29F322" w14:textId="788E1657"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Crow’s Nest</w:t>
            </w:r>
          </w:p>
        </w:tc>
        <w:tc>
          <w:tcPr>
            <w:tcW w:w="1218" w:type="dxa"/>
            <w:vMerge/>
            <w:vAlign w:val="center"/>
          </w:tcPr>
          <w:p w14:paraId="77611F90"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6404CAB3" w14:textId="743BD4FD"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6.5</w:t>
            </w:r>
          </w:p>
        </w:tc>
        <w:tc>
          <w:tcPr>
            <w:tcW w:w="1088" w:type="dxa"/>
            <w:noWrap/>
            <w:vAlign w:val="center"/>
          </w:tcPr>
          <w:p w14:paraId="26E12ABE" w14:textId="22FA8376"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0.15</w:t>
            </w:r>
          </w:p>
        </w:tc>
        <w:tc>
          <w:tcPr>
            <w:tcW w:w="1126" w:type="dxa"/>
            <w:noWrap/>
            <w:vAlign w:val="center"/>
          </w:tcPr>
          <w:p w14:paraId="27317C37" w14:textId="2F31816D"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0.65</w:t>
            </w:r>
          </w:p>
        </w:tc>
        <w:tc>
          <w:tcPr>
            <w:tcW w:w="1093" w:type="dxa"/>
            <w:noWrap/>
            <w:vAlign w:val="center"/>
          </w:tcPr>
          <w:p w14:paraId="3076FE82" w14:textId="28C7134F"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0.65</w:t>
            </w:r>
          </w:p>
        </w:tc>
        <w:tc>
          <w:tcPr>
            <w:tcW w:w="1062" w:type="dxa"/>
            <w:noWrap/>
            <w:vAlign w:val="center"/>
          </w:tcPr>
          <w:p w14:paraId="600E815D" w14:textId="6505C5B7"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2785B935" w14:textId="2567E4A6"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501EF9B9" w14:textId="070485DD"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4F5F1562" w14:textId="392156EB"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0DC42F04" w14:textId="4F103941"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3A4C5AD6" w14:textId="4E4A2478"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1.07</w:t>
            </w:r>
          </w:p>
        </w:tc>
        <w:tc>
          <w:tcPr>
            <w:tcW w:w="882" w:type="dxa"/>
            <w:vAlign w:val="center"/>
          </w:tcPr>
          <w:p w14:paraId="1E4587EE" w14:textId="0A9B5F96"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16</w:t>
            </w:r>
          </w:p>
        </w:tc>
        <w:tc>
          <w:tcPr>
            <w:tcW w:w="4424" w:type="dxa"/>
            <w:vAlign w:val="center"/>
          </w:tcPr>
          <w:p w14:paraId="6C7C742C" w14:textId="5DFAE9A9" w:rsidR="004F5BAA" w:rsidRPr="001954EC" w:rsidRDefault="00C4762A" w:rsidP="001D28A6">
            <w:pPr>
              <w:rPr>
                <w:rFonts w:eastAsia="Times New Roman" w:cstheme="minorHAnsi"/>
                <w:sz w:val="20"/>
                <w:szCs w:val="20"/>
                <w:lang w:eastAsia="en-AU"/>
              </w:rPr>
            </w:pPr>
            <w:r w:rsidRPr="00C4762A">
              <w:rPr>
                <w:rFonts w:eastAsia="Times New Roman" w:cstheme="minorHAnsi"/>
                <w:sz w:val="20"/>
                <w:szCs w:val="20"/>
                <w:lang w:eastAsia="en-AU"/>
              </w:rPr>
              <w:t>Non-coastal, but escarpment ranges (higher, more predictable rainfall; higher weed growth, but higher regen</w:t>
            </w:r>
            <w:r>
              <w:rPr>
                <w:rFonts w:eastAsia="Times New Roman" w:cstheme="minorHAnsi"/>
                <w:sz w:val="20"/>
                <w:szCs w:val="20"/>
                <w:lang w:eastAsia="en-AU"/>
              </w:rPr>
              <w:t>.</w:t>
            </w:r>
            <w:r w:rsidRPr="00C4762A">
              <w:rPr>
                <w:rFonts w:eastAsia="Times New Roman" w:cstheme="minorHAnsi"/>
                <w:sz w:val="20"/>
                <w:szCs w:val="20"/>
                <w:lang w:eastAsia="en-AU"/>
              </w:rPr>
              <w:t xml:space="preserve"> capacity), upper catchment (wetter forest), large av</w:t>
            </w:r>
            <w:r>
              <w:rPr>
                <w:rFonts w:eastAsia="Times New Roman" w:cstheme="minorHAnsi"/>
                <w:sz w:val="20"/>
                <w:szCs w:val="20"/>
                <w:lang w:eastAsia="en-AU"/>
              </w:rPr>
              <w:t>era</w:t>
            </w:r>
            <w:r w:rsidRPr="00C4762A">
              <w:rPr>
                <w:rFonts w:eastAsia="Times New Roman" w:cstheme="minorHAnsi"/>
                <w:sz w:val="20"/>
                <w:szCs w:val="20"/>
                <w:lang w:eastAsia="en-AU"/>
              </w:rPr>
              <w:t>g</w:t>
            </w:r>
            <w:r>
              <w:rPr>
                <w:rFonts w:eastAsia="Times New Roman" w:cstheme="minorHAnsi"/>
                <w:sz w:val="20"/>
                <w:szCs w:val="20"/>
                <w:lang w:eastAsia="en-AU"/>
              </w:rPr>
              <w:t>e</w:t>
            </w:r>
            <w:r w:rsidRPr="00C4762A">
              <w:rPr>
                <w:rFonts w:eastAsia="Times New Roman" w:cstheme="minorHAnsi"/>
                <w:sz w:val="20"/>
                <w:szCs w:val="20"/>
                <w:lang w:eastAsia="en-AU"/>
              </w:rPr>
              <w:t xml:space="preserve"> property size</w:t>
            </w:r>
            <w:r>
              <w:rPr>
                <w:rFonts w:eastAsia="Times New Roman" w:cstheme="minorHAnsi"/>
                <w:sz w:val="20"/>
                <w:szCs w:val="20"/>
                <w:lang w:eastAsia="en-AU"/>
              </w:rPr>
              <w:t>.</w:t>
            </w:r>
          </w:p>
        </w:tc>
      </w:tr>
      <w:tr w:rsidR="004F5BAA" w:rsidRPr="001954EC" w14:paraId="0F99DA65" w14:textId="77777777" w:rsidTr="004F5BAA">
        <w:trPr>
          <w:trHeight w:val="360"/>
        </w:trPr>
        <w:tc>
          <w:tcPr>
            <w:tcW w:w="1011" w:type="dxa"/>
            <w:vAlign w:val="center"/>
          </w:tcPr>
          <w:p w14:paraId="427973D3" w14:textId="2BE165DB"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20</w:t>
            </w:r>
          </w:p>
        </w:tc>
        <w:tc>
          <w:tcPr>
            <w:tcW w:w="1985" w:type="dxa"/>
            <w:noWrap/>
            <w:vAlign w:val="center"/>
          </w:tcPr>
          <w:p w14:paraId="202E1A2F" w14:textId="1A7D5D77"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Belthorpe/Conondale</w:t>
            </w:r>
          </w:p>
        </w:tc>
        <w:tc>
          <w:tcPr>
            <w:tcW w:w="1218" w:type="dxa"/>
            <w:vMerge/>
            <w:vAlign w:val="center"/>
          </w:tcPr>
          <w:p w14:paraId="23AF3EF0"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150E4A11" w14:textId="3666E44C"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6.5</w:t>
            </w:r>
          </w:p>
        </w:tc>
        <w:tc>
          <w:tcPr>
            <w:tcW w:w="1088" w:type="dxa"/>
            <w:noWrap/>
            <w:vAlign w:val="center"/>
          </w:tcPr>
          <w:p w14:paraId="603C2F96" w14:textId="7F921151"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0.15</w:t>
            </w:r>
          </w:p>
        </w:tc>
        <w:tc>
          <w:tcPr>
            <w:tcW w:w="1126" w:type="dxa"/>
            <w:noWrap/>
            <w:vAlign w:val="center"/>
          </w:tcPr>
          <w:p w14:paraId="7FFA7D48" w14:textId="193F0253"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0.65</w:t>
            </w:r>
          </w:p>
        </w:tc>
        <w:tc>
          <w:tcPr>
            <w:tcW w:w="1093" w:type="dxa"/>
            <w:noWrap/>
            <w:vAlign w:val="center"/>
          </w:tcPr>
          <w:p w14:paraId="47A533A8" w14:textId="783C97FC"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0.75</w:t>
            </w:r>
          </w:p>
        </w:tc>
        <w:tc>
          <w:tcPr>
            <w:tcW w:w="1062" w:type="dxa"/>
            <w:noWrap/>
            <w:vAlign w:val="center"/>
          </w:tcPr>
          <w:p w14:paraId="27BBA1A7" w14:textId="297EEE79"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6435538A" w14:textId="1DBB82FB"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6CD2C719" w14:textId="53901845"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6D2CEE7C" w14:textId="3C71622F"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6FC5F42B" w14:textId="64D06A4E"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18350FD5" w14:textId="0D65E58A"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1.23</w:t>
            </w:r>
          </w:p>
        </w:tc>
        <w:tc>
          <w:tcPr>
            <w:tcW w:w="882" w:type="dxa"/>
            <w:vAlign w:val="center"/>
          </w:tcPr>
          <w:p w14:paraId="46AD1BBF" w14:textId="05AEAEB9"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14</w:t>
            </w:r>
          </w:p>
        </w:tc>
        <w:tc>
          <w:tcPr>
            <w:tcW w:w="4424" w:type="dxa"/>
            <w:vAlign w:val="center"/>
          </w:tcPr>
          <w:p w14:paraId="7A0E3F28" w14:textId="7DE2D168" w:rsidR="004F5BAA" w:rsidRPr="001954EC" w:rsidRDefault="001D28A6" w:rsidP="001D28A6">
            <w:pPr>
              <w:rPr>
                <w:rFonts w:eastAsia="Times New Roman" w:cstheme="minorHAnsi"/>
                <w:sz w:val="20"/>
                <w:szCs w:val="20"/>
                <w:lang w:eastAsia="en-AU"/>
              </w:rPr>
            </w:pPr>
            <w:r w:rsidRPr="001D28A6">
              <w:rPr>
                <w:rFonts w:eastAsia="Times New Roman" w:cstheme="minorHAnsi"/>
                <w:sz w:val="20"/>
                <w:szCs w:val="20"/>
                <w:lang w:eastAsia="en-AU"/>
              </w:rPr>
              <w:t>Non-coastal, but wetter forests and extension lower slopes and flat country (higher, more predictable rainfall; higher weed growth, but  higher regen</w:t>
            </w:r>
            <w:r w:rsidR="00C4762A">
              <w:rPr>
                <w:rFonts w:eastAsia="Times New Roman" w:cstheme="minorHAnsi"/>
                <w:sz w:val="20"/>
                <w:szCs w:val="20"/>
                <w:lang w:eastAsia="en-AU"/>
              </w:rPr>
              <w:t>.</w:t>
            </w:r>
            <w:r w:rsidRPr="001D28A6">
              <w:rPr>
                <w:rFonts w:eastAsia="Times New Roman" w:cstheme="minorHAnsi"/>
                <w:sz w:val="20"/>
                <w:szCs w:val="20"/>
                <w:lang w:eastAsia="en-AU"/>
              </w:rPr>
              <w:t xml:space="preserve"> capacity), opportunity to build on past HLW extension (fire planning) and current activity by Hinterland Bush Links; large av</w:t>
            </w:r>
            <w:r w:rsidR="00C4762A">
              <w:rPr>
                <w:rFonts w:eastAsia="Times New Roman" w:cstheme="minorHAnsi"/>
                <w:sz w:val="20"/>
                <w:szCs w:val="20"/>
                <w:lang w:eastAsia="en-AU"/>
              </w:rPr>
              <w:t xml:space="preserve">erage </w:t>
            </w:r>
            <w:r w:rsidRPr="001D28A6">
              <w:rPr>
                <w:rFonts w:eastAsia="Times New Roman" w:cstheme="minorHAnsi"/>
                <w:sz w:val="20"/>
                <w:szCs w:val="20"/>
                <w:lang w:eastAsia="en-AU"/>
              </w:rPr>
              <w:t>property size</w:t>
            </w:r>
          </w:p>
        </w:tc>
      </w:tr>
      <w:tr w:rsidR="004F5BAA" w:rsidRPr="001954EC" w14:paraId="46D92B4F" w14:textId="77777777" w:rsidTr="004F5BAA">
        <w:trPr>
          <w:trHeight w:val="360"/>
        </w:trPr>
        <w:tc>
          <w:tcPr>
            <w:tcW w:w="1011" w:type="dxa"/>
            <w:vAlign w:val="center"/>
          </w:tcPr>
          <w:p w14:paraId="3B3FE31F" w14:textId="010D56C8" w:rsidR="004F5BAA" w:rsidRPr="001954EC" w:rsidRDefault="004F5BAA" w:rsidP="001954EC">
            <w:pPr>
              <w:jc w:val="center"/>
              <w:rPr>
                <w:rFonts w:eastAsia="Times New Roman" w:cstheme="minorHAnsi"/>
                <w:color w:val="000000"/>
                <w:sz w:val="20"/>
                <w:szCs w:val="20"/>
                <w:lang w:eastAsia="en-AU"/>
              </w:rPr>
            </w:pPr>
            <w:r w:rsidRPr="001954EC">
              <w:rPr>
                <w:rFonts w:cstheme="minorHAnsi"/>
                <w:color w:val="000000"/>
                <w:sz w:val="20"/>
                <w:szCs w:val="20"/>
              </w:rPr>
              <w:t>21</w:t>
            </w:r>
          </w:p>
        </w:tc>
        <w:tc>
          <w:tcPr>
            <w:tcW w:w="1985" w:type="dxa"/>
            <w:noWrap/>
            <w:vAlign w:val="center"/>
          </w:tcPr>
          <w:p w14:paraId="714FCE62" w14:textId="567770CD" w:rsidR="004F5BAA" w:rsidRPr="001954EC" w:rsidRDefault="004F5BAA" w:rsidP="001954EC">
            <w:pPr>
              <w:jc w:val="center"/>
              <w:rPr>
                <w:rFonts w:eastAsia="Times New Roman" w:cstheme="minorHAnsi"/>
                <w:color w:val="000000"/>
                <w:sz w:val="20"/>
                <w:szCs w:val="20"/>
                <w:lang w:eastAsia="en-AU"/>
              </w:rPr>
            </w:pPr>
            <w:r w:rsidRPr="001954EC">
              <w:rPr>
                <w:rFonts w:cstheme="minorHAnsi"/>
                <w:sz w:val="20"/>
                <w:szCs w:val="20"/>
              </w:rPr>
              <w:t>Canungra</w:t>
            </w:r>
          </w:p>
        </w:tc>
        <w:tc>
          <w:tcPr>
            <w:tcW w:w="1218" w:type="dxa"/>
            <w:vMerge/>
            <w:vAlign w:val="center"/>
          </w:tcPr>
          <w:p w14:paraId="1DAD7F4A" w14:textId="77777777" w:rsidR="004F5BAA" w:rsidRPr="001954EC" w:rsidRDefault="004F5BAA" w:rsidP="001954EC">
            <w:pPr>
              <w:jc w:val="center"/>
              <w:rPr>
                <w:rFonts w:eastAsia="Times New Roman" w:cstheme="minorHAnsi"/>
                <w:sz w:val="20"/>
                <w:szCs w:val="20"/>
                <w:lang w:eastAsia="en-AU"/>
              </w:rPr>
            </w:pPr>
          </w:p>
        </w:tc>
        <w:tc>
          <w:tcPr>
            <w:tcW w:w="948" w:type="dxa"/>
            <w:noWrap/>
            <w:vAlign w:val="center"/>
          </w:tcPr>
          <w:p w14:paraId="23F8ECC3" w14:textId="24511127"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7</w:t>
            </w:r>
          </w:p>
        </w:tc>
        <w:tc>
          <w:tcPr>
            <w:tcW w:w="1088" w:type="dxa"/>
            <w:noWrap/>
            <w:vAlign w:val="center"/>
          </w:tcPr>
          <w:p w14:paraId="1F9FB521" w14:textId="21AF4D42"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0.15</w:t>
            </w:r>
          </w:p>
        </w:tc>
        <w:tc>
          <w:tcPr>
            <w:tcW w:w="1126" w:type="dxa"/>
            <w:noWrap/>
            <w:vAlign w:val="center"/>
          </w:tcPr>
          <w:p w14:paraId="4CF486FC" w14:textId="2148E7D2" w:rsidR="004F5BAA" w:rsidRPr="001954EC" w:rsidRDefault="004F5BAA" w:rsidP="001954EC">
            <w:pPr>
              <w:jc w:val="center"/>
              <w:rPr>
                <w:rFonts w:eastAsia="Times New Roman" w:cstheme="minorHAnsi"/>
                <w:sz w:val="20"/>
                <w:szCs w:val="20"/>
                <w:lang w:eastAsia="en-AU"/>
              </w:rPr>
            </w:pPr>
            <w:r w:rsidRPr="001954EC">
              <w:rPr>
                <w:rFonts w:cstheme="minorHAnsi"/>
                <w:color w:val="000000"/>
                <w:sz w:val="20"/>
                <w:szCs w:val="20"/>
              </w:rPr>
              <w:t>0.65</w:t>
            </w:r>
          </w:p>
        </w:tc>
        <w:tc>
          <w:tcPr>
            <w:tcW w:w="1093" w:type="dxa"/>
            <w:noWrap/>
            <w:vAlign w:val="center"/>
          </w:tcPr>
          <w:p w14:paraId="5BEB3CC6" w14:textId="479F9A07" w:rsidR="004F5BAA" w:rsidRPr="001954EC" w:rsidRDefault="004F5BAA" w:rsidP="001954EC">
            <w:pPr>
              <w:jc w:val="center"/>
              <w:rPr>
                <w:rFonts w:eastAsia="Times New Roman" w:cstheme="minorHAnsi"/>
                <w:sz w:val="20"/>
                <w:szCs w:val="20"/>
                <w:lang w:eastAsia="en-AU"/>
              </w:rPr>
            </w:pPr>
            <w:r w:rsidRPr="001954EC">
              <w:rPr>
                <w:rFonts w:cstheme="minorHAnsi"/>
                <w:sz w:val="20"/>
                <w:szCs w:val="20"/>
              </w:rPr>
              <w:t>0.65</w:t>
            </w:r>
          </w:p>
        </w:tc>
        <w:tc>
          <w:tcPr>
            <w:tcW w:w="1062" w:type="dxa"/>
            <w:noWrap/>
            <w:vAlign w:val="center"/>
          </w:tcPr>
          <w:p w14:paraId="6A875FDA" w14:textId="058F6E81"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0.97</w:t>
            </w:r>
          </w:p>
        </w:tc>
        <w:tc>
          <w:tcPr>
            <w:tcW w:w="1062" w:type="dxa"/>
            <w:noWrap/>
            <w:vAlign w:val="center"/>
          </w:tcPr>
          <w:p w14:paraId="66752BEC" w14:textId="3D9CA662"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w:t>
            </w:r>
          </w:p>
        </w:tc>
        <w:tc>
          <w:tcPr>
            <w:tcW w:w="1062" w:type="dxa"/>
            <w:noWrap/>
            <w:vAlign w:val="center"/>
          </w:tcPr>
          <w:p w14:paraId="3822F4FF" w14:textId="59FFF69E"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10</w:t>
            </w:r>
          </w:p>
        </w:tc>
        <w:tc>
          <w:tcPr>
            <w:tcW w:w="1062" w:type="dxa"/>
            <w:noWrap/>
            <w:vAlign w:val="center"/>
          </w:tcPr>
          <w:p w14:paraId="301DA292" w14:textId="2A8B2C3F"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3.0</w:t>
            </w:r>
          </w:p>
        </w:tc>
        <w:tc>
          <w:tcPr>
            <w:tcW w:w="1452" w:type="dxa"/>
            <w:noWrap/>
            <w:vAlign w:val="center"/>
          </w:tcPr>
          <w:p w14:paraId="7BF27CE6" w14:textId="382D34AB" w:rsidR="004F5BAA" w:rsidRPr="001954EC" w:rsidRDefault="004F5BAA" w:rsidP="001954EC">
            <w:pPr>
              <w:jc w:val="center"/>
              <w:rPr>
                <w:rFonts w:eastAsia="Times New Roman" w:cstheme="minorHAnsi"/>
                <w:sz w:val="20"/>
                <w:szCs w:val="20"/>
                <w:lang w:eastAsia="en-AU"/>
              </w:rPr>
            </w:pPr>
            <w:r w:rsidRPr="001954EC">
              <w:rPr>
                <w:rFonts w:eastAsia="Times New Roman" w:cstheme="minorHAnsi"/>
                <w:sz w:val="20"/>
                <w:szCs w:val="20"/>
                <w:lang w:eastAsia="en-AU"/>
              </w:rPr>
              <w:t>0.15</w:t>
            </w:r>
          </w:p>
        </w:tc>
        <w:tc>
          <w:tcPr>
            <w:tcW w:w="1208" w:type="dxa"/>
            <w:noWrap/>
            <w:vAlign w:val="center"/>
          </w:tcPr>
          <w:p w14:paraId="20AE76CC" w14:textId="19239FB9" w:rsidR="004F5BAA" w:rsidRPr="001954EC" w:rsidRDefault="004F5BAA" w:rsidP="001954EC">
            <w:pPr>
              <w:jc w:val="center"/>
              <w:rPr>
                <w:rFonts w:eastAsia="Times New Roman" w:cstheme="minorHAnsi"/>
                <w:sz w:val="20"/>
                <w:szCs w:val="20"/>
                <w:lang w:eastAsia="en-AU"/>
              </w:rPr>
            </w:pPr>
            <w:r w:rsidRPr="001954EC">
              <w:rPr>
                <w:rFonts w:ascii="Calibri" w:hAnsi="Calibri" w:cs="Calibri"/>
                <w:color w:val="000000"/>
                <w:sz w:val="20"/>
                <w:szCs w:val="20"/>
              </w:rPr>
              <w:t>1.15</w:t>
            </w:r>
          </w:p>
        </w:tc>
        <w:tc>
          <w:tcPr>
            <w:tcW w:w="882" w:type="dxa"/>
            <w:vAlign w:val="center"/>
          </w:tcPr>
          <w:p w14:paraId="60103185" w14:textId="1971AFA6" w:rsidR="004F5BAA" w:rsidRPr="001954EC" w:rsidRDefault="004F5BAA" w:rsidP="004F5BAA">
            <w:pPr>
              <w:jc w:val="center"/>
              <w:rPr>
                <w:rFonts w:eastAsia="Times New Roman" w:cstheme="minorHAnsi"/>
                <w:sz w:val="20"/>
                <w:szCs w:val="20"/>
                <w:lang w:eastAsia="en-AU"/>
              </w:rPr>
            </w:pPr>
            <w:r w:rsidRPr="004F5BAA">
              <w:rPr>
                <w:rFonts w:eastAsia="Times New Roman" w:cstheme="minorHAnsi"/>
                <w:sz w:val="20"/>
                <w:szCs w:val="20"/>
                <w:lang w:eastAsia="en-AU"/>
              </w:rPr>
              <w:t>15</w:t>
            </w:r>
          </w:p>
        </w:tc>
        <w:tc>
          <w:tcPr>
            <w:tcW w:w="4424" w:type="dxa"/>
            <w:vAlign w:val="center"/>
          </w:tcPr>
          <w:p w14:paraId="6848AB1B" w14:textId="01887AE5" w:rsidR="004F5BAA" w:rsidRPr="001954EC" w:rsidRDefault="001D28A6" w:rsidP="001D28A6">
            <w:pPr>
              <w:rPr>
                <w:rFonts w:eastAsia="Times New Roman" w:cstheme="minorHAnsi"/>
                <w:sz w:val="20"/>
                <w:szCs w:val="20"/>
                <w:lang w:eastAsia="en-AU"/>
              </w:rPr>
            </w:pPr>
            <w:r w:rsidRPr="001D28A6">
              <w:rPr>
                <w:rFonts w:eastAsia="Times New Roman" w:cstheme="minorHAnsi"/>
                <w:sz w:val="20"/>
                <w:szCs w:val="20"/>
                <w:lang w:eastAsia="en-AU"/>
              </w:rPr>
              <w:t>Coastal (higher, more predictable rainfall; higher weed growth, but  higher regen</w:t>
            </w:r>
            <w:r w:rsidR="00C4762A">
              <w:rPr>
                <w:rFonts w:eastAsia="Times New Roman" w:cstheme="minorHAnsi"/>
                <w:sz w:val="20"/>
                <w:szCs w:val="20"/>
                <w:lang w:eastAsia="en-AU"/>
              </w:rPr>
              <w:t>.</w:t>
            </w:r>
            <w:r w:rsidRPr="001D28A6">
              <w:rPr>
                <w:rFonts w:eastAsia="Times New Roman" w:cstheme="minorHAnsi"/>
                <w:sz w:val="20"/>
                <w:szCs w:val="20"/>
                <w:lang w:eastAsia="en-AU"/>
              </w:rPr>
              <w:t xml:space="preserve"> capacity), upper catchment (wetter forest), small to medium acreage</w:t>
            </w:r>
          </w:p>
        </w:tc>
      </w:tr>
    </w:tbl>
    <w:p w14:paraId="280233E5" w14:textId="6A3203E2" w:rsidR="008A0900" w:rsidRPr="008A0900" w:rsidRDefault="008A0900" w:rsidP="008A0900">
      <w:pPr>
        <w:rPr>
          <w:color w:val="FF0000"/>
        </w:rPr>
      </w:pPr>
    </w:p>
    <w:p w14:paraId="239F007E" w14:textId="77777777" w:rsidR="008A0900" w:rsidRDefault="008A0900" w:rsidP="00946500">
      <w:pPr>
        <w:pStyle w:val="Heading3"/>
        <w:rPr>
          <w:rFonts w:asciiTheme="minorHAnsi" w:eastAsiaTheme="minorHAnsi" w:hAnsiTheme="minorHAnsi" w:cstheme="minorBidi"/>
          <w:b w:val="0"/>
          <w:bCs w:val="0"/>
          <w:color w:val="auto"/>
        </w:rPr>
      </w:pPr>
    </w:p>
    <w:p w14:paraId="35012C3E" w14:textId="77777777" w:rsidR="00946500" w:rsidRDefault="00946500" w:rsidP="00946500">
      <w:pPr>
        <w:sectPr w:rsidR="00946500" w:rsidSect="008A0900">
          <w:pgSz w:w="23814" w:h="16839" w:orient="landscape" w:code="8"/>
          <w:pgMar w:top="1440" w:right="1440" w:bottom="1440" w:left="1440" w:header="709" w:footer="709" w:gutter="0"/>
          <w:cols w:space="708"/>
          <w:docGrid w:linePitch="360"/>
        </w:sectPr>
      </w:pPr>
    </w:p>
    <w:p w14:paraId="58D4270F" w14:textId="3F2412A0" w:rsidR="00B744B4" w:rsidRDefault="00B744B4" w:rsidP="005763A2">
      <w:pPr>
        <w:pStyle w:val="Heading3"/>
      </w:pPr>
      <w:r>
        <w:t>Discussion</w:t>
      </w:r>
      <w:r w:rsidR="007070FE">
        <w:t xml:space="preserve"> of Queensland results</w:t>
      </w:r>
    </w:p>
    <w:p w14:paraId="5DEB50E0" w14:textId="17F77177" w:rsidR="00B744B4" w:rsidRDefault="00B744B4" w:rsidP="00B744B4">
      <w:r>
        <w:t xml:space="preserve">Table </w:t>
      </w:r>
      <w:r w:rsidR="00260466">
        <w:t>13</w:t>
      </w:r>
      <w:r>
        <w:t xml:space="preserve"> shows the benefit: cost ratios in ranked order of the </w:t>
      </w:r>
      <w:r w:rsidR="00AF5F15">
        <w:t>21</w:t>
      </w:r>
      <w:r>
        <w:t xml:space="preserve"> priority </w:t>
      </w:r>
      <w:r w:rsidR="00AF5F15">
        <w:t>areas in SEQ.</w:t>
      </w:r>
    </w:p>
    <w:p w14:paraId="278A86D4" w14:textId="3E267364" w:rsidR="00B744B4" w:rsidRDefault="00B744B4" w:rsidP="00B744B4">
      <w:r>
        <w:t xml:space="preserve">The results indicate that </w:t>
      </w:r>
      <w:r w:rsidR="00AF5F15">
        <w:t>Flinders Peak</w:t>
      </w:r>
      <w:r>
        <w:t xml:space="preserve"> is the highest priority with a BCR of </w:t>
      </w:r>
      <w:r w:rsidR="00AF5F15">
        <w:t>4.03</w:t>
      </w:r>
      <w:r>
        <w:t xml:space="preserve">, suggesting that benefits exceed costs by approximately </w:t>
      </w:r>
      <w:r w:rsidR="00AF5F15">
        <w:t>four times</w:t>
      </w:r>
      <w:r w:rsidR="00260466">
        <w:t>.</w:t>
      </w:r>
      <w:r>
        <w:t xml:space="preserve"> This is followed by </w:t>
      </w:r>
      <w:r w:rsidR="00AF5F15">
        <w:t>North Pine</w:t>
      </w:r>
      <w:r>
        <w:t xml:space="preserve"> (BCR </w:t>
      </w:r>
      <w:r w:rsidR="00AF5F15">
        <w:t>2</w:t>
      </w:r>
      <w:r>
        <w:t xml:space="preserve">.55), </w:t>
      </w:r>
      <w:r w:rsidR="00AF5F15">
        <w:t>Grandchester</w:t>
      </w:r>
      <w:r w:rsidR="00260466">
        <w:t xml:space="preserve"> </w:t>
      </w:r>
      <w:r>
        <w:t xml:space="preserve">(BCR </w:t>
      </w:r>
      <w:r w:rsidR="00AF5F15">
        <w:t>2</w:t>
      </w:r>
      <w:r>
        <w:t>.</w:t>
      </w:r>
      <w:r w:rsidR="00AF5F15">
        <w:t>15</w:t>
      </w:r>
      <w:r>
        <w:t xml:space="preserve">) and </w:t>
      </w:r>
      <w:r w:rsidR="00AF5F15">
        <w:t>Lake Manchester</w:t>
      </w:r>
      <w:r>
        <w:t xml:space="preserve"> (BCR </w:t>
      </w:r>
      <w:r w:rsidR="00AF5F15">
        <w:t>2.14</w:t>
      </w:r>
      <w:r>
        <w:t xml:space="preserve">). The least cost-effective </w:t>
      </w:r>
      <w:r w:rsidR="00AF5F15">
        <w:t>areas</w:t>
      </w:r>
      <w:r>
        <w:t xml:space="preserve"> based on BCRs are </w:t>
      </w:r>
      <w:r w:rsidR="00AF5F15">
        <w:t>Cooloothin</w:t>
      </w:r>
      <w:r>
        <w:t xml:space="preserve"> (BCR 0.</w:t>
      </w:r>
      <w:r w:rsidR="00AF5F15">
        <w:t>34</w:t>
      </w:r>
      <w:r>
        <w:t>)</w:t>
      </w:r>
      <w:r w:rsidR="00AF5F15">
        <w:t xml:space="preserve">, Mount Cotton (BCR 0.49) and Doonan (BCR 0.52). </w:t>
      </w:r>
      <w:r>
        <w:t xml:space="preserve">In these three cases the costs of investment are estimated to be in the order of </w:t>
      </w:r>
      <w:r w:rsidR="00AF5F15">
        <w:t>two to three</w:t>
      </w:r>
      <w:r>
        <w:t xml:space="preserve"> times the predicted benefits and are therefore unlikely to be cost-effective.</w:t>
      </w:r>
    </w:p>
    <w:p w14:paraId="1F06DAC0" w14:textId="4506BC0C" w:rsidR="006D3F85" w:rsidRDefault="006D3F85" w:rsidP="00B744B4"/>
    <w:p w14:paraId="08634A9C" w14:textId="74D2D638" w:rsidR="00B744B4" w:rsidRDefault="00B744B4" w:rsidP="00B744B4">
      <w:pPr>
        <w:pStyle w:val="Caption"/>
        <w:keepNext/>
      </w:pPr>
      <w:r>
        <w:t>Table 13: Cost-effectiveness ranking of priority areas</w:t>
      </w:r>
    </w:p>
    <w:tbl>
      <w:tblPr>
        <w:tblStyle w:val="TableGrid"/>
        <w:tblW w:w="9243" w:type="dxa"/>
        <w:tblLook w:val="04A0" w:firstRow="1" w:lastRow="0" w:firstColumn="1" w:lastColumn="0" w:noHBand="0" w:noVBand="1"/>
      </w:tblPr>
      <w:tblGrid>
        <w:gridCol w:w="952"/>
        <w:gridCol w:w="3299"/>
        <w:gridCol w:w="1769"/>
        <w:gridCol w:w="1596"/>
        <w:gridCol w:w="1627"/>
      </w:tblGrid>
      <w:tr w:rsidR="004447A0" w:rsidRPr="004447A0" w14:paraId="6999188E" w14:textId="77777777" w:rsidTr="004447A0">
        <w:tc>
          <w:tcPr>
            <w:tcW w:w="952" w:type="dxa"/>
          </w:tcPr>
          <w:p w14:paraId="6432031C" w14:textId="77777777" w:rsidR="004447A0" w:rsidRPr="004447A0" w:rsidRDefault="004447A0" w:rsidP="006D3349">
            <w:pPr>
              <w:rPr>
                <w:rFonts w:cstheme="minorHAnsi"/>
                <w:b/>
                <w:sz w:val="20"/>
                <w:szCs w:val="20"/>
              </w:rPr>
            </w:pPr>
            <w:r w:rsidRPr="004447A0">
              <w:rPr>
                <w:rFonts w:cstheme="minorHAnsi"/>
                <w:b/>
                <w:sz w:val="20"/>
                <w:szCs w:val="20"/>
              </w:rPr>
              <w:t>Ranking</w:t>
            </w:r>
          </w:p>
        </w:tc>
        <w:tc>
          <w:tcPr>
            <w:tcW w:w="3299" w:type="dxa"/>
          </w:tcPr>
          <w:p w14:paraId="6DAE2B1A" w14:textId="685FCC1D" w:rsidR="004447A0" w:rsidRPr="004447A0" w:rsidRDefault="004447A0" w:rsidP="00260466">
            <w:pPr>
              <w:rPr>
                <w:rFonts w:cstheme="minorHAnsi"/>
                <w:b/>
                <w:sz w:val="20"/>
                <w:szCs w:val="20"/>
              </w:rPr>
            </w:pPr>
            <w:r w:rsidRPr="004447A0">
              <w:rPr>
                <w:rFonts w:cstheme="minorHAnsi"/>
                <w:b/>
                <w:sz w:val="20"/>
                <w:szCs w:val="20"/>
              </w:rPr>
              <w:t>Priority area No and Name</w:t>
            </w:r>
          </w:p>
        </w:tc>
        <w:tc>
          <w:tcPr>
            <w:tcW w:w="1769" w:type="dxa"/>
          </w:tcPr>
          <w:p w14:paraId="4DB86DCB" w14:textId="0AEFE825" w:rsidR="004447A0" w:rsidRPr="004447A0" w:rsidRDefault="004447A0" w:rsidP="004447A0">
            <w:pPr>
              <w:jc w:val="center"/>
              <w:rPr>
                <w:rFonts w:cstheme="minorHAnsi"/>
                <w:b/>
                <w:sz w:val="20"/>
                <w:szCs w:val="20"/>
              </w:rPr>
            </w:pPr>
            <w:r w:rsidRPr="004447A0">
              <w:rPr>
                <w:rFonts w:cstheme="minorHAnsi"/>
                <w:b/>
                <w:sz w:val="20"/>
                <w:szCs w:val="20"/>
              </w:rPr>
              <w:t xml:space="preserve">Area in ha </w:t>
            </w:r>
          </w:p>
        </w:tc>
        <w:tc>
          <w:tcPr>
            <w:tcW w:w="1596" w:type="dxa"/>
          </w:tcPr>
          <w:p w14:paraId="368B609D" w14:textId="3265EADD" w:rsidR="004447A0" w:rsidRPr="004447A0" w:rsidRDefault="004447A0" w:rsidP="006D3349">
            <w:pPr>
              <w:jc w:val="center"/>
              <w:rPr>
                <w:rFonts w:cstheme="minorHAnsi"/>
                <w:b/>
                <w:sz w:val="20"/>
                <w:szCs w:val="20"/>
              </w:rPr>
            </w:pPr>
            <w:r w:rsidRPr="004447A0">
              <w:rPr>
                <w:rFonts w:cstheme="minorHAnsi"/>
                <w:b/>
                <w:sz w:val="20"/>
                <w:szCs w:val="20"/>
              </w:rPr>
              <w:t xml:space="preserve">Area of preferred habitat in ha </w:t>
            </w:r>
          </w:p>
        </w:tc>
        <w:tc>
          <w:tcPr>
            <w:tcW w:w="1627" w:type="dxa"/>
          </w:tcPr>
          <w:p w14:paraId="3758ED6C" w14:textId="23FCDBDD" w:rsidR="004447A0" w:rsidRPr="004447A0" w:rsidRDefault="004447A0" w:rsidP="006D3349">
            <w:pPr>
              <w:jc w:val="center"/>
              <w:rPr>
                <w:rFonts w:cstheme="minorHAnsi"/>
                <w:b/>
                <w:sz w:val="20"/>
                <w:szCs w:val="20"/>
              </w:rPr>
            </w:pPr>
            <w:r w:rsidRPr="004447A0">
              <w:rPr>
                <w:rFonts w:cstheme="minorHAnsi"/>
                <w:b/>
                <w:sz w:val="20"/>
                <w:szCs w:val="20"/>
              </w:rPr>
              <w:t>BCR</w:t>
            </w:r>
          </w:p>
        </w:tc>
      </w:tr>
      <w:tr w:rsidR="004447A0" w:rsidRPr="004447A0" w14:paraId="2655437A" w14:textId="77777777" w:rsidTr="004447A0">
        <w:tc>
          <w:tcPr>
            <w:tcW w:w="952" w:type="dxa"/>
          </w:tcPr>
          <w:p w14:paraId="314FF500" w14:textId="1BECAA1B" w:rsidR="004447A0" w:rsidRPr="004447A0" w:rsidRDefault="004447A0" w:rsidP="006D3349">
            <w:pPr>
              <w:rPr>
                <w:rFonts w:cstheme="minorHAnsi"/>
                <w:sz w:val="20"/>
                <w:szCs w:val="20"/>
              </w:rPr>
            </w:pPr>
            <w:r w:rsidRPr="004447A0">
              <w:rPr>
                <w:rFonts w:cstheme="minorHAnsi"/>
                <w:color w:val="000000"/>
                <w:sz w:val="20"/>
                <w:szCs w:val="20"/>
              </w:rPr>
              <w:t>1</w:t>
            </w:r>
          </w:p>
        </w:tc>
        <w:tc>
          <w:tcPr>
            <w:tcW w:w="3299" w:type="dxa"/>
            <w:vAlign w:val="center"/>
          </w:tcPr>
          <w:p w14:paraId="6376CCAD" w14:textId="3F01D6BA" w:rsidR="004447A0" w:rsidRPr="004447A0" w:rsidRDefault="004447A0" w:rsidP="006D3349">
            <w:pPr>
              <w:rPr>
                <w:rFonts w:cstheme="minorHAnsi"/>
                <w:sz w:val="20"/>
                <w:szCs w:val="20"/>
              </w:rPr>
            </w:pPr>
            <w:r w:rsidRPr="004447A0">
              <w:rPr>
                <w:rFonts w:cstheme="minorHAnsi"/>
                <w:color w:val="000000"/>
                <w:sz w:val="20"/>
                <w:szCs w:val="20"/>
              </w:rPr>
              <w:t>4. Flinders Peak</w:t>
            </w:r>
          </w:p>
        </w:tc>
        <w:tc>
          <w:tcPr>
            <w:tcW w:w="1769" w:type="dxa"/>
            <w:vAlign w:val="bottom"/>
          </w:tcPr>
          <w:p w14:paraId="5F96F438" w14:textId="50F695F9" w:rsidR="004447A0" w:rsidRPr="004447A0" w:rsidRDefault="004447A0" w:rsidP="006D3349">
            <w:pPr>
              <w:jc w:val="center"/>
              <w:rPr>
                <w:rFonts w:cstheme="minorHAnsi"/>
                <w:sz w:val="20"/>
                <w:szCs w:val="20"/>
              </w:rPr>
            </w:pPr>
            <w:r w:rsidRPr="004447A0">
              <w:rPr>
                <w:rFonts w:cstheme="minorHAnsi"/>
                <w:color w:val="000000"/>
                <w:sz w:val="20"/>
                <w:szCs w:val="20"/>
              </w:rPr>
              <w:t>14,900</w:t>
            </w:r>
          </w:p>
        </w:tc>
        <w:tc>
          <w:tcPr>
            <w:tcW w:w="1596" w:type="dxa"/>
          </w:tcPr>
          <w:p w14:paraId="33A3A933" w14:textId="379DAA76" w:rsidR="004447A0" w:rsidRPr="004447A0" w:rsidRDefault="004447A0" w:rsidP="006D3349">
            <w:pPr>
              <w:jc w:val="center"/>
              <w:rPr>
                <w:rFonts w:cstheme="minorHAnsi"/>
                <w:color w:val="000000"/>
                <w:sz w:val="20"/>
                <w:szCs w:val="20"/>
              </w:rPr>
            </w:pPr>
            <w:r w:rsidRPr="004447A0">
              <w:rPr>
                <w:rFonts w:cstheme="minorHAnsi"/>
                <w:color w:val="000000"/>
                <w:sz w:val="20"/>
                <w:szCs w:val="20"/>
              </w:rPr>
              <w:t>8,029</w:t>
            </w:r>
          </w:p>
        </w:tc>
        <w:tc>
          <w:tcPr>
            <w:tcW w:w="1627" w:type="dxa"/>
          </w:tcPr>
          <w:p w14:paraId="3D23ED59" w14:textId="1C062AC6" w:rsidR="004447A0" w:rsidRPr="004447A0" w:rsidRDefault="004447A0" w:rsidP="006D3349">
            <w:pPr>
              <w:jc w:val="center"/>
              <w:rPr>
                <w:rFonts w:cstheme="minorHAnsi"/>
                <w:sz w:val="20"/>
                <w:szCs w:val="20"/>
              </w:rPr>
            </w:pPr>
            <w:r w:rsidRPr="004447A0">
              <w:rPr>
                <w:rFonts w:cstheme="minorHAnsi"/>
                <w:color w:val="000000"/>
                <w:sz w:val="20"/>
                <w:szCs w:val="20"/>
              </w:rPr>
              <w:t>4.03</w:t>
            </w:r>
          </w:p>
        </w:tc>
      </w:tr>
      <w:tr w:rsidR="004447A0" w:rsidRPr="004447A0" w14:paraId="659925D9" w14:textId="77777777" w:rsidTr="004447A0">
        <w:tc>
          <w:tcPr>
            <w:tcW w:w="952" w:type="dxa"/>
          </w:tcPr>
          <w:p w14:paraId="300A787C" w14:textId="61468541" w:rsidR="004447A0" w:rsidRPr="004447A0" w:rsidRDefault="004447A0" w:rsidP="006D3349">
            <w:pPr>
              <w:rPr>
                <w:rFonts w:cstheme="minorHAnsi"/>
                <w:sz w:val="20"/>
                <w:szCs w:val="20"/>
              </w:rPr>
            </w:pPr>
            <w:r w:rsidRPr="004447A0">
              <w:rPr>
                <w:rFonts w:cstheme="minorHAnsi"/>
                <w:color w:val="000000"/>
                <w:sz w:val="20"/>
                <w:szCs w:val="20"/>
              </w:rPr>
              <w:t>2</w:t>
            </w:r>
          </w:p>
        </w:tc>
        <w:tc>
          <w:tcPr>
            <w:tcW w:w="3299" w:type="dxa"/>
          </w:tcPr>
          <w:p w14:paraId="1CBD0CBC" w14:textId="449776F6" w:rsidR="004447A0" w:rsidRPr="004447A0" w:rsidRDefault="004447A0" w:rsidP="006D3349">
            <w:pPr>
              <w:rPr>
                <w:rFonts w:cstheme="minorHAnsi"/>
                <w:sz w:val="20"/>
                <w:szCs w:val="20"/>
              </w:rPr>
            </w:pPr>
            <w:r w:rsidRPr="004447A0">
              <w:rPr>
                <w:rFonts w:cstheme="minorHAnsi"/>
                <w:color w:val="000000"/>
                <w:sz w:val="20"/>
                <w:szCs w:val="20"/>
              </w:rPr>
              <w:t>11. North Pine</w:t>
            </w:r>
          </w:p>
        </w:tc>
        <w:tc>
          <w:tcPr>
            <w:tcW w:w="1769" w:type="dxa"/>
            <w:vAlign w:val="bottom"/>
          </w:tcPr>
          <w:p w14:paraId="1B9E3A0D" w14:textId="37297448" w:rsidR="004447A0" w:rsidRPr="004447A0" w:rsidRDefault="004447A0" w:rsidP="006D3349">
            <w:pPr>
              <w:jc w:val="center"/>
              <w:rPr>
                <w:rFonts w:cstheme="minorHAnsi"/>
                <w:sz w:val="20"/>
                <w:szCs w:val="20"/>
              </w:rPr>
            </w:pPr>
            <w:r w:rsidRPr="004447A0">
              <w:rPr>
                <w:rFonts w:cstheme="minorHAnsi"/>
                <w:color w:val="000000"/>
                <w:sz w:val="20"/>
                <w:szCs w:val="20"/>
              </w:rPr>
              <w:t>10,715</w:t>
            </w:r>
          </w:p>
        </w:tc>
        <w:tc>
          <w:tcPr>
            <w:tcW w:w="1596" w:type="dxa"/>
          </w:tcPr>
          <w:p w14:paraId="70AB1428" w14:textId="36A14B28" w:rsidR="004447A0" w:rsidRPr="004447A0" w:rsidRDefault="004447A0" w:rsidP="006D3349">
            <w:pPr>
              <w:jc w:val="center"/>
              <w:rPr>
                <w:rFonts w:cstheme="minorHAnsi"/>
                <w:color w:val="000000"/>
                <w:sz w:val="20"/>
                <w:szCs w:val="20"/>
              </w:rPr>
            </w:pPr>
            <w:r w:rsidRPr="004447A0">
              <w:rPr>
                <w:rFonts w:cstheme="minorHAnsi"/>
                <w:color w:val="000000"/>
                <w:sz w:val="20"/>
                <w:szCs w:val="20"/>
              </w:rPr>
              <w:t>4,689</w:t>
            </w:r>
          </w:p>
        </w:tc>
        <w:tc>
          <w:tcPr>
            <w:tcW w:w="1627" w:type="dxa"/>
          </w:tcPr>
          <w:p w14:paraId="2025CF94" w14:textId="289ED701" w:rsidR="004447A0" w:rsidRPr="004447A0" w:rsidRDefault="004447A0" w:rsidP="006D3349">
            <w:pPr>
              <w:jc w:val="center"/>
              <w:rPr>
                <w:rFonts w:cstheme="minorHAnsi"/>
                <w:sz w:val="20"/>
                <w:szCs w:val="20"/>
              </w:rPr>
            </w:pPr>
            <w:r w:rsidRPr="004447A0">
              <w:rPr>
                <w:rFonts w:cstheme="minorHAnsi"/>
                <w:color w:val="000000"/>
                <w:sz w:val="20"/>
                <w:szCs w:val="20"/>
              </w:rPr>
              <w:t>2.55</w:t>
            </w:r>
          </w:p>
        </w:tc>
      </w:tr>
      <w:tr w:rsidR="004447A0" w:rsidRPr="004447A0" w14:paraId="4CF4A56B" w14:textId="77777777" w:rsidTr="004447A0">
        <w:tc>
          <w:tcPr>
            <w:tcW w:w="952" w:type="dxa"/>
          </w:tcPr>
          <w:p w14:paraId="3F4DE1CE" w14:textId="6972F856" w:rsidR="004447A0" w:rsidRPr="004447A0" w:rsidRDefault="004447A0" w:rsidP="006D3349">
            <w:pPr>
              <w:rPr>
                <w:rFonts w:cstheme="minorHAnsi"/>
                <w:sz w:val="20"/>
                <w:szCs w:val="20"/>
              </w:rPr>
            </w:pPr>
            <w:r w:rsidRPr="004447A0">
              <w:rPr>
                <w:rFonts w:cstheme="minorHAnsi"/>
                <w:color w:val="000000"/>
                <w:sz w:val="20"/>
                <w:szCs w:val="20"/>
              </w:rPr>
              <w:t>3</w:t>
            </w:r>
          </w:p>
        </w:tc>
        <w:tc>
          <w:tcPr>
            <w:tcW w:w="3299" w:type="dxa"/>
            <w:vAlign w:val="center"/>
          </w:tcPr>
          <w:p w14:paraId="29DC6BDC" w14:textId="31CDD734" w:rsidR="004447A0" w:rsidRPr="004447A0" w:rsidRDefault="004447A0" w:rsidP="006D3349">
            <w:pPr>
              <w:rPr>
                <w:rFonts w:cstheme="minorHAnsi"/>
                <w:sz w:val="20"/>
                <w:szCs w:val="20"/>
              </w:rPr>
            </w:pPr>
            <w:r w:rsidRPr="004447A0">
              <w:rPr>
                <w:rFonts w:cstheme="minorHAnsi"/>
                <w:color w:val="000000"/>
                <w:sz w:val="20"/>
                <w:szCs w:val="20"/>
              </w:rPr>
              <w:t>5. Grandchester</w:t>
            </w:r>
          </w:p>
        </w:tc>
        <w:tc>
          <w:tcPr>
            <w:tcW w:w="1769" w:type="dxa"/>
            <w:vAlign w:val="bottom"/>
          </w:tcPr>
          <w:p w14:paraId="0822B077" w14:textId="6B1A1415" w:rsidR="004447A0" w:rsidRPr="004447A0" w:rsidRDefault="004447A0" w:rsidP="006D3349">
            <w:pPr>
              <w:jc w:val="center"/>
              <w:rPr>
                <w:rFonts w:cstheme="minorHAnsi"/>
                <w:sz w:val="20"/>
                <w:szCs w:val="20"/>
              </w:rPr>
            </w:pPr>
            <w:r w:rsidRPr="004447A0">
              <w:rPr>
                <w:rFonts w:cstheme="minorHAnsi"/>
                <w:color w:val="000000"/>
                <w:sz w:val="20"/>
                <w:szCs w:val="20"/>
              </w:rPr>
              <w:t>7,894</w:t>
            </w:r>
          </w:p>
        </w:tc>
        <w:tc>
          <w:tcPr>
            <w:tcW w:w="1596" w:type="dxa"/>
          </w:tcPr>
          <w:p w14:paraId="71336AFA" w14:textId="64CD12A6" w:rsidR="004447A0" w:rsidRPr="004447A0" w:rsidRDefault="004447A0" w:rsidP="006D3349">
            <w:pPr>
              <w:jc w:val="center"/>
              <w:rPr>
                <w:rFonts w:cstheme="minorHAnsi"/>
                <w:color w:val="000000"/>
                <w:sz w:val="20"/>
                <w:szCs w:val="20"/>
              </w:rPr>
            </w:pPr>
            <w:r w:rsidRPr="004447A0">
              <w:rPr>
                <w:rFonts w:cstheme="minorHAnsi"/>
                <w:color w:val="000000"/>
                <w:sz w:val="20"/>
                <w:szCs w:val="20"/>
              </w:rPr>
              <w:t>1,729</w:t>
            </w:r>
          </w:p>
        </w:tc>
        <w:tc>
          <w:tcPr>
            <w:tcW w:w="1627" w:type="dxa"/>
          </w:tcPr>
          <w:p w14:paraId="35D87B08" w14:textId="6E3137B7" w:rsidR="004447A0" w:rsidRPr="004447A0" w:rsidRDefault="004447A0" w:rsidP="006D3349">
            <w:pPr>
              <w:jc w:val="center"/>
              <w:rPr>
                <w:rFonts w:cstheme="minorHAnsi"/>
                <w:sz w:val="20"/>
                <w:szCs w:val="20"/>
              </w:rPr>
            </w:pPr>
            <w:r w:rsidRPr="004447A0">
              <w:rPr>
                <w:rFonts w:cstheme="minorHAnsi"/>
                <w:color w:val="000000"/>
                <w:sz w:val="20"/>
                <w:szCs w:val="20"/>
              </w:rPr>
              <w:t>2.15</w:t>
            </w:r>
          </w:p>
        </w:tc>
      </w:tr>
      <w:tr w:rsidR="004447A0" w:rsidRPr="004447A0" w14:paraId="299626B6" w14:textId="77777777" w:rsidTr="004447A0">
        <w:tc>
          <w:tcPr>
            <w:tcW w:w="952" w:type="dxa"/>
          </w:tcPr>
          <w:p w14:paraId="607AC699" w14:textId="7AADE064" w:rsidR="004447A0" w:rsidRPr="004447A0" w:rsidRDefault="004447A0" w:rsidP="006D3349">
            <w:pPr>
              <w:rPr>
                <w:rFonts w:cstheme="minorHAnsi"/>
                <w:sz w:val="20"/>
                <w:szCs w:val="20"/>
              </w:rPr>
            </w:pPr>
            <w:r w:rsidRPr="004447A0">
              <w:rPr>
                <w:rFonts w:cstheme="minorHAnsi"/>
                <w:color w:val="000000"/>
                <w:sz w:val="20"/>
                <w:szCs w:val="20"/>
              </w:rPr>
              <w:t>4</w:t>
            </w:r>
          </w:p>
        </w:tc>
        <w:tc>
          <w:tcPr>
            <w:tcW w:w="3299" w:type="dxa"/>
            <w:vAlign w:val="center"/>
          </w:tcPr>
          <w:p w14:paraId="6121B56B" w14:textId="794358F4" w:rsidR="004447A0" w:rsidRPr="004447A0" w:rsidRDefault="004447A0" w:rsidP="006D3349">
            <w:pPr>
              <w:rPr>
                <w:rFonts w:cstheme="minorHAnsi"/>
                <w:sz w:val="20"/>
                <w:szCs w:val="20"/>
              </w:rPr>
            </w:pPr>
            <w:r w:rsidRPr="004447A0">
              <w:rPr>
                <w:rFonts w:cstheme="minorHAnsi"/>
                <w:color w:val="000000"/>
                <w:sz w:val="20"/>
                <w:szCs w:val="20"/>
              </w:rPr>
              <w:t>9. Lake Manchester</w:t>
            </w:r>
          </w:p>
        </w:tc>
        <w:tc>
          <w:tcPr>
            <w:tcW w:w="1769" w:type="dxa"/>
            <w:vAlign w:val="bottom"/>
          </w:tcPr>
          <w:p w14:paraId="6539C1E7" w14:textId="17A97A71" w:rsidR="004447A0" w:rsidRPr="004447A0" w:rsidRDefault="004447A0" w:rsidP="006D3349">
            <w:pPr>
              <w:jc w:val="center"/>
              <w:rPr>
                <w:rFonts w:cstheme="minorHAnsi"/>
                <w:sz w:val="20"/>
                <w:szCs w:val="20"/>
              </w:rPr>
            </w:pPr>
            <w:r w:rsidRPr="004447A0">
              <w:rPr>
                <w:rFonts w:cstheme="minorHAnsi"/>
                <w:color w:val="000000"/>
                <w:sz w:val="20"/>
                <w:szCs w:val="20"/>
              </w:rPr>
              <w:t>17,517</w:t>
            </w:r>
          </w:p>
        </w:tc>
        <w:tc>
          <w:tcPr>
            <w:tcW w:w="1596" w:type="dxa"/>
          </w:tcPr>
          <w:p w14:paraId="656B3B69" w14:textId="2A515155" w:rsidR="004447A0" w:rsidRPr="004447A0" w:rsidRDefault="004447A0" w:rsidP="006D3349">
            <w:pPr>
              <w:jc w:val="center"/>
              <w:rPr>
                <w:rFonts w:cstheme="minorHAnsi"/>
                <w:color w:val="000000"/>
                <w:sz w:val="20"/>
                <w:szCs w:val="20"/>
              </w:rPr>
            </w:pPr>
            <w:r w:rsidRPr="004447A0">
              <w:rPr>
                <w:rFonts w:cstheme="minorHAnsi"/>
                <w:color w:val="000000"/>
                <w:sz w:val="20"/>
                <w:szCs w:val="20"/>
              </w:rPr>
              <w:t>6,189</w:t>
            </w:r>
          </w:p>
        </w:tc>
        <w:tc>
          <w:tcPr>
            <w:tcW w:w="1627" w:type="dxa"/>
          </w:tcPr>
          <w:p w14:paraId="73D0BAAB" w14:textId="5C9BF0A1" w:rsidR="004447A0" w:rsidRPr="004447A0" w:rsidRDefault="004447A0" w:rsidP="006D3349">
            <w:pPr>
              <w:jc w:val="center"/>
              <w:rPr>
                <w:rFonts w:cstheme="minorHAnsi"/>
                <w:sz w:val="20"/>
                <w:szCs w:val="20"/>
              </w:rPr>
            </w:pPr>
            <w:r w:rsidRPr="004447A0">
              <w:rPr>
                <w:rFonts w:cstheme="minorHAnsi"/>
                <w:color w:val="000000"/>
                <w:sz w:val="20"/>
                <w:szCs w:val="20"/>
              </w:rPr>
              <w:t>2.14</w:t>
            </w:r>
          </w:p>
        </w:tc>
      </w:tr>
      <w:tr w:rsidR="004447A0" w:rsidRPr="004447A0" w14:paraId="1E04E485" w14:textId="77777777" w:rsidTr="004447A0">
        <w:tc>
          <w:tcPr>
            <w:tcW w:w="952" w:type="dxa"/>
          </w:tcPr>
          <w:p w14:paraId="0057DFE0" w14:textId="7B8664C5" w:rsidR="004447A0" w:rsidRPr="004447A0" w:rsidRDefault="004447A0" w:rsidP="006D3349">
            <w:pPr>
              <w:rPr>
                <w:rFonts w:cstheme="minorHAnsi"/>
                <w:sz w:val="20"/>
                <w:szCs w:val="20"/>
              </w:rPr>
            </w:pPr>
            <w:r w:rsidRPr="004447A0">
              <w:rPr>
                <w:rFonts w:cstheme="minorHAnsi"/>
                <w:color w:val="000000"/>
                <w:sz w:val="20"/>
                <w:szCs w:val="20"/>
              </w:rPr>
              <w:t>5</w:t>
            </w:r>
          </w:p>
        </w:tc>
        <w:tc>
          <w:tcPr>
            <w:tcW w:w="3299" w:type="dxa"/>
            <w:vAlign w:val="center"/>
          </w:tcPr>
          <w:p w14:paraId="463439FD" w14:textId="40C5C1C1" w:rsidR="004447A0" w:rsidRPr="004447A0" w:rsidRDefault="004447A0" w:rsidP="006D3349">
            <w:pPr>
              <w:rPr>
                <w:rFonts w:cstheme="minorHAnsi"/>
                <w:sz w:val="20"/>
                <w:szCs w:val="20"/>
              </w:rPr>
            </w:pPr>
            <w:r w:rsidRPr="004447A0">
              <w:rPr>
                <w:rFonts w:cstheme="minorHAnsi"/>
                <w:color w:val="000000"/>
                <w:sz w:val="20"/>
                <w:szCs w:val="20"/>
              </w:rPr>
              <w:t>8. Coominya</w:t>
            </w:r>
          </w:p>
        </w:tc>
        <w:tc>
          <w:tcPr>
            <w:tcW w:w="1769" w:type="dxa"/>
            <w:vAlign w:val="bottom"/>
          </w:tcPr>
          <w:p w14:paraId="5CA17FCB" w14:textId="162D3889" w:rsidR="004447A0" w:rsidRPr="004447A0" w:rsidRDefault="004447A0" w:rsidP="006D3349">
            <w:pPr>
              <w:jc w:val="center"/>
              <w:rPr>
                <w:rFonts w:cstheme="minorHAnsi"/>
                <w:sz w:val="20"/>
                <w:szCs w:val="20"/>
              </w:rPr>
            </w:pPr>
            <w:r w:rsidRPr="004447A0">
              <w:rPr>
                <w:rFonts w:cstheme="minorHAnsi"/>
                <w:color w:val="000000"/>
                <w:sz w:val="20"/>
                <w:szCs w:val="20"/>
              </w:rPr>
              <w:t>19,641</w:t>
            </w:r>
          </w:p>
        </w:tc>
        <w:tc>
          <w:tcPr>
            <w:tcW w:w="1596" w:type="dxa"/>
          </w:tcPr>
          <w:p w14:paraId="049B1BE7" w14:textId="0CA9FA5B" w:rsidR="004447A0" w:rsidRPr="004447A0" w:rsidRDefault="004447A0" w:rsidP="006D3349">
            <w:pPr>
              <w:jc w:val="center"/>
              <w:rPr>
                <w:rFonts w:cstheme="minorHAnsi"/>
                <w:color w:val="000000"/>
                <w:sz w:val="20"/>
                <w:szCs w:val="20"/>
              </w:rPr>
            </w:pPr>
            <w:r w:rsidRPr="004447A0">
              <w:rPr>
                <w:rFonts w:cstheme="minorHAnsi"/>
                <w:color w:val="000000"/>
                <w:sz w:val="20"/>
                <w:szCs w:val="20"/>
              </w:rPr>
              <w:t>4,767</w:t>
            </w:r>
          </w:p>
        </w:tc>
        <w:tc>
          <w:tcPr>
            <w:tcW w:w="1627" w:type="dxa"/>
          </w:tcPr>
          <w:p w14:paraId="3AB071A7" w14:textId="5DD30CB3" w:rsidR="004447A0" w:rsidRPr="004447A0" w:rsidRDefault="004447A0" w:rsidP="006D3349">
            <w:pPr>
              <w:jc w:val="center"/>
              <w:rPr>
                <w:rFonts w:cstheme="minorHAnsi"/>
                <w:sz w:val="20"/>
                <w:szCs w:val="20"/>
              </w:rPr>
            </w:pPr>
            <w:r w:rsidRPr="004447A0">
              <w:rPr>
                <w:rFonts w:cstheme="minorHAnsi"/>
                <w:color w:val="000000"/>
                <w:sz w:val="20"/>
                <w:szCs w:val="20"/>
              </w:rPr>
              <w:t>2.02</w:t>
            </w:r>
          </w:p>
        </w:tc>
      </w:tr>
      <w:tr w:rsidR="004447A0" w:rsidRPr="004447A0" w14:paraId="46C3F195" w14:textId="77777777" w:rsidTr="004447A0">
        <w:tc>
          <w:tcPr>
            <w:tcW w:w="952" w:type="dxa"/>
          </w:tcPr>
          <w:p w14:paraId="3CBF756B" w14:textId="6DD4D0ED" w:rsidR="004447A0" w:rsidRPr="004447A0" w:rsidRDefault="004447A0" w:rsidP="006D3349">
            <w:pPr>
              <w:rPr>
                <w:rFonts w:cstheme="minorHAnsi"/>
                <w:sz w:val="20"/>
                <w:szCs w:val="20"/>
              </w:rPr>
            </w:pPr>
            <w:r w:rsidRPr="004447A0">
              <w:rPr>
                <w:rFonts w:cstheme="minorHAnsi"/>
                <w:color w:val="000000"/>
                <w:sz w:val="20"/>
                <w:szCs w:val="20"/>
              </w:rPr>
              <w:t>6</w:t>
            </w:r>
          </w:p>
        </w:tc>
        <w:tc>
          <w:tcPr>
            <w:tcW w:w="3299" w:type="dxa"/>
          </w:tcPr>
          <w:p w14:paraId="18085F11" w14:textId="7DA6D71C" w:rsidR="004447A0" w:rsidRPr="004447A0" w:rsidRDefault="004447A0" w:rsidP="006D3349">
            <w:pPr>
              <w:rPr>
                <w:rFonts w:cstheme="minorHAnsi"/>
                <w:sz w:val="20"/>
                <w:szCs w:val="20"/>
              </w:rPr>
            </w:pPr>
            <w:r w:rsidRPr="004447A0">
              <w:rPr>
                <w:rFonts w:cstheme="minorHAnsi"/>
                <w:color w:val="000000"/>
                <w:sz w:val="20"/>
                <w:szCs w:val="20"/>
              </w:rPr>
              <w:t>14. Mount Mellum</w:t>
            </w:r>
          </w:p>
        </w:tc>
        <w:tc>
          <w:tcPr>
            <w:tcW w:w="1769" w:type="dxa"/>
            <w:vAlign w:val="bottom"/>
          </w:tcPr>
          <w:p w14:paraId="1433D6CF" w14:textId="78311027" w:rsidR="004447A0" w:rsidRPr="004447A0" w:rsidRDefault="004447A0" w:rsidP="006D3349">
            <w:pPr>
              <w:jc w:val="center"/>
              <w:rPr>
                <w:rFonts w:cstheme="minorHAnsi"/>
                <w:sz w:val="20"/>
                <w:szCs w:val="20"/>
              </w:rPr>
            </w:pPr>
            <w:r w:rsidRPr="004447A0">
              <w:rPr>
                <w:rFonts w:cstheme="minorHAnsi"/>
                <w:color w:val="000000"/>
                <w:sz w:val="20"/>
                <w:szCs w:val="20"/>
              </w:rPr>
              <w:t>8,162</w:t>
            </w:r>
          </w:p>
        </w:tc>
        <w:tc>
          <w:tcPr>
            <w:tcW w:w="1596" w:type="dxa"/>
          </w:tcPr>
          <w:p w14:paraId="46997968" w14:textId="6FF62BAE" w:rsidR="004447A0" w:rsidRPr="004447A0" w:rsidRDefault="004447A0" w:rsidP="006D3349">
            <w:pPr>
              <w:jc w:val="center"/>
              <w:rPr>
                <w:rFonts w:cstheme="minorHAnsi"/>
                <w:color w:val="000000"/>
                <w:sz w:val="20"/>
                <w:szCs w:val="20"/>
              </w:rPr>
            </w:pPr>
            <w:r w:rsidRPr="004447A0">
              <w:rPr>
                <w:rFonts w:cstheme="minorHAnsi"/>
                <w:color w:val="000000"/>
                <w:sz w:val="20"/>
                <w:szCs w:val="20"/>
              </w:rPr>
              <w:t>2,416</w:t>
            </w:r>
          </w:p>
        </w:tc>
        <w:tc>
          <w:tcPr>
            <w:tcW w:w="1627" w:type="dxa"/>
          </w:tcPr>
          <w:p w14:paraId="23C48F8E" w14:textId="4D8A1D79" w:rsidR="004447A0" w:rsidRPr="004447A0" w:rsidRDefault="004447A0" w:rsidP="006D3349">
            <w:pPr>
              <w:jc w:val="center"/>
              <w:rPr>
                <w:rFonts w:cstheme="minorHAnsi"/>
                <w:sz w:val="20"/>
                <w:szCs w:val="20"/>
              </w:rPr>
            </w:pPr>
            <w:r w:rsidRPr="004447A0">
              <w:rPr>
                <w:rFonts w:cstheme="minorHAnsi"/>
                <w:color w:val="000000"/>
                <w:sz w:val="20"/>
                <w:szCs w:val="20"/>
              </w:rPr>
              <w:t>1.90</w:t>
            </w:r>
          </w:p>
        </w:tc>
      </w:tr>
      <w:tr w:rsidR="004447A0" w:rsidRPr="004447A0" w14:paraId="6D39626B" w14:textId="77777777" w:rsidTr="004447A0">
        <w:tc>
          <w:tcPr>
            <w:tcW w:w="952" w:type="dxa"/>
          </w:tcPr>
          <w:p w14:paraId="6617C767" w14:textId="185FFB94" w:rsidR="004447A0" w:rsidRPr="004447A0" w:rsidRDefault="004447A0" w:rsidP="006D3349">
            <w:pPr>
              <w:rPr>
                <w:rFonts w:cstheme="minorHAnsi"/>
                <w:sz w:val="20"/>
                <w:szCs w:val="20"/>
              </w:rPr>
            </w:pPr>
            <w:r w:rsidRPr="004447A0">
              <w:rPr>
                <w:rFonts w:cstheme="minorHAnsi"/>
                <w:color w:val="000000"/>
                <w:sz w:val="20"/>
                <w:szCs w:val="20"/>
              </w:rPr>
              <w:t>7</w:t>
            </w:r>
          </w:p>
        </w:tc>
        <w:tc>
          <w:tcPr>
            <w:tcW w:w="3299" w:type="dxa"/>
          </w:tcPr>
          <w:p w14:paraId="3949B84C" w14:textId="3C0187BA" w:rsidR="004447A0" w:rsidRPr="004447A0" w:rsidRDefault="004447A0" w:rsidP="006D3349">
            <w:pPr>
              <w:rPr>
                <w:rFonts w:cstheme="minorHAnsi"/>
                <w:sz w:val="20"/>
                <w:szCs w:val="20"/>
              </w:rPr>
            </w:pPr>
            <w:r w:rsidRPr="004447A0">
              <w:rPr>
                <w:rFonts w:cstheme="minorHAnsi"/>
                <w:color w:val="000000"/>
                <w:sz w:val="20"/>
                <w:szCs w:val="20"/>
              </w:rPr>
              <w:t>15. Diamond Valley</w:t>
            </w:r>
          </w:p>
        </w:tc>
        <w:tc>
          <w:tcPr>
            <w:tcW w:w="1769" w:type="dxa"/>
            <w:vAlign w:val="bottom"/>
          </w:tcPr>
          <w:p w14:paraId="5C301B71" w14:textId="4148597D" w:rsidR="004447A0" w:rsidRPr="004447A0" w:rsidRDefault="004447A0" w:rsidP="006D3349">
            <w:pPr>
              <w:jc w:val="center"/>
              <w:rPr>
                <w:rFonts w:cstheme="minorHAnsi"/>
                <w:sz w:val="20"/>
                <w:szCs w:val="20"/>
              </w:rPr>
            </w:pPr>
            <w:r w:rsidRPr="004447A0">
              <w:rPr>
                <w:rFonts w:cstheme="minorHAnsi"/>
                <w:color w:val="000000"/>
                <w:sz w:val="20"/>
                <w:szCs w:val="20"/>
              </w:rPr>
              <w:t>3,647</w:t>
            </w:r>
          </w:p>
        </w:tc>
        <w:tc>
          <w:tcPr>
            <w:tcW w:w="1596" w:type="dxa"/>
          </w:tcPr>
          <w:p w14:paraId="31CD8DAB" w14:textId="51F69C02" w:rsidR="004447A0" w:rsidRPr="004447A0" w:rsidRDefault="004447A0" w:rsidP="006D3349">
            <w:pPr>
              <w:jc w:val="center"/>
              <w:rPr>
                <w:rFonts w:cstheme="minorHAnsi"/>
                <w:color w:val="000000"/>
                <w:sz w:val="20"/>
                <w:szCs w:val="20"/>
              </w:rPr>
            </w:pPr>
            <w:r w:rsidRPr="004447A0">
              <w:rPr>
                <w:rFonts w:cstheme="minorHAnsi"/>
                <w:color w:val="000000"/>
                <w:sz w:val="20"/>
                <w:szCs w:val="20"/>
              </w:rPr>
              <w:t>1,495</w:t>
            </w:r>
          </w:p>
        </w:tc>
        <w:tc>
          <w:tcPr>
            <w:tcW w:w="1627" w:type="dxa"/>
          </w:tcPr>
          <w:p w14:paraId="3C99A41B" w14:textId="08D36B71" w:rsidR="004447A0" w:rsidRPr="004447A0" w:rsidRDefault="004447A0" w:rsidP="006D3349">
            <w:pPr>
              <w:jc w:val="center"/>
              <w:rPr>
                <w:rFonts w:cstheme="minorHAnsi"/>
                <w:sz w:val="20"/>
                <w:szCs w:val="20"/>
              </w:rPr>
            </w:pPr>
            <w:r w:rsidRPr="004447A0">
              <w:rPr>
                <w:rFonts w:cstheme="minorHAnsi"/>
                <w:color w:val="000000"/>
                <w:sz w:val="20"/>
                <w:szCs w:val="20"/>
              </w:rPr>
              <w:t>1.77</w:t>
            </w:r>
          </w:p>
        </w:tc>
      </w:tr>
      <w:tr w:rsidR="004447A0" w:rsidRPr="004447A0" w14:paraId="59E676C3" w14:textId="77777777" w:rsidTr="004447A0">
        <w:tc>
          <w:tcPr>
            <w:tcW w:w="952" w:type="dxa"/>
          </w:tcPr>
          <w:p w14:paraId="4D818F11" w14:textId="35430A66" w:rsidR="004447A0" w:rsidRPr="004447A0" w:rsidRDefault="004447A0" w:rsidP="006D3349">
            <w:pPr>
              <w:rPr>
                <w:rFonts w:cstheme="minorHAnsi"/>
                <w:sz w:val="20"/>
                <w:szCs w:val="20"/>
              </w:rPr>
            </w:pPr>
            <w:r w:rsidRPr="004447A0">
              <w:rPr>
                <w:rFonts w:cstheme="minorHAnsi"/>
                <w:color w:val="000000"/>
                <w:sz w:val="20"/>
                <w:szCs w:val="20"/>
              </w:rPr>
              <w:t>8</w:t>
            </w:r>
          </w:p>
        </w:tc>
        <w:tc>
          <w:tcPr>
            <w:tcW w:w="3299" w:type="dxa"/>
            <w:vAlign w:val="center"/>
          </w:tcPr>
          <w:p w14:paraId="7E5A641A" w14:textId="21C0CA55" w:rsidR="004447A0" w:rsidRPr="004447A0" w:rsidRDefault="004447A0" w:rsidP="006D3349">
            <w:pPr>
              <w:rPr>
                <w:rFonts w:cstheme="minorHAnsi"/>
                <w:sz w:val="20"/>
                <w:szCs w:val="20"/>
              </w:rPr>
            </w:pPr>
            <w:r w:rsidRPr="004447A0">
              <w:rPr>
                <w:rFonts w:cstheme="minorHAnsi"/>
                <w:color w:val="000000"/>
                <w:sz w:val="20"/>
                <w:szCs w:val="20"/>
              </w:rPr>
              <w:t>2. Lower Beechmont</w:t>
            </w:r>
          </w:p>
        </w:tc>
        <w:tc>
          <w:tcPr>
            <w:tcW w:w="1769" w:type="dxa"/>
            <w:vAlign w:val="bottom"/>
          </w:tcPr>
          <w:p w14:paraId="6CBF2CFB" w14:textId="39FF361A" w:rsidR="004447A0" w:rsidRPr="004447A0" w:rsidRDefault="004447A0" w:rsidP="006D3349">
            <w:pPr>
              <w:jc w:val="center"/>
              <w:rPr>
                <w:rFonts w:cstheme="minorHAnsi"/>
                <w:sz w:val="20"/>
                <w:szCs w:val="20"/>
              </w:rPr>
            </w:pPr>
            <w:r w:rsidRPr="004447A0">
              <w:rPr>
                <w:rFonts w:cstheme="minorHAnsi"/>
                <w:color w:val="000000"/>
                <w:sz w:val="20"/>
                <w:szCs w:val="20"/>
              </w:rPr>
              <w:t>14,788</w:t>
            </w:r>
          </w:p>
        </w:tc>
        <w:tc>
          <w:tcPr>
            <w:tcW w:w="1596" w:type="dxa"/>
          </w:tcPr>
          <w:p w14:paraId="3817ED28" w14:textId="0ACD3FB1" w:rsidR="004447A0" w:rsidRPr="004447A0" w:rsidRDefault="004447A0" w:rsidP="006D3349">
            <w:pPr>
              <w:jc w:val="center"/>
              <w:rPr>
                <w:rFonts w:cstheme="minorHAnsi"/>
                <w:color w:val="000000"/>
                <w:sz w:val="20"/>
                <w:szCs w:val="20"/>
              </w:rPr>
            </w:pPr>
            <w:r w:rsidRPr="004447A0">
              <w:rPr>
                <w:rFonts w:cstheme="minorHAnsi"/>
                <w:color w:val="000000"/>
                <w:sz w:val="20"/>
                <w:szCs w:val="20"/>
              </w:rPr>
              <w:t>8,349</w:t>
            </w:r>
          </w:p>
        </w:tc>
        <w:tc>
          <w:tcPr>
            <w:tcW w:w="1627" w:type="dxa"/>
          </w:tcPr>
          <w:p w14:paraId="7D2D9CD4" w14:textId="35C094C4" w:rsidR="004447A0" w:rsidRPr="004447A0" w:rsidRDefault="004447A0" w:rsidP="006D3349">
            <w:pPr>
              <w:jc w:val="center"/>
              <w:rPr>
                <w:rFonts w:cstheme="minorHAnsi"/>
                <w:sz w:val="20"/>
                <w:szCs w:val="20"/>
              </w:rPr>
            </w:pPr>
            <w:r w:rsidRPr="004447A0">
              <w:rPr>
                <w:rFonts w:cstheme="minorHAnsi"/>
                <w:color w:val="000000"/>
                <w:sz w:val="20"/>
                <w:szCs w:val="20"/>
              </w:rPr>
              <w:t>1.74</w:t>
            </w:r>
          </w:p>
        </w:tc>
      </w:tr>
      <w:tr w:rsidR="004447A0" w:rsidRPr="004447A0" w14:paraId="731AF43D" w14:textId="77777777" w:rsidTr="004447A0">
        <w:tc>
          <w:tcPr>
            <w:tcW w:w="952" w:type="dxa"/>
          </w:tcPr>
          <w:p w14:paraId="7966F984" w14:textId="67F2B648" w:rsidR="004447A0" w:rsidRPr="004447A0" w:rsidRDefault="004447A0" w:rsidP="006D3349">
            <w:pPr>
              <w:rPr>
                <w:rFonts w:cstheme="minorHAnsi"/>
                <w:sz w:val="20"/>
                <w:szCs w:val="20"/>
              </w:rPr>
            </w:pPr>
            <w:r w:rsidRPr="004447A0">
              <w:rPr>
                <w:rFonts w:cstheme="minorHAnsi"/>
                <w:color w:val="000000"/>
                <w:sz w:val="20"/>
                <w:szCs w:val="20"/>
              </w:rPr>
              <w:t>9</w:t>
            </w:r>
          </w:p>
        </w:tc>
        <w:tc>
          <w:tcPr>
            <w:tcW w:w="3299" w:type="dxa"/>
          </w:tcPr>
          <w:p w14:paraId="7E7F459E" w14:textId="7C1ED799" w:rsidR="004447A0" w:rsidRPr="004447A0" w:rsidRDefault="004447A0" w:rsidP="006D3349">
            <w:pPr>
              <w:rPr>
                <w:rFonts w:cstheme="minorHAnsi"/>
                <w:color w:val="000000"/>
                <w:sz w:val="20"/>
                <w:szCs w:val="20"/>
              </w:rPr>
            </w:pPr>
            <w:r w:rsidRPr="004447A0">
              <w:rPr>
                <w:rFonts w:cstheme="minorHAnsi"/>
                <w:color w:val="000000"/>
                <w:sz w:val="20"/>
                <w:szCs w:val="20"/>
              </w:rPr>
              <w:t>12. Campbell’s Pocket</w:t>
            </w:r>
          </w:p>
        </w:tc>
        <w:tc>
          <w:tcPr>
            <w:tcW w:w="1769" w:type="dxa"/>
            <w:vAlign w:val="bottom"/>
          </w:tcPr>
          <w:p w14:paraId="739ECA96" w14:textId="29033F7F" w:rsidR="004447A0" w:rsidRPr="004447A0" w:rsidRDefault="004447A0" w:rsidP="006D3349">
            <w:pPr>
              <w:jc w:val="center"/>
              <w:rPr>
                <w:rFonts w:cstheme="minorHAnsi"/>
                <w:sz w:val="20"/>
                <w:szCs w:val="20"/>
              </w:rPr>
            </w:pPr>
            <w:r w:rsidRPr="004447A0">
              <w:rPr>
                <w:rFonts w:cstheme="minorHAnsi"/>
                <w:color w:val="000000"/>
                <w:sz w:val="20"/>
                <w:szCs w:val="20"/>
              </w:rPr>
              <w:t>7,327</w:t>
            </w:r>
          </w:p>
        </w:tc>
        <w:tc>
          <w:tcPr>
            <w:tcW w:w="1596" w:type="dxa"/>
          </w:tcPr>
          <w:p w14:paraId="4660A8B1" w14:textId="7F110E89" w:rsidR="004447A0" w:rsidRPr="004447A0" w:rsidRDefault="004447A0" w:rsidP="006D3349">
            <w:pPr>
              <w:jc w:val="center"/>
              <w:rPr>
                <w:rFonts w:cstheme="minorHAnsi"/>
                <w:color w:val="000000"/>
                <w:sz w:val="20"/>
                <w:szCs w:val="20"/>
              </w:rPr>
            </w:pPr>
            <w:r w:rsidRPr="004447A0">
              <w:rPr>
                <w:rFonts w:cstheme="minorHAnsi"/>
                <w:color w:val="000000"/>
                <w:sz w:val="20"/>
                <w:szCs w:val="20"/>
              </w:rPr>
              <w:t>2,995</w:t>
            </w:r>
          </w:p>
        </w:tc>
        <w:tc>
          <w:tcPr>
            <w:tcW w:w="1627" w:type="dxa"/>
          </w:tcPr>
          <w:p w14:paraId="2DCED700" w14:textId="08F1FC17" w:rsidR="004447A0" w:rsidRPr="004447A0" w:rsidRDefault="004447A0" w:rsidP="006D3349">
            <w:pPr>
              <w:jc w:val="center"/>
              <w:rPr>
                <w:rFonts w:cstheme="minorHAnsi"/>
                <w:sz w:val="20"/>
                <w:szCs w:val="20"/>
              </w:rPr>
            </w:pPr>
            <w:r w:rsidRPr="004447A0">
              <w:rPr>
                <w:rFonts w:cstheme="minorHAnsi"/>
                <w:color w:val="000000"/>
                <w:sz w:val="20"/>
                <w:szCs w:val="20"/>
              </w:rPr>
              <w:t>1.63</w:t>
            </w:r>
          </w:p>
        </w:tc>
      </w:tr>
      <w:tr w:rsidR="004447A0" w:rsidRPr="004447A0" w14:paraId="6554D6AF" w14:textId="77777777" w:rsidTr="004447A0">
        <w:tc>
          <w:tcPr>
            <w:tcW w:w="952" w:type="dxa"/>
          </w:tcPr>
          <w:p w14:paraId="6C18AECF" w14:textId="6547D014" w:rsidR="004447A0" w:rsidRPr="004447A0" w:rsidRDefault="004447A0" w:rsidP="006D3349">
            <w:pPr>
              <w:rPr>
                <w:rFonts w:cstheme="minorHAnsi"/>
                <w:sz w:val="20"/>
                <w:szCs w:val="20"/>
              </w:rPr>
            </w:pPr>
            <w:r w:rsidRPr="004447A0">
              <w:rPr>
                <w:rFonts w:cstheme="minorHAnsi"/>
                <w:color w:val="000000"/>
                <w:sz w:val="20"/>
                <w:szCs w:val="20"/>
              </w:rPr>
              <w:t>10</w:t>
            </w:r>
          </w:p>
        </w:tc>
        <w:tc>
          <w:tcPr>
            <w:tcW w:w="3299" w:type="dxa"/>
          </w:tcPr>
          <w:p w14:paraId="09F73590" w14:textId="4641F5AD" w:rsidR="004447A0" w:rsidRPr="004447A0" w:rsidRDefault="004447A0" w:rsidP="006D3349">
            <w:pPr>
              <w:rPr>
                <w:rFonts w:cstheme="minorHAnsi"/>
                <w:color w:val="000000"/>
                <w:sz w:val="20"/>
                <w:szCs w:val="20"/>
              </w:rPr>
            </w:pPr>
            <w:r w:rsidRPr="004447A0">
              <w:rPr>
                <w:rFonts w:cstheme="minorHAnsi"/>
                <w:color w:val="000000"/>
                <w:sz w:val="20"/>
                <w:szCs w:val="20"/>
              </w:rPr>
              <w:t>16. Ilkley</w:t>
            </w:r>
          </w:p>
        </w:tc>
        <w:tc>
          <w:tcPr>
            <w:tcW w:w="1769" w:type="dxa"/>
            <w:vAlign w:val="bottom"/>
          </w:tcPr>
          <w:p w14:paraId="6BCE7A40" w14:textId="4A64E631" w:rsidR="004447A0" w:rsidRPr="004447A0" w:rsidRDefault="004447A0" w:rsidP="006D3349">
            <w:pPr>
              <w:jc w:val="center"/>
              <w:rPr>
                <w:rFonts w:cstheme="minorHAnsi"/>
                <w:sz w:val="20"/>
                <w:szCs w:val="20"/>
              </w:rPr>
            </w:pPr>
            <w:r w:rsidRPr="004447A0">
              <w:rPr>
                <w:rFonts w:cstheme="minorHAnsi"/>
                <w:color w:val="000000"/>
                <w:sz w:val="20"/>
                <w:szCs w:val="20"/>
              </w:rPr>
              <w:t>2,552</w:t>
            </w:r>
          </w:p>
        </w:tc>
        <w:tc>
          <w:tcPr>
            <w:tcW w:w="1596" w:type="dxa"/>
          </w:tcPr>
          <w:p w14:paraId="4466F774" w14:textId="4C67A889" w:rsidR="004447A0" w:rsidRPr="004447A0" w:rsidRDefault="004447A0" w:rsidP="006D3349">
            <w:pPr>
              <w:jc w:val="center"/>
              <w:rPr>
                <w:rFonts w:cstheme="minorHAnsi"/>
                <w:color w:val="000000"/>
                <w:sz w:val="20"/>
                <w:szCs w:val="20"/>
              </w:rPr>
            </w:pPr>
            <w:r w:rsidRPr="004447A0">
              <w:rPr>
                <w:rFonts w:cstheme="minorHAnsi"/>
                <w:color w:val="000000"/>
                <w:sz w:val="20"/>
                <w:szCs w:val="20"/>
              </w:rPr>
              <w:t>1,275</w:t>
            </w:r>
          </w:p>
        </w:tc>
        <w:tc>
          <w:tcPr>
            <w:tcW w:w="1627" w:type="dxa"/>
          </w:tcPr>
          <w:p w14:paraId="6B34D824" w14:textId="053459D5" w:rsidR="004447A0" w:rsidRPr="004447A0" w:rsidRDefault="004447A0" w:rsidP="006D3349">
            <w:pPr>
              <w:jc w:val="center"/>
              <w:rPr>
                <w:rFonts w:cstheme="minorHAnsi"/>
                <w:sz w:val="20"/>
                <w:szCs w:val="20"/>
              </w:rPr>
            </w:pPr>
            <w:r w:rsidRPr="004447A0">
              <w:rPr>
                <w:rFonts w:cstheme="minorHAnsi"/>
                <w:color w:val="000000"/>
                <w:sz w:val="20"/>
                <w:szCs w:val="20"/>
              </w:rPr>
              <w:t>1.41</w:t>
            </w:r>
          </w:p>
        </w:tc>
      </w:tr>
      <w:tr w:rsidR="004447A0" w:rsidRPr="004447A0" w14:paraId="554A008F" w14:textId="77777777" w:rsidTr="004447A0">
        <w:tc>
          <w:tcPr>
            <w:tcW w:w="952" w:type="dxa"/>
          </w:tcPr>
          <w:p w14:paraId="02BCF04A" w14:textId="0F068D00" w:rsidR="004447A0" w:rsidRPr="004447A0" w:rsidRDefault="004447A0" w:rsidP="006D3349">
            <w:pPr>
              <w:rPr>
                <w:rFonts w:cstheme="minorHAnsi"/>
                <w:sz w:val="20"/>
                <w:szCs w:val="20"/>
              </w:rPr>
            </w:pPr>
            <w:r w:rsidRPr="004447A0">
              <w:rPr>
                <w:rFonts w:cstheme="minorHAnsi"/>
                <w:color w:val="000000"/>
                <w:sz w:val="20"/>
                <w:szCs w:val="20"/>
              </w:rPr>
              <w:t>11</w:t>
            </w:r>
          </w:p>
        </w:tc>
        <w:tc>
          <w:tcPr>
            <w:tcW w:w="3299" w:type="dxa"/>
            <w:vAlign w:val="center"/>
          </w:tcPr>
          <w:p w14:paraId="255AEBE6" w14:textId="00387B86" w:rsidR="004447A0" w:rsidRPr="004447A0" w:rsidRDefault="004447A0" w:rsidP="00D04647">
            <w:pPr>
              <w:rPr>
                <w:rFonts w:cstheme="minorHAnsi"/>
                <w:color w:val="000000"/>
                <w:sz w:val="20"/>
                <w:szCs w:val="20"/>
              </w:rPr>
            </w:pPr>
            <w:r w:rsidRPr="004447A0">
              <w:rPr>
                <w:rFonts w:cstheme="minorHAnsi"/>
                <w:color w:val="000000"/>
                <w:sz w:val="20"/>
                <w:szCs w:val="20"/>
              </w:rPr>
              <w:t xml:space="preserve">1. Upper Tallebudgera </w:t>
            </w:r>
          </w:p>
        </w:tc>
        <w:tc>
          <w:tcPr>
            <w:tcW w:w="1769" w:type="dxa"/>
            <w:vAlign w:val="bottom"/>
          </w:tcPr>
          <w:p w14:paraId="2C18A60F" w14:textId="720CC525" w:rsidR="004447A0" w:rsidRPr="004447A0" w:rsidRDefault="004447A0" w:rsidP="006D3349">
            <w:pPr>
              <w:jc w:val="center"/>
              <w:rPr>
                <w:rFonts w:cstheme="minorHAnsi"/>
                <w:sz w:val="20"/>
                <w:szCs w:val="20"/>
              </w:rPr>
            </w:pPr>
            <w:r w:rsidRPr="004447A0">
              <w:rPr>
                <w:rFonts w:cstheme="minorHAnsi"/>
                <w:color w:val="000000"/>
                <w:sz w:val="20"/>
                <w:szCs w:val="20"/>
              </w:rPr>
              <w:t>8,052</w:t>
            </w:r>
          </w:p>
        </w:tc>
        <w:tc>
          <w:tcPr>
            <w:tcW w:w="1596" w:type="dxa"/>
          </w:tcPr>
          <w:p w14:paraId="714B8D92" w14:textId="3FB978E5" w:rsidR="004447A0" w:rsidRPr="004447A0" w:rsidRDefault="004447A0" w:rsidP="006D3349">
            <w:pPr>
              <w:jc w:val="center"/>
              <w:rPr>
                <w:rFonts w:cstheme="minorHAnsi"/>
                <w:color w:val="000000"/>
                <w:sz w:val="20"/>
                <w:szCs w:val="20"/>
              </w:rPr>
            </w:pPr>
            <w:r w:rsidRPr="004447A0">
              <w:rPr>
                <w:rFonts w:cstheme="minorHAnsi"/>
                <w:color w:val="000000"/>
                <w:sz w:val="20"/>
                <w:szCs w:val="20"/>
              </w:rPr>
              <w:t>4,909</w:t>
            </w:r>
          </w:p>
        </w:tc>
        <w:tc>
          <w:tcPr>
            <w:tcW w:w="1627" w:type="dxa"/>
          </w:tcPr>
          <w:p w14:paraId="48A74D37" w14:textId="3D2FE406" w:rsidR="004447A0" w:rsidRPr="004447A0" w:rsidRDefault="004447A0" w:rsidP="006D3349">
            <w:pPr>
              <w:jc w:val="center"/>
              <w:rPr>
                <w:rFonts w:cstheme="minorHAnsi"/>
                <w:sz w:val="20"/>
                <w:szCs w:val="20"/>
              </w:rPr>
            </w:pPr>
            <w:r w:rsidRPr="004447A0">
              <w:rPr>
                <w:rFonts w:cstheme="minorHAnsi"/>
                <w:color w:val="000000"/>
                <w:sz w:val="20"/>
                <w:szCs w:val="20"/>
              </w:rPr>
              <w:t>1.36</w:t>
            </w:r>
          </w:p>
        </w:tc>
      </w:tr>
      <w:tr w:rsidR="004447A0" w:rsidRPr="004447A0" w14:paraId="195508B9" w14:textId="77777777" w:rsidTr="004447A0">
        <w:tc>
          <w:tcPr>
            <w:tcW w:w="952" w:type="dxa"/>
          </w:tcPr>
          <w:p w14:paraId="13045607" w14:textId="095BE489" w:rsidR="004447A0" w:rsidRPr="004447A0" w:rsidRDefault="004447A0" w:rsidP="006D3349">
            <w:pPr>
              <w:rPr>
                <w:rFonts w:cstheme="minorHAnsi"/>
                <w:sz w:val="20"/>
                <w:szCs w:val="20"/>
              </w:rPr>
            </w:pPr>
            <w:r w:rsidRPr="004447A0">
              <w:rPr>
                <w:rFonts w:cstheme="minorHAnsi"/>
                <w:color w:val="000000"/>
                <w:sz w:val="20"/>
                <w:szCs w:val="20"/>
              </w:rPr>
              <w:t>12</w:t>
            </w:r>
          </w:p>
        </w:tc>
        <w:tc>
          <w:tcPr>
            <w:tcW w:w="3299" w:type="dxa"/>
            <w:vAlign w:val="center"/>
          </w:tcPr>
          <w:p w14:paraId="2865097C" w14:textId="4A1C08F1" w:rsidR="004447A0" w:rsidRPr="004447A0" w:rsidRDefault="004447A0" w:rsidP="00D04647">
            <w:pPr>
              <w:rPr>
                <w:rFonts w:cstheme="minorHAnsi"/>
                <w:color w:val="000000"/>
                <w:sz w:val="20"/>
                <w:szCs w:val="20"/>
              </w:rPr>
            </w:pPr>
            <w:r w:rsidRPr="004447A0">
              <w:rPr>
                <w:rFonts w:cstheme="minorHAnsi"/>
                <w:color w:val="000000"/>
                <w:sz w:val="20"/>
                <w:szCs w:val="20"/>
              </w:rPr>
              <w:t>6. Upper Flagstone Creek</w:t>
            </w:r>
          </w:p>
        </w:tc>
        <w:tc>
          <w:tcPr>
            <w:tcW w:w="1769" w:type="dxa"/>
            <w:vAlign w:val="bottom"/>
          </w:tcPr>
          <w:p w14:paraId="4729A3B4" w14:textId="22979EBF" w:rsidR="004447A0" w:rsidRPr="004447A0" w:rsidRDefault="004447A0" w:rsidP="006D3349">
            <w:pPr>
              <w:jc w:val="center"/>
              <w:rPr>
                <w:rFonts w:cstheme="minorHAnsi"/>
                <w:sz w:val="20"/>
                <w:szCs w:val="20"/>
              </w:rPr>
            </w:pPr>
            <w:r w:rsidRPr="004447A0">
              <w:rPr>
                <w:rFonts w:cstheme="minorHAnsi"/>
                <w:color w:val="000000"/>
                <w:sz w:val="20"/>
                <w:szCs w:val="20"/>
              </w:rPr>
              <w:t>5,534</w:t>
            </w:r>
          </w:p>
        </w:tc>
        <w:tc>
          <w:tcPr>
            <w:tcW w:w="1596" w:type="dxa"/>
          </w:tcPr>
          <w:p w14:paraId="1386E335" w14:textId="495FBCF6" w:rsidR="004447A0" w:rsidRPr="004447A0" w:rsidRDefault="004447A0" w:rsidP="006D3349">
            <w:pPr>
              <w:jc w:val="center"/>
              <w:rPr>
                <w:rFonts w:cstheme="minorHAnsi"/>
                <w:color w:val="000000"/>
                <w:sz w:val="20"/>
                <w:szCs w:val="20"/>
              </w:rPr>
            </w:pPr>
            <w:r w:rsidRPr="004447A0">
              <w:rPr>
                <w:rFonts w:cstheme="minorHAnsi"/>
                <w:color w:val="000000"/>
                <w:sz w:val="20"/>
                <w:szCs w:val="20"/>
              </w:rPr>
              <w:t>2,531</w:t>
            </w:r>
          </w:p>
        </w:tc>
        <w:tc>
          <w:tcPr>
            <w:tcW w:w="1627" w:type="dxa"/>
          </w:tcPr>
          <w:p w14:paraId="2379F913" w14:textId="7A83209B" w:rsidR="004447A0" w:rsidRPr="004447A0" w:rsidRDefault="004447A0" w:rsidP="006D3349">
            <w:pPr>
              <w:jc w:val="center"/>
              <w:rPr>
                <w:rFonts w:cstheme="minorHAnsi"/>
                <w:sz w:val="20"/>
                <w:szCs w:val="20"/>
              </w:rPr>
            </w:pPr>
            <w:r w:rsidRPr="004447A0">
              <w:rPr>
                <w:rFonts w:cstheme="minorHAnsi"/>
                <w:color w:val="000000"/>
                <w:sz w:val="20"/>
                <w:szCs w:val="20"/>
              </w:rPr>
              <w:t>1.30</w:t>
            </w:r>
          </w:p>
        </w:tc>
      </w:tr>
      <w:tr w:rsidR="004447A0" w:rsidRPr="004447A0" w14:paraId="746B7E86" w14:textId="77777777" w:rsidTr="004447A0">
        <w:tc>
          <w:tcPr>
            <w:tcW w:w="952" w:type="dxa"/>
          </w:tcPr>
          <w:p w14:paraId="6E3C6B3C" w14:textId="255B23B4" w:rsidR="004447A0" w:rsidRPr="004447A0" w:rsidRDefault="004447A0" w:rsidP="006D3349">
            <w:pPr>
              <w:rPr>
                <w:rFonts w:eastAsia="Times New Roman" w:cstheme="minorHAnsi"/>
                <w:sz w:val="20"/>
                <w:szCs w:val="20"/>
                <w:lang w:eastAsia="en-AU"/>
              </w:rPr>
            </w:pPr>
            <w:r w:rsidRPr="004447A0">
              <w:rPr>
                <w:rFonts w:cstheme="minorHAnsi"/>
                <w:color w:val="000000"/>
                <w:sz w:val="20"/>
                <w:szCs w:val="20"/>
              </w:rPr>
              <w:t>13</w:t>
            </w:r>
          </w:p>
        </w:tc>
        <w:tc>
          <w:tcPr>
            <w:tcW w:w="3299" w:type="dxa"/>
          </w:tcPr>
          <w:p w14:paraId="1EEAC852" w14:textId="40757CAE" w:rsidR="004447A0" w:rsidRPr="004447A0" w:rsidRDefault="004447A0" w:rsidP="006D3349">
            <w:pPr>
              <w:rPr>
                <w:rFonts w:cstheme="minorHAnsi"/>
                <w:color w:val="000000"/>
                <w:sz w:val="20"/>
                <w:szCs w:val="20"/>
              </w:rPr>
            </w:pPr>
            <w:r w:rsidRPr="004447A0">
              <w:rPr>
                <w:rFonts w:cstheme="minorHAnsi"/>
                <w:color w:val="000000"/>
                <w:sz w:val="20"/>
                <w:szCs w:val="20"/>
              </w:rPr>
              <w:t>13. Neurum</w:t>
            </w:r>
          </w:p>
        </w:tc>
        <w:tc>
          <w:tcPr>
            <w:tcW w:w="1769" w:type="dxa"/>
            <w:vAlign w:val="bottom"/>
          </w:tcPr>
          <w:p w14:paraId="3013BE71" w14:textId="19945F5A" w:rsidR="004447A0" w:rsidRPr="004447A0" w:rsidRDefault="004447A0" w:rsidP="006D3349">
            <w:pPr>
              <w:jc w:val="center"/>
              <w:rPr>
                <w:rFonts w:cstheme="minorHAnsi"/>
                <w:sz w:val="20"/>
                <w:szCs w:val="20"/>
              </w:rPr>
            </w:pPr>
            <w:r w:rsidRPr="004447A0">
              <w:rPr>
                <w:rFonts w:cstheme="minorHAnsi"/>
                <w:color w:val="000000"/>
                <w:sz w:val="20"/>
                <w:szCs w:val="20"/>
              </w:rPr>
              <w:t>4,825</w:t>
            </w:r>
          </w:p>
        </w:tc>
        <w:tc>
          <w:tcPr>
            <w:tcW w:w="1596" w:type="dxa"/>
          </w:tcPr>
          <w:p w14:paraId="48B0AFEB" w14:textId="03C89129" w:rsidR="004447A0" w:rsidRPr="004447A0" w:rsidRDefault="004447A0" w:rsidP="006D3349">
            <w:pPr>
              <w:jc w:val="center"/>
              <w:rPr>
                <w:rFonts w:cstheme="minorHAnsi"/>
                <w:color w:val="000000"/>
                <w:sz w:val="20"/>
                <w:szCs w:val="20"/>
              </w:rPr>
            </w:pPr>
            <w:r w:rsidRPr="004447A0">
              <w:rPr>
                <w:rFonts w:cstheme="minorHAnsi"/>
                <w:color w:val="000000"/>
                <w:sz w:val="20"/>
                <w:szCs w:val="20"/>
              </w:rPr>
              <w:t>589</w:t>
            </w:r>
          </w:p>
        </w:tc>
        <w:tc>
          <w:tcPr>
            <w:tcW w:w="1627" w:type="dxa"/>
          </w:tcPr>
          <w:p w14:paraId="007DC7ED" w14:textId="38C71656" w:rsidR="004447A0" w:rsidRPr="004447A0" w:rsidRDefault="004447A0" w:rsidP="006D3349">
            <w:pPr>
              <w:jc w:val="center"/>
              <w:rPr>
                <w:rFonts w:eastAsia="Times New Roman" w:cstheme="minorHAnsi"/>
                <w:sz w:val="20"/>
                <w:szCs w:val="20"/>
                <w:lang w:eastAsia="en-AU"/>
              </w:rPr>
            </w:pPr>
            <w:r w:rsidRPr="004447A0">
              <w:rPr>
                <w:rFonts w:cstheme="minorHAnsi"/>
                <w:color w:val="000000"/>
                <w:sz w:val="20"/>
                <w:szCs w:val="20"/>
              </w:rPr>
              <w:t>1.24</w:t>
            </w:r>
          </w:p>
        </w:tc>
      </w:tr>
      <w:tr w:rsidR="004447A0" w:rsidRPr="004447A0" w14:paraId="426200B2" w14:textId="77777777" w:rsidTr="004447A0">
        <w:tc>
          <w:tcPr>
            <w:tcW w:w="952" w:type="dxa"/>
          </w:tcPr>
          <w:p w14:paraId="127D743A" w14:textId="34757241" w:rsidR="004447A0" w:rsidRPr="004447A0" w:rsidRDefault="004447A0" w:rsidP="006D3349">
            <w:pPr>
              <w:rPr>
                <w:rFonts w:eastAsia="Times New Roman" w:cstheme="minorHAnsi"/>
                <w:sz w:val="20"/>
                <w:szCs w:val="20"/>
                <w:lang w:eastAsia="en-AU"/>
              </w:rPr>
            </w:pPr>
            <w:r w:rsidRPr="004447A0">
              <w:rPr>
                <w:rFonts w:cstheme="minorHAnsi"/>
                <w:color w:val="000000"/>
                <w:sz w:val="20"/>
                <w:szCs w:val="20"/>
              </w:rPr>
              <w:t>14</w:t>
            </w:r>
          </w:p>
        </w:tc>
        <w:tc>
          <w:tcPr>
            <w:tcW w:w="3299" w:type="dxa"/>
          </w:tcPr>
          <w:p w14:paraId="71E09249" w14:textId="78587D72" w:rsidR="004447A0" w:rsidRPr="004447A0" w:rsidRDefault="004447A0" w:rsidP="006D3349">
            <w:pPr>
              <w:rPr>
                <w:rFonts w:cstheme="minorHAnsi"/>
                <w:color w:val="000000"/>
                <w:sz w:val="20"/>
                <w:szCs w:val="20"/>
              </w:rPr>
            </w:pPr>
            <w:r w:rsidRPr="004447A0">
              <w:rPr>
                <w:rFonts w:cstheme="minorHAnsi"/>
                <w:color w:val="000000"/>
                <w:sz w:val="20"/>
                <w:szCs w:val="20"/>
              </w:rPr>
              <w:t>20. Belthorpe/Conondale</w:t>
            </w:r>
          </w:p>
        </w:tc>
        <w:tc>
          <w:tcPr>
            <w:tcW w:w="1769" w:type="dxa"/>
            <w:vAlign w:val="bottom"/>
          </w:tcPr>
          <w:p w14:paraId="4F58E3B8" w14:textId="58D3DF96" w:rsidR="004447A0" w:rsidRPr="004447A0" w:rsidRDefault="004447A0" w:rsidP="006D3349">
            <w:pPr>
              <w:jc w:val="center"/>
              <w:rPr>
                <w:rFonts w:cstheme="minorHAnsi"/>
                <w:sz w:val="20"/>
                <w:szCs w:val="20"/>
              </w:rPr>
            </w:pPr>
            <w:r w:rsidRPr="004447A0">
              <w:rPr>
                <w:rFonts w:cstheme="minorHAnsi"/>
                <w:color w:val="000000"/>
                <w:sz w:val="20"/>
                <w:szCs w:val="20"/>
              </w:rPr>
              <w:t>18,049</w:t>
            </w:r>
          </w:p>
        </w:tc>
        <w:tc>
          <w:tcPr>
            <w:tcW w:w="1596" w:type="dxa"/>
          </w:tcPr>
          <w:p w14:paraId="31654FA8" w14:textId="78E1060D" w:rsidR="004447A0" w:rsidRPr="004447A0" w:rsidRDefault="004447A0" w:rsidP="006D3349">
            <w:pPr>
              <w:jc w:val="center"/>
              <w:rPr>
                <w:rFonts w:cstheme="minorHAnsi"/>
                <w:color w:val="000000"/>
                <w:sz w:val="20"/>
                <w:szCs w:val="20"/>
              </w:rPr>
            </w:pPr>
            <w:r w:rsidRPr="004447A0">
              <w:rPr>
                <w:rFonts w:cstheme="minorHAnsi"/>
                <w:color w:val="000000"/>
                <w:sz w:val="20"/>
                <w:szCs w:val="20"/>
              </w:rPr>
              <w:t>2,002</w:t>
            </w:r>
          </w:p>
        </w:tc>
        <w:tc>
          <w:tcPr>
            <w:tcW w:w="1627" w:type="dxa"/>
          </w:tcPr>
          <w:p w14:paraId="2024E496" w14:textId="3D599992" w:rsidR="004447A0" w:rsidRPr="004447A0" w:rsidRDefault="004447A0" w:rsidP="006D3349">
            <w:pPr>
              <w:jc w:val="center"/>
              <w:rPr>
                <w:rFonts w:eastAsia="Times New Roman" w:cstheme="minorHAnsi"/>
                <w:sz w:val="20"/>
                <w:szCs w:val="20"/>
                <w:lang w:eastAsia="en-AU"/>
              </w:rPr>
            </w:pPr>
            <w:r w:rsidRPr="004447A0">
              <w:rPr>
                <w:rFonts w:cstheme="minorHAnsi"/>
                <w:color w:val="000000"/>
                <w:sz w:val="20"/>
                <w:szCs w:val="20"/>
              </w:rPr>
              <w:t>1.23</w:t>
            </w:r>
          </w:p>
        </w:tc>
      </w:tr>
      <w:tr w:rsidR="004447A0" w:rsidRPr="004447A0" w14:paraId="2F33F6B0" w14:textId="77777777" w:rsidTr="004447A0">
        <w:tc>
          <w:tcPr>
            <w:tcW w:w="952" w:type="dxa"/>
          </w:tcPr>
          <w:p w14:paraId="4B4F7630" w14:textId="18ACF47E" w:rsidR="004447A0" w:rsidRPr="004447A0" w:rsidRDefault="004447A0" w:rsidP="006D3349">
            <w:pPr>
              <w:rPr>
                <w:rFonts w:eastAsia="Times New Roman" w:cstheme="minorHAnsi"/>
                <w:sz w:val="20"/>
                <w:szCs w:val="20"/>
                <w:lang w:eastAsia="en-AU"/>
              </w:rPr>
            </w:pPr>
            <w:r w:rsidRPr="004447A0">
              <w:rPr>
                <w:rFonts w:cstheme="minorHAnsi"/>
                <w:color w:val="000000"/>
                <w:sz w:val="20"/>
                <w:szCs w:val="20"/>
              </w:rPr>
              <w:t>15</w:t>
            </w:r>
          </w:p>
        </w:tc>
        <w:tc>
          <w:tcPr>
            <w:tcW w:w="3299" w:type="dxa"/>
          </w:tcPr>
          <w:p w14:paraId="4275F6D7" w14:textId="75D18788" w:rsidR="004447A0" w:rsidRPr="004447A0" w:rsidRDefault="004447A0" w:rsidP="006D3349">
            <w:pPr>
              <w:rPr>
                <w:rFonts w:cstheme="minorHAnsi"/>
                <w:color w:val="000000"/>
                <w:sz w:val="20"/>
                <w:szCs w:val="20"/>
              </w:rPr>
            </w:pPr>
            <w:r w:rsidRPr="004447A0">
              <w:rPr>
                <w:rFonts w:cstheme="minorHAnsi"/>
                <w:color w:val="000000"/>
                <w:sz w:val="20"/>
                <w:szCs w:val="20"/>
              </w:rPr>
              <w:t>21. Canungra</w:t>
            </w:r>
          </w:p>
        </w:tc>
        <w:tc>
          <w:tcPr>
            <w:tcW w:w="1769" w:type="dxa"/>
            <w:vAlign w:val="bottom"/>
          </w:tcPr>
          <w:p w14:paraId="428B630F" w14:textId="3F4A763A" w:rsidR="004447A0" w:rsidRPr="004447A0" w:rsidRDefault="004447A0" w:rsidP="006D3349">
            <w:pPr>
              <w:jc w:val="center"/>
              <w:rPr>
                <w:rFonts w:cstheme="minorHAnsi"/>
                <w:sz w:val="20"/>
                <w:szCs w:val="20"/>
              </w:rPr>
            </w:pPr>
            <w:r w:rsidRPr="004447A0">
              <w:rPr>
                <w:rFonts w:cstheme="minorHAnsi"/>
                <w:color w:val="000000"/>
                <w:sz w:val="20"/>
                <w:szCs w:val="20"/>
              </w:rPr>
              <w:t>11,742</w:t>
            </w:r>
          </w:p>
        </w:tc>
        <w:tc>
          <w:tcPr>
            <w:tcW w:w="1596" w:type="dxa"/>
          </w:tcPr>
          <w:p w14:paraId="1D6523DD" w14:textId="6BB21502" w:rsidR="004447A0" w:rsidRPr="004447A0" w:rsidRDefault="004447A0" w:rsidP="006D3349">
            <w:pPr>
              <w:jc w:val="center"/>
              <w:rPr>
                <w:rFonts w:cstheme="minorHAnsi"/>
                <w:color w:val="000000"/>
                <w:sz w:val="20"/>
                <w:szCs w:val="20"/>
              </w:rPr>
            </w:pPr>
            <w:r w:rsidRPr="004447A0">
              <w:rPr>
                <w:rFonts w:cstheme="minorHAnsi"/>
                <w:color w:val="000000"/>
                <w:sz w:val="20"/>
                <w:szCs w:val="20"/>
              </w:rPr>
              <w:t>3,313</w:t>
            </w:r>
          </w:p>
        </w:tc>
        <w:tc>
          <w:tcPr>
            <w:tcW w:w="1627" w:type="dxa"/>
          </w:tcPr>
          <w:p w14:paraId="7863FED4" w14:textId="16AD9CCD" w:rsidR="004447A0" w:rsidRPr="004447A0" w:rsidRDefault="004447A0" w:rsidP="006D3349">
            <w:pPr>
              <w:jc w:val="center"/>
              <w:rPr>
                <w:rFonts w:eastAsia="Times New Roman" w:cstheme="minorHAnsi"/>
                <w:sz w:val="20"/>
                <w:szCs w:val="20"/>
                <w:lang w:eastAsia="en-AU"/>
              </w:rPr>
            </w:pPr>
            <w:r w:rsidRPr="004447A0">
              <w:rPr>
                <w:rFonts w:cstheme="minorHAnsi"/>
                <w:color w:val="000000"/>
                <w:sz w:val="20"/>
                <w:szCs w:val="20"/>
              </w:rPr>
              <w:t>1.15</w:t>
            </w:r>
          </w:p>
        </w:tc>
      </w:tr>
      <w:tr w:rsidR="004447A0" w:rsidRPr="004447A0" w14:paraId="35B51A8F" w14:textId="77777777" w:rsidTr="004447A0">
        <w:tc>
          <w:tcPr>
            <w:tcW w:w="952" w:type="dxa"/>
          </w:tcPr>
          <w:p w14:paraId="2A04B2DB" w14:textId="3E2C4730" w:rsidR="004447A0" w:rsidRPr="004447A0" w:rsidRDefault="004447A0" w:rsidP="006D3349">
            <w:pPr>
              <w:rPr>
                <w:rFonts w:eastAsia="Times New Roman" w:cstheme="minorHAnsi"/>
                <w:sz w:val="20"/>
                <w:szCs w:val="20"/>
                <w:lang w:eastAsia="en-AU"/>
              </w:rPr>
            </w:pPr>
            <w:r w:rsidRPr="004447A0">
              <w:rPr>
                <w:rFonts w:cstheme="minorHAnsi"/>
                <w:color w:val="000000"/>
                <w:sz w:val="20"/>
                <w:szCs w:val="20"/>
              </w:rPr>
              <w:t>16</w:t>
            </w:r>
          </w:p>
        </w:tc>
        <w:tc>
          <w:tcPr>
            <w:tcW w:w="3299" w:type="dxa"/>
          </w:tcPr>
          <w:p w14:paraId="114E394D" w14:textId="024955AF" w:rsidR="004447A0" w:rsidRPr="004447A0" w:rsidRDefault="004447A0" w:rsidP="006D3349">
            <w:pPr>
              <w:rPr>
                <w:rFonts w:cstheme="minorHAnsi"/>
                <w:color w:val="000000"/>
                <w:sz w:val="20"/>
                <w:szCs w:val="20"/>
              </w:rPr>
            </w:pPr>
            <w:r w:rsidRPr="004447A0">
              <w:rPr>
                <w:rFonts w:cstheme="minorHAnsi"/>
                <w:color w:val="000000"/>
                <w:sz w:val="20"/>
                <w:szCs w:val="20"/>
              </w:rPr>
              <w:t>19. Crow’s Nest</w:t>
            </w:r>
          </w:p>
        </w:tc>
        <w:tc>
          <w:tcPr>
            <w:tcW w:w="1769" w:type="dxa"/>
            <w:vAlign w:val="bottom"/>
          </w:tcPr>
          <w:p w14:paraId="00F90C3A" w14:textId="564AA463" w:rsidR="004447A0" w:rsidRPr="004447A0" w:rsidRDefault="004447A0" w:rsidP="006D3349">
            <w:pPr>
              <w:jc w:val="center"/>
              <w:rPr>
                <w:rFonts w:cstheme="minorHAnsi"/>
                <w:sz w:val="20"/>
                <w:szCs w:val="20"/>
              </w:rPr>
            </w:pPr>
            <w:r w:rsidRPr="004447A0">
              <w:rPr>
                <w:rFonts w:cstheme="minorHAnsi"/>
                <w:color w:val="000000"/>
                <w:sz w:val="20"/>
                <w:szCs w:val="20"/>
              </w:rPr>
              <w:t>4,284</w:t>
            </w:r>
          </w:p>
        </w:tc>
        <w:tc>
          <w:tcPr>
            <w:tcW w:w="1596" w:type="dxa"/>
          </w:tcPr>
          <w:p w14:paraId="27EB8649" w14:textId="3F855037" w:rsidR="004447A0" w:rsidRPr="004447A0" w:rsidRDefault="004447A0" w:rsidP="006D3349">
            <w:pPr>
              <w:jc w:val="center"/>
              <w:rPr>
                <w:rFonts w:cstheme="minorHAnsi"/>
                <w:color w:val="000000"/>
                <w:sz w:val="20"/>
                <w:szCs w:val="20"/>
              </w:rPr>
            </w:pPr>
            <w:r w:rsidRPr="004447A0">
              <w:rPr>
                <w:rFonts w:cstheme="minorHAnsi"/>
                <w:sz w:val="20"/>
                <w:szCs w:val="20"/>
              </w:rPr>
              <w:t>TBA</w:t>
            </w:r>
          </w:p>
        </w:tc>
        <w:tc>
          <w:tcPr>
            <w:tcW w:w="1627" w:type="dxa"/>
          </w:tcPr>
          <w:p w14:paraId="6D56CAF5" w14:textId="4C1DA263" w:rsidR="004447A0" w:rsidRPr="004447A0" w:rsidRDefault="004447A0" w:rsidP="006D3349">
            <w:pPr>
              <w:jc w:val="center"/>
              <w:rPr>
                <w:rFonts w:eastAsia="Times New Roman" w:cstheme="minorHAnsi"/>
                <w:sz w:val="20"/>
                <w:szCs w:val="20"/>
                <w:lang w:eastAsia="en-AU"/>
              </w:rPr>
            </w:pPr>
            <w:r w:rsidRPr="004447A0">
              <w:rPr>
                <w:rFonts w:cstheme="minorHAnsi"/>
                <w:color w:val="000000"/>
                <w:sz w:val="20"/>
                <w:szCs w:val="20"/>
              </w:rPr>
              <w:t>1.07</w:t>
            </w:r>
          </w:p>
        </w:tc>
      </w:tr>
      <w:tr w:rsidR="004447A0" w:rsidRPr="004447A0" w14:paraId="50D02362" w14:textId="77777777" w:rsidTr="004447A0">
        <w:tc>
          <w:tcPr>
            <w:tcW w:w="952" w:type="dxa"/>
          </w:tcPr>
          <w:p w14:paraId="38DEA2D8" w14:textId="43B3C5DE" w:rsidR="004447A0" w:rsidRPr="004447A0" w:rsidRDefault="004447A0" w:rsidP="006D3349">
            <w:pPr>
              <w:rPr>
                <w:rFonts w:eastAsia="Times New Roman" w:cstheme="minorHAnsi"/>
                <w:sz w:val="20"/>
                <w:szCs w:val="20"/>
                <w:lang w:eastAsia="en-AU"/>
              </w:rPr>
            </w:pPr>
            <w:r w:rsidRPr="004447A0">
              <w:rPr>
                <w:rFonts w:cstheme="minorHAnsi"/>
                <w:color w:val="000000"/>
                <w:sz w:val="20"/>
                <w:szCs w:val="20"/>
              </w:rPr>
              <w:t>17</w:t>
            </w:r>
          </w:p>
        </w:tc>
        <w:tc>
          <w:tcPr>
            <w:tcW w:w="3299" w:type="dxa"/>
            <w:vAlign w:val="center"/>
          </w:tcPr>
          <w:p w14:paraId="501A0DF6" w14:textId="7DE103B1" w:rsidR="004447A0" w:rsidRPr="004447A0" w:rsidRDefault="004447A0" w:rsidP="00D04647">
            <w:pPr>
              <w:rPr>
                <w:rFonts w:cstheme="minorHAnsi"/>
                <w:color w:val="000000"/>
                <w:sz w:val="20"/>
                <w:szCs w:val="20"/>
              </w:rPr>
            </w:pPr>
            <w:r w:rsidRPr="004447A0">
              <w:rPr>
                <w:rFonts w:cstheme="minorHAnsi"/>
                <w:color w:val="000000"/>
                <w:sz w:val="20"/>
                <w:szCs w:val="20"/>
              </w:rPr>
              <w:t>7. Oakey Creek</w:t>
            </w:r>
          </w:p>
        </w:tc>
        <w:tc>
          <w:tcPr>
            <w:tcW w:w="1769" w:type="dxa"/>
            <w:vAlign w:val="bottom"/>
          </w:tcPr>
          <w:p w14:paraId="129679E0" w14:textId="4B809DDD" w:rsidR="004447A0" w:rsidRPr="004447A0" w:rsidRDefault="004447A0" w:rsidP="006D3349">
            <w:pPr>
              <w:jc w:val="center"/>
              <w:rPr>
                <w:rFonts w:cstheme="minorHAnsi"/>
                <w:sz w:val="20"/>
                <w:szCs w:val="20"/>
              </w:rPr>
            </w:pPr>
            <w:r w:rsidRPr="004447A0">
              <w:rPr>
                <w:rFonts w:cstheme="minorHAnsi"/>
                <w:color w:val="000000"/>
                <w:sz w:val="20"/>
                <w:szCs w:val="20"/>
              </w:rPr>
              <w:t>4,421</w:t>
            </w:r>
          </w:p>
        </w:tc>
        <w:tc>
          <w:tcPr>
            <w:tcW w:w="1596" w:type="dxa"/>
          </w:tcPr>
          <w:p w14:paraId="2A4564C2" w14:textId="29DCEA56" w:rsidR="004447A0" w:rsidRPr="004447A0" w:rsidRDefault="004447A0" w:rsidP="006D3349">
            <w:pPr>
              <w:jc w:val="center"/>
              <w:rPr>
                <w:rFonts w:cstheme="minorHAnsi"/>
                <w:color w:val="000000"/>
                <w:sz w:val="20"/>
                <w:szCs w:val="20"/>
              </w:rPr>
            </w:pPr>
            <w:r w:rsidRPr="004447A0">
              <w:rPr>
                <w:rFonts w:cstheme="minorHAnsi"/>
                <w:color w:val="000000"/>
                <w:sz w:val="20"/>
                <w:szCs w:val="20"/>
              </w:rPr>
              <w:t>2,188</w:t>
            </w:r>
          </w:p>
        </w:tc>
        <w:tc>
          <w:tcPr>
            <w:tcW w:w="1627" w:type="dxa"/>
          </w:tcPr>
          <w:p w14:paraId="31CE423E" w14:textId="118B5B97" w:rsidR="004447A0" w:rsidRPr="004447A0" w:rsidRDefault="004447A0" w:rsidP="006D3349">
            <w:pPr>
              <w:jc w:val="center"/>
              <w:rPr>
                <w:rFonts w:eastAsia="Times New Roman" w:cstheme="minorHAnsi"/>
                <w:sz w:val="20"/>
                <w:szCs w:val="20"/>
                <w:lang w:eastAsia="en-AU"/>
              </w:rPr>
            </w:pPr>
            <w:r w:rsidRPr="004447A0">
              <w:rPr>
                <w:rFonts w:cstheme="minorHAnsi"/>
                <w:color w:val="000000"/>
                <w:sz w:val="20"/>
                <w:szCs w:val="20"/>
              </w:rPr>
              <w:t>0.91</w:t>
            </w:r>
          </w:p>
        </w:tc>
      </w:tr>
      <w:tr w:rsidR="004447A0" w:rsidRPr="004447A0" w14:paraId="6109E3F0" w14:textId="77777777" w:rsidTr="004447A0">
        <w:tc>
          <w:tcPr>
            <w:tcW w:w="952" w:type="dxa"/>
          </w:tcPr>
          <w:p w14:paraId="374DDFD6" w14:textId="62BAAFC9" w:rsidR="004447A0" w:rsidRPr="004447A0" w:rsidRDefault="004447A0" w:rsidP="006D3349">
            <w:pPr>
              <w:rPr>
                <w:rFonts w:eastAsia="Times New Roman" w:cstheme="minorHAnsi"/>
                <w:sz w:val="20"/>
                <w:szCs w:val="20"/>
                <w:lang w:eastAsia="en-AU"/>
              </w:rPr>
            </w:pPr>
            <w:r w:rsidRPr="004447A0">
              <w:rPr>
                <w:rFonts w:cstheme="minorHAnsi"/>
                <w:color w:val="000000"/>
                <w:sz w:val="20"/>
                <w:szCs w:val="20"/>
              </w:rPr>
              <w:t>18</w:t>
            </w:r>
          </w:p>
        </w:tc>
        <w:tc>
          <w:tcPr>
            <w:tcW w:w="3299" w:type="dxa"/>
          </w:tcPr>
          <w:p w14:paraId="4190D9AD" w14:textId="7514ECEC" w:rsidR="004447A0" w:rsidRPr="004447A0" w:rsidRDefault="004447A0" w:rsidP="00D04647">
            <w:pPr>
              <w:rPr>
                <w:rFonts w:cstheme="minorHAnsi"/>
                <w:color w:val="000000"/>
                <w:sz w:val="20"/>
                <w:szCs w:val="20"/>
              </w:rPr>
            </w:pPr>
            <w:r w:rsidRPr="004447A0">
              <w:rPr>
                <w:rFonts w:cstheme="minorHAnsi"/>
                <w:color w:val="000000"/>
                <w:sz w:val="20"/>
                <w:szCs w:val="20"/>
              </w:rPr>
              <w:t>3. Darlington Range</w:t>
            </w:r>
          </w:p>
        </w:tc>
        <w:tc>
          <w:tcPr>
            <w:tcW w:w="1769" w:type="dxa"/>
            <w:vAlign w:val="bottom"/>
          </w:tcPr>
          <w:p w14:paraId="6CFB9FE1" w14:textId="2EC35FEA" w:rsidR="004447A0" w:rsidRPr="004447A0" w:rsidRDefault="004447A0" w:rsidP="006D3349">
            <w:pPr>
              <w:jc w:val="center"/>
              <w:rPr>
                <w:rFonts w:cstheme="minorHAnsi"/>
                <w:sz w:val="20"/>
                <w:szCs w:val="20"/>
              </w:rPr>
            </w:pPr>
            <w:r w:rsidRPr="004447A0">
              <w:rPr>
                <w:rFonts w:cstheme="minorHAnsi"/>
                <w:color w:val="000000"/>
                <w:sz w:val="20"/>
                <w:szCs w:val="20"/>
              </w:rPr>
              <w:t>5,692</w:t>
            </w:r>
          </w:p>
        </w:tc>
        <w:tc>
          <w:tcPr>
            <w:tcW w:w="1596" w:type="dxa"/>
          </w:tcPr>
          <w:p w14:paraId="354A2789" w14:textId="1B169B6B" w:rsidR="004447A0" w:rsidRPr="004447A0" w:rsidRDefault="004447A0" w:rsidP="006D3349">
            <w:pPr>
              <w:jc w:val="center"/>
              <w:rPr>
                <w:rFonts w:cstheme="minorHAnsi"/>
                <w:color w:val="000000"/>
                <w:sz w:val="20"/>
                <w:szCs w:val="20"/>
              </w:rPr>
            </w:pPr>
            <w:r w:rsidRPr="004447A0">
              <w:rPr>
                <w:rFonts w:cstheme="minorHAnsi"/>
                <w:color w:val="000000"/>
                <w:sz w:val="20"/>
                <w:szCs w:val="20"/>
              </w:rPr>
              <w:t>3,031</w:t>
            </w:r>
          </w:p>
        </w:tc>
        <w:tc>
          <w:tcPr>
            <w:tcW w:w="1627" w:type="dxa"/>
          </w:tcPr>
          <w:p w14:paraId="0C31795F" w14:textId="43372318" w:rsidR="004447A0" w:rsidRPr="004447A0" w:rsidRDefault="004447A0" w:rsidP="006D3349">
            <w:pPr>
              <w:jc w:val="center"/>
              <w:rPr>
                <w:rFonts w:eastAsia="Times New Roman" w:cstheme="minorHAnsi"/>
                <w:sz w:val="20"/>
                <w:szCs w:val="20"/>
                <w:lang w:eastAsia="en-AU"/>
              </w:rPr>
            </w:pPr>
            <w:r w:rsidRPr="004447A0">
              <w:rPr>
                <w:rFonts w:cstheme="minorHAnsi"/>
                <w:color w:val="000000"/>
                <w:sz w:val="20"/>
                <w:szCs w:val="20"/>
              </w:rPr>
              <w:t>0.65</w:t>
            </w:r>
          </w:p>
        </w:tc>
      </w:tr>
      <w:tr w:rsidR="004447A0" w:rsidRPr="004447A0" w14:paraId="63832D8E" w14:textId="77777777" w:rsidTr="004447A0">
        <w:tc>
          <w:tcPr>
            <w:tcW w:w="952" w:type="dxa"/>
          </w:tcPr>
          <w:p w14:paraId="630D1689" w14:textId="2EF69F91" w:rsidR="004447A0" w:rsidRPr="004447A0" w:rsidRDefault="004447A0" w:rsidP="006D3349">
            <w:pPr>
              <w:rPr>
                <w:rFonts w:eastAsia="Times New Roman" w:cstheme="minorHAnsi"/>
                <w:sz w:val="20"/>
                <w:szCs w:val="20"/>
                <w:lang w:eastAsia="en-AU"/>
              </w:rPr>
            </w:pPr>
            <w:r w:rsidRPr="004447A0">
              <w:rPr>
                <w:rFonts w:cstheme="minorHAnsi"/>
                <w:color w:val="000000"/>
                <w:sz w:val="20"/>
                <w:szCs w:val="20"/>
              </w:rPr>
              <w:t>19</w:t>
            </w:r>
          </w:p>
        </w:tc>
        <w:tc>
          <w:tcPr>
            <w:tcW w:w="3299" w:type="dxa"/>
          </w:tcPr>
          <w:p w14:paraId="082672CB" w14:textId="7707BFB0" w:rsidR="004447A0" w:rsidRPr="004447A0" w:rsidRDefault="004447A0" w:rsidP="006D3349">
            <w:pPr>
              <w:rPr>
                <w:rFonts w:cstheme="minorHAnsi"/>
                <w:color w:val="000000"/>
                <w:sz w:val="20"/>
                <w:szCs w:val="20"/>
              </w:rPr>
            </w:pPr>
            <w:r w:rsidRPr="004447A0">
              <w:rPr>
                <w:rFonts w:cstheme="minorHAnsi"/>
                <w:color w:val="000000"/>
                <w:sz w:val="20"/>
                <w:szCs w:val="20"/>
              </w:rPr>
              <w:t>17. Doonan</w:t>
            </w:r>
          </w:p>
        </w:tc>
        <w:tc>
          <w:tcPr>
            <w:tcW w:w="1769" w:type="dxa"/>
            <w:vAlign w:val="bottom"/>
          </w:tcPr>
          <w:p w14:paraId="460E943C" w14:textId="6E472A96" w:rsidR="004447A0" w:rsidRPr="004447A0" w:rsidRDefault="004447A0" w:rsidP="006D3349">
            <w:pPr>
              <w:jc w:val="center"/>
              <w:rPr>
                <w:rFonts w:cstheme="minorHAnsi"/>
                <w:sz w:val="20"/>
                <w:szCs w:val="20"/>
              </w:rPr>
            </w:pPr>
            <w:r w:rsidRPr="004447A0">
              <w:rPr>
                <w:rFonts w:cstheme="minorHAnsi"/>
                <w:color w:val="000000"/>
                <w:sz w:val="20"/>
                <w:szCs w:val="20"/>
              </w:rPr>
              <w:t>4,058</w:t>
            </w:r>
          </w:p>
        </w:tc>
        <w:tc>
          <w:tcPr>
            <w:tcW w:w="1596" w:type="dxa"/>
          </w:tcPr>
          <w:p w14:paraId="1901961B" w14:textId="4D5517DC" w:rsidR="004447A0" w:rsidRPr="004447A0" w:rsidRDefault="004447A0" w:rsidP="006D3349">
            <w:pPr>
              <w:jc w:val="center"/>
              <w:rPr>
                <w:rFonts w:cstheme="minorHAnsi"/>
                <w:color w:val="000000"/>
                <w:sz w:val="20"/>
                <w:szCs w:val="20"/>
              </w:rPr>
            </w:pPr>
            <w:r w:rsidRPr="004447A0">
              <w:rPr>
                <w:rFonts w:cstheme="minorHAnsi"/>
                <w:color w:val="000000"/>
                <w:sz w:val="20"/>
                <w:szCs w:val="20"/>
              </w:rPr>
              <w:t>1,250</w:t>
            </w:r>
          </w:p>
        </w:tc>
        <w:tc>
          <w:tcPr>
            <w:tcW w:w="1627" w:type="dxa"/>
          </w:tcPr>
          <w:p w14:paraId="3859AE5E" w14:textId="78DB881C" w:rsidR="004447A0" w:rsidRPr="004447A0" w:rsidRDefault="004447A0" w:rsidP="006D3349">
            <w:pPr>
              <w:jc w:val="center"/>
              <w:rPr>
                <w:rFonts w:eastAsia="Times New Roman" w:cstheme="minorHAnsi"/>
                <w:sz w:val="20"/>
                <w:szCs w:val="20"/>
                <w:lang w:eastAsia="en-AU"/>
              </w:rPr>
            </w:pPr>
            <w:r w:rsidRPr="004447A0">
              <w:rPr>
                <w:rFonts w:cstheme="minorHAnsi"/>
                <w:color w:val="000000"/>
                <w:sz w:val="20"/>
                <w:szCs w:val="20"/>
              </w:rPr>
              <w:t>0.52</w:t>
            </w:r>
          </w:p>
        </w:tc>
      </w:tr>
      <w:tr w:rsidR="004447A0" w:rsidRPr="004447A0" w14:paraId="3E0CC53A" w14:textId="77777777" w:rsidTr="004447A0">
        <w:tc>
          <w:tcPr>
            <w:tcW w:w="952" w:type="dxa"/>
          </w:tcPr>
          <w:p w14:paraId="6CFA51C6" w14:textId="46544695" w:rsidR="004447A0" w:rsidRPr="004447A0" w:rsidRDefault="004447A0" w:rsidP="006D3349">
            <w:pPr>
              <w:rPr>
                <w:rFonts w:eastAsia="Times New Roman" w:cstheme="minorHAnsi"/>
                <w:sz w:val="20"/>
                <w:szCs w:val="20"/>
                <w:lang w:eastAsia="en-AU"/>
              </w:rPr>
            </w:pPr>
            <w:r w:rsidRPr="004447A0">
              <w:rPr>
                <w:rFonts w:cstheme="minorHAnsi"/>
                <w:color w:val="000000"/>
                <w:sz w:val="20"/>
                <w:szCs w:val="20"/>
              </w:rPr>
              <w:t>20</w:t>
            </w:r>
          </w:p>
        </w:tc>
        <w:tc>
          <w:tcPr>
            <w:tcW w:w="3299" w:type="dxa"/>
            <w:vAlign w:val="center"/>
          </w:tcPr>
          <w:p w14:paraId="5A201D8D" w14:textId="7F51B5F3" w:rsidR="004447A0" w:rsidRPr="004447A0" w:rsidRDefault="004447A0" w:rsidP="006D3349">
            <w:pPr>
              <w:rPr>
                <w:rFonts w:cstheme="minorHAnsi"/>
                <w:color w:val="000000"/>
                <w:sz w:val="20"/>
                <w:szCs w:val="20"/>
              </w:rPr>
            </w:pPr>
            <w:r w:rsidRPr="004447A0">
              <w:rPr>
                <w:rFonts w:cstheme="minorHAnsi"/>
                <w:color w:val="000000"/>
                <w:sz w:val="20"/>
                <w:szCs w:val="20"/>
              </w:rPr>
              <w:t>10. Mount Cotton</w:t>
            </w:r>
          </w:p>
        </w:tc>
        <w:tc>
          <w:tcPr>
            <w:tcW w:w="1769" w:type="dxa"/>
            <w:vAlign w:val="bottom"/>
          </w:tcPr>
          <w:p w14:paraId="1D1A9765" w14:textId="307ED09F" w:rsidR="004447A0" w:rsidRPr="004447A0" w:rsidRDefault="004447A0" w:rsidP="006D3349">
            <w:pPr>
              <w:jc w:val="center"/>
              <w:rPr>
                <w:rFonts w:cstheme="minorHAnsi"/>
                <w:sz w:val="20"/>
                <w:szCs w:val="20"/>
              </w:rPr>
            </w:pPr>
            <w:r w:rsidRPr="004447A0">
              <w:rPr>
                <w:rFonts w:cstheme="minorHAnsi"/>
                <w:color w:val="000000"/>
                <w:sz w:val="20"/>
                <w:szCs w:val="20"/>
              </w:rPr>
              <w:t>6,635</w:t>
            </w:r>
          </w:p>
        </w:tc>
        <w:tc>
          <w:tcPr>
            <w:tcW w:w="1596" w:type="dxa"/>
          </w:tcPr>
          <w:p w14:paraId="27020E7C" w14:textId="54813168" w:rsidR="004447A0" w:rsidRPr="004447A0" w:rsidRDefault="004447A0" w:rsidP="006D3349">
            <w:pPr>
              <w:jc w:val="center"/>
              <w:rPr>
                <w:rFonts w:cstheme="minorHAnsi"/>
                <w:color w:val="000000"/>
                <w:sz w:val="20"/>
                <w:szCs w:val="20"/>
              </w:rPr>
            </w:pPr>
            <w:r w:rsidRPr="004447A0">
              <w:rPr>
                <w:rFonts w:cstheme="minorHAnsi"/>
                <w:color w:val="000000"/>
                <w:sz w:val="20"/>
                <w:szCs w:val="20"/>
              </w:rPr>
              <w:t>4,468</w:t>
            </w:r>
          </w:p>
        </w:tc>
        <w:tc>
          <w:tcPr>
            <w:tcW w:w="1627" w:type="dxa"/>
          </w:tcPr>
          <w:p w14:paraId="202ECA1F" w14:textId="6CE84DEA" w:rsidR="004447A0" w:rsidRPr="004447A0" w:rsidRDefault="004447A0" w:rsidP="006D3349">
            <w:pPr>
              <w:jc w:val="center"/>
              <w:rPr>
                <w:rFonts w:eastAsia="Times New Roman" w:cstheme="minorHAnsi"/>
                <w:sz w:val="20"/>
                <w:szCs w:val="20"/>
                <w:lang w:eastAsia="en-AU"/>
              </w:rPr>
            </w:pPr>
            <w:r w:rsidRPr="004447A0">
              <w:rPr>
                <w:rFonts w:cstheme="minorHAnsi"/>
                <w:color w:val="000000"/>
                <w:sz w:val="20"/>
                <w:szCs w:val="20"/>
              </w:rPr>
              <w:t>0.49</w:t>
            </w:r>
          </w:p>
        </w:tc>
      </w:tr>
      <w:tr w:rsidR="004447A0" w:rsidRPr="004447A0" w14:paraId="4E48A485" w14:textId="77777777" w:rsidTr="004447A0">
        <w:tc>
          <w:tcPr>
            <w:tcW w:w="952" w:type="dxa"/>
          </w:tcPr>
          <w:p w14:paraId="29AA38E1" w14:textId="2A2491DB" w:rsidR="004447A0" w:rsidRPr="004447A0" w:rsidRDefault="004447A0" w:rsidP="006D3349">
            <w:pPr>
              <w:rPr>
                <w:rFonts w:eastAsia="Times New Roman" w:cstheme="minorHAnsi"/>
                <w:sz w:val="20"/>
                <w:szCs w:val="20"/>
                <w:lang w:eastAsia="en-AU"/>
              </w:rPr>
            </w:pPr>
            <w:r w:rsidRPr="004447A0">
              <w:rPr>
                <w:rFonts w:cstheme="minorHAnsi"/>
                <w:color w:val="000000"/>
                <w:sz w:val="20"/>
                <w:szCs w:val="20"/>
              </w:rPr>
              <w:t>21</w:t>
            </w:r>
          </w:p>
        </w:tc>
        <w:tc>
          <w:tcPr>
            <w:tcW w:w="3299" w:type="dxa"/>
          </w:tcPr>
          <w:p w14:paraId="0254EA55" w14:textId="7CBE2495" w:rsidR="004447A0" w:rsidRPr="004447A0" w:rsidRDefault="004447A0" w:rsidP="006D3349">
            <w:pPr>
              <w:rPr>
                <w:rFonts w:cstheme="minorHAnsi"/>
                <w:color w:val="000000"/>
                <w:sz w:val="20"/>
                <w:szCs w:val="20"/>
              </w:rPr>
            </w:pPr>
            <w:r w:rsidRPr="004447A0">
              <w:rPr>
                <w:rFonts w:cstheme="minorHAnsi"/>
                <w:color w:val="000000"/>
                <w:sz w:val="20"/>
                <w:szCs w:val="20"/>
              </w:rPr>
              <w:t>18. Cooloothin</w:t>
            </w:r>
          </w:p>
        </w:tc>
        <w:tc>
          <w:tcPr>
            <w:tcW w:w="1769" w:type="dxa"/>
            <w:vAlign w:val="bottom"/>
          </w:tcPr>
          <w:p w14:paraId="0EAE6326" w14:textId="48665B3C" w:rsidR="004447A0" w:rsidRPr="004447A0" w:rsidRDefault="004447A0" w:rsidP="006D3349">
            <w:pPr>
              <w:jc w:val="center"/>
              <w:rPr>
                <w:rFonts w:cstheme="minorHAnsi"/>
                <w:sz w:val="20"/>
                <w:szCs w:val="20"/>
              </w:rPr>
            </w:pPr>
            <w:r w:rsidRPr="004447A0">
              <w:rPr>
                <w:rFonts w:cstheme="minorHAnsi"/>
                <w:color w:val="000000"/>
                <w:sz w:val="20"/>
                <w:szCs w:val="20"/>
              </w:rPr>
              <w:t>4,505</w:t>
            </w:r>
          </w:p>
        </w:tc>
        <w:tc>
          <w:tcPr>
            <w:tcW w:w="1596" w:type="dxa"/>
          </w:tcPr>
          <w:p w14:paraId="31F0030B" w14:textId="7B513E7D" w:rsidR="004447A0" w:rsidRPr="004447A0" w:rsidRDefault="004447A0" w:rsidP="006D3349">
            <w:pPr>
              <w:jc w:val="center"/>
              <w:rPr>
                <w:rFonts w:cstheme="minorHAnsi"/>
                <w:color w:val="000000"/>
                <w:sz w:val="20"/>
                <w:szCs w:val="20"/>
              </w:rPr>
            </w:pPr>
            <w:r w:rsidRPr="004447A0">
              <w:rPr>
                <w:rFonts w:cstheme="minorHAnsi"/>
                <w:color w:val="000000"/>
                <w:sz w:val="20"/>
                <w:szCs w:val="20"/>
              </w:rPr>
              <w:t>1,449</w:t>
            </w:r>
          </w:p>
        </w:tc>
        <w:tc>
          <w:tcPr>
            <w:tcW w:w="1627" w:type="dxa"/>
          </w:tcPr>
          <w:p w14:paraId="531E58FC" w14:textId="14F263EC" w:rsidR="004447A0" w:rsidRPr="004447A0" w:rsidRDefault="004447A0" w:rsidP="006D3349">
            <w:pPr>
              <w:jc w:val="center"/>
              <w:rPr>
                <w:rFonts w:eastAsia="Times New Roman" w:cstheme="minorHAnsi"/>
                <w:sz w:val="20"/>
                <w:szCs w:val="20"/>
                <w:lang w:eastAsia="en-AU"/>
              </w:rPr>
            </w:pPr>
            <w:r w:rsidRPr="004447A0">
              <w:rPr>
                <w:rFonts w:cstheme="minorHAnsi"/>
                <w:color w:val="000000"/>
                <w:sz w:val="20"/>
                <w:szCs w:val="20"/>
              </w:rPr>
              <w:t>0.34</w:t>
            </w:r>
          </w:p>
        </w:tc>
      </w:tr>
    </w:tbl>
    <w:p w14:paraId="5AE1DA0F" w14:textId="77777777" w:rsidR="00B744B4" w:rsidRDefault="00B744B4" w:rsidP="00B744B4"/>
    <w:p w14:paraId="76320DC8" w14:textId="77777777" w:rsidR="00B744B4" w:rsidRDefault="00B744B4" w:rsidP="00B744B4">
      <w:pPr>
        <w:pStyle w:val="Heading3"/>
      </w:pPr>
      <w:r>
        <w:t>Predicted implementation outcomes from priority investment</w:t>
      </w:r>
    </w:p>
    <w:p w14:paraId="79479C80" w14:textId="05481F7E" w:rsidR="00B744B4" w:rsidRDefault="00B744B4" w:rsidP="00B744B4">
      <w:r>
        <w:t>Table 1</w:t>
      </w:r>
      <w:r w:rsidR="00903801">
        <w:t>4</w:t>
      </w:r>
      <w:r>
        <w:t xml:space="preserve"> has been developed to provide a summary of the scale of outputs (area of direct works and actions) that could be achieved under two investment scenarios for each ARKS, firstly with an investment of $3M in each priority area (as outlined previously).  A subsequent analysis was undertaken with an assumed investment of $1M in each priority area; undertaken for two reasons:</w:t>
      </w:r>
    </w:p>
    <w:p w14:paraId="4B4BDB74" w14:textId="2E0BCEE7" w:rsidR="00B744B4" w:rsidRDefault="00B744B4" w:rsidP="00B744B4">
      <w:pPr>
        <w:pStyle w:val="ListParagraph"/>
        <w:numPr>
          <w:ilvl w:val="0"/>
          <w:numId w:val="3"/>
        </w:numPr>
      </w:pPr>
      <w:r>
        <w:t xml:space="preserve">In recognition of the </w:t>
      </w:r>
      <w:r w:rsidR="00703957">
        <w:t>potential preference to</w:t>
      </w:r>
      <w:r>
        <w:t xml:space="preserve"> inves</w:t>
      </w:r>
      <w:r w:rsidR="00703957">
        <w:t>t</w:t>
      </w:r>
      <w:r>
        <w:t xml:space="preserve"> in </w:t>
      </w:r>
      <w:r w:rsidR="00703957">
        <w:t xml:space="preserve">more than </w:t>
      </w:r>
      <w:r>
        <w:t>one priority area</w:t>
      </w:r>
    </w:p>
    <w:p w14:paraId="3AECD4E1" w14:textId="4C9F6ECF" w:rsidR="006D3F85" w:rsidRDefault="00B744B4" w:rsidP="006D3F85">
      <w:pPr>
        <w:pStyle w:val="ListParagraph"/>
        <w:numPr>
          <w:ilvl w:val="0"/>
          <w:numId w:val="3"/>
        </w:numPr>
      </w:pPr>
      <w:r>
        <w:t>To show the effect that reduced funding has in terms of impact (% effect on habitat improvement)</w:t>
      </w:r>
    </w:p>
    <w:p w14:paraId="63462E92" w14:textId="66A4A35C" w:rsidR="006D3F85" w:rsidRPr="0035642B" w:rsidRDefault="006D3F85" w:rsidP="005763A2">
      <w:r>
        <w:t xml:space="preserve">Note that only the top four priority areas have been considered in Table 14. As for NSW it is not </w:t>
      </w:r>
      <w:r w:rsidR="00703957">
        <w:t>possible to fund every area with the available budget</w:t>
      </w:r>
      <w:r>
        <w:t>. Another very important note is that NSW and Qld BCR figures cannot be compared because different prioritisation approaches were used and even though INFFER was used in both cases, the Queensland W values are generally much higher than the NSW values (which is likely to be related in part to the smaller areas within each priority are in Queensland.</w:t>
      </w:r>
    </w:p>
    <w:p w14:paraId="73E92AFA" w14:textId="4C9F6ECF" w:rsidR="00B744B4" w:rsidRDefault="00B744B4" w:rsidP="00B744B4">
      <w:pPr>
        <w:pStyle w:val="Caption"/>
        <w:keepNext/>
      </w:pPr>
      <w:r>
        <w:t>Table 1</w:t>
      </w:r>
      <w:r w:rsidR="006D3349">
        <w:t>4</w:t>
      </w:r>
      <w:r>
        <w:t xml:space="preserve">: On-ground outputs in priority </w:t>
      </w:r>
      <w:r w:rsidR="00332559">
        <w:t>areas</w:t>
      </w:r>
      <w:r>
        <w:t xml:space="preserve"> with large ($3M) and small ($1M) budget.</w:t>
      </w:r>
    </w:p>
    <w:tbl>
      <w:tblPr>
        <w:tblStyle w:val="TableGrid"/>
        <w:tblW w:w="9447" w:type="dxa"/>
        <w:tblLook w:val="04A0" w:firstRow="1" w:lastRow="0" w:firstColumn="1" w:lastColumn="0" w:noHBand="0" w:noVBand="1"/>
      </w:tblPr>
      <w:tblGrid>
        <w:gridCol w:w="1457"/>
        <w:gridCol w:w="1027"/>
        <w:gridCol w:w="1436"/>
        <w:gridCol w:w="1029"/>
        <w:gridCol w:w="1220"/>
        <w:gridCol w:w="1029"/>
        <w:gridCol w:w="1220"/>
        <w:gridCol w:w="1029"/>
      </w:tblGrid>
      <w:tr w:rsidR="00332559" w:rsidRPr="004447A0" w14:paraId="69139951" w14:textId="77777777" w:rsidTr="004447A0">
        <w:tc>
          <w:tcPr>
            <w:tcW w:w="1526" w:type="dxa"/>
          </w:tcPr>
          <w:p w14:paraId="5322AD09" w14:textId="6A166C6E" w:rsidR="00B744B4" w:rsidRPr="004447A0" w:rsidRDefault="00332559" w:rsidP="006D3349">
            <w:pPr>
              <w:rPr>
                <w:b/>
                <w:sz w:val="20"/>
                <w:szCs w:val="20"/>
              </w:rPr>
            </w:pPr>
            <w:r w:rsidRPr="004447A0">
              <w:rPr>
                <w:b/>
                <w:sz w:val="20"/>
                <w:szCs w:val="20"/>
              </w:rPr>
              <w:t>Priority area</w:t>
            </w:r>
            <w:r w:rsidR="004447A0">
              <w:rPr>
                <w:b/>
                <w:sz w:val="20"/>
                <w:szCs w:val="20"/>
              </w:rPr>
              <w:t xml:space="preserve"> No and name</w:t>
            </w:r>
          </w:p>
        </w:tc>
        <w:tc>
          <w:tcPr>
            <w:tcW w:w="1036" w:type="dxa"/>
          </w:tcPr>
          <w:p w14:paraId="7455019E" w14:textId="34DEE7D1" w:rsidR="00B744B4" w:rsidRPr="004447A0" w:rsidRDefault="00332559" w:rsidP="00332559">
            <w:pPr>
              <w:jc w:val="center"/>
              <w:rPr>
                <w:b/>
                <w:sz w:val="20"/>
                <w:szCs w:val="20"/>
              </w:rPr>
            </w:pPr>
            <w:r w:rsidRPr="004447A0">
              <w:rPr>
                <w:rFonts w:cstheme="minorHAnsi"/>
                <w:b/>
                <w:sz w:val="20"/>
                <w:szCs w:val="20"/>
              </w:rPr>
              <w:t>A</w:t>
            </w:r>
            <w:r w:rsidR="00B744B4" w:rsidRPr="004447A0">
              <w:rPr>
                <w:rFonts w:cstheme="minorHAnsi"/>
                <w:b/>
                <w:sz w:val="20"/>
                <w:szCs w:val="20"/>
              </w:rPr>
              <w:t xml:space="preserve">rea in ha (% </w:t>
            </w:r>
            <w:r w:rsidRPr="004447A0">
              <w:rPr>
                <w:rFonts w:cstheme="minorHAnsi"/>
                <w:b/>
                <w:sz w:val="20"/>
                <w:szCs w:val="20"/>
              </w:rPr>
              <w:t>preferred</w:t>
            </w:r>
            <w:r w:rsidR="00B744B4" w:rsidRPr="004447A0">
              <w:rPr>
                <w:rFonts w:cstheme="minorHAnsi"/>
                <w:b/>
                <w:sz w:val="20"/>
                <w:szCs w:val="20"/>
              </w:rPr>
              <w:t xml:space="preserve"> habitat)</w:t>
            </w:r>
          </w:p>
        </w:tc>
        <w:tc>
          <w:tcPr>
            <w:tcW w:w="1516" w:type="dxa"/>
          </w:tcPr>
          <w:p w14:paraId="7C2BF1F2" w14:textId="77777777" w:rsidR="00B744B4" w:rsidRPr="004447A0" w:rsidRDefault="00B744B4" w:rsidP="006D3349">
            <w:pPr>
              <w:jc w:val="center"/>
              <w:rPr>
                <w:b/>
                <w:sz w:val="20"/>
                <w:szCs w:val="20"/>
              </w:rPr>
            </w:pPr>
            <w:r w:rsidRPr="004447A0">
              <w:rPr>
                <w:b/>
                <w:sz w:val="20"/>
                <w:szCs w:val="20"/>
              </w:rPr>
              <w:t>Area of private land – approximate (ha)</w:t>
            </w:r>
          </w:p>
        </w:tc>
        <w:tc>
          <w:tcPr>
            <w:tcW w:w="1039" w:type="dxa"/>
          </w:tcPr>
          <w:p w14:paraId="0AA47BD7" w14:textId="57447941" w:rsidR="00B744B4" w:rsidRPr="004447A0" w:rsidRDefault="00B744B4" w:rsidP="00332559">
            <w:pPr>
              <w:jc w:val="center"/>
              <w:rPr>
                <w:b/>
                <w:sz w:val="20"/>
                <w:szCs w:val="20"/>
              </w:rPr>
            </w:pPr>
            <w:r w:rsidRPr="004447A0">
              <w:rPr>
                <w:b/>
                <w:sz w:val="20"/>
                <w:szCs w:val="20"/>
              </w:rPr>
              <w:t xml:space="preserve">Area of </w:t>
            </w:r>
            <w:r w:rsidR="00332559" w:rsidRPr="004447A0">
              <w:rPr>
                <w:b/>
                <w:sz w:val="20"/>
                <w:szCs w:val="20"/>
              </w:rPr>
              <w:t>preferred</w:t>
            </w:r>
            <w:r w:rsidRPr="004447A0">
              <w:rPr>
                <w:b/>
                <w:sz w:val="20"/>
                <w:szCs w:val="20"/>
              </w:rPr>
              <w:t xml:space="preserve"> habitat (ha)</w:t>
            </w:r>
          </w:p>
        </w:tc>
        <w:tc>
          <w:tcPr>
            <w:tcW w:w="1126" w:type="dxa"/>
          </w:tcPr>
          <w:p w14:paraId="632F8DC4" w14:textId="77777777" w:rsidR="00B744B4" w:rsidRPr="004447A0" w:rsidRDefault="00B744B4" w:rsidP="006D3349">
            <w:pPr>
              <w:jc w:val="center"/>
              <w:rPr>
                <w:b/>
                <w:sz w:val="20"/>
                <w:szCs w:val="20"/>
              </w:rPr>
            </w:pPr>
            <w:r w:rsidRPr="004447A0">
              <w:rPr>
                <w:b/>
                <w:sz w:val="20"/>
                <w:szCs w:val="20"/>
              </w:rPr>
              <w:t>Quantity of works and actions ($3M investment)</w:t>
            </w:r>
          </w:p>
        </w:tc>
        <w:tc>
          <w:tcPr>
            <w:tcW w:w="1039" w:type="dxa"/>
          </w:tcPr>
          <w:p w14:paraId="325E8DEB" w14:textId="60B82868" w:rsidR="00B744B4" w:rsidRPr="004447A0" w:rsidRDefault="00B744B4" w:rsidP="00332559">
            <w:pPr>
              <w:jc w:val="center"/>
              <w:rPr>
                <w:b/>
                <w:sz w:val="20"/>
                <w:szCs w:val="20"/>
              </w:rPr>
            </w:pPr>
            <w:r w:rsidRPr="004447A0">
              <w:rPr>
                <w:b/>
                <w:sz w:val="20"/>
                <w:szCs w:val="20"/>
              </w:rPr>
              <w:t xml:space="preserve">% effect on </w:t>
            </w:r>
            <w:r w:rsidR="00332559" w:rsidRPr="004447A0">
              <w:rPr>
                <w:b/>
                <w:sz w:val="20"/>
                <w:szCs w:val="20"/>
              </w:rPr>
              <w:t>preferred</w:t>
            </w:r>
            <w:r w:rsidRPr="004447A0">
              <w:rPr>
                <w:b/>
                <w:sz w:val="20"/>
                <w:szCs w:val="20"/>
              </w:rPr>
              <w:t xml:space="preserve"> habitat</w:t>
            </w:r>
          </w:p>
        </w:tc>
        <w:tc>
          <w:tcPr>
            <w:tcW w:w="1126" w:type="dxa"/>
          </w:tcPr>
          <w:p w14:paraId="7077318E" w14:textId="77777777" w:rsidR="00B744B4" w:rsidRPr="004447A0" w:rsidRDefault="00B744B4" w:rsidP="006D3349">
            <w:pPr>
              <w:jc w:val="center"/>
              <w:rPr>
                <w:b/>
                <w:sz w:val="20"/>
                <w:szCs w:val="20"/>
              </w:rPr>
            </w:pPr>
            <w:r w:rsidRPr="004447A0">
              <w:rPr>
                <w:b/>
                <w:sz w:val="20"/>
                <w:szCs w:val="20"/>
              </w:rPr>
              <w:t>Quantity of works and actions ($1M investment)</w:t>
            </w:r>
          </w:p>
        </w:tc>
        <w:tc>
          <w:tcPr>
            <w:tcW w:w="1039" w:type="dxa"/>
          </w:tcPr>
          <w:p w14:paraId="27B515D7" w14:textId="2ABB353E" w:rsidR="00B744B4" w:rsidRPr="004447A0" w:rsidRDefault="00B744B4" w:rsidP="00332559">
            <w:pPr>
              <w:jc w:val="center"/>
              <w:rPr>
                <w:b/>
                <w:sz w:val="20"/>
                <w:szCs w:val="20"/>
              </w:rPr>
            </w:pPr>
            <w:r w:rsidRPr="004447A0">
              <w:rPr>
                <w:b/>
                <w:sz w:val="20"/>
                <w:szCs w:val="20"/>
              </w:rPr>
              <w:t xml:space="preserve">% effect on </w:t>
            </w:r>
            <w:r w:rsidR="00332559" w:rsidRPr="004447A0">
              <w:rPr>
                <w:b/>
                <w:sz w:val="20"/>
                <w:szCs w:val="20"/>
              </w:rPr>
              <w:t>preferred</w:t>
            </w:r>
            <w:r w:rsidRPr="004447A0">
              <w:rPr>
                <w:b/>
                <w:sz w:val="20"/>
                <w:szCs w:val="20"/>
              </w:rPr>
              <w:t xml:space="preserve"> habitat</w:t>
            </w:r>
          </w:p>
        </w:tc>
      </w:tr>
      <w:tr w:rsidR="00096759" w:rsidRPr="004447A0" w14:paraId="4DB036AF" w14:textId="77777777" w:rsidTr="003D505E">
        <w:tc>
          <w:tcPr>
            <w:tcW w:w="1526" w:type="dxa"/>
            <w:vAlign w:val="center"/>
          </w:tcPr>
          <w:p w14:paraId="2FEDABD1" w14:textId="5D6D2DBA" w:rsidR="00096759" w:rsidRPr="004447A0" w:rsidRDefault="00096759" w:rsidP="003D505E">
            <w:pPr>
              <w:jc w:val="center"/>
              <w:rPr>
                <w:rFonts w:cstheme="minorHAnsi"/>
                <w:sz w:val="20"/>
                <w:szCs w:val="20"/>
              </w:rPr>
            </w:pPr>
            <w:r w:rsidRPr="004447A0">
              <w:rPr>
                <w:rFonts w:cstheme="minorHAnsi"/>
                <w:color w:val="000000"/>
                <w:sz w:val="20"/>
                <w:szCs w:val="20"/>
              </w:rPr>
              <w:t>4. Flinders Peak</w:t>
            </w:r>
          </w:p>
        </w:tc>
        <w:tc>
          <w:tcPr>
            <w:tcW w:w="1036" w:type="dxa"/>
            <w:vAlign w:val="center"/>
          </w:tcPr>
          <w:p w14:paraId="4BE54046" w14:textId="730B6BD8" w:rsidR="00096759" w:rsidRPr="004447A0" w:rsidRDefault="00096759" w:rsidP="003D505E">
            <w:pPr>
              <w:jc w:val="center"/>
              <w:rPr>
                <w:rFonts w:cstheme="minorHAnsi"/>
                <w:sz w:val="20"/>
                <w:szCs w:val="20"/>
              </w:rPr>
            </w:pPr>
            <w:r w:rsidRPr="004447A0">
              <w:rPr>
                <w:rFonts w:cstheme="minorHAnsi"/>
                <w:color w:val="000000"/>
                <w:sz w:val="20"/>
                <w:szCs w:val="20"/>
              </w:rPr>
              <w:t>14,900</w:t>
            </w:r>
          </w:p>
        </w:tc>
        <w:tc>
          <w:tcPr>
            <w:tcW w:w="1516" w:type="dxa"/>
            <w:vAlign w:val="center"/>
          </w:tcPr>
          <w:p w14:paraId="34DFA4FB" w14:textId="1CD7DC71" w:rsidR="00096759" w:rsidRPr="004447A0" w:rsidRDefault="003D505E" w:rsidP="003D505E">
            <w:pPr>
              <w:jc w:val="center"/>
              <w:rPr>
                <w:rFonts w:cstheme="minorHAnsi"/>
                <w:sz w:val="20"/>
                <w:szCs w:val="20"/>
              </w:rPr>
            </w:pPr>
            <w:r>
              <w:rPr>
                <w:rFonts w:cstheme="minorHAnsi"/>
                <w:sz w:val="20"/>
                <w:szCs w:val="20"/>
              </w:rPr>
              <w:t>TBC</w:t>
            </w:r>
          </w:p>
        </w:tc>
        <w:tc>
          <w:tcPr>
            <w:tcW w:w="1039" w:type="dxa"/>
            <w:vAlign w:val="center"/>
          </w:tcPr>
          <w:p w14:paraId="02C90C13" w14:textId="4E875FE4" w:rsidR="00096759" w:rsidRPr="004447A0" w:rsidRDefault="00096759" w:rsidP="003D505E">
            <w:pPr>
              <w:jc w:val="center"/>
              <w:rPr>
                <w:rFonts w:cstheme="minorHAnsi"/>
                <w:sz w:val="20"/>
                <w:szCs w:val="20"/>
              </w:rPr>
            </w:pPr>
            <w:r w:rsidRPr="004447A0">
              <w:rPr>
                <w:rFonts w:cstheme="minorHAnsi"/>
                <w:sz w:val="20"/>
                <w:szCs w:val="20"/>
              </w:rPr>
              <w:t>8</w:t>
            </w:r>
            <w:r w:rsidR="00903801">
              <w:rPr>
                <w:rFonts w:cstheme="minorHAnsi"/>
                <w:sz w:val="20"/>
                <w:szCs w:val="20"/>
              </w:rPr>
              <w:t>,</w:t>
            </w:r>
            <w:r w:rsidRPr="004447A0">
              <w:rPr>
                <w:rFonts w:cstheme="minorHAnsi"/>
                <w:sz w:val="20"/>
                <w:szCs w:val="20"/>
              </w:rPr>
              <w:t>029</w:t>
            </w:r>
          </w:p>
        </w:tc>
        <w:tc>
          <w:tcPr>
            <w:tcW w:w="1126" w:type="dxa"/>
            <w:vAlign w:val="center"/>
          </w:tcPr>
          <w:p w14:paraId="75E0F50A" w14:textId="77777777" w:rsidR="00096759" w:rsidRPr="004447A0" w:rsidRDefault="00096759" w:rsidP="003D505E">
            <w:pPr>
              <w:jc w:val="center"/>
              <w:rPr>
                <w:rFonts w:cstheme="minorHAnsi"/>
                <w:sz w:val="20"/>
                <w:szCs w:val="20"/>
              </w:rPr>
            </w:pPr>
            <w:r w:rsidRPr="004447A0">
              <w:rPr>
                <w:rFonts w:cstheme="minorHAnsi"/>
                <w:sz w:val="20"/>
                <w:szCs w:val="20"/>
              </w:rPr>
              <w:t>500 ha</w:t>
            </w:r>
          </w:p>
        </w:tc>
        <w:tc>
          <w:tcPr>
            <w:tcW w:w="1039" w:type="dxa"/>
            <w:vAlign w:val="center"/>
          </w:tcPr>
          <w:p w14:paraId="52256D0E" w14:textId="733EFA43" w:rsidR="00096759" w:rsidRPr="004447A0" w:rsidRDefault="00903801" w:rsidP="003D505E">
            <w:pPr>
              <w:jc w:val="center"/>
              <w:rPr>
                <w:rFonts w:cstheme="minorHAnsi"/>
                <w:sz w:val="20"/>
                <w:szCs w:val="20"/>
              </w:rPr>
            </w:pPr>
            <w:r>
              <w:rPr>
                <w:rFonts w:cstheme="minorHAnsi"/>
                <w:sz w:val="20"/>
                <w:szCs w:val="20"/>
              </w:rPr>
              <w:t>6.2%</w:t>
            </w:r>
          </w:p>
        </w:tc>
        <w:tc>
          <w:tcPr>
            <w:tcW w:w="1126" w:type="dxa"/>
            <w:vAlign w:val="center"/>
          </w:tcPr>
          <w:p w14:paraId="00D59C90" w14:textId="77777777" w:rsidR="00096759" w:rsidRPr="004447A0" w:rsidRDefault="00096759" w:rsidP="003D505E">
            <w:pPr>
              <w:jc w:val="center"/>
              <w:rPr>
                <w:rFonts w:cstheme="minorHAnsi"/>
                <w:sz w:val="20"/>
                <w:szCs w:val="20"/>
              </w:rPr>
            </w:pPr>
            <w:r w:rsidRPr="004447A0">
              <w:rPr>
                <w:rFonts w:cstheme="minorHAnsi"/>
                <w:sz w:val="20"/>
                <w:szCs w:val="20"/>
              </w:rPr>
              <w:t>167 ha</w:t>
            </w:r>
          </w:p>
        </w:tc>
        <w:tc>
          <w:tcPr>
            <w:tcW w:w="1039" w:type="dxa"/>
            <w:vAlign w:val="center"/>
          </w:tcPr>
          <w:p w14:paraId="1DE3F810" w14:textId="28635E1C" w:rsidR="00096759" w:rsidRPr="004447A0" w:rsidRDefault="00903801" w:rsidP="003D505E">
            <w:pPr>
              <w:jc w:val="center"/>
              <w:rPr>
                <w:rFonts w:cstheme="minorHAnsi"/>
                <w:sz w:val="20"/>
                <w:szCs w:val="20"/>
              </w:rPr>
            </w:pPr>
            <w:r>
              <w:rPr>
                <w:rFonts w:cstheme="minorHAnsi"/>
                <w:sz w:val="20"/>
                <w:szCs w:val="20"/>
              </w:rPr>
              <w:t>2.1%</w:t>
            </w:r>
          </w:p>
        </w:tc>
      </w:tr>
      <w:tr w:rsidR="004447A0" w:rsidRPr="004447A0" w14:paraId="4DCCF2B7" w14:textId="77777777" w:rsidTr="003D505E">
        <w:tc>
          <w:tcPr>
            <w:tcW w:w="1526" w:type="dxa"/>
            <w:vAlign w:val="center"/>
          </w:tcPr>
          <w:p w14:paraId="7C2EB7BE" w14:textId="40803314" w:rsidR="004447A0" w:rsidRPr="004447A0" w:rsidRDefault="004447A0" w:rsidP="003D505E">
            <w:pPr>
              <w:jc w:val="center"/>
              <w:rPr>
                <w:rFonts w:cstheme="minorHAnsi"/>
                <w:sz w:val="20"/>
                <w:szCs w:val="20"/>
              </w:rPr>
            </w:pPr>
            <w:r w:rsidRPr="004447A0">
              <w:rPr>
                <w:rFonts w:cstheme="minorHAnsi"/>
                <w:color w:val="000000"/>
                <w:sz w:val="20"/>
                <w:szCs w:val="20"/>
              </w:rPr>
              <w:t>11. North Pine</w:t>
            </w:r>
          </w:p>
        </w:tc>
        <w:tc>
          <w:tcPr>
            <w:tcW w:w="1036" w:type="dxa"/>
            <w:vAlign w:val="center"/>
          </w:tcPr>
          <w:p w14:paraId="274BE64A" w14:textId="18354132" w:rsidR="004447A0" w:rsidRPr="004447A0" w:rsidRDefault="004447A0" w:rsidP="003D505E">
            <w:pPr>
              <w:jc w:val="center"/>
              <w:rPr>
                <w:rFonts w:cstheme="minorHAnsi"/>
                <w:sz w:val="20"/>
                <w:szCs w:val="20"/>
              </w:rPr>
            </w:pPr>
            <w:r w:rsidRPr="004447A0">
              <w:rPr>
                <w:rFonts w:cstheme="minorHAnsi"/>
                <w:color w:val="000000"/>
                <w:sz w:val="20"/>
                <w:szCs w:val="20"/>
              </w:rPr>
              <w:t>10,715</w:t>
            </w:r>
          </w:p>
        </w:tc>
        <w:tc>
          <w:tcPr>
            <w:tcW w:w="1516" w:type="dxa"/>
            <w:vAlign w:val="center"/>
          </w:tcPr>
          <w:p w14:paraId="25CE7EE0" w14:textId="25F9F772" w:rsidR="004447A0" w:rsidRPr="003D505E" w:rsidRDefault="003D505E" w:rsidP="003D505E">
            <w:pPr>
              <w:jc w:val="center"/>
            </w:pPr>
            <w:r w:rsidRPr="00D75200">
              <w:rPr>
                <w:rFonts w:cstheme="minorHAnsi"/>
                <w:color w:val="000000"/>
                <w:sz w:val="20"/>
                <w:szCs w:val="20"/>
              </w:rPr>
              <w:t>10</w:t>
            </w:r>
            <w:r>
              <w:rPr>
                <w:rFonts w:cstheme="minorHAnsi"/>
                <w:color w:val="000000"/>
                <w:sz w:val="20"/>
                <w:szCs w:val="20"/>
              </w:rPr>
              <w:t>,</w:t>
            </w:r>
            <w:r w:rsidRPr="00D75200">
              <w:rPr>
                <w:rFonts w:cstheme="minorHAnsi"/>
                <w:color w:val="000000"/>
                <w:sz w:val="20"/>
                <w:szCs w:val="20"/>
              </w:rPr>
              <w:t>406</w:t>
            </w:r>
          </w:p>
        </w:tc>
        <w:tc>
          <w:tcPr>
            <w:tcW w:w="1039" w:type="dxa"/>
            <w:vAlign w:val="center"/>
          </w:tcPr>
          <w:p w14:paraId="7DE6109E" w14:textId="4C09B395" w:rsidR="004447A0" w:rsidRPr="004447A0" w:rsidRDefault="004447A0" w:rsidP="003D505E">
            <w:pPr>
              <w:jc w:val="center"/>
              <w:rPr>
                <w:rFonts w:cstheme="minorHAnsi"/>
                <w:sz w:val="20"/>
                <w:szCs w:val="20"/>
              </w:rPr>
            </w:pPr>
            <w:r w:rsidRPr="004447A0">
              <w:rPr>
                <w:rFonts w:cstheme="minorHAnsi"/>
                <w:color w:val="000000"/>
                <w:sz w:val="20"/>
                <w:szCs w:val="20"/>
              </w:rPr>
              <w:t>4,689</w:t>
            </w:r>
          </w:p>
        </w:tc>
        <w:tc>
          <w:tcPr>
            <w:tcW w:w="1126" w:type="dxa"/>
            <w:vAlign w:val="center"/>
          </w:tcPr>
          <w:p w14:paraId="7E1874E8" w14:textId="77777777" w:rsidR="004447A0" w:rsidRPr="004447A0" w:rsidRDefault="004447A0" w:rsidP="003D505E">
            <w:pPr>
              <w:jc w:val="center"/>
              <w:rPr>
                <w:rFonts w:cstheme="minorHAnsi"/>
                <w:sz w:val="20"/>
                <w:szCs w:val="20"/>
              </w:rPr>
            </w:pPr>
            <w:r w:rsidRPr="004447A0">
              <w:rPr>
                <w:rFonts w:cstheme="minorHAnsi"/>
                <w:sz w:val="20"/>
                <w:szCs w:val="20"/>
              </w:rPr>
              <w:t>500 ha</w:t>
            </w:r>
          </w:p>
        </w:tc>
        <w:tc>
          <w:tcPr>
            <w:tcW w:w="1039" w:type="dxa"/>
            <w:vAlign w:val="center"/>
          </w:tcPr>
          <w:p w14:paraId="0B49DDB3" w14:textId="4E1CA12F" w:rsidR="004447A0" w:rsidRPr="004447A0" w:rsidRDefault="00903801" w:rsidP="003D505E">
            <w:pPr>
              <w:jc w:val="center"/>
              <w:rPr>
                <w:rFonts w:cstheme="minorHAnsi"/>
                <w:sz w:val="20"/>
                <w:szCs w:val="20"/>
              </w:rPr>
            </w:pPr>
            <w:r>
              <w:rPr>
                <w:rFonts w:cstheme="minorHAnsi"/>
                <w:sz w:val="20"/>
                <w:szCs w:val="20"/>
              </w:rPr>
              <w:t>10.7%</w:t>
            </w:r>
          </w:p>
        </w:tc>
        <w:tc>
          <w:tcPr>
            <w:tcW w:w="1126" w:type="dxa"/>
            <w:vAlign w:val="center"/>
          </w:tcPr>
          <w:p w14:paraId="2BCAC16B" w14:textId="77777777" w:rsidR="004447A0" w:rsidRPr="004447A0" w:rsidRDefault="004447A0" w:rsidP="003D505E">
            <w:pPr>
              <w:jc w:val="center"/>
              <w:rPr>
                <w:rFonts w:cstheme="minorHAnsi"/>
                <w:sz w:val="20"/>
                <w:szCs w:val="20"/>
              </w:rPr>
            </w:pPr>
            <w:r w:rsidRPr="004447A0">
              <w:rPr>
                <w:rFonts w:cstheme="minorHAnsi"/>
                <w:sz w:val="20"/>
                <w:szCs w:val="20"/>
              </w:rPr>
              <w:t>167 ha</w:t>
            </w:r>
          </w:p>
        </w:tc>
        <w:tc>
          <w:tcPr>
            <w:tcW w:w="1039" w:type="dxa"/>
            <w:vAlign w:val="center"/>
          </w:tcPr>
          <w:p w14:paraId="1C6AF1DA" w14:textId="071E15B1" w:rsidR="004447A0" w:rsidRPr="004447A0" w:rsidRDefault="00903801" w:rsidP="003D505E">
            <w:pPr>
              <w:jc w:val="center"/>
              <w:rPr>
                <w:rFonts w:cstheme="minorHAnsi"/>
                <w:sz w:val="20"/>
                <w:szCs w:val="20"/>
              </w:rPr>
            </w:pPr>
            <w:r>
              <w:rPr>
                <w:rFonts w:cstheme="minorHAnsi"/>
                <w:sz w:val="20"/>
                <w:szCs w:val="20"/>
              </w:rPr>
              <w:t>3.6%</w:t>
            </w:r>
          </w:p>
        </w:tc>
      </w:tr>
      <w:tr w:rsidR="004447A0" w:rsidRPr="004447A0" w14:paraId="3921C3EC" w14:textId="77777777" w:rsidTr="003D505E">
        <w:tc>
          <w:tcPr>
            <w:tcW w:w="1526" w:type="dxa"/>
            <w:vAlign w:val="center"/>
          </w:tcPr>
          <w:p w14:paraId="4A882B00" w14:textId="213DDEA6" w:rsidR="004447A0" w:rsidRPr="004447A0" w:rsidRDefault="004447A0" w:rsidP="003D505E">
            <w:pPr>
              <w:jc w:val="center"/>
              <w:rPr>
                <w:rFonts w:cstheme="minorHAnsi"/>
                <w:sz w:val="20"/>
                <w:szCs w:val="20"/>
              </w:rPr>
            </w:pPr>
            <w:r w:rsidRPr="004447A0">
              <w:rPr>
                <w:rFonts w:cstheme="minorHAnsi"/>
                <w:color w:val="000000"/>
                <w:sz w:val="20"/>
                <w:szCs w:val="20"/>
              </w:rPr>
              <w:t>5. Grandchester</w:t>
            </w:r>
          </w:p>
        </w:tc>
        <w:tc>
          <w:tcPr>
            <w:tcW w:w="1036" w:type="dxa"/>
            <w:vAlign w:val="center"/>
          </w:tcPr>
          <w:p w14:paraId="64E674A4" w14:textId="4E12DB14" w:rsidR="004447A0" w:rsidRPr="004447A0" w:rsidRDefault="004447A0" w:rsidP="003D505E">
            <w:pPr>
              <w:jc w:val="center"/>
              <w:rPr>
                <w:rFonts w:cstheme="minorHAnsi"/>
                <w:sz w:val="20"/>
                <w:szCs w:val="20"/>
              </w:rPr>
            </w:pPr>
            <w:r w:rsidRPr="004447A0">
              <w:rPr>
                <w:rFonts w:cstheme="minorHAnsi"/>
                <w:color w:val="000000"/>
                <w:sz w:val="20"/>
                <w:szCs w:val="20"/>
              </w:rPr>
              <w:t>7,894</w:t>
            </w:r>
          </w:p>
        </w:tc>
        <w:tc>
          <w:tcPr>
            <w:tcW w:w="1516" w:type="dxa"/>
            <w:vAlign w:val="center"/>
          </w:tcPr>
          <w:p w14:paraId="7815A904" w14:textId="019696DA" w:rsidR="004447A0" w:rsidRPr="003D505E" w:rsidRDefault="003D505E" w:rsidP="003D505E">
            <w:pPr>
              <w:jc w:val="center"/>
            </w:pPr>
            <w:r w:rsidRPr="00D75200">
              <w:rPr>
                <w:rFonts w:cstheme="minorHAnsi"/>
                <w:color w:val="000000"/>
                <w:sz w:val="20"/>
                <w:szCs w:val="20"/>
              </w:rPr>
              <w:t>7</w:t>
            </w:r>
            <w:r>
              <w:rPr>
                <w:rFonts w:cstheme="minorHAnsi"/>
                <w:color w:val="000000"/>
                <w:sz w:val="20"/>
                <w:szCs w:val="20"/>
              </w:rPr>
              <w:t>,</w:t>
            </w:r>
            <w:r w:rsidRPr="00D75200">
              <w:rPr>
                <w:rFonts w:cstheme="minorHAnsi"/>
                <w:color w:val="000000"/>
                <w:sz w:val="20"/>
                <w:szCs w:val="20"/>
              </w:rPr>
              <w:t>750</w:t>
            </w:r>
          </w:p>
        </w:tc>
        <w:tc>
          <w:tcPr>
            <w:tcW w:w="1039" w:type="dxa"/>
            <w:vAlign w:val="center"/>
          </w:tcPr>
          <w:p w14:paraId="7201FECD" w14:textId="2B3B4920" w:rsidR="004447A0" w:rsidRPr="004447A0" w:rsidRDefault="004447A0" w:rsidP="003D505E">
            <w:pPr>
              <w:jc w:val="center"/>
              <w:rPr>
                <w:rFonts w:cstheme="minorHAnsi"/>
                <w:sz w:val="20"/>
                <w:szCs w:val="20"/>
              </w:rPr>
            </w:pPr>
            <w:r w:rsidRPr="004447A0">
              <w:rPr>
                <w:rFonts w:cstheme="minorHAnsi"/>
                <w:color w:val="000000"/>
                <w:sz w:val="20"/>
                <w:szCs w:val="20"/>
              </w:rPr>
              <w:t>1,729</w:t>
            </w:r>
          </w:p>
        </w:tc>
        <w:tc>
          <w:tcPr>
            <w:tcW w:w="1126" w:type="dxa"/>
            <w:vAlign w:val="center"/>
          </w:tcPr>
          <w:p w14:paraId="51990485" w14:textId="77777777" w:rsidR="004447A0" w:rsidRPr="004447A0" w:rsidRDefault="004447A0" w:rsidP="003D505E">
            <w:pPr>
              <w:jc w:val="center"/>
              <w:rPr>
                <w:rFonts w:cstheme="minorHAnsi"/>
                <w:sz w:val="20"/>
                <w:szCs w:val="20"/>
              </w:rPr>
            </w:pPr>
            <w:r w:rsidRPr="004447A0">
              <w:rPr>
                <w:rFonts w:cstheme="minorHAnsi"/>
                <w:sz w:val="20"/>
                <w:szCs w:val="20"/>
              </w:rPr>
              <w:t>500 ha</w:t>
            </w:r>
          </w:p>
        </w:tc>
        <w:tc>
          <w:tcPr>
            <w:tcW w:w="1039" w:type="dxa"/>
            <w:vAlign w:val="center"/>
          </w:tcPr>
          <w:p w14:paraId="764F3A81" w14:textId="3B606DE7" w:rsidR="004447A0" w:rsidRPr="004447A0" w:rsidRDefault="00903801" w:rsidP="003D505E">
            <w:pPr>
              <w:jc w:val="center"/>
              <w:rPr>
                <w:rFonts w:cstheme="minorHAnsi"/>
                <w:sz w:val="20"/>
                <w:szCs w:val="20"/>
              </w:rPr>
            </w:pPr>
            <w:r>
              <w:rPr>
                <w:rFonts w:cstheme="minorHAnsi"/>
                <w:sz w:val="20"/>
                <w:szCs w:val="20"/>
              </w:rPr>
              <w:t>28.9%</w:t>
            </w:r>
          </w:p>
        </w:tc>
        <w:tc>
          <w:tcPr>
            <w:tcW w:w="1126" w:type="dxa"/>
            <w:vAlign w:val="center"/>
          </w:tcPr>
          <w:p w14:paraId="58845F0C" w14:textId="77777777" w:rsidR="004447A0" w:rsidRPr="004447A0" w:rsidRDefault="004447A0" w:rsidP="003D505E">
            <w:pPr>
              <w:jc w:val="center"/>
              <w:rPr>
                <w:rFonts w:cstheme="minorHAnsi"/>
                <w:sz w:val="20"/>
                <w:szCs w:val="20"/>
              </w:rPr>
            </w:pPr>
            <w:r w:rsidRPr="004447A0">
              <w:rPr>
                <w:rFonts w:cstheme="minorHAnsi"/>
                <w:sz w:val="20"/>
                <w:szCs w:val="20"/>
              </w:rPr>
              <w:t>167 ha</w:t>
            </w:r>
          </w:p>
        </w:tc>
        <w:tc>
          <w:tcPr>
            <w:tcW w:w="1039" w:type="dxa"/>
            <w:vAlign w:val="center"/>
          </w:tcPr>
          <w:p w14:paraId="693F36AF" w14:textId="2832DFA6" w:rsidR="004447A0" w:rsidRPr="004447A0" w:rsidRDefault="00903801" w:rsidP="003D505E">
            <w:pPr>
              <w:jc w:val="center"/>
              <w:rPr>
                <w:rFonts w:cstheme="minorHAnsi"/>
                <w:sz w:val="20"/>
                <w:szCs w:val="20"/>
              </w:rPr>
            </w:pPr>
            <w:r>
              <w:rPr>
                <w:rFonts w:cstheme="minorHAnsi"/>
                <w:sz w:val="20"/>
                <w:szCs w:val="20"/>
              </w:rPr>
              <w:t>9.6%</w:t>
            </w:r>
          </w:p>
        </w:tc>
      </w:tr>
      <w:tr w:rsidR="004447A0" w:rsidRPr="004447A0" w14:paraId="1E7DF47A" w14:textId="77777777" w:rsidTr="003D505E">
        <w:tc>
          <w:tcPr>
            <w:tcW w:w="1526" w:type="dxa"/>
            <w:vAlign w:val="center"/>
          </w:tcPr>
          <w:p w14:paraId="39F6EFC4" w14:textId="1E9235DC" w:rsidR="004447A0" w:rsidRPr="004447A0" w:rsidRDefault="004447A0" w:rsidP="003D505E">
            <w:pPr>
              <w:jc w:val="center"/>
              <w:rPr>
                <w:rFonts w:cstheme="minorHAnsi"/>
                <w:sz w:val="20"/>
                <w:szCs w:val="20"/>
              </w:rPr>
            </w:pPr>
            <w:r w:rsidRPr="004447A0">
              <w:rPr>
                <w:rFonts w:cstheme="minorHAnsi"/>
                <w:color w:val="000000"/>
                <w:sz w:val="20"/>
                <w:szCs w:val="20"/>
              </w:rPr>
              <w:t>9. Lake Manchester</w:t>
            </w:r>
          </w:p>
        </w:tc>
        <w:tc>
          <w:tcPr>
            <w:tcW w:w="1036" w:type="dxa"/>
            <w:vAlign w:val="center"/>
          </w:tcPr>
          <w:p w14:paraId="5158FCE8" w14:textId="446B65C8" w:rsidR="004447A0" w:rsidRPr="004447A0" w:rsidRDefault="004447A0" w:rsidP="003D505E">
            <w:pPr>
              <w:jc w:val="center"/>
              <w:rPr>
                <w:rFonts w:cstheme="minorHAnsi"/>
                <w:sz w:val="20"/>
                <w:szCs w:val="20"/>
              </w:rPr>
            </w:pPr>
            <w:r w:rsidRPr="004447A0">
              <w:rPr>
                <w:rFonts w:cstheme="minorHAnsi"/>
                <w:color w:val="000000"/>
                <w:sz w:val="20"/>
                <w:szCs w:val="20"/>
              </w:rPr>
              <w:t>17,517</w:t>
            </w:r>
          </w:p>
        </w:tc>
        <w:tc>
          <w:tcPr>
            <w:tcW w:w="1516" w:type="dxa"/>
            <w:vAlign w:val="center"/>
          </w:tcPr>
          <w:p w14:paraId="5DEB3941" w14:textId="0925D2C9" w:rsidR="004447A0" w:rsidRPr="003D505E" w:rsidRDefault="003D505E" w:rsidP="003D505E">
            <w:pPr>
              <w:jc w:val="center"/>
            </w:pPr>
            <w:r w:rsidRPr="00D75200">
              <w:rPr>
                <w:rFonts w:cstheme="minorHAnsi"/>
                <w:color w:val="000000"/>
                <w:sz w:val="20"/>
                <w:szCs w:val="20"/>
              </w:rPr>
              <w:t>16</w:t>
            </w:r>
            <w:r>
              <w:rPr>
                <w:rFonts w:cstheme="minorHAnsi"/>
                <w:color w:val="000000"/>
                <w:sz w:val="20"/>
                <w:szCs w:val="20"/>
              </w:rPr>
              <w:t>,</w:t>
            </w:r>
            <w:r w:rsidRPr="00D75200">
              <w:rPr>
                <w:rFonts w:cstheme="minorHAnsi"/>
                <w:color w:val="000000"/>
                <w:sz w:val="20"/>
                <w:szCs w:val="20"/>
              </w:rPr>
              <w:t>680</w:t>
            </w:r>
          </w:p>
        </w:tc>
        <w:tc>
          <w:tcPr>
            <w:tcW w:w="1039" w:type="dxa"/>
            <w:vAlign w:val="center"/>
          </w:tcPr>
          <w:p w14:paraId="24005ED0" w14:textId="1C711CFB" w:rsidR="004447A0" w:rsidRPr="004447A0" w:rsidRDefault="004447A0" w:rsidP="003D505E">
            <w:pPr>
              <w:jc w:val="center"/>
              <w:rPr>
                <w:rFonts w:cstheme="minorHAnsi"/>
                <w:sz w:val="20"/>
                <w:szCs w:val="20"/>
              </w:rPr>
            </w:pPr>
            <w:r w:rsidRPr="004447A0">
              <w:rPr>
                <w:rFonts w:cstheme="minorHAnsi"/>
                <w:color w:val="000000"/>
                <w:sz w:val="20"/>
                <w:szCs w:val="20"/>
              </w:rPr>
              <w:t>6,189</w:t>
            </w:r>
          </w:p>
        </w:tc>
        <w:tc>
          <w:tcPr>
            <w:tcW w:w="1126" w:type="dxa"/>
            <w:vAlign w:val="center"/>
          </w:tcPr>
          <w:p w14:paraId="3D421021" w14:textId="5213C1F1" w:rsidR="004447A0" w:rsidRPr="004447A0" w:rsidRDefault="00903801" w:rsidP="003D505E">
            <w:pPr>
              <w:jc w:val="center"/>
              <w:rPr>
                <w:rFonts w:cstheme="minorHAnsi"/>
                <w:sz w:val="20"/>
                <w:szCs w:val="20"/>
              </w:rPr>
            </w:pPr>
            <w:r>
              <w:rPr>
                <w:rFonts w:cstheme="minorHAnsi"/>
                <w:sz w:val="20"/>
                <w:szCs w:val="20"/>
              </w:rPr>
              <w:t>500 ha</w:t>
            </w:r>
          </w:p>
        </w:tc>
        <w:tc>
          <w:tcPr>
            <w:tcW w:w="1039" w:type="dxa"/>
            <w:vAlign w:val="center"/>
          </w:tcPr>
          <w:p w14:paraId="2A718F2B" w14:textId="7D650AFC" w:rsidR="004447A0" w:rsidRPr="004447A0" w:rsidRDefault="00903801" w:rsidP="003D505E">
            <w:pPr>
              <w:jc w:val="center"/>
              <w:rPr>
                <w:rFonts w:cstheme="minorHAnsi"/>
                <w:sz w:val="20"/>
                <w:szCs w:val="20"/>
              </w:rPr>
            </w:pPr>
            <w:r>
              <w:rPr>
                <w:rFonts w:cstheme="minorHAnsi"/>
                <w:sz w:val="20"/>
                <w:szCs w:val="20"/>
              </w:rPr>
              <w:t>8.0%</w:t>
            </w:r>
          </w:p>
        </w:tc>
        <w:tc>
          <w:tcPr>
            <w:tcW w:w="1126" w:type="dxa"/>
            <w:vAlign w:val="center"/>
          </w:tcPr>
          <w:p w14:paraId="618E1B8B" w14:textId="5B042014" w:rsidR="004447A0" w:rsidRPr="004447A0" w:rsidRDefault="00903801" w:rsidP="003D505E">
            <w:pPr>
              <w:jc w:val="center"/>
              <w:rPr>
                <w:rFonts w:cstheme="minorHAnsi"/>
                <w:sz w:val="20"/>
                <w:szCs w:val="20"/>
              </w:rPr>
            </w:pPr>
            <w:r>
              <w:rPr>
                <w:rFonts w:cstheme="minorHAnsi"/>
                <w:sz w:val="20"/>
                <w:szCs w:val="20"/>
              </w:rPr>
              <w:t>167 ha</w:t>
            </w:r>
          </w:p>
        </w:tc>
        <w:tc>
          <w:tcPr>
            <w:tcW w:w="1039" w:type="dxa"/>
            <w:vAlign w:val="center"/>
          </w:tcPr>
          <w:p w14:paraId="23C382CF" w14:textId="42BAAD8F" w:rsidR="004447A0" w:rsidRPr="004447A0" w:rsidRDefault="00903801" w:rsidP="003D505E">
            <w:pPr>
              <w:jc w:val="center"/>
              <w:rPr>
                <w:rFonts w:cstheme="minorHAnsi"/>
                <w:sz w:val="20"/>
                <w:szCs w:val="20"/>
              </w:rPr>
            </w:pPr>
            <w:r>
              <w:rPr>
                <w:rFonts w:cstheme="minorHAnsi"/>
                <w:sz w:val="20"/>
                <w:szCs w:val="20"/>
              </w:rPr>
              <w:t>2.7%</w:t>
            </w:r>
          </w:p>
        </w:tc>
      </w:tr>
    </w:tbl>
    <w:p w14:paraId="20309905" w14:textId="77777777" w:rsidR="003D505E" w:rsidRPr="00026B71" w:rsidRDefault="003D505E" w:rsidP="00B744B4"/>
    <w:p w14:paraId="674A4618" w14:textId="77777777" w:rsidR="00B744B4" w:rsidRPr="00C53274" w:rsidRDefault="00B744B4" w:rsidP="00B744B4">
      <w:pPr>
        <w:pStyle w:val="Heading3"/>
      </w:pPr>
      <w:r w:rsidRPr="00C53274">
        <w:t>Integration and complementarity with other mechanisms and initiatives</w:t>
      </w:r>
    </w:p>
    <w:p w14:paraId="09C8D12E" w14:textId="67FFC8F4" w:rsidR="000D4604" w:rsidRDefault="00607770" w:rsidP="00B744B4">
      <w:r>
        <w:t>As was the case in NSW, d</w:t>
      </w:r>
      <w:r w:rsidR="00B744B4">
        <w:t xml:space="preserve">uring the </w:t>
      </w:r>
      <w:r>
        <w:t xml:space="preserve">Queensland </w:t>
      </w:r>
      <w:r w:rsidR="00B744B4">
        <w:t xml:space="preserve">analysis it became apparent that there is already significant work occurring across </w:t>
      </w:r>
      <w:r>
        <w:t>the s</w:t>
      </w:r>
      <w:r w:rsidR="00332559">
        <w:t>outh-east</w:t>
      </w:r>
      <w:r w:rsidR="00B744B4">
        <w:t xml:space="preserve"> and within the project area, involving direct works and actions to secure koala habitat and populations, as well as supporting activities including research, monitoring and community capacity building. </w:t>
      </w:r>
      <w:r w:rsidR="003D505E">
        <w:t>Further documentation will be summarised in the Final Report</w:t>
      </w:r>
    </w:p>
    <w:p w14:paraId="5A8D9A07" w14:textId="2F01CC84" w:rsidR="00B744B4" w:rsidRDefault="00B744B4" w:rsidP="005763A2">
      <w:pPr>
        <w:pStyle w:val="Heading3"/>
      </w:pPr>
      <w:r>
        <w:t>Recommendations</w:t>
      </w:r>
      <w:r w:rsidR="00607770">
        <w:t xml:space="preserve"> for Queensland</w:t>
      </w:r>
    </w:p>
    <w:p w14:paraId="10DE54A2" w14:textId="33ECD11F" w:rsidR="00A22B81" w:rsidRDefault="00A22B81" w:rsidP="00A22B81">
      <w:r>
        <w:t xml:space="preserve">The results of this report have identified many more priority koala project areas and on ground activities than can be funded by the $3M election commitment. The list of priority project areas and on ground actions provides an opportunity for other investors and potential partners to invest in projects to protect Koalas in south east Queensland. </w:t>
      </w:r>
    </w:p>
    <w:p w14:paraId="3C617D5B" w14:textId="77777777" w:rsidR="00A22B81" w:rsidRDefault="00A22B81" w:rsidP="00A22B81">
      <w:r>
        <w:t>In terms of allocating the $3 M project funding, options include:</w:t>
      </w:r>
    </w:p>
    <w:p w14:paraId="0312CFDF" w14:textId="77777777" w:rsidR="00A22B81" w:rsidRDefault="00A22B81" w:rsidP="00A22B81">
      <w:pPr>
        <w:pStyle w:val="ListParagraph"/>
        <w:numPr>
          <w:ilvl w:val="0"/>
          <w:numId w:val="31"/>
        </w:numPr>
        <w:rPr>
          <w:color w:val="000000" w:themeColor="text1"/>
        </w:rPr>
      </w:pPr>
      <w:r>
        <w:rPr>
          <w:color w:val="000000" w:themeColor="text1"/>
        </w:rPr>
        <w:t>Investment in the Flinders Peak priority area is the most cost-effective based on the evidence provided.  If there are no additional considerations then investing in this area provides the soundest investment to achieve impact in terms overall effect on preferred habitat.</w:t>
      </w:r>
    </w:p>
    <w:p w14:paraId="03BD6041" w14:textId="77777777" w:rsidR="00A22B81" w:rsidRDefault="00A22B81" w:rsidP="00A22B81">
      <w:pPr>
        <w:pStyle w:val="ListParagraph"/>
        <w:numPr>
          <w:ilvl w:val="0"/>
          <w:numId w:val="31"/>
        </w:numPr>
        <w:rPr>
          <w:color w:val="000000" w:themeColor="text1"/>
        </w:rPr>
      </w:pPr>
      <w:r>
        <w:rPr>
          <w:color w:val="000000" w:themeColor="text1"/>
        </w:rPr>
        <w:t>If there is preference to invest in more than one priority area, then North Pine, Grandchester and Lake Manchester are the next three priority regions.</w:t>
      </w:r>
    </w:p>
    <w:p w14:paraId="1322409C" w14:textId="77777777" w:rsidR="00A22B81" w:rsidRDefault="00A22B81" w:rsidP="00A22B81">
      <w:pPr>
        <w:pStyle w:val="ListParagraph"/>
        <w:numPr>
          <w:ilvl w:val="0"/>
          <w:numId w:val="31"/>
        </w:numPr>
        <w:rPr>
          <w:color w:val="000000" w:themeColor="text1"/>
        </w:rPr>
      </w:pPr>
      <w:r>
        <w:rPr>
          <w:color w:val="000000" w:themeColor="text1"/>
        </w:rPr>
        <w:t>In compiling the assessment it became apparent that there are a range of existing and proposed initiatives for koala conservation across SEQ. This includes actions proposed in the draft Queensland Koala Strategy, local government programs as well as investment in on ground works through Queensland Trust for Nature. Discussions are encouraged between the various stakeholders to identify how the proposed Australian Government investment can be used to be complementary to these programs and projects.</w:t>
      </w:r>
    </w:p>
    <w:p w14:paraId="2415647B" w14:textId="77777777" w:rsidR="00A22B81" w:rsidRDefault="00A22B81" w:rsidP="00A22B81">
      <w:pPr>
        <w:pStyle w:val="ListParagraph"/>
        <w:numPr>
          <w:ilvl w:val="0"/>
          <w:numId w:val="31"/>
        </w:numPr>
        <w:rPr>
          <w:color w:val="000000" w:themeColor="text1"/>
        </w:rPr>
      </w:pPr>
      <w:r>
        <w:rPr>
          <w:color w:val="000000" w:themeColor="text1"/>
        </w:rPr>
        <w:t>Baseline assessment to refine knowledge and information is required across all habitat areas.</w:t>
      </w:r>
    </w:p>
    <w:p w14:paraId="63BC7D4B" w14:textId="77777777" w:rsidR="00A22B81" w:rsidRDefault="00A22B81" w:rsidP="00A22B81">
      <w:pPr>
        <w:pStyle w:val="ListParagraph"/>
        <w:numPr>
          <w:ilvl w:val="0"/>
          <w:numId w:val="31"/>
        </w:numPr>
        <w:rPr>
          <w:color w:val="000000" w:themeColor="text1"/>
        </w:rPr>
      </w:pPr>
      <w:r>
        <w:rPr>
          <w:color w:val="000000" w:themeColor="text1"/>
        </w:rPr>
        <w:t xml:space="preserve">Based on the evidence, Australian Government investment is not supported in many of the other areas. The lowest priorities include </w:t>
      </w:r>
      <w:r>
        <w:rPr>
          <w:rFonts w:cstheme="minorHAnsi"/>
          <w:color w:val="000000"/>
        </w:rPr>
        <w:t>Crow’s Nest, Oakey Creek, Darlington Range, Doonan, Mount Cotton and Cooloothin and the extent to which investment in areas ranked abouve these and below the top four will depend on many factors.</w:t>
      </w:r>
    </w:p>
    <w:p w14:paraId="511FA044" w14:textId="77777777" w:rsidR="00A22B81" w:rsidRDefault="00A22B81" w:rsidP="00A22B81">
      <w:pPr>
        <w:pStyle w:val="ListParagraph"/>
        <w:numPr>
          <w:ilvl w:val="0"/>
          <w:numId w:val="31"/>
        </w:numPr>
        <w:rPr>
          <w:color w:val="000000" w:themeColor="text1"/>
        </w:rPr>
      </w:pPr>
      <w:r>
        <w:rPr>
          <w:color w:val="000000" w:themeColor="text1"/>
        </w:rPr>
        <w:t>Further guidance on the approximate split of funding between on-ground actions and baseline assessment is needed.</w:t>
      </w:r>
    </w:p>
    <w:p w14:paraId="45543628" w14:textId="77777777" w:rsidR="00A22B81" w:rsidRDefault="00A22B81" w:rsidP="00A22B81">
      <w:r>
        <w:t xml:space="preserve">In conclusion, the analysis highlights that targeted investment in an integrated package of works and actions on private land is warranted this should be done within an adaptive management framework that allows for future investment into new areas if this is supported by improved information and understanding. </w:t>
      </w:r>
    </w:p>
    <w:p w14:paraId="6610AF7F" w14:textId="382AD626" w:rsidR="00416DED" w:rsidRDefault="00416DED" w:rsidP="00946500">
      <w:pPr>
        <w:pStyle w:val="Heading2"/>
      </w:pPr>
      <w:r>
        <w:t>Comparison between NSW and Queensland priorities</w:t>
      </w:r>
    </w:p>
    <w:p w14:paraId="47E77542" w14:textId="5AB1F7E3" w:rsidR="003D505E" w:rsidRDefault="003D505E" w:rsidP="00416DED">
      <w:r>
        <w:t xml:space="preserve">Table 15 provides a comparison between NSW and Queensland priority areas, showing the relative extent of each area, the V and W parameter estimates and BCRs. </w:t>
      </w:r>
      <w:r w:rsidR="005F5CF9">
        <w:t xml:space="preserve">It was for </w:t>
      </w:r>
      <w:r>
        <w:t xml:space="preserve">these </w:t>
      </w:r>
      <w:r w:rsidR="005F5CF9">
        <w:t xml:space="preserve">BCR </w:t>
      </w:r>
      <w:r>
        <w:t>factors that the most significant variation in estimates was observed, rather than for other BCR factors (L, F, A and P) which tended to be similar on an area/state basis.</w:t>
      </w:r>
    </w:p>
    <w:p w14:paraId="4FEFA8C8" w14:textId="3C0FD3E8" w:rsidR="00416DED" w:rsidRDefault="00E91BB0" w:rsidP="00416DED">
      <w:r>
        <w:t>As described above the priority area BCRs for Queensland are, on average, higher than for NSW. The following observations are made:</w:t>
      </w:r>
    </w:p>
    <w:p w14:paraId="6ACE95DE" w14:textId="27752399" w:rsidR="00506232" w:rsidRDefault="00506232" w:rsidP="00E91BB0">
      <w:pPr>
        <w:pStyle w:val="ListParagraph"/>
        <w:numPr>
          <w:ilvl w:val="0"/>
          <w:numId w:val="29"/>
        </w:numPr>
      </w:pPr>
      <w:r>
        <w:t>First and most importantly, results between NSW and Queensland cannot be directly compared because the prioritisation approaches were different and the INFFER parameter results in particular were assessed by different groups in each state. For example BCR 4.03 in Queensland for Flinders Peak does not indicate a better investment than in NSW Belmore River  (BCR 1.10)</w:t>
      </w:r>
      <w:r w:rsidR="00C02F45">
        <w:t>.</w:t>
      </w:r>
    </w:p>
    <w:p w14:paraId="46414F63" w14:textId="58766BFA" w:rsidR="00E91BB0" w:rsidRDefault="00E91BB0" w:rsidP="00E91BB0">
      <w:pPr>
        <w:pStyle w:val="ListParagraph"/>
        <w:numPr>
          <w:ilvl w:val="0"/>
          <w:numId w:val="29"/>
        </w:numPr>
      </w:pPr>
      <w:r>
        <w:t>The area of priority ARKS (NSW) is significantly higher than for Queensland priority areas. For example the highest priority NSW ARKS (Belmore River) is 35,000 ha and has a V score of 3.5 compared with the highest priority Queensland area (Flinders Peak) is 14,000 ha with a V score of 10. This suggests that the Queensland V scores are somewhat ‘inflated’ compared to NSW.</w:t>
      </w:r>
      <w:r w:rsidR="00C02F45">
        <w:t xml:space="preserve"> </w:t>
      </w:r>
    </w:p>
    <w:p w14:paraId="0D83F909" w14:textId="40A5E2B0" w:rsidR="00E91BB0" w:rsidRDefault="00E91BB0" w:rsidP="00E91BB0">
      <w:pPr>
        <w:pStyle w:val="ListParagraph"/>
        <w:numPr>
          <w:ilvl w:val="0"/>
          <w:numId w:val="29"/>
        </w:numPr>
      </w:pPr>
      <w:r>
        <w:t xml:space="preserve">In a similar vein the impact of works (W) estimates tended to, on average, to be lower in NSW than Queensland. Given the differences </w:t>
      </w:r>
      <w:r w:rsidR="003D505E">
        <w:t xml:space="preserve">in the size of priority areas </w:t>
      </w:r>
      <w:r>
        <w:t>this suggests that the W scores in each state are more directly comparable</w:t>
      </w:r>
      <w:r w:rsidR="00AA46F1">
        <w:t xml:space="preserve"> than for the V estimates</w:t>
      </w:r>
      <w:r>
        <w:t>.</w:t>
      </w:r>
      <w:r w:rsidR="00903801">
        <w:t xml:space="preserve"> It is also worth noting that the % effect on habitat (high and moderate functional habitat in NSW – Table 10 and preferred habitat in Queensland – Table 14) is relatively much higher in Queensland priority area than in NSW ARKS, further supporting the relationship between the effect of works and the extent of priority habitat.</w:t>
      </w:r>
    </w:p>
    <w:p w14:paraId="44D7C92A" w14:textId="77777777" w:rsidR="00A03B97" w:rsidRDefault="00AA46F1" w:rsidP="00E91BB0">
      <w:pPr>
        <w:pStyle w:val="ListParagraph"/>
        <w:numPr>
          <w:ilvl w:val="0"/>
          <w:numId w:val="29"/>
        </w:numPr>
      </w:pPr>
      <w:r>
        <w:t>If the Australian Government requires an overall ranking then standardising all parameter values, but in particular V and W will need to be undertaken</w:t>
      </w:r>
      <w:r w:rsidR="00A03B97">
        <w:t>.</w:t>
      </w:r>
    </w:p>
    <w:p w14:paraId="2E60F2FF" w14:textId="254D3B42" w:rsidR="00A03B97" w:rsidRDefault="00A03B97" w:rsidP="00E91BB0">
      <w:pPr>
        <w:pStyle w:val="ListParagraph"/>
        <w:numPr>
          <w:ilvl w:val="0"/>
          <w:numId w:val="29"/>
        </w:numPr>
      </w:pPr>
      <w:r>
        <w:br w:type="page"/>
      </w:r>
    </w:p>
    <w:p w14:paraId="6B623E16" w14:textId="6267EC77" w:rsidR="00E91BB0" w:rsidRDefault="00E91BB0" w:rsidP="00E91BB0">
      <w:pPr>
        <w:pStyle w:val="Caption"/>
        <w:keepNext/>
      </w:pPr>
      <w:r>
        <w:t xml:space="preserve">Table </w:t>
      </w:r>
      <w:r w:rsidR="003D505E">
        <w:t>15</w:t>
      </w:r>
      <w:r>
        <w:t>: Comparison between NSW and Queensland priority areas</w:t>
      </w:r>
    </w:p>
    <w:tbl>
      <w:tblPr>
        <w:tblStyle w:val="TableGrid"/>
        <w:tblW w:w="0" w:type="auto"/>
        <w:tblLook w:val="04A0" w:firstRow="1" w:lastRow="0" w:firstColumn="1" w:lastColumn="0" w:noHBand="0" w:noVBand="1"/>
      </w:tblPr>
      <w:tblGrid>
        <w:gridCol w:w="1821"/>
        <w:gridCol w:w="1793"/>
        <w:gridCol w:w="1821"/>
        <w:gridCol w:w="1798"/>
        <w:gridCol w:w="1784"/>
      </w:tblGrid>
      <w:tr w:rsidR="00416DED" w:rsidRPr="00E91BB0" w14:paraId="05AEE9A8" w14:textId="77777777" w:rsidTr="00416DED">
        <w:tc>
          <w:tcPr>
            <w:tcW w:w="1848" w:type="dxa"/>
          </w:tcPr>
          <w:p w14:paraId="7CBE10E4" w14:textId="51F84CBF" w:rsidR="00416DED" w:rsidRPr="00E91BB0" w:rsidRDefault="00416DED" w:rsidP="00416DED">
            <w:pPr>
              <w:rPr>
                <w:rFonts w:cstheme="minorHAnsi"/>
                <w:b/>
                <w:sz w:val="20"/>
                <w:szCs w:val="20"/>
              </w:rPr>
            </w:pPr>
            <w:r w:rsidRPr="00E91BB0">
              <w:rPr>
                <w:rFonts w:cstheme="minorHAnsi"/>
                <w:b/>
                <w:sz w:val="20"/>
                <w:szCs w:val="20"/>
              </w:rPr>
              <w:t>Priority ARKS or area</w:t>
            </w:r>
          </w:p>
        </w:tc>
        <w:tc>
          <w:tcPr>
            <w:tcW w:w="1848" w:type="dxa"/>
          </w:tcPr>
          <w:p w14:paraId="229AF437" w14:textId="77674F2B" w:rsidR="00416DED" w:rsidRPr="00E91BB0" w:rsidRDefault="00416DED" w:rsidP="00416DED">
            <w:pPr>
              <w:jc w:val="center"/>
              <w:rPr>
                <w:rFonts w:cstheme="minorHAnsi"/>
                <w:b/>
                <w:sz w:val="20"/>
                <w:szCs w:val="20"/>
              </w:rPr>
            </w:pPr>
            <w:r w:rsidRPr="00E91BB0">
              <w:rPr>
                <w:rFonts w:cstheme="minorHAnsi"/>
                <w:b/>
                <w:sz w:val="20"/>
                <w:szCs w:val="20"/>
              </w:rPr>
              <w:t>Total area (ha)</w:t>
            </w:r>
          </w:p>
        </w:tc>
        <w:tc>
          <w:tcPr>
            <w:tcW w:w="1849" w:type="dxa"/>
          </w:tcPr>
          <w:p w14:paraId="2D979F59" w14:textId="4BF818D6" w:rsidR="00416DED" w:rsidRPr="00E91BB0" w:rsidRDefault="00416DED" w:rsidP="006B4B06">
            <w:pPr>
              <w:jc w:val="center"/>
              <w:rPr>
                <w:rFonts w:cstheme="minorHAnsi"/>
                <w:b/>
                <w:sz w:val="20"/>
                <w:szCs w:val="20"/>
              </w:rPr>
            </w:pPr>
            <w:r w:rsidRPr="00E91BB0">
              <w:rPr>
                <w:rFonts w:cstheme="minorHAnsi"/>
                <w:b/>
                <w:sz w:val="20"/>
                <w:szCs w:val="20"/>
              </w:rPr>
              <w:t>V (significance)</w:t>
            </w:r>
          </w:p>
        </w:tc>
        <w:tc>
          <w:tcPr>
            <w:tcW w:w="1849" w:type="dxa"/>
          </w:tcPr>
          <w:p w14:paraId="2CC8EA1B" w14:textId="5AD11435" w:rsidR="00416DED" w:rsidRPr="00E91BB0" w:rsidRDefault="00416DED" w:rsidP="006B4B06">
            <w:pPr>
              <w:jc w:val="center"/>
              <w:rPr>
                <w:rFonts w:cstheme="minorHAnsi"/>
                <w:b/>
                <w:sz w:val="20"/>
                <w:szCs w:val="20"/>
              </w:rPr>
            </w:pPr>
            <w:r w:rsidRPr="00E91BB0">
              <w:rPr>
                <w:rFonts w:cstheme="minorHAnsi"/>
                <w:b/>
                <w:sz w:val="20"/>
                <w:szCs w:val="20"/>
              </w:rPr>
              <w:t>W (impact of works)</w:t>
            </w:r>
          </w:p>
        </w:tc>
        <w:tc>
          <w:tcPr>
            <w:tcW w:w="1849" w:type="dxa"/>
          </w:tcPr>
          <w:p w14:paraId="32C9E04E" w14:textId="22011FA7" w:rsidR="00416DED" w:rsidRPr="00E91BB0" w:rsidRDefault="00416DED" w:rsidP="006B4B06">
            <w:pPr>
              <w:jc w:val="center"/>
              <w:rPr>
                <w:rFonts w:cstheme="minorHAnsi"/>
                <w:b/>
                <w:sz w:val="20"/>
                <w:szCs w:val="20"/>
              </w:rPr>
            </w:pPr>
            <w:r w:rsidRPr="00E91BB0">
              <w:rPr>
                <w:rFonts w:cstheme="minorHAnsi"/>
                <w:b/>
                <w:sz w:val="20"/>
                <w:szCs w:val="20"/>
              </w:rPr>
              <w:t>BCR</w:t>
            </w:r>
          </w:p>
        </w:tc>
      </w:tr>
      <w:tr w:rsidR="00416DED" w:rsidRPr="00E91BB0" w14:paraId="779CB5D3" w14:textId="77777777" w:rsidTr="00416DED">
        <w:tc>
          <w:tcPr>
            <w:tcW w:w="9243" w:type="dxa"/>
            <w:gridSpan w:val="5"/>
            <w:shd w:val="clear" w:color="auto" w:fill="C6D9F1" w:themeFill="text2" w:themeFillTint="33"/>
          </w:tcPr>
          <w:p w14:paraId="190889D7" w14:textId="3A3071C7" w:rsidR="00416DED" w:rsidRPr="00E91BB0" w:rsidRDefault="00416DED" w:rsidP="006B4B06">
            <w:pPr>
              <w:jc w:val="center"/>
              <w:rPr>
                <w:rFonts w:cstheme="minorHAnsi"/>
                <w:sz w:val="20"/>
                <w:szCs w:val="20"/>
              </w:rPr>
            </w:pPr>
            <w:r w:rsidRPr="00E91BB0">
              <w:rPr>
                <w:rFonts w:cstheme="minorHAnsi"/>
                <w:sz w:val="20"/>
                <w:szCs w:val="20"/>
              </w:rPr>
              <w:t>NSW</w:t>
            </w:r>
          </w:p>
        </w:tc>
      </w:tr>
      <w:tr w:rsidR="00E91BB0" w:rsidRPr="00E91BB0" w14:paraId="7401FB81" w14:textId="77777777" w:rsidTr="00047630">
        <w:tc>
          <w:tcPr>
            <w:tcW w:w="1848" w:type="dxa"/>
            <w:vAlign w:val="center"/>
          </w:tcPr>
          <w:p w14:paraId="3B077D61" w14:textId="069C78F9" w:rsidR="00E91BB0" w:rsidRPr="00E91BB0" w:rsidRDefault="00E91BB0" w:rsidP="00416DED">
            <w:pPr>
              <w:rPr>
                <w:rFonts w:cstheme="minorHAnsi"/>
                <w:sz w:val="20"/>
                <w:szCs w:val="20"/>
              </w:rPr>
            </w:pPr>
            <w:r w:rsidRPr="00E91BB0">
              <w:rPr>
                <w:rFonts w:eastAsia="Times New Roman" w:cstheme="minorHAnsi"/>
                <w:color w:val="000000"/>
                <w:sz w:val="20"/>
                <w:szCs w:val="20"/>
                <w:lang w:eastAsia="en-AU"/>
              </w:rPr>
              <w:t>4. Belmore River</w:t>
            </w:r>
          </w:p>
        </w:tc>
        <w:tc>
          <w:tcPr>
            <w:tcW w:w="1848" w:type="dxa"/>
          </w:tcPr>
          <w:p w14:paraId="2961D419" w14:textId="0B3BE764" w:rsidR="00E91BB0" w:rsidRPr="00E91BB0" w:rsidRDefault="00E91BB0" w:rsidP="00416DED">
            <w:pPr>
              <w:jc w:val="center"/>
              <w:rPr>
                <w:rFonts w:cstheme="minorHAnsi"/>
                <w:sz w:val="20"/>
                <w:szCs w:val="20"/>
              </w:rPr>
            </w:pPr>
            <w:r w:rsidRPr="00E91BB0">
              <w:rPr>
                <w:rFonts w:cstheme="minorHAnsi"/>
                <w:sz w:val="20"/>
                <w:szCs w:val="20"/>
              </w:rPr>
              <w:t xml:space="preserve">35,000 </w:t>
            </w:r>
          </w:p>
        </w:tc>
        <w:tc>
          <w:tcPr>
            <w:tcW w:w="1849" w:type="dxa"/>
            <w:vAlign w:val="center"/>
          </w:tcPr>
          <w:p w14:paraId="29127F1A" w14:textId="1128FB39" w:rsidR="00E91BB0" w:rsidRPr="00E91BB0" w:rsidRDefault="00E91BB0" w:rsidP="006B4B06">
            <w:pPr>
              <w:jc w:val="center"/>
              <w:rPr>
                <w:rFonts w:cstheme="minorHAnsi"/>
                <w:sz w:val="20"/>
                <w:szCs w:val="20"/>
              </w:rPr>
            </w:pPr>
            <w:r w:rsidRPr="00E91BB0">
              <w:rPr>
                <w:rFonts w:eastAsia="Times New Roman" w:cstheme="minorHAnsi"/>
                <w:sz w:val="20"/>
                <w:szCs w:val="20"/>
                <w:lang w:eastAsia="en-AU"/>
              </w:rPr>
              <w:t>3.5</w:t>
            </w:r>
          </w:p>
        </w:tc>
        <w:tc>
          <w:tcPr>
            <w:tcW w:w="1849" w:type="dxa"/>
            <w:vAlign w:val="center"/>
          </w:tcPr>
          <w:p w14:paraId="45A2CEE1" w14:textId="6C3A7FFD" w:rsidR="00E91BB0" w:rsidRPr="00E91BB0" w:rsidRDefault="00E91BB0" w:rsidP="006B4B06">
            <w:pPr>
              <w:jc w:val="center"/>
              <w:rPr>
                <w:rFonts w:cstheme="minorHAnsi"/>
                <w:sz w:val="20"/>
                <w:szCs w:val="20"/>
              </w:rPr>
            </w:pPr>
            <w:r w:rsidRPr="00E91BB0">
              <w:rPr>
                <w:rFonts w:eastAsia="Times New Roman" w:cstheme="minorHAnsi"/>
                <w:sz w:val="20"/>
                <w:szCs w:val="20"/>
                <w:lang w:eastAsia="en-AU"/>
              </w:rPr>
              <w:t>0.20</w:t>
            </w:r>
          </w:p>
        </w:tc>
        <w:tc>
          <w:tcPr>
            <w:tcW w:w="1849" w:type="dxa"/>
            <w:vAlign w:val="center"/>
          </w:tcPr>
          <w:p w14:paraId="11E75DB1" w14:textId="404E5DDF" w:rsidR="00E91BB0" w:rsidRPr="00E91BB0" w:rsidRDefault="00E91BB0" w:rsidP="006B4B06">
            <w:pPr>
              <w:jc w:val="center"/>
              <w:rPr>
                <w:rFonts w:cstheme="minorHAnsi"/>
                <w:sz w:val="20"/>
                <w:szCs w:val="20"/>
              </w:rPr>
            </w:pPr>
            <w:r w:rsidRPr="00E91BB0">
              <w:rPr>
                <w:rFonts w:eastAsia="Times New Roman" w:cstheme="minorHAnsi"/>
                <w:sz w:val="20"/>
                <w:szCs w:val="20"/>
                <w:lang w:eastAsia="en-AU"/>
              </w:rPr>
              <w:t>1.10</w:t>
            </w:r>
          </w:p>
        </w:tc>
      </w:tr>
      <w:tr w:rsidR="00E91BB0" w:rsidRPr="00E91BB0" w14:paraId="76134BCF" w14:textId="77777777" w:rsidTr="00047630">
        <w:tc>
          <w:tcPr>
            <w:tcW w:w="1848" w:type="dxa"/>
            <w:vAlign w:val="center"/>
          </w:tcPr>
          <w:p w14:paraId="0B6E0612" w14:textId="2514FEF3" w:rsidR="00E91BB0" w:rsidRPr="00E91BB0" w:rsidRDefault="00E91BB0" w:rsidP="00416DED">
            <w:pPr>
              <w:rPr>
                <w:rFonts w:cstheme="minorHAnsi"/>
                <w:sz w:val="20"/>
                <w:szCs w:val="20"/>
              </w:rPr>
            </w:pPr>
            <w:r w:rsidRPr="00E91BB0">
              <w:rPr>
                <w:rFonts w:eastAsia="Times New Roman" w:cstheme="minorHAnsi"/>
                <w:color w:val="000000"/>
                <w:sz w:val="20"/>
                <w:szCs w:val="20"/>
                <w:lang w:eastAsia="en-AU"/>
              </w:rPr>
              <w:t>9. Coffs Harbour - North Bellingen</w:t>
            </w:r>
          </w:p>
        </w:tc>
        <w:tc>
          <w:tcPr>
            <w:tcW w:w="1848" w:type="dxa"/>
          </w:tcPr>
          <w:p w14:paraId="16EB8E19" w14:textId="4ACC5CEB" w:rsidR="00E91BB0" w:rsidRPr="00E91BB0" w:rsidRDefault="00E91BB0" w:rsidP="00416DED">
            <w:pPr>
              <w:jc w:val="center"/>
              <w:rPr>
                <w:rFonts w:cstheme="minorHAnsi"/>
                <w:sz w:val="20"/>
                <w:szCs w:val="20"/>
              </w:rPr>
            </w:pPr>
            <w:r w:rsidRPr="00E91BB0">
              <w:rPr>
                <w:rFonts w:cstheme="minorHAnsi"/>
                <w:sz w:val="20"/>
                <w:szCs w:val="20"/>
              </w:rPr>
              <w:t>95.000</w:t>
            </w:r>
          </w:p>
        </w:tc>
        <w:tc>
          <w:tcPr>
            <w:tcW w:w="1849" w:type="dxa"/>
            <w:vAlign w:val="center"/>
          </w:tcPr>
          <w:p w14:paraId="65B71957" w14:textId="1B4CF54A" w:rsidR="00E91BB0" w:rsidRPr="00E91BB0" w:rsidRDefault="00E91BB0" w:rsidP="006B4B06">
            <w:pPr>
              <w:jc w:val="center"/>
              <w:rPr>
                <w:rFonts w:cstheme="minorHAnsi"/>
                <w:sz w:val="20"/>
                <w:szCs w:val="20"/>
              </w:rPr>
            </w:pPr>
            <w:r w:rsidRPr="00E91BB0">
              <w:rPr>
                <w:rFonts w:eastAsia="Times New Roman" w:cstheme="minorHAnsi"/>
                <w:sz w:val="20"/>
                <w:szCs w:val="20"/>
                <w:lang w:eastAsia="en-AU"/>
              </w:rPr>
              <w:t>7</w:t>
            </w:r>
          </w:p>
        </w:tc>
        <w:tc>
          <w:tcPr>
            <w:tcW w:w="1849" w:type="dxa"/>
            <w:vAlign w:val="center"/>
          </w:tcPr>
          <w:p w14:paraId="3C540AA7" w14:textId="726ACC68" w:rsidR="00E91BB0" w:rsidRPr="00E91BB0" w:rsidRDefault="00E91BB0" w:rsidP="006B4B06">
            <w:pPr>
              <w:jc w:val="center"/>
              <w:rPr>
                <w:rFonts w:cstheme="minorHAnsi"/>
                <w:sz w:val="20"/>
                <w:szCs w:val="20"/>
              </w:rPr>
            </w:pPr>
            <w:r w:rsidRPr="00E91BB0">
              <w:rPr>
                <w:rFonts w:eastAsia="Times New Roman" w:cstheme="minorHAnsi"/>
                <w:sz w:val="20"/>
                <w:szCs w:val="20"/>
                <w:lang w:eastAsia="en-AU"/>
              </w:rPr>
              <w:t>0.05</w:t>
            </w:r>
          </w:p>
        </w:tc>
        <w:tc>
          <w:tcPr>
            <w:tcW w:w="1849" w:type="dxa"/>
            <w:vAlign w:val="center"/>
          </w:tcPr>
          <w:p w14:paraId="7F297FA8" w14:textId="19741DD0" w:rsidR="00E91BB0" w:rsidRPr="00E91BB0" w:rsidRDefault="00E91BB0" w:rsidP="006B4B06">
            <w:pPr>
              <w:jc w:val="center"/>
              <w:rPr>
                <w:rFonts w:cstheme="minorHAnsi"/>
                <w:sz w:val="20"/>
                <w:szCs w:val="20"/>
              </w:rPr>
            </w:pPr>
            <w:r w:rsidRPr="00E91BB0">
              <w:rPr>
                <w:rFonts w:eastAsia="Times New Roman" w:cstheme="minorHAnsi"/>
                <w:sz w:val="20"/>
                <w:szCs w:val="20"/>
                <w:lang w:eastAsia="en-AU"/>
              </w:rPr>
              <w:t>0.55</w:t>
            </w:r>
          </w:p>
        </w:tc>
      </w:tr>
      <w:tr w:rsidR="00E91BB0" w:rsidRPr="00E91BB0" w14:paraId="3F5A5D27" w14:textId="77777777" w:rsidTr="00047630">
        <w:tc>
          <w:tcPr>
            <w:tcW w:w="1848" w:type="dxa"/>
          </w:tcPr>
          <w:p w14:paraId="0CEB2C5D" w14:textId="663C6A2E" w:rsidR="00E91BB0" w:rsidRPr="00E91BB0" w:rsidRDefault="00E91BB0" w:rsidP="00416DED">
            <w:pPr>
              <w:rPr>
                <w:rFonts w:cstheme="minorHAnsi"/>
                <w:sz w:val="20"/>
                <w:szCs w:val="20"/>
              </w:rPr>
            </w:pPr>
            <w:r w:rsidRPr="00E91BB0">
              <w:rPr>
                <w:rFonts w:eastAsia="Times New Roman" w:cstheme="minorHAnsi"/>
                <w:color w:val="000000"/>
                <w:sz w:val="20"/>
                <w:szCs w:val="20"/>
                <w:lang w:eastAsia="en-AU"/>
              </w:rPr>
              <w:t>35. Port Macquarie</w:t>
            </w:r>
          </w:p>
        </w:tc>
        <w:tc>
          <w:tcPr>
            <w:tcW w:w="1848" w:type="dxa"/>
          </w:tcPr>
          <w:p w14:paraId="3511AED9" w14:textId="0DD87E20" w:rsidR="00E91BB0" w:rsidRPr="00E91BB0" w:rsidRDefault="00E91BB0" w:rsidP="00416DED">
            <w:pPr>
              <w:jc w:val="center"/>
              <w:rPr>
                <w:rFonts w:cstheme="minorHAnsi"/>
                <w:sz w:val="20"/>
                <w:szCs w:val="20"/>
              </w:rPr>
            </w:pPr>
            <w:r w:rsidRPr="00E91BB0">
              <w:rPr>
                <w:rFonts w:cstheme="minorHAnsi"/>
                <w:sz w:val="20"/>
                <w:szCs w:val="20"/>
              </w:rPr>
              <w:t>15,000</w:t>
            </w:r>
          </w:p>
        </w:tc>
        <w:tc>
          <w:tcPr>
            <w:tcW w:w="1849" w:type="dxa"/>
            <w:vAlign w:val="center"/>
          </w:tcPr>
          <w:p w14:paraId="026D841E" w14:textId="06309849" w:rsidR="00E91BB0" w:rsidRPr="00E91BB0" w:rsidRDefault="00E91BB0" w:rsidP="006B4B06">
            <w:pPr>
              <w:jc w:val="center"/>
              <w:rPr>
                <w:rFonts w:cstheme="minorHAnsi"/>
                <w:sz w:val="20"/>
                <w:szCs w:val="20"/>
              </w:rPr>
            </w:pPr>
            <w:r w:rsidRPr="00E91BB0">
              <w:rPr>
                <w:rFonts w:eastAsia="Times New Roman" w:cstheme="minorHAnsi"/>
                <w:sz w:val="20"/>
                <w:szCs w:val="20"/>
                <w:lang w:eastAsia="en-AU"/>
              </w:rPr>
              <w:t>3</w:t>
            </w:r>
          </w:p>
        </w:tc>
        <w:tc>
          <w:tcPr>
            <w:tcW w:w="1849" w:type="dxa"/>
            <w:vAlign w:val="center"/>
          </w:tcPr>
          <w:p w14:paraId="3E7218BD" w14:textId="114EEE95" w:rsidR="00E91BB0" w:rsidRPr="00E91BB0" w:rsidRDefault="00E91BB0" w:rsidP="006B4B06">
            <w:pPr>
              <w:jc w:val="center"/>
              <w:rPr>
                <w:rFonts w:cstheme="minorHAnsi"/>
                <w:sz w:val="20"/>
                <w:szCs w:val="20"/>
              </w:rPr>
            </w:pPr>
            <w:r w:rsidRPr="00E91BB0">
              <w:rPr>
                <w:rFonts w:eastAsia="Times New Roman" w:cstheme="minorHAnsi"/>
                <w:sz w:val="20"/>
                <w:szCs w:val="20"/>
                <w:lang w:eastAsia="en-AU"/>
              </w:rPr>
              <w:t>0.10</w:t>
            </w:r>
          </w:p>
        </w:tc>
        <w:tc>
          <w:tcPr>
            <w:tcW w:w="1849" w:type="dxa"/>
            <w:vAlign w:val="center"/>
          </w:tcPr>
          <w:p w14:paraId="3A2BDA16" w14:textId="16A87A53" w:rsidR="00E91BB0" w:rsidRPr="00E91BB0" w:rsidRDefault="00E91BB0" w:rsidP="006B4B06">
            <w:pPr>
              <w:jc w:val="center"/>
              <w:rPr>
                <w:rFonts w:cstheme="minorHAnsi"/>
                <w:sz w:val="20"/>
                <w:szCs w:val="20"/>
              </w:rPr>
            </w:pPr>
            <w:r w:rsidRPr="00E91BB0">
              <w:rPr>
                <w:rFonts w:eastAsia="Times New Roman" w:cstheme="minorHAnsi"/>
                <w:sz w:val="20"/>
                <w:szCs w:val="20"/>
                <w:lang w:eastAsia="en-AU"/>
              </w:rPr>
              <w:t>0.47</w:t>
            </w:r>
          </w:p>
        </w:tc>
      </w:tr>
      <w:tr w:rsidR="00416DED" w:rsidRPr="00E91BB0" w14:paraId="681E51A9" w14:textId="77777777" w:rsidTr="00416DED">
        <w:tc>
          <w:tcPr>
            <w:tcW w:w="9243" w:type="dxa"/>
            <w:gridSpan w:val="5"/>
            <w:shd w:val="clear" w:color="auto" w:fill="C2D69B" w:themeFill="accent3" w:themeFillTint="99"/>
          </w:tcPr>
          <w:p w14:paraId="62C62FA2" w14:textId="57CC9D76" w:rsidR="00416DED" w:rsidRPr="00E91BB0" w:rsidRDefault="00416DED" w:rsidP="006B4B06">
            <w:pPr>
              <w:jc w:val="center"/>
              <w:rPr>
                <w:rFonts w:cstheme="minorHAnsi"/>
                <w:sz w:val="20"/>
                <w:szCs w:val="20"/>
              </w:rPr>
            </w:pPr>
            <w:r w:rsidRPr="00E91BB0">
              <w:rPr>
                <w:rFonts w:cstheme="minorHAnsi"/>
                <w:sz w:val="20"/>
                <w:szCs w:val="20"/>
              </w:rPr>
              <w:t>Queensland</w:t>
            </w:r>
          </w:p>
        </w:tc>
      </w:tr>
      <w:tr w:rsidR="006B4B06" w:rsidRPr="00E91BB0" w14:paraId="101553A4" w14:textId="77777777" w:rsidTr="00047630">
        <w:tc>
          <w:tcPr>
            <w:tcW w:w="1848" w:type="dxa"/>
            <w:vAlign w:val="center"/>
          </w:tcPr>
          <w:p w14:paraId="1B737285" w14:textId="1185937E" w:rsidR="006B4B06" w:rsidRPr="00E91BB0" w:rsidRDefault="006B4B06" w:rsidP="00416DED">
            <w:pPr>
              <w:rPr>
                <w:rFonts w:cstheme="minorHAnsi"/>
                <w:sz w:val="20"/>
                <w:szCs w:val="20"/>
              </w:rPr>
            </w:pPr>
            <w:r w:rsidRPr="00E91BB0">
              <w:rPr>
                <w:rFonts w:cstheme="minorHAnsi"/>
                <w:color w:val="000000"/>
                <w:sz w:val="20"/>
                <w:szCs w:val="20"/>
              </w:rPr>
              <w:t>4. Flinders Peak</w:t>
            </w:r>
          </w:p>
        </w:tc>
        <w:tc>
          <w:tcPr>
            <w:tcW w:w="1848" w:type="dxa"/>
            <w:vAlign w:val="bottom"/>
          </w:tcPr>
          <w:p w14:paraId="36FD1289" w14:textId="4C780DEF" w:rsidR="006B4B06" w:rsidRPr="00E91BB0" w:rsidRDefault="006B4B06" w:rsidP="00416DED">
            <w:pPr>
              <w:jc w:val="center"/>
              <w:rPr>
                <w:rFonts w:cstheme="minorHAnsi"/>
                <w:sz w:val="20"/>
                <w:szCs w:val="20"/>
              </w:rPr>
            </w:pPr>
            <w:r w:rsidRPr="00E91BB0">
              <w:rPr>
                <w:rFonts w:cstheme="minorHAnsi"/>
                <w:color w:val="000000"/>
                <w:sz w:val="20"/>
                <w:szCs w:val="20"/>
              </w:rPr>
              <w:t>14,900</w:t>
            </w:r>
          </w:p>
        </w:tc>
        <w:tc>
          <w:tcPr>
            <w:tcW w:w="1849" w:type="dxa"/>
          </w:tcPr>
          <w:p w14:paraId="25BCF0C8" w14:textId="64E451DB" w:rsidR="006B4B06" w:rsidRPr="00E91BB0" w:rsidRDefault="006B4B06" w:rsidP="006B4B06">
            <w:pPr>
              <w:jc w:val="center"/>
              <w:rPr>
                <w:rFonts w:cstheme="minorHAnsi"/>
                <w:sz w:val="20"/>
                <w:szCs w:val="20"/>
              </w:rPr>
            </w:pPr>
            <w:r w:rsidRPr="00E91BB0">
              <w:rPr>
                <w:rFonts w:cstheme="minorHAnsi"/>
                <w:sz w:val="20"/>
                <w:szCs w:val="20"/>
              </w:rPr>
              <w:t>10</w:t>
            </w:r>
          </w:p>
        </w:tc>
        <w:tc>
          <w:tcPr>
            <w:tcW w:w="1849" w:type="dxa"/>
          </w:tcPr>
          <w:p w14:paraId="5C6DE86B" w14:textId="6D41D83C" w:rsidR="006B4B06" w:rsidRPr="00E91BB0" w:rsidRDefault="006B4B06" w:rsidP="006B4B06">
            <w:pPr>
              <w:jc w:val="center"/>
              <w:rPr>
                <w:rFonts w:cstheme="minorHAnsi"/>
                <w:sz w:val="20"/>
                <w:szCs w:val="20"/>
              </w:rPr>
            </w:pPr>
            <w:r w:rsidRPr="00E91BB0">
              <w:rPr>
                <w:rFonts w:cstheme="minorHAnsi"/>
                <w:sz w:val="20"/>
                <w:szCs w:val="20"/>
              </w:rPr>
              <w:t>0.30</w:t>
            </w:r>
          </w:p>
        </w:tc>
        <w:tc>
          <w:tcPr>
            <w:tcW w:w="1849" w:type="dxa"/>
          </w:tcPr>
          <w:p w14:paraId="7F7A40CF" w14:textId="4AB17F74" w:rsidR="006B4B06" w:rsidRPr="00E91BB0" w:rsidRDefault="006B4B06" w:rsidP="006B4B06">
            <w:pPr>
              <w:jc w:val="center"/>
              <w:rPr>
                <w:rFonts w:cstheme="minorHAnsi"/>
                <w:sz w:val="20"/>
                <w:szCs w:val="20"/>
              </w:rPr>
            </w:pPr>
            <w:r w:rsidRPr="00E91BB0">
              <w:rPr>
                <w:rFonts w:cstheme="minorHAnsi"/>
                <w:color w:val="000000"/>
                <w:sz w:val="20"/>
                <w:szCs w:val="20"/>
              </w:rPr>
              <w:t>4.03</w:t>
            </w:r>
          </w:p>
        </w:tc>
      </w:tr>
      <w:tr w:rsidR="006B4B06" w:rsidRPr="00E91BB0" w14:paraId="71A42364" w14:textId="77777777" w:rsidTr="00047630">
        <w:tc>
          <w:tcPr>
            <w:tcW w:w="1848" w:type="dxa"/>
          </w:tcPr>
          <w:p w14:paraId="4A9A5F8F" w14:textId="34BB5667" w:rsidR="006B4B06" w:rsidRPr="00E91BB0" w:rsidRDefault="006B4B06" w:rsidP="00416DED">
            <w:pPr>
              <w:rPr>
                <w:rFonts w:cstheme="minorHAnsi"/>
                <w:sz w:val="20"/>
                <w:szCs w:val="20"/>
              </w:rPr>
            </w:pPr>
            <w:r w:rsidRPr="00E91BB0">
              <w:rPr>
                <w:rFonts w:cstheme="minorHAnsi"/>
                <w:color w:val="000000"/>
                <w:sz w:val="20"/>
                <w:szCs w:val="20"/>
              </w:rPr>
              <w:t>11. North Pine</w:t>
            </w:r>
          </w:p>
        </w:tc>
        <w:tc>
          <w:tcPr>
            <w:tcW w:w="1848" w:type="dxa"/>
            <w:vAlign w:val="bottom"/>
          </w:tcPr>
          <w:p w14:paraId="1F50BF67" w14:textId="11EE7953" w:rsidR="006B4B06" w:rsidRPr="00E91BB0" w:rsidRDefault="006B4B06" w:rsidP="00416DED">
            <w:pPr>
              <w:jc w:val="center"/>
              <w:rPr>
                <w:rFonts w:cstheme="minorHAnsi"/>
                <w:sz w:val="20"/>
                <w:szCs w:val="20"/>
              </w:rPr>
            </w:pPr>
            <w:r w:rsidRPr="00E91BB0">
              <w:rPr>
                <w:rFonts w:cstheme="minorHAnsi"/>
                <w:color w:val="000000"/>
                <w:sz w:val="20"/>
                <w:szCs w:val="20"/>
              </w:rPr>
              <w:t>10,715</w:t>
            </w:r>
          </w:p>
        </w:tc>
        <w:tc>
          <w:tcPr>
            <w:tcW w:w="1849" w:type="dxa"/>
          </w:tcPr>
          <w:p w14:paraId="77CB8CB6" w14:textId="1E8F107A" w:rsidR="006B4B06" w:rsidRPr="00E91BB0" w:rsidRDefault="006B4B06" w:rsidP="006B4B06">
            <w:pPr>
              <w:jc w:val="center"/>
              <w:rPr>
                <w:rFonts w:cstheme="minorHAnsi"/>
                <w:sz w:val="20"/>
                <w:szCs w:val="20"/>
              </w:rPr>
            </w:pPr>
            <w:r w:rsidRPr="00E91BB0">
              <w:rPr>
                <w:rFonts w:cstheme="minorHAnsi"/>
                <w:sz w:val="20"/>
                <w:szCs w:val="20"/>
              </w:rPr>
              <w:t>7.5</w:t>
            </w:r>
          </w:p>
        </w:tc>
        <w:tc>
          <w:tcPr>
            <w:tcW w:w="1849" w:type="dxa"/>
          </w:tcPr>
          <w:p w14:paraId="56E20818" w14:textId="7177D3E3" w:rsidR="006B4B06" w:rsidRPr="00E91BB0" w:rsidRDefault="006B4B06" w:rsidP="006B4B06">
            <w:pPr>
              <w:jc w:val="center"/>
              <w:rPr>
                <w:rFonts w:cstheme="minorHAnsi"/>
                <w:sz w:val="20"/>
                <w:szCs w:val="20"/>
              </w:rPr>
            </w:pPr>
            <w:r w:rsidRPr="00E91BB0">
              <w:rPr>
                <w:rFonts w:cstheme="minorHAnsi"/>
                <w:sz w:val="20"/>
                <w:szCs w:val="20"/>
              </w:rPr>
              <w:t>0.25</w:t>
            </w:r>
          </w:p>
        </w:tc>
        <w:tc>
          <w:tcPr>
            <w:tcW w:w="1849" w:type="dxa"/>
          </w:tcPr>
          <w:p w14:paraId="385D62CD" w14:textId="167366DA" w:rsidR="006B4B06" w:rsidRPr="00E91BB0" w:rsidRDefault="006B4B06" w:rsidP="006B4B06">
            <w:pPr>
              <w:jc w:val="center"/>
              <w:rPr>
                <w:rFonts w:cstheme="minorHAnsi"/>
                <w:sz w:val="20"/>
                <w:szCs w:val="20"/>
              </w:rPr>
            </w:pPr>
            <w:r w:rsidRPr="00E91BB0">
              <w:rPr>
                <w:rFonts w:cstheme="minorHAnsi"/>
                <w:color w:val="000000"/>
                <w:sz w:val="20"/>
                <w:szCs w:val="20"/>
              </w:rPr>
              <w:t>2.55</w:t>
            </w:r>
          </w:p>
        </w:tc>
      </w:tr>
      <w:tr w:rsidR="006B4B06" w:rsidRPr="00E91BB0" w14:paraId="77582216" w14:textId="77777777" w:rsidTr="00047630">
        <w:tc>
          <w:tcPr>
            <w:tcW w:w="1848" w:type="dxa"/>
            <w:vAlign w:val="center"/>
          </w:tcPr>
          <w:p w14:paraId="3E67E10C" w14:textId="04B118B5" w:rsidR="006B4B06" w:rsidRPr="00E91BB0" w:rsidRDefault="006B4B06" w:rsidP="00416DED">
            <w:pPr>
              <w:rPr>
                <w:rFonts w:cstheme="minorHAnsi"/>
                <w:sz w:val="20"/>
                <w:szCs w:val="20"/>
              </w:rPr>
            </w:pPr>
            <w:r w:rsidRPr="00E91BB0">
              <w:rPr>
                <w:rFonts w:cstheme="minorHAnsi"/>
                <w:color w:val="000000"/>
                <w:sz w:val="20"/>
                <w:szCs w:val="20"/>
              </w:rPr>
              <w:t>5. Grandchester</w:t>
            </w:r>
          </w:p>
        </w:tc>
        <w:tc>
          <w:tcPr>
            <w:tcW w:w="1848" w:type="dxa"/>
            <w:vAlign w:val="bottom"/>
          </w:tcPr>
          <w:p w14:paraId="32316C7E" w14:textId="190D8A09" w:rsidR="006B4B06" w:rsidRPr="00E91BB0" w:rsidRDefault="006B4B06" w:rsidP="00416DED">
            <w:pPr>
              <w:jc w:val="center"/>
              <w:rPr>
                <w:rFonts w:cstheme="minorHAnsi"/>
                <w:sz w:val="20"/>
                <w:szCs w:val="20"/>
              </w:rPr>
            </w:pPr>
            <w:r w:rsidRPr="00E91BB0">
              <w:rPr>
                <w:rFonts w:cstheme="minorHAnsi"/>
                <w:color w:val="000000"/>
                <w:sz w:val="20"/>
                <w:szCs w:val="20"/>
              </w:rPr>
              <w:t>7,894</w:t>
            </w:r>
          </w:p>
        </w:tc>
        <w:tc>
          <w:tcPr>
            <w:tcW w:w="1849" w:type="dxa"/>
          </w:tcPr>
          <w:p w14:paraId="2D1BDD2A" w14:textId="7822F2DA" w:rsidR="006B4B06" w:rsidRPr="00E91BB0" w:rsidRDefault="006B4B06" w:rsidP="006B4B06">
            <w:pPr>
              <w:jc w:val="center"/>
              <w:rPr>
                <w:rFonts w:cstheme="minorHAnsi"/>
                <w:sz w:val="20"/>
                <w:szCs w:val="20"/>
              </w:rPr>
            </w:pPr>
            <w:r w:rsidRPr="00E91BB0">
              <w:rPr>
                <w:rFonts w:cstheme="minorHAnsi"/>
                <w:sz w:val="20"/>
                <w:szCs w:val="20"/>
              </w:rPr>
              <w:t>8</w:t>
            </w:r>
          </w:p>
        </w:tc>
        <w:tc>
          <w:tcPr>
            <w:tcW w:w="1849" w:type="dxa"/>
          </w:tcPr>
          <w:p w14:paraId="2100615C" w14:textId="417BA019" w:rsidR="006B4B06" w:rsidRPr="00E91BB0" w:rsidRDefault="006B4B06" w:rsidP="006B4B06">
            <w:pPr>
              <w:jc w:val="center"/>
              <w:rPr>
                <w:rFonts w:cstheme="minorHAnsi"/>
                <w:sz w:val="20"/>
                <w:szCs w:val="20"/>
              </w:rPr>
            </w:pPr>
            <w:r w:rsidRPr="00E91BB0">
              <w:rPr>
                <w:rFonts w:cstheme="minorHAnsi"/>
                <w:sz w:val="20"/>
                <w:szCs w:val="20"/>
              </w:rPr>
              <w:t>0.20</w:t>
            </w:r>
          </w:p>
        </w:tc>
        <w:tc>
          <w:tcPr>
            <w:tcW w:w="1849" w:type="dxa"/>
          </w:tcPr>
          <w:p w14:paraId="26A3DCBE" w14:textId="643D6746" w:rsidR="006B4B06" w:rsidRPr="00E91BB0" w:rsidRDefault="006B4B06" w:rsidP="006B4B06">
            <w:pPr>
              <w:jc w:val="center"/>
              <w:rPr>
                <w:rFonts w:cstheme="minorHAnsi"/>
                <w:sz w:val="20"/>
                <w:szCs w:val="20"/>
              </w:rPr>
            </w:pPr>
            <w:r w:rsidRPr="00E91BB0">
              <w:rPr>
                <w:rFonts w:cstheme="minorHAnsi"/>
                <w:color w:val="000000"/>
                <w:sz w:val="20"/>
                <w:szCs w:val="20"/>
              </w:rPr>
              <w:t>2.15</w:t>
            </w:r>
          </w:p>
        </w:tc>
      </w:tr>
      <w:tr w:rsidR="006B4B06" w:rsidRPr="00E91BB0" w14:paraId="3F488676" w14:textId="77777777" w:rsidTr="00047630">
        <w:tc>
          <w:tcPr>
            <w:tcW w:w="1848" w:type="dxa"/>
            <w:vAlign w:val="center"/>
          </w:tcPr>
          <w:p w14:paraId="2C358085" w14:textId="37752A2D" w:rsidR="006B4B06" w:rsidRPr="00E91BB0" w:rsidRDefault="006B4B06" w:rsidP="00416DED">
            <w:pPr>
              <w:rPr>
                <w:rFonts w:cstheme="minorHAnsi"/>
                <w:sz w:val="20"/>
                <w:szCs w:val="20"/>
              </w:rPr>
            </w:pPr>
            <w:r w:rsidRPr="00E91BB0">
              <w:rPr>
                <w:rFonts w:cstheme="minorHAnsi"/>
                <w:color w:val="000000"/>
                <w:sz w:val="20"/>
                <w:szCs w:val="20"/>
              </w:rPr>
              <w:t>9. Lake Manchester</w:t>
            </w:r>
          </w:p>
        </w:tc>
        <w:tc>
          <w:tcPr>
            <w:tcW w:w="1848" w:type="dxa"/>
            <w:vAlign w:val="bottom"/>
          </w:tcPr>
          <w:p w14:paraId="1B902611" w14:textId="24DFCEF3" w:rsidR="006B4B06" w:rsidRPr="00E91BB0" w:rsidRDefault="006B4B06" w:rsidP="00416DED">
            <w:pPr>
              <w:jc w:val="center"/>
              <w:rPr>
                <w:rFonts w:cstheme="minorHAnsi"/>
                <w:sz w:val="20"/>
                <w:szCs w:val="20"/>
              </w:rPr>
            </w:pPr>
            <w:r w:rsidRPr="00E91BB0">
              <w:rPr>
                <w:rFonts w:cstheme="minorHAnsi"/>
                <w:color w:val="000000"/>
                <w:sz w:val="20"/>
                <w:szCs w:val="20"/>
              </w:rPr>
              <w:t>17,517</w:t>
            </w:r>
          </w:p>
        </w:tc>
        <w:tc>
          <w:tcPr>
            <w:tcW w:w="1849" w:type="dxa"/>
          </w:tcPr>
          <w:p w14:paraId="0411130D" w14:textId="6FCB9911" w:rsidR="006B4B06" w:rsidRPr="00E91BB0" w:rsidRDefault="006B4B06" w:rsidP="006B4B06">
            <w:pPr>
              <w:jc w:val="center"/>
              <w:rPr>
                <w:rFonts w:cstheme="minorHAnsi"/>
                <w:sz w:val="20"/>
                <w:szCs w:val="20"/>
              </w:rPr>
            </w:pPr>
            <w:r w:rsidRPr="00E91BB0">
              <w:rPr>
                <w:rFonts w:cstheme="minorHAnsi"/>
                <w:sz w:val="20"/>
                <w:szCs w:val="20"/>
              </w:rPr>
              <w:t>8.5</w:t>
            </w:r>
          </w:p>
        </w:tc>
        <w:tc>
          <w:tcPr>
            <w:tcW w:w="1849" w:type="dxa"/>
          </w:tcPr>
          <w:p w14:paraId="1E148808" w14:textId="73D8BFD9" w:rsidR="006B4B06" w:rsidRPr="00E91BB0" w:rsidRDefault="006B4B06" w:rsidP="006B4B06">
            <w:pPr>
              <w:jc w:val="center"/>
              <w:rPr>
                <w:rFonts w:cstheme="minorHAnsi"/>
                <w:sz w:val="20"/>
                <w:szCs w:val="20"/>
              </w:rPr>
            </w:pPr>
            <w:r w:rsidRPr="00E91BB0">
              <w:rPr>
                <w:rFonts w:cstheme="minorHAnsi"/>
                <w:sz w:val="20"/>
                <w:szCs w:val="20"/>
              </w:rPr>
              <w:t>0.25</w:t>
            </w:r>
          </w:p>
        </w:tc>
        <w:tc>
          <w:tcPr>
            <w:tcW w:w="1849" w:type="dxa"/>
          </w:tcPr>
          <w:p w14:paraId="14B35820" w14:textId="22AFDD78" w:rsidR="006B4B06" w:rsidRPr="00E91BB0" w:rsidRDefault="006B4B06" w:rsidP="006B4B06">
            <w:pPr>
              <w:jc w:val="center"/>
              <w:rPr>
                <w:rFonts w:cstheme="minorHAnsi"/>
                <w:sz w:val="20"/>
                <w:szCs w:val="20"/>
              </w:rPr>
            </w:pPr>
            <w:r w:rsidRPr="00E91BB0">
              <w:rPr>
                <w:rFonts w:cstheme="minorHAnsi"/>
                <w:color w:val="000000"/>
                <w:sz w:val="20"/>
                <w:szCs w:val="20"/>
              </w:rPr>
              <w:t>2.14</w:t>
            </w:r>
          </w:p>
        </w:tc>
      </w:tr>
    </w:tbl>
    <w:p w14:paraId="079B275A" w14:textId="77777777" w:rsidR="00946500" w:rsidRDefault="00946500" w:rsidP="005763A2">
      <w:pPr>
        <w:pStyle w:val="Heading3"/>
      </w:pPr>
      <w:r>
        <w:t>Approach and challenges with prioritisation</w:t>
      </w:r>
    </w:p>
    <w:p w14:paraId="66416CED" w14:textId="77777777" w:rsidR="00946500" w:rsidRDefault="00946500" w:rsidP="00946500">
      <w:r>
        <w:t>Not surprisingly there are different views when attempting to identify priority areas and also in identifying the appropriate mix of actions within a priority area.</w:t>
      </w:r>
    </w:p>
    <w:p w14:paraId="76FCBA01" w14:textId="42655CA2" w:rsidR="00946500" w:rsidRDefault="00946500" w:rsidP="00946500">
      <w:r>
        <w:t>As a means of reconciling and accommodating different views on priorities we used the following steps to arrive at the preliminary results</w:t>
      </w:r>
      <w:r w:rsidR="00AA46F1">
        <w:t xml:space="preserve"> for each state</w:t>
      </w:r>
      <w:r>
        <w:t>.</w:t>
      </w:r>
    </w:p>
    <w:p w14:paraId="5878A682" w14:textId="5F868608" w:rsidR="00946500" w:rsidRDefault="00946500" w:rsidP="00946500">
      <w:pPr>
        <w:pStyle w:val="Caption"/>
        <w:keepNext/>
      </w:pPr>
      <w:r>
        <w:t xml:space="preserve">Table </w:t>
      </w:r>
      <w:r w:rsidR="00AA46F1">
        <w:t>15</w:t>
      </w:r>
      <w:r>
        <w:t xml:space="preserve">: </w:t>
      </w:r>
      <w:r w:rsidR="00AA46F1">
        <w:t>Steps undertaken to prioritise areas for koala habitat protection investment.</w:t>
      </w:r>
    </w:p>
    <w:tbl>
      <w:tblPr>
        <w:tblStyle w:val="TableGrid"/>
        <w:tblW w:w="0" w:type="auto"/>
        <w:tblLook w:val="04A0" w:firstRow="1" w:lastRow="0" w:firstColumn="1" w:lastColumn="0" w:noHBand="0" w:noVBand="1"/>
      </w:tblPr>
      <w:tblGrid>
        <w:gridCol w:w="3032"/>
        <w:gridCol w:w="3258"/>
        <w:gridCol w:w="2727"/>
      </w:tblGrid>
      <w:tr w:rsidR="00946500" w:rsidRPr="001F0D5B" w14:paraId="225A9427" w14:textId="77777777" w:rsidTr="00946500">
        <w:tc>
          <w:tcPr>
            <w:tcW w:w="3087" w:type="dxa"/>
          </w:tcPr>
          <w:p w14:paraId="2798A384" w14:textId="77777777" w:rsidR="00946500" w:rsidRPr="001F0D5B" w:rsidRDefault="00946500" w:rsidP="00946500">
            <w:pPr>
              <w:rPr>
                <w:b/>
              </w:rPr>
            </w:pPr>
            <w:r w:rsidRPr="001F0D5B">
              <w:rPr>
                <w:b/>
              </w:rPr>
              <w:t>Step</w:t>
            </w:r>
          </w:p>
        </w:tc>
        <w:tc>
          <w:tcPr>
            <w:tcW w:w="3332" w:type="dxa"/>
          </w:tcPr>
          <w:p w14:paraId="25C5D413" w14:textId="77777777" w:rsidR="00946500" w:rsidRPr="001F0D5B" w:rsidRDefault="00946500" w:rsidP="00946500">
            <w:pPr>
              <w:rPr>
                <w:b/>
              </w:rPr>
            </w:pPr>
            <w:r>
              <w:rPr>
                <w:b/>
              </w:rPr>
              <w:t>Comment</w:t>
            </w:r>
          </w:p>
        </w:tc>
        <w:tc>
          <w:tcPr>
            <w:tcW w:w="2824" w:type="dxa"/>
          </w:tcPr>
          <w:p w14:paraId="31659D91" w14:textId="77777777" w:rsidR="00946500" w:rsidRDefault="00946500" w:rsidP="00946500">
            <w:pPr>
              <w:rPr>
                <w:b/>
              </w:rPr>
            </w:pPr>
            <w:r>
              <w:rPr>
                <w:b/>
              </w:rPr>
              <w:t>Who</w:t>
            </w:r>
          </w:p>
        </w:tc>
      </w:tr>
      <w:tr w:rsidR="00946500" w14:paraId="37A5DA6A" w14:textId="77777777" w:rsidTr="00946500">
        <w:tc>
          <w:tcPr>
            <w:tcW w:w="3087" w:type="dxa"/>
          </w:tcPr>
          <w:p w14:paraId="07F252CB" w14:textId="77777777" w:rsidR="00946500" w:rsidRDefault="00946500" w:rsidP="00946500">
            <w:pPr>
              <w:pStyle w:val="ListParagraph"/>
              <w:numPr>
                <w:ilvl w:val="0"/>
                <w:numId w:val="8"/>
              </w:numPr>
              <w:ind w:left="142" w:firstLine="0"/>
            </w:pPr>
            <w:r>
              <w:t>Clarification of state level priority areas</w:t>
            </w:r>
          </w:p>
        </w:tc>
        <w:tc>
          <w:tcPr>
            <w:tcW w:w="3332" w:type="dxa"/>
          </w:tcPr>
          <w:p w14:paraId="765EF92E" w14:textId="77777777" w:rsidR="00946500" w:rsidRDefault="00946500" w:rsidP="00946500">
            <w:r>
              <w:t>Consideration of state level strategies and identification of broad-scale priority areas</w:t>
            </w:r>
          </w:p>
        </w:tc>
        <w:tc>
          <w:tcPr>
            <w:tcW w:w="2824" w:type="dxa"/>
          </w:tcPr>
          <w:p w14:paraId="348A45D5" w14:textId="77777777" w:rsidR="00946500" w:rsidRDefault="00946500" w:rsidP="00946500">
            <w:r>
              <w:t>Desktop review of strategy document by Natural Decisions</w:t>
            </w:r>
          </w:p>
        </w:tc>
      </w:tr>
      <w:tr w:rsidR="00946500" w14:paraId="5E1AB6F3" w14:textId="77777777" w:rsidTr="00946500">
        <w:tc>
          <w:tcPr>
            <w:tcW w:w="3087" w:type="dxa"/>
          </w:tcPr>
          <w:p w14:paraId="70B8ECC5" w14:textId="77777777" w:rsidR="00946500" w:rsidRDefault="00946500" w:rsidP="00946500">
            <w:pPr>
              <w:pStyle w:val="ListParagraph"/>
              <w:numPr>
                <w:ilvl w:val="0"/>
                <w:numId w:val="8"/>
              </w:numPr>
              <w:ind w:left="142" w:firstLine="0"/>
            </w:pPr>
            <w:r>
              <w:t>Identification of finer scale geographic priorities and ‘first cut’ of actions and costs</w:t>
            </w:r>
          </w:p>
        </w:tc>
        <w:tc>
          <w:tcPr>
            <w:tcW w:w="3332" w:type="dxa"/>
          </w:tcPr>
          <w:p w14:paraId="016040B9" w14:textId="77777777" w:rsidR="00946500" w:rsidRDefault="00946500" w:rsidP="00946500">
            <w:r>
              <w:t>Consideration of AG funding requirements and quantum, local knowledge and current context (e.g. bushfire impacts)</w:t>
            </w:r>
          </w:p>
        </w:tc>
        <w:tc>
          <w:tcPr>
            <w:tcW w:w="2824" w:type="dxa"/>
          </w:tcPr>
          <w:p w14:paraId="649FB61F" w14:textId="77777777" w:rsidR="00946500" w:rsidRDefault="00946500" w:rsidP="00946500">
            <w:r>
              <w:t>State level experts (DPIE NSW and QDES)</w:t>
            </w:r>
          </w:p>
        </w:tc>
      </w:tr>
      <w:tr w:rsidR="00946500" w14:paraId="30E23441" w14:textId="77777777" w:rsidTr="00946500">
        <w:tc>
          <w:tcPr>
            <w:tcW w:w="3087" w:type="dxa"/>
          </w:tcPr>
          <w:p w14:paraId="41E97EF7" w14:textId="77777777" w:rsidR="00946500" w:rsidRDefault="00946500" w:rsidP="00946500">
            <w:pPr>
              <w:pStyle w:val="ListParagraph"/>
              <w:numPr>
                <w:ilvl w:val="0"/>
                <w:numId w:val="8"/>
              </w:numPr>
              <w:ind w:left="142" w:firstLine="0"/>
            </w:pPr>
            <w:r>
              <w:t xml:space="preserve">Review of findings at Step 2 </w:t>
            </w:r>
          </w:p>
        </w:tc>
        <w:tc>
          <w:tcPr>
            <w:tcW w:w="3332" w:type="dxa"/>
          </w:tcPr>
          <w:p w14:paraId="35B898C8" w14:textId="77777777" w:rsidR="00946500" w:rsidRDefault="00946500" w:rsidP="00946500">
            <w:r>
              <w:t>A number of adjusted/alternative priority areas were identified as well as different mixes of actions/costs</w:t>
            </w:r>
          </w:p>
        </w:tc>
        <w:tc>
          <w:tcPr>
            <w:tcW w:w="2824" w:type="dxa"/>
          </w:tcPr>
          <w:p w14:paraId="05C9FC56" w14:textId="77777777" w:rsidR="00946500" w:rsidRDefault="00946500" w:rsidP="00946500">
            <w:r>
              <w:t>Regional NRM groups to provide input if feasible</w:t>
            </w:r>
          </w:p>
        </w:tc>
      </w:tr>
      <w:tr w:rsidR="00946500" w14:paraId="06F26B36" w14:textId="77777777" w:rsidTr="00946500">
        <w:tc>
          <w:tcPr>
            <w:tcW w:w="3087" w:type="dxa"/>
          </w:tcPr>
          <w:p w14:paraId="70FB6040" w14:textId="77777777" w:rsidR="00946500" w:rsidRDefault="00946500" w:rsidP="00946500">
            <w:pPr>
              <w:pStyle w:val="ListParagraph"/>
              <w:numPr>
                <w:ilvl w:val="0"/>
                <w:numId w:val="8"/>
              </w:numPr>
              <w:ind w:left="142" w:firstLine="0"/>
            </w:pPr>
            <w:r>
              <w:t>Discuss results at Workshop #2</w:t>
            </w:r>
          </w:p>
        </w:tc>
        <w:tc>
          <w:tcPr>
            <w:tcW w:w="3332" w:type="dxa"/>
          </w:tcPr>
          <w:p w14:paraId="76A871C1" w14:textId="77777777" w:rsidR="00946500" w:rsidRDefault="00946500" w:rsidP="00946500">
            <w:r>
              <w:t>Use findings to confirm scope of alternative scenarios to assess for benefits and costs with INFFER</w:t>
            </w:r>
          </w:p>
        </w:tc>
        <w:tc>
          <w:tcPr>
            <w:tcW w:w="2824" w:type="dxa"/>
          </w:tcPr>
          <w:p w14:paraId="3720F8B8" w14:textId="77777777" w:rsidR="00946500" w:rsidRDefault="00946500" w:rsidP="00946500">
            <w:r>
              <w:t>Project group</w:t>
            </w:r>
          </w:p>
        </w:tc>
      </w:tr>
    </w:tbl>
    <w:p w14:paraId="1D07AB38" w14:textId="77777777" w:rsidR="00946500" w:rsidRDefault="00946500" w:rsidP="00946500"/>
    <w:p w14:paraId="1A10CD8B" w14:textId="243320BC" w:rsidR="00C276F5" w:rsidRDefault="00C276F5" w:rsidP="005763A2">
      <w:pPr>
        <w:pStyle w:val="Heading2"/>
      </w:pPr>
      <w:r>
        <w:t>Conclusions</w:t>
      </w:r>
    </w:p>
    <w:p w14:paraId="02394811" w14:textId="1848543E" w:rsidR="00047630" w:rsidRDefault="00047630">
      <w:bookmarkStart w:id="5" w:name="_Hlk35271104"/>
      <w:r>
        <w:t xml:space="preserve">The most cost-effective investment to protect koala habitat has been assessed </w:t>
      </w:r>
      <w:r w:rsidR="0037493C">
        <w:t xml:space="preserve">to be in </w:t>
      </w:r>
      <w:r>
        <w:t xml:space="preserve">the Belmore River ARK in NSW and the Flinders Peak area in south-east Queensland. This will achieve the greatest impact in protecting functional areas of koala habitat. However, if the Australian Government </w:t>
      </w:r>
      <w:r w:rsidR="00703957">
        <w:t>prefers to invest in more than one area</w:t>
      </w:r>
      <w:r>
        <w:t xml:space="preserve">, then investment </w:t>
      </w:r>
      <w:r w:rsidRPr="009A67D5">
        <w:t xml:space="preserve">in </w:t>
      </w:r>
      <w:r w:rsidR="009A67D5" w:rsidRPr="005763A2">
        <w:rPr>
          <w:rFonts w:eastAsia="Times New Roman" w:cstheme="minorHAnsi"/>
          <w:color w:val="000000"/>
          <w:lang w:eastAsia="en-AU"/>
        </w:rPr>
        <w:t xml:space="preserve">Coffs Harbour - North Bellingen and Port </w:t>
      </w:r>
      <w:r w:rsidR="005763A2" w:rsidRPr="005763A2">
        <w:rPr>
          <w:rFonts w:eastAsia="Times New Roman" w:cstheme="minorHAnsi"/>
          <w:color w:val="000000"/>
          <w:lang w:eastAsia="en-AU"/>
        </w:rPr>
        <w:t>Macquarie</w:t>
      </w:r>
      <w:r w:rsidR="009A67D5" w:rsidRPr="005763A2">
        <w:rPr>
          <w:rFonts w:eastAsia="Times New Roman" w:cstheme="minorHAnsi"/>
          <w:color w:val="000000"/>
          <w:lang w:eastAsia="en-AU"/>
        </w:rPr>
        <w:t xml:space="preserve"> in NSW and North Pine, Grantchester and Lake Manchester in south east Queensland could be contemplated.</w:t>
      </w:r>
      <w:r w:rsidR="009A67D5">
        <w:rPr>
          <w:rFonts w:eastAsia="Times New Roman" w:cstheme="minorHAnsi"/>
          <w:color w:val="000000"/>
          <w:lang w:eastAsia="en-AU"/>
        </w:rPr>
        <w:t xml:space="preserve"> INFFER provided a useful and structured way to make transparent decisions about investing </w:t>
      </w:r>
      <w:r w:rsidR="00703957">
        <w:rPr>
          <w:rFonts w:eastAsia="Times New Roman" w:cstheme="minorHAnsi"/>
          <w:color w:val="000000"/>
          <w:lang w:eastAsia="en-AU"/>
        </w:rPr>
        <w:t xml:space="preserve">available </w:t>
      </w:r>
      <w:r w:rsidR="009A67D5">
        <w:rPr>
          <w:rFonts w:eastAsia="Times New Roman" w:cstheme="minorHAnsi"/>
          <w:color w:val="000000"/>
          <w:lang w:eastAsia="en-AU"/>
        </w:rPr>
        <w:t>funding.</w:t>
      </w:r>
    </w:p>
    <w:bookmarkEnd w:id="5"/>
    <w:p w14:paraId="459A5819" w14:textId="6A5ED494" w:rsidR="00C276F5" w:rsidRDefault="00C276F5"/>
    <w:p w14:paraId="530E2D06" w14:textId="38BE93CF" w:rsidR="00047630" w:rsidRPr="00047630" w:rsidRDefault="00047630">
      <w:pPr>
        <w:sectPr w:rsidR="00047630" w:rsidRPr="00047630" w:rsidSect="00D81389">
          <w:pgSz w:w="11907" w:h="16839" w:code="9"/>
          <w:pgMar w:top="1440" w:right="1440" w:bottom="1440" w:left="1440" w:header="709" w:footer="709" w:gutter="0"/>
          <w:cols w:space="708"/>
          <w:docGrid w:linePitch="360"/>
        </w:sectPr>
      </w:pPr>
    </w:p>
    <w:p w14:paraId="388EED22" w14:textId="272B1303" w:rsidR="007E5833" w:rsidRPr="0026472E" w:rsidRDefault="00EF1E38" w:rsidP="007E5833">
      <w:pPr>
        <w:pStyle w:val="Heading1"/>
      </w:pPr>
      <w:r>
        <w:t xml:space="preserve">APPENDIX 1: </w:t>
      </w:r>
      <w:r w:rsidR="007E5833" w:rsidRPr="0026472E">
        <w:t xml:space="preserve">Overview </w:t>
      </w:r>
      <w:r w:rsidR="007E5833">
        <w:t xml:space="preserve">of </w:t>
      </w:r>
      <w:r w:rsidR="007E5833" w:rsidRPr="0026472E">
        <w:t>INFFER</w:t>
      </w:r>
    </w:p>
    <w:p w14:paraId="5E2BF755" w14:textId="77777777" w:rsidR="007E5833" w:rsidRDefault="007E5833" w:rsidP="007E5833">
      <w:pPr>
        <w:spacing w:line="240" w:lineRule="auto"/>
      </w:pPr>
      <w:r w:rsidRPr="00C776C5">
        <w:t xml:space="preserve">INFFER is a </w:t>
      </w:r>
      <w:r>
        <w:t>framework (based on benefit: cost analysis principles)</w:t>
      </w:r>
      <w:r w:rsidRPr="00C776C5">
        <w:t xml:space="preserve"> for developing and prioritising projects to address environmental issues such as reduced water quality, biodiversity</w:t>
      </w:r>
      <w:r>
        <w:t xml:space="preserve"> conservation</w:t>
      </w:r>
      <w:r w:rsidRPr="00C776C5">
        <w:t>, environmental pests and land degradation. It is designed to help environmental managers achieve the most valuable environmental outcomes with the available resources.</w:t>
      </w:r>
      <w:r>
        <w:t xml:space="preserve"> </w:t>
      </w:r>
    </w:p>
    <w:p w14:paraId="57BC6ABE" w14:textId="77777777" w:rsidR="007E5833" w:rsidRPr="00C776C5" w:rsidRDefault="007E5833" w:rsidP="007E5833">
      <w:pPr>
        <w:spacing w:line="240" w:lineRule="auto"/>
      </w:pPr>
      <w:r w:rsidRPr="00C776C5">
        <w:t xml:space="preserve">INFFER is an integrated framework which incorporates the important factors (including asset value) needed to make environmental decisions based on benefits and costs. It has been used extensively in Australia on terrestrial, aquatic and marine assets at large and small scales. Importantly INFFER can also be used as a defensible basis in prioritising between assets of different types, and to assess the cost-effectiveness of different options/scenarios for protection of specific assets within the context of limited environmental budgets. INFFER has been used </w:t>
      </w:r>
      <w:r>
        <w:t xml:space="preserve">extensively across Australia and overseas for investment analysis and </w:t>
      </w:r>
      <w:r w:rsidRPr="00C776C5">
        <w:t xml:space="preserve">to develop business cases for </w:t>
      </w:r>
      <w:r>
        <w:t>funding</w:t>
      </w:r>
      <w:r w:rsidRPr="00C776C5">
        <w:t xml:space="preserve"> into protecting assets as diverse as rivers, threatened species and communities, woodland birds, Ramsar sites and the Great Barrier Reef.</w:t>
      </w:r>
    </w:p>
    <w:p w14:paraId="7257E651" w14:textId="77777777" w:rsidR="007E5833" w:rsidRPr="00C776C5" w:rsidRDefault="007E5833" w:rsidP="007E5833">
      <w:pPr>
        <w:spacing w:line="240" w:lineRule="auto"/>
      </w:pPr>
      <w:r w:rsidRPr="00C776C5">
        <w:t xml:space="preserve">For further information on INFFER see </w:t>
      </w:r>
      <w:hyperlink r:id="rId21" w:history="1">
        <w:r w:rsidRPr="00561BEE">
          <w:rPr>
            <w:rStyle w:val="Hyperlink"/>
            <w:rFonts w:asciiTheme="minorHAnsi" w:hAnsiTheme="minorHAnsi" w:cstheme="minorBidi"/>
          </w:rPr>
          <w:t>www.inffer.com.au</w:t>
        </w:r>
      </w:hyperlink>
    </w:p>
    <w:p w14:paraId="312BB5D3" w14:textId="77777777" w:rsidR="007E5833" w:rsidRPr="000475F6" w:rsidRDefault="007E5833" w:rsidP="00D81389">
      <w:pPr>
        <w:pStyle w:val="Heading2"/>
      </w:pPr>
      <w:r w:rsidRPr="000475F6">
        <w:t>The INFFER Process</w:t>
      </w:r>
    </w:p>
    <w:p w14:paraId="74EB37FD" w14:textId="77777777" w:rsidR="007E5833" w:rsidRPr="00C776C5" w:rsidRDefault="007E5833" w:rsidP="007E5833">
      <w:pPr>
        <w:spacing w:line="240" w:lineRule="auto"/>
      </w:pPr>
      <w:r w:rsidRPr="00C776C5">
        <w:t xml:space="preserve">INFFER is a participatory and collaborative process, involving technical and scientific specialists, </w:t>
      </w:r>
      <w:r>
        <w:t xml:space="preserve">policy makers, </w:t>
      </w:r>
      <w:r w:rsidRPr="00C776C5">
        <w:t xml:space="preserve">NRM Managers and people with local knowledge and experience. This process draws together readily available information, from a desktop review of publications and reports, and consultation with the community and with relevant experts. </w:t>
      </w:r>
    </w:p>
    <w:p w14:paraId="7ECFEB07" w14:textId="77777777" w:rsidR="007E5833" w:rsidRPr="00C776C5" w:rsidRDefault="007E5833" w:rsidP="007E5833">
      <w:pPr>
        <w:spacing w:line="240" w:lineRule="auto"/>
      </w:pPr>
      <w:r w:rsidRPr="00C776C5">
        <w:t xml:space="preserve">The stakeholder workshops (4-5 hours duration) will have a clearly structured agenda and be supported by the provision of pre-reading materials for participants. </w:t>
      </w:r>
    </w:p>
    <w:p w14:paraId="097870FE" w14:textId="77777777" w:rsidR="007E5833" w:rsidRPr="00C776C5" w:rsidRDefault="007E5833" w:rsidP="007E5833">
      <w:pPr>
        <w:spacing w:line="240" w:lineRule="auto"/>
      </w:pPr>
      <w:r w:rsidRPr="00C776C5">
        <w:rPr>
          <w:b/>
        </w:rPr>
        <w:t xml:space="preserve">Workshop #1 </w:t>
      </w:r>
      <w:r w:rsidRPr="007D7998">
        <w:t xml:space="preserve">(November 21st 2019) </w:t>
      </w:r>
      <w:r w:rsidRPr="00C776C5">
        <w:t>is designed to draw together information that is essential to the INFFER analysis. This includes information on: asset significance, threats, project goal, works and actions, time lags, effectiveness of works, risk factors (practice change, technical feasibility, socio-politics, long-term funding), spin-offs, quality of information and key information gaps. At this workshop we will identify a preliminary set of scenarios (maximum 6) to be assessed in terms of their relative benefits and costs</w:t>
      </w:r>
      <w:r w:rsidRPr="00E94185">
        <w:rPr>
          <w:vertAlign w:val="superscript"/>
        </w:rPr>
        <w:footnoteReference w:id="15"/>
      </w:r>
      <w:r w:rsidRPr="00C776C5">
        <w:t xml:space="preserve">. </w:t>
      </w:r>
    </w:p>
    <w:p w14:paraId="6C938714" w14:textId="77777777" w:rsidR="007E5833" w:rsidRPr="00C776C5" w:rsidRDefault="007E5833" w:rsidP="007E5833">
      <w:pPr>
        <w:spacing w:line="240" w:lineRule="auto"/>
      </w:pPr>
      <w:r w:rsidRPr="00C776C5">
        <w:t>Following the workshop the INFFER assessment will be undertaken by integrating information collected at the workshop and from relevant background documents. Key information areas and gaps will be addressed through consultation (phone/email) with relevant experts. The draft INFFER assessment, including preliminary scenario results will be made available for circulation to key stakeholders in advance of Workshop #2.</w:t>
      </w:r>
    </w:p>
    <w:p w14:paraId="72B1FD0E" w14:textId="59D90236" w:rsidR="007E5833" w:rsidRPr="00C776C5" w:rsidRDefault="007E5833" w:rsidP="007E5833">
      <w:pPr>
        <w:spacing w:line="240" w:lineRule="auto"/>
      </w:pPr>
      <w:r w:rsidRPr="00C776C5">
        <w:rPr>
          <w:b/>
        </w:rPr>
        <w:t>Workshop #2</w:t>
      </w:r>
      <w:r>
        <w:rPr>
          <w:b/>
        </w:rPr>
        <w:t xml:space="preserve"> (</w:t>
      </w:r>
      <w:r w:rsidRPr="007D7998">
        <w:t>February 5th 2020)</w:t>
      </w:r>
      <w:r w:rsidRPr="00C776C5">
        <w:t xml:space="preserve"> </w:t>
      </w:r>
      <w:r w:rsidR="00E668DE">
        <w:t>was</w:t>
      </w:r>
      <w:r w:rsidRPr="00C776C5">
        <w:t xml:space="preserve"> designed to present and discuss the preliminary results of the analysis. This will include:</w:t>
      </w:r>
    </w:p>
    <w:p w14:paraId="3145E66B" w14:textId="77777777" w:rsidR="007E5833" w:rsidRPr="00C776C5" w:rsidRDefault="007E5833" w:rsidP="00C44EBD">
      <w:pPr>
        <w:pStyle w:val="ListParagraph"/>
        <w:numPr>
          <w:ilvl w:val="0"/>
          <w:numId w:val="2"/>
        </w:numPr>
      </w:pPr>
      <w:r w:rsidRPr="00C776C5">
        <w:t>Testing the key assumptions that have been used to underpin the analysis.</w:t>
      </w:r>
    </w:p>
    <w:p w14:paraId="61A552BD" w14:textId="77777777" w:rsidR="007E5833" w:rsidRPr="00C776C5" w:rsidRDefault="007E5833" w:rsidP="00C44EBD">
      <w:pPr>
        <w:pStyle w:val="ListParagraph"/>
        <w:numPr>
          <w:ilvl w:val="0"/>
          <w:numId w:val="2"/>
        </w:numPr>
      </w:pPr>
      <w:r w:rsidRPr="00C776C5">
        <w:t>Identify which scenarios appear to be most promising for project implementation.</w:t>
      </w:r>
    </w:p>
    <w:p w14:paraId="1E63FB86" w14:textId="77777777" w:rsidR="007E5833" w:rsidRPr="00C776C5" w:rsidRDefault="007E5833" w:rsidP="00C44EBD">
      <w:pPr>
        <w:pStyle w:val="ListParagraph"/>
        <w:numPr>
          <w:ilvl w:val="0"/>
          <w:numId w:val="2"/>
        </w:numPr>
      </w:pPr>
      <w:r w:rsidRPr="00C776C5">
        <w:t>Confirm any remaining knowledge gaps and strategies that will be required to address them.</w:t>
      </w:r>
    </w:p>
    <w:p w14:paraId="7CB4F581" w14:textId="77777777" w:rsidR="007E5833" w:rsidRPr="00C776C5" w:rsidRDefault="007E5833" w:rsidP="00C44EBD">
      <w:pPr>
        <w:pStyle w:val="ListParagraph"/>
        <w:numPr>
          <w:ilvl w:val="0"/>
          <w:numId w:val="2"/>
        </w:numPr>
      </w:pPr>
      <w:r w:rsidRPr="00C776C5">
        <w:t>Ensuring the project delivery mechanisms are consistent with the Public: Private Benefits Framework.</w:t>
      </w:r>
    </w:p>
    <w:p w14:paraId="453B4E0C" w14:textId="77777777" w:rsidR="007E5833" w:rsidRPr="00C776C5" w:rsidRDefault="007E5833" w:rsidP="00450EAB">
      <w:r w:rsidRPr="00C776C5">
        <w:t xml:space="preserve">Following Workshop #2 the </w:t>
      </w:r>
      <w:r>
        <w:t xml:space="preserve">final </w:t>
      </w:r>
      <w:r w:rsidRPr="00C776C5">
        <w:t xml:space="preserve">INFFER Report will be developed and provided to </w:t>
      </w:r>
      <w:r>
        <w:t xml:space="preserve">the Australian Government </w:t>
      </w:r>
      <w:r w:rsidRPr="00C776C5">
        <w:t>for review and feedback, including from relevant stakeholders, prior to final revisions being made.</w:t>
      </w:r>
    </w:p>
    <w:p w14:paraId="0F2E09B0" w14:textId="77777777" w:rsidR="007E5833" w:rsidRDefault="007E5833" w:rsidP="00450EAB">
      <w:r>
        <w:rPr>
          <w:noProof/>
          <w:lang w:eastAsia="en-AU"/>
        </w:rPr>
        <w:drawing>
          <wp:inline distT="0" distB="0" distL="0" distR="0" wp14:anchorId="214CFA46" wp14:editId="212A0DB3">
            <wp:extent cx="4810125" cy="3607694"/>
            <wp:effectExtent l="0" t="0" r="0" b="0"/>
            <wp:docPr id="3" name="Picture 3" descr="INFFER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FER Log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7828" cy="3613472"/>
                    </a:xfrm>
                    <a:prstGeom prst="rect">
                      <a:avLst/>
                    </a:prstGeom>
                    <a:noFill/>
                    <a:ln>
                      <a:noFill/>
                    </a:ln>
                  </pic:spPr>
                </pic:pic>
              </a:graphicData>
            </a:graphic>
          </wp:inline>
        </w:drawing>
      </w:r>
    </w:p>
    <w:p w14:paraId="74366AEB" w14:textId="793CEAFE" w:rsidR="007E5833" w:rsidRDefault="007E5833" w:rsidP="00450EAB">
      <w:pPr>
        <w:pStyle w:val="Caption"/>
      </w:pPr>
      <w:r>
        <w:t xml:space="preserve">Figure </w:t>
      </w:r>
      <w:r w:rsidR="00450EAB">
        <w:t>A</w:t>
      </w:r>
      <w:r w:rsidR="00E668DE">
        <w:t>1</w:t>
      </w:r>
      <w:r w:rsidRPr="001557B0">
        <w:t>: INFFER Logic and information requirements</w:t>
      </w:r>
    </w:p>
    <w:p w14:paraId="22CC652C" w14:textId="77777777" w:rsidR="007E5833" w:rsidRDefault="007E5833" w:rsidP="00450EAB">
      <w:r>
        <w:t>A</w:t>
      </w:r>
      <w:r w:rsidRPr="00CF47C7">
        <w:t xml:space="preserve"> key outpu</w:t>
      </w:r>
      <w:r>
        <w:t>t</w:t>
      </w:r>
      <w:r w:rsidRPr="00CF47C7">
        <w:t xml:space="preserve"> of the INFFER analysis </w:t>
      </w:r>
      <w:r>
        <w:t>will be</w:t>
      </w:r>
      <w:r w:rsidRPr="00CF47C7">
        <w:t xml:space="preserve"> calculation of a Benefit:Cost Ratio (BCR)</w:t>
      </w:r>
      <w:r>
        <w:t xml:space="preserve"> for each scenario assessed</w:t>
      </w:r>
      <w:r w:rsidRPr="00CF47C7">
        <w:t xml:space="preserve">. Initially this </w:t>
      </w:r>
      <w:r>
        <w:t>was</w:t>
      </w:r>
      <w:r w:rsidRPr="00CF47C7">
        <w:t xml:space="preserve"> calculated for the ‘kitchen sink’ option and then for </w:t>
      </w:r>
      <w:r>
        <w:t xml:space="preserve">an </w:t>
      </w:r>
      <w:r w:rsidRPr="00CF47C7">
        <w:t xml:space="preserve">agreed range of alternative scenarios. </w:t>
      </w:r>
      <w:r>
        <w:t>The equation for the BCR is shown below.</w:t>
      </w:r>
    </w:p>
    <w:p w14:paraId="165207A1" w14:textId="77777777" w:rsidR="007E5833" w:rsidRDefault="007E5833" w:rsidP="00450EAB">
      <w:pPr>
        <w:ind w:left="720" w:firstLine="720"/>
      </w:pPr>
      <w:r>
        <w:t xml:space="preserve">BCR </w:t>
      </w:r>
      <m:oMath>
        <m:r>
          <w:rPr>
            <w:rFonts w:ascii="Cambria Math" w:hAnsi="Cambria Math"/>
          </w:rPr>
          <m:t>=</m:t>
        </m:r>
        <m:f>
          <m:fPr>
            <m:ctrlPr>
              <w:rPr>
                <w:rFonts w:ascii="Cambria Math" w:hAnsi="Cambria Math"/>
              </w:rPr>
            </m:ctrlPr>
          </m:fPr>
          <m:num>
            <m:r>
              <m:rPr>
                <m:sty m:val="bi"/>
              </m:rPr>
              <w:rPr>
                <w:rFonts w:ascii="Cambria Math" w:hAnsi="Cambria Math"/>
              </w:rPr>
              <m:t>V</m:t>
            </m:r>
            <m:r>
              <w:rPr>
                <w:rFonts w:ascii="Cambria Math" w:hAnsi="Cambria Math"/>
              </w:rPr>
              <m:t xml:space="preserve"> </m:t>
            </m:r>
            <m:r>
              <m:rPr>
                <m:sty m:val="bi"/>
              </m:rPr>
              <w:rPr>
                <w:rFonts w:ascii="Cambria Math" w:hAnsi="Cambria Math"/>
              </w:rPr>
              <m:t>x</m:t>
            </m:r>
            <m:r>
              <w:rPr>
                <w:rFonts w:ascii="Cambria Math" w:hAnsi="Cambria Math"/>
              </w:rPr>
              <m:t xml:space="preserve"> </m:t>
            </m:r>
            <m:r>
              <m:rPr>
                <m:sty m:val="bi"/>
              </m:rPr>
              <w:rPr>
                <w:rFonts w:ascii="Cambria Math" w:hAnsi="Cambria Math"/>
              </w:rPr>
              <m:t>W</m:t>
            </m:r>
            <m:r>
              <w:rPr>
                <w:rFonts w:ascii="Cambria Math" w:hAnsi="Cambria Math"/>
              </w:rPr>
              <m:t xml:space="preserve"> </m:t>
            </m:r>
            <m:r>
              <m:rPr>
                <m:sty m:val="bi"/>
              </m:rPr>
              <w:rPr>
                <w:rFonts w:ascii="Cambria Math" w:hAnsi="Cambria Math"/>
              </w:rPr>
              <m:t>x</m:t>
            </m:r>
            <m:r>
              <w:rPr>
                <w:rFonts w:ascii="Cambria Math" w:hAnsi="Cambria Math"/>
              </w:rPr>
              <m:t xml:space="preserve"> </m:t>
            </m:r>
            <m:r>
              <m:rPr>
                <m:sty m:val="bi"/>
              </m:rPr>
              <w:rPr>
                <w:rFonts w:ascii="Cambria Math" w:hAnsi="Cambria Math"/>
              </w:rPr>
              <m:t>A</m:t>
            </m:r>
            <m:r>
              <w:rPr>
                <w:rFonts w:ascii="Cambria Math" w:hAnsi="Cambria Math"/>
              </w:rPr>
              <m:t xml:space="preserve"> </m:t>
            </m:r>
            <m:r>
              <m:rPr>
                <m:sty m:val="bi"/>
              </m:rPr>
              <w:rPr>
                <w:rFonts w:ascii="Cambria Math" w:hAnsi="Cambria Math"/>
              </w:rPr>
              <m:t>x</m:t>
            </m:r>
            <m:r>
              <w:rPr>
                <w:rFonts w:ascii="Cambria Math" w:hAnsi="Cambria Math"/>
              </w:rPr>
              <m:t xml:space="preserve"> </m:t>
            </m:r>
            <m:r>
              <m:rPr>
                <m:sty m:val="bi"/>
              </m:rPr>
              <w:rPr>
                <w:rFonts w:ascii="Cambria Math" w:hAnsi="Cambria Math"/>
              </w:rPr>
              <m:t>B</m:t>
            </m:r>
            <m:r>
              <w:rPr>
                <w:rFonts w:ascii="Cambria Math" w:hAnsi="Cambria Math"/>
              </w:rPr>
              <m:t xml:space="preserve"> </m:t>
            </m:r>
            <m:r>
              <m:rPr>
                <m:sty m:val="bi"/>
              </m:rPr>
              <w:rPr>
                <w:rFonts w:ascii="Cambria Math" w:hAnsi="Cambria Math"/>
              </w:rPr>
              <m:t>x</m:t>
            </m:r>
            <m:r>
              <w:rPr>
                <w:rFonts w:ascii="Cambria Math" w:hAnsi="Cambria Math"/>
              </w:rPr>
              <m:t xml:space="preserve"> </m:t>
            </m:r>
            <m:r>
              <m:rPr>
                <m:sty m:val="bi"/>
              </m:rPr>
              <w:rPr>
                <w:rFonts w:ascii="Cambria Math" w:hAnsi="Cambria Math"/>
              </w:rPr>
              <m:t>F</m:t>
            </m:r>
            <m:r>
              <w:rPr>
                <w:rFonts w:ascii="Cambria Math" w:hAnsi="Cambria Math"/>
              </w:rPr>
              <m:t xml:space="preserve"> </m:t>
            </m:r>
            <m:r>
              <m:rPr>
                <m:sty m:val="bi"/>
              </m:rPr>
              <w:rPr>
                <w:rFonts w:ascii="Cambria Math" w:hAnsi="Cambria Math"/>
              </w:rPr>
              <m:t>x</m:t>
            </m:r>
            <m:r>
              <w:rPr>
                <w:rFonts w:ascii="Cambria Math" w:hAnsi="Cambria Math"/>
              </w:rPr>
              <m:t xml:space="preserve"> </m:t>
            </m:r>
            <m:r>
              <m:rPr>
                <m:sty m:val="bi"/>
              </m:rPr>
              <w:rPr>
                <w:rFonts w:ascii="Cambria Math" w:hAnsi="Cambria Math"/>
              </w:rPr>
              <m:t>G</m:t>
            </m:r>
            <m:r>
              <w:rPr>
                <w:rFonts w:ascii="Cambria Math" w:hAnsi="Cambria Math"/>
              </w:rPr>
              <m:t xml:space="preserve"> </m:t>
            </m:r>
            <m:r>
              <m:rPr>
                <m:sty m:val="bi"/>
              </m:rPr>
              <w:rPr>
                <w:rFonts w:ascii="Cambria Math" w:hAnsi="Cambria Math"/>
              </w:rPr>
              <m:t>x</m:t>
            </m:r>
            <m:r>
              <w:rPr>
                <w:rFonts w:ascii="Cambria Math" w:hAnsi="Cambria Math"/>
              </w:rPr>
              <m:t xml:space="preserve"> </m:t>
            </m:r>
            <m:r>
              <m:rPr>
                <m:sty m:val="bi"/>
              </m:rPr>
              <w:rPr>
                <w:rFonts w:ascii="Cambria Math" w:hAnsi="Cambria Math"/>
              </w:rPr>
              <m:t>DF</m:t>
            </m:r>
            <m:r>
              <w:rPr>
                <w:rFonts w:ascii="Cambria Math" w:hAnsi="Cambria Math"/>
              </w:rPr>
              <m:t xml:space="preserve"> </m:t>
            </m:r>
            <m:r>
              <m:rPr>
                <m:sty m:val="bi"/>
              </m:rPr>
              <w:rPr>
                <w:rFonts w:ascii="Cambria Math" w:hAnsi="Cambria Math"/>
              </w:rPr>
              <m:t>x</m:t>
            </m:r>
            <m:r>
              <w:rPr>
                <w:rFonts w:ascii="Cambria Math" w:hAnsi="Cambria Math"/>
              </w:rPr>
              <m:t xml:space="preserve"> </m:t>
            </m:r>
            <m:r>
              <m:rPr>
                <m:sty m:val="bi"/>
              </m:rPr>
              <w:rPr>
                <w:rFonts w:ascii="Cambria Math" w:hAnsi="Cambria Math"/>
              </w:rPr>
              <m:t>20</m:t>
            </m:r>
          </m:num>
          <m:den>
            <m:r>
              <m:rPr>
                <m:sty m:val="bi"/>
              </m:rPr>
              <w:rPr>
                <w:rFonts w:ascii="Cambria Math" w:hAnsi="Cambria Math"/>
              </w:rPr>
              <m:t>C</m:t>
            </m:r>
            <m:r>
              <w:rPr>
                <w:rFonts w:ascii="Cambria Math" w:hAnsi="Cambria Math"/>
              </w:rPr>
              <m:t>+</m:t>
            </m:r>
            <m:r>
              <m:rPr>
                <m:sty m:val="bi"/>
              </m:rPr>
              <w:rPr>
                <w:rFonts w:ascii="Cambria Math" w:hAnsi="Cambria Math"/>
              </w:rPr>
              <m:t>PV</m:t>
            </m:r>
            <m:r>
              <w:rPr>
                <w:rFonts w:ascii="Cambria Math" w:hAnsi="Cambria Math"/>
              </w:rPr>
              <m:t xml:space="preserve"> </m:t>
            </m:r>
            <m:d>
              <m:dPr>
                <m:ctrlPr>
                  <w:rPr>
                    <w:rFonts w:ascii="Cambria Math" w:hAnsi="Cambria Math"/>
                    <w:i/>
                  </w:rPr>
                </m:ctrlPr>
              </m:dPr>
              <m:e>
                <m:r>
                  <m:rPr>
                    <m:sty m:val="bi"/>
                  </m:rPr>
                  <w:rPr>
                    <w:rFonts w:ascii="Cambria Math" w:hAnsi="Cambria Math"/>
                  </w:rPr>
                  <m:t>M</m:t>
                </m:r>
                <m:r>
                  <w:rPr>
                    <w:rFonts w:ascii="Cambria Math" w:hAnsi="Cambria Math"/>
                  </w:rPr>
                  <m:t>+</m:t>
                </m:r>
                <m:r>
                  <m:rPr>
                    <m:sty m:val="bi"/>
                  </m:rPr>
                  <w:rPr>
                    <w:rFonts w:ascii="Cambria Math" w:hAnsi="Cambria Math"/>
                  </w:rPr>
                  <m:t>E</m:t>
                </m:r>
              </m:e>
            </m:d>
            <m:r>
              <m:rPr>
                <m:sty m:val="bi"/>
              </m:rPr>
              <w:rPr>
                <w:rFonts w:ascii="Cambria Math" w:hAnsi="Cambria Math"/>
              </w:rPr>
              <m:t>x</m:t>
            </m:r>
            <m:r>
              <w:rPr>
                <w:rFonts w:ascii="Cambria Math" w:hAnsi="Cambria Math"/>
              </w:rPr>
              <m:t xml:space="preserve"> </m:t>
            </m:r>
            <m:r>
              <m:rPr>
                <m:sty m:val="bi"/>
              </m:rPr>
              <w:rPr>
                <w:rFonts w:ascii="Cambria Math" w:hAnsi="Cambria Math"/>
              </w:rPr>
              <m:t>G</m:t>
            </m:r>
          </m:den>
        </m:f>
      </m:oMath>
    </w:p>
    <w:p w14:paraId="63FB5945" w14:textId="77777777" w:rsidR="007E5833" w:rsidRPr="000545EF" w:rsidRDefault="007E5833" w:rsidP="00450EAB">
      <w:r w:rsidRPr="00CF47C7">
        <w:t xml:space="preserve">The variables that feed into calculation of the Benefit: Cost Ratio (Pannell, 2012) are mostly specified as proportions, and are included in the Index multiplicatively. </w:t>
      </w:r>
      <w:r>
        <w:t>They are described below in Table 1.</w:t>
      </w:r>
    </w:p>
    <w:p w14:paraId="3C9C853B" w14:textId="77777777" w:rsidR="007E5833" w:rsidRDefault="007E5833" w:rsidP="00450EAB"/>
    <w:p w14:paraId="5BB0081E" w14:textId="77777777" w:rsidR="007E5833" w:rsidRDefault="007E5833" w:rsidP="007E5833">
      <w:pPr>
        <w:pStyle w:val="Caption"/>
        <w:keepNext/>
      </w:pPr>
      <w:r>
        <w:br w:type="page"/>
      </w:r>
    </w:p>
    <w:p w14:paraId="0B343F05" w14:textId="53E90DF4" w:rsidR="007E5833" w:rsidRDefault="007E5833" w:rsidP="00450EAB">
      <w:pPr>
        <w:pStyle w:val="Caption"/>
      </w:pPr>
      <w:r>
        <w:t xml:space="preserve">Table </w:t>
      </w:r>
      <w:r w:rsidR="00E668DE">
        <w:t>A1</w:t>
      </w:r>
      <w:r>
        <w:t>: Overview of INFFER information requirements used to estimate Benefit: Cost ratios of scenarios.</w:t>
      </w:r>
    </w:p>
    <w:tbl>
      <w:tblPr>
        <w:tblStyle w:val="TableGrid"/>
        <w:tblW w:w="0" w:type="auto"/>
        <w:tblLook w:val="04A0" w:firstRow="1" w:lastRow="0" w:firstColumn="1" w:lastColumn="0" w:noHBand="0" w:noVBand="1"/>
      </w:tblPr>
      <w:tblGrid>
        <w:gridCol w:w="1595"/>
        <w:gridCol w:w="3071"/>
        <w:gridCol w:w="4351"/>
      </w:tblGrid>
      <w:tr w:rsidR="007E5833" w:rsidRPr="00450EAB" w14:paraId="61B5DA83" w14:textId="77777777" w:rsidTr="005C31C3">
        <w:tc>
          <w:tcPr>
            <w:tcW w:w="1668" w:type="dxa"/>
          </w:tcPr>
          <w:p w14:paraId="6E62474E" w14:textId="77777777" w:rsidR="007E5833" w:rsidRPr="00450EAB" w:rsidRDefault="007E5833" w:rsidP="00450EAB">
            <w:pPr>
              <w:rPr>
                <w:rFonts w:cstheme="minorHAnsi"/>
                <w:sz w:val="20"/>
                <w:szCs w:val="20"/>
              </w:rPr>
            </w:pPr>
            <w:r w:rsidRPr="00450EAB">
              <w:rPr>
                <w:rFonts w:cstheme="minorHAnsi"/>
                <w:sz w:val="20"/>
                <w:szCs w:val="20"/>
              </w:rPr>
              <w:t xml:space="preserve">Parameter value </w:t>
            </w:r>
          </w:p>
        </w:tc>
        <w:tc>
          <w:tcPr>
            <w:tcW w:w="3325" w:type="dxa"/>
          </w:tcPr>
          <w:p w14:paraId="4B5666C8" w14:textId="77777777" w:rsidR="007E5833" w:rsidRPr="00450EAB" w:rsidRDefault="007E5833" w:rsidP="00450EAB">
            <w:pPr>
              <w:rPr>
                <w:rFonts w:cstheme="minorHAnsi"/>
                <w:sz w:val="20"/>
                <w:szCs w:val="20"/>
              </w:rPr>
            </w:pPr>
            <w:r w:rsidRPr="00450EAB">
              <w:rPr>
                <w:rFonts w:cstheme="minorHAnsi"/>
                <w:sz w:val="20"/>
                <w:szCs w:val="20"/>
              </w:rPr>
              <w:t>Description</w:t>
            </w:r>
          </w:p>
        </w:tc>
        <w:tc>
          <w:tcPr>
            <w:tcW w:w="4754" w:type="dxa"/>
          </w:tcPr>
          <w:p w14:paraId="4CB1F2A1" w14:textId="77777777" w:rsidR="007E5833" w:rsidRPr="00450EAB" w:rsidRDefault="007E5833" w:rsidP="00450EAB">
            <w:pPr>
              <w:rPr>
                <w:rFonts w:cstheme="minorHAnsi"/>
                <w:sz w:val="20"/>
                <w:szCs w:val="20"/>
              </w:rPr>
            </w:pPr>
            <w:r w:rsidRPr="00450EAB">
              <w:rPr>
                <w:rFonts w:cstheme="minorHAnsi"/>
                <w:sz w:val="20"/>
                <w:szCs w:val="20"/>
              </w:rPr>
              <w:t>Comment</w:t>
            </w:r>
          </w:p>
        </w:tc>
      </w:tr>
      <w:tr w:rsidR="007E5833" w:rsidRPr="00450EAB" w14:paraId="44E34DF0" w14:textId="77777777" w:rsidTr="005C31C3">
        <w:tc>
          <w:tcPr>
            <w:tcW w:w="1668" w:type="dxa"/>
          </w:tcPr>
          <w:p w14:paraId="188CAD22" w14:textId="77777777" w:rsidR="007E5833" w:rsidRPr="00450EAB" w:rsidRDefault="007E5833" w:rsidP="00450EAB">
            <w:pPr>
              <w:rPr>
                <w:rFonts w:cstheme="minorHAnsi"/>
                <w:sz w:val="20"/>
                <w:szCs w:val="20"/>
              </w:rPr>
            </w:pPr>
            <w:r w:rsidRPr="00450EAB">
              <w:rPr>
                <w:rFonts w:cstheme="minorHAnsi"/>
                <w:sz w:val="20"/>
                <w:szCs w:val="20"/>
              </w:rPr>
              <w:t>V</w:t>
            </w:r>
          </w:p>
        </w:tc>
        <w:tc>
          <w:tcPr>
            <w:tcW w:w="3325" w:type="dxa"/>
          </w:tcPr>
          <w:p w14:paraId="67DAA726" w14:textId="77777777" w:rsidR="007E5833" w:rsidRPr="00450EAB" w:rsidRDefault="007E5833" w:rsidP="00450EAB">
            <w:pPr>
              <w:rPr>
                <w:rFonts w:cstheme="minorHAnsi"/>
                <w:sz w:val="20"/>
                <w:szCs w:val="20"/>
              </w:rPr>
            </w:pPr>
            <w:r w:rsidRPr="00450EAB">
              <w:rPr>
                <w:rFonts w:cstheme="minorHAnsi"/>
                <w:sz w:val="20"/>
                <w:szCs w:val="20"/>
              </w:rPr>
              <w:t>Value of the asset</w:t>
            </w:r>
          </w:p>
        </w:tc>
        <w:tc>
          <w:tcPr>
            <w:tcW w:w="4754" w:type="dxa"/>
          </w:tcPr>
          <w:p w14:paraId="4A4B46AE" w14:textId="77777777" w:rsidR="007E5833" w:rsidRPr="00450EAB" w:rsidRDefault="007E5833" w:rsidP="00450EAB">
            <w:pPr>
              <w:rPr>
                <w:rFonts w:cstheme="minorHAnsi"/>
                <w:sz w:val="20"/>
                <w:szCs w:val="20"/>
              </w:rPr>
            </w:pPr>
            <w:r w:rsidRPr="00450EAB">
              <w:rPr>
                <w:rFonts w:cstheme="minorHAnsi"/>
                <w:sz w:val="20"/>
                <w:szCs w:val="20"/>
              </w:rPr>
              <w:t>The ecological, economic and social value of the asset using the INFFER Asset scoring system (See Background Paper for further details).</w:t>
            </w:r>
          </w:p>
        </w:tc>
      </w:tr>
      <w:tr w:rsidR="007E5833" w:rsidRPr="00450EAB" w14:paraId="6FC0A5BC" w14:textId="77777777" w:rsidTr="005C31C3">
        <w:tc>
          <w:tcPr>
            <w:tcW w:w="1668" w:type="dxa"/>
          </w:tcPr>
          <w:p w14:paraId="5F31CA06" w14:textId="77777777" w:rsidR="007E5833" w:rsidRPr="00450EAB" w:rsidRDefault="007E5833" w:rsidP="00450EAB">
            <w:pPr>
              <w:rPr>
                <w:rFonts w:cstheme="minorHAnsi"/>
                <w:sz w:val="20"/>
                <w:szCs w:val="20"/>
              </w:rPr>
            </w:pPr>
            <w:r w:rsidRPr="00450EAB">
              <w:rPr>
                <w:rFonts w:cstheme="minorHAnsi"/>
                <w:sz w:val="20"/>
                <w:szCs w:val="20"/>
              </w:rPr>
              <w:t>W</w:t>
            </w:r>
          </w:p>
        </w:tc>
        <w:tc>
          <w:tcPr>
            <w:tcW w:w="3325" w:type="dxa"/>
          </w:tcPr>
          <w:p w14:paraId="14204038" w14:textId="77777777" w:rsidR="007E5833" w:rsidRPr="00450EAB" w:rsidRDefault="007E5833" w:rsidP="00450EAB">
            <w:pPr>
              <w:rPr>
                <w:rFonts w:cstheme="minorHAnsi"/>
                <w:sz w:val="20"/>
                <w:szCs w:val="20"/>
              </w:rPr>
            </w:pPr>
            <w:r w:rsidRPr="00450EAB">
              <w:rPr>
                <w:rFonts w:cstheme="minorHAnsi"/>
                <w:sz w:val="20"/>
                <w:szCs w:val="20"/>
              </w:rPr>
              <w:t>Impact of works</w:t>
            </w:r>
          </w:p>
        </w:tc>
        <w:tc>
          <w:tcPr>
            <w:tcW w:w="4754" w:type="dxa"/>
          </w:tcPr>
          <w:p w14:paraId="344C575F" w14:textId="77777777" w:rsidR="007E5833" w:rsidRPr="00450EAB" w:rsidRDefault="007E5833" w:rsidP="00450EAB">
            <w:pPr>
              <w:rPr>
                <w:rFonts w:cstheme="minorHAnsi"/>
                <w:sz w:val="20"/>
                <w:szCs w:val="20"/>
              </w:rPr>
            </w:pPr>
            <w:r w:rsidRPr="00450EAB">
              <w:rPr>
                <w:rFonts w:cstheme="minorHAnsi"/>
                <w:sz w:val="20"/>
                <w:szCs w:val="20"/>
              </w:rPr>
              <w:t>The overall impact (effectiveness) of works expressed as a proportional change in asset value, with and without projects works and actions.</w:t>
            </w:r>
          </w:p>
        </w:tc>
      </w:tr>
      <w:tr w:rsidR="007E5833" w:rsidRPr="00450EAB" w14:paraId="172452E0" w14:textId="77777777" w:rsidTr="005C31C3">
        <w:tc>
          <w:tcPr>
            <w:tcW w:w="1668" w:type="dxa"/>
          </w:tcPr>
          <w:p w14:paraId="4CA30F6A" w14:textId="77777777" w:rsidR="007E5833" w:rsidRPr="00450EAB" w:rsidRDefault="007E5833" w:rsidP="00450EAB">
            <w:pPr>
              <w:rPr>
                <w:rFonts w:cstheme="minorHAnsi"/>
                <w:sz w:val="20"/>
                <w:szCs w:val="20"/>
              </w:rPr>
            </w:pPr>
            <w:r w:rsidRPr="00450EAB">
              <w:rPr>
                <w:rFonts w:cstheme="minorHAnsi"/>
                <w:sz w:val="20"/>
                <w:szCs w:val="20"/>
              </w:rPr>
              <w:t>F</w:t>
            </w:r>
          </w:p>
        </w:tc>
        <w:tc>
          <w:tcPr>
            <w:tcW w:w="3325" w:type="dxa"/>
          </w:tcPr>
          <w:p w14:paraId="26932190" w14:textId="77777777" w:rsidR="007E5833" w:rsidRPr="00450EAB" w:rsidRDefault="007E5833" w:rsidP="00450EAB">
            <w:pPr>
              <w:rPr>
                <w:rFonts w:cstheme="minorHAnsi"/>
                <w:sz w:val="20"/>
                <w:szCs w:val="20"/>
              </w:rPr>
            </w:pPr>
            <w:r w:rsidRPr="00450EAB">
              <w:rPr>
                <w:rFonts w:cstheme="minorHAnsi"/>
                <w:sz w:val="20"/>
                <w:szCs w:val="20"/>
              </w:rPr>
              <w:t>Technical feasibility risk</w:t>
            </w:r>
          </w:p>
        </w:tc>
        <w:tc>
          <w:tcPr>
            <w:tcW w:w="4754" w:type="dxa"/>
          </w:tcPr>
          <w:p w14:paraId="757B52CC" w14:textId="77777777" w:rsidR="007E5833" w:rsidRPr="00450EAB" w:rsidRDefault="007E5833" w:rsidP="00450EAB">
            <w:pPr>
              <w:rPr>
                <w:rFonts w:cstheme="minorHAnsi"/>
                <w:sz w:val="20"/>
                <w:szCs w:val="20"/>
              </w:rPr>
            </w:pPr>
            <w:r w:rsidRPr="00450EAB">
              <w:rPr>
                <w:rFonts w:cstheme="minorHAnsi"/>
                <w:sz w:val="20"/>
                <w:szCs w:val="20"/>
              </w:rPr>
              <w:t>The probability that the benefits aren’t realised due to technical factors.</w:t>
            </w:r>
          </w:p>
        </w:tc>
      </w:tr>
      <w:tr w:rsidR="007E5833" w:rsidRPr="00450EAB" w14:paraId="184A2BBA" w14:textId="77777777" w:rsidTr="005C31C3">
        <w:tc>
          <w:tcPr>
            <w:tcW w:w="1668" w:type="dxa"/>
          </w:tcPr>
          <w:p w14:paraId="678C0B1A" w14:textId="77777777" w:rsidR="007E5833" w:rsidRPr="00450EAB" w:rsidRDefault="007E5833" w:rsidP="00450EAB">
            <w:pPr>
              <w:rPr>
                <w:rFonts w:cstheme="minorHAnsi"/>
                <w:sz w:val="20"/>
                <w:szCs w:val="20"/>
              </w:rPr>
            </w:pPr>
            <w:r w:rsidRPr="00450EAB">
              <w:rPr>
                <w:rFonts w:cstheme="minorHAnsi"/>
                <w:sz w:val="20"/>
                <w:szCs w:val="20"/>
              </w:rPr>
              <w:t>A</w:t>
            </w:r>
          </w:p>
        </w:tc>
        <w:tc>
          <w:tcPr>
            <w:tcW w:w="3325" w:type="dxa"/>
          </w:tcPr>
          <w:p w14:paraId="0292D956" w14:textId="77777777" w:rsidR="007E5833" w:rsidRPr="00450EAB" w:rsidRDefault="007E5833" w:rsidP="00450EAB">
            <w:pPr>
              <w:rPr>
                <w:rFonts w:cstheme="minorHAnsi"/>
                <w:sz w:val="20"/>
                <w:szCs w:val="20"/>
              </w:rPr>
            </w:pPr>
            <w:r w:rsidRPr="00450EAB">
              <w:rPr>
                <w:rFonts w:cstheme="minorHAnsi"/>
                <w:sz w:val="20"/>
                <w:szCs w:val="20"/>
              </w:rPr>
              <w:t>Likelihood of adoption</w:t>
            </w:r>
          </w:p>
        </w:tc>
        <w:tc>
          <w:tcPr>
            <w:tcW w:w="4754" w:type="dxa"/>
          </w:tcPr>
          <w:p w14:paraId="56A87981" w14:textId="77777777" w:rsidR="007E5833" w:rsidRPr="00450EAB" w:rsidRDefault="007E5833" w:rsidP="00450EAB">
            <w:pPr>
              <w:rPr>
                <w:rFonts w:cstheme="minorHAnsi"/>
                <w:sz w:val="20"/>
                <w:szCs w:val="20"/>
              </w:rPr>
            </w:pPr>
            <w:r w:rsidRPr="00450EAB">
              <w:rPr>
                <w:rFonts w:cstheme="minorHAnsi"/>
                <w:sz w:val="20"/>
                <w:szCs w:val="20"/>
              </w:rPr>
              <w:t xml:space="preserve">The probability that works and actions on private land and/or relevant to behavioural change by private citizens will be adopted. </w:t>
            </w:r>
          </w:p>
        </w:tc>
      </w:tr>
      <w:tr w:rsidR="007E5833" w:rsidRPr="00450EAB" w14:paraId="3379F341" w14:textId="77777777" w:rsidTr="005C31C3">
        <w:tc>
          <w:tcPr>
            <w:tcW w:w="1668" w:type="dxa"/>
          </w:tcPr>
          <w:p w14:paraId="707C2B3A" w14:textId="77777777" w:rsidR="007E5833" w:rsidRPr="00450EAB" w:rsidRDefault="007E5833" w:rsidP="00450EAB">
            <w:pPr>
              <w:rPr>
                <w:rFonts w:cstheme="minorHAnsi"/>
                <w:sz w:val="20"/>
                <w:szCs w:val="20"/>
              </w:rPr>
            </w:pPr>
            <w:r w:rsidRPr="00450EAB">
              <w:rPr>
                <w:rFonts w:cstheme="minorHAnsi"/>
                <w:sz w:val="20"/>
                <w:szCs w:val="20"/>
              </w:rPr>
              <w:t>B</w:t>
            </w:r>
          </w:p>
        </w:tc>
        <w:tc>
          <w:tcPr>
            <w:tcW w:w="3325" w:type="dxa"/>
          </w:tcPr>
          <w:p w14:paraId="669333CC" w14:textId="77777777" w:rsidR="007E5833" w:rsidRPr="00450EAB" w:rsidRDefault="007E5833" w:rsidP="00450EAB">
            <w:pPr>
              <w:rPr>
                <w:rFonts w:cstheme="minorHAnsi"/>
                <w:sz w:val="20"/>
                <w:szCs w:val="20"/>
              </w:rPr>
            </w:pPr>
            <w:r w:rsidRPr="00450EAB">
              <w:rPr>
                <w:rFonts w:cstheme="minorHAnsi"/>
                <w:sz w:val="20"/>
                <w:szCs w:val="20"/>
              </w:rPr>
              <w:t>Likelihood of adverse adoption</w:t>
            </w:r>
          </w:p>
        </w:tc>
        <w:tc>
          <w:tcPr>
            <w:tcW w:w="4754" w:type="dxa"/>
          </w:tcPr>
          <w:p w14:paraId="38371052" w14:textId="77777777" w:rsidR="007E5833" w:rsidRPr="00450EAB" w:rsidRDefault="007E5833" w:rsidP="00450EAB">
            <w:pPr>
              <w:rPr>
                <w:rFonts w:cstheme="minorHAnsi"/>
                <w:sz w:val="20"/>
                <w:szCs w:val="20"/>
              </w:rPr>
            </w:pPr>
            <w:r w:rsidRPr="00450EAB">
              <w:rPr>
                <w:rFonts w:cstheme="minorHAnsi"/>
                <w:sz w:val="20"/>
                <w:szCs w:val="20"/>
              </w:rPr>
              <w:t>The probability that actions will be undertaken by landholders and/or private citizens (over and above current practice) that lead to environmental damage.</w:t>
            </w:r>
          </w:p>
        </w:tc>
      </w:tr>
      <w:tr w:rsidR="007E5833" w:rsidRPr="00450EAB" w14:paraId="7365C74B" w14:textId="77777777" w:rsidTr="005C31C3">
        <w:tc>
          <w:tcPr>
            <w:tcW w:w="1668" w:type="dxa"/>
          </w:tcPr>
          <w:p w14:paraId="6875D9CE" w14:textId="77777777" w:rsidR="007E5833" w:rsidRPr="00450EAB" w:rsidRDefault="007E5833" w:rsidP="00450EAB">
            <w:pPr>
              <w:rPr>
                <w:rFonts w:cstheme="minorHAnsi"/>
                <w:sz w:val="20"/>
                <w:szCs w:val="20"/>
              </w:rPr>
            </w:pPr>
            <w:r w:rsidRPr="00450EAB">
              <w:rPr>
                <w:rFonts w:cstheme="minorHAnsi"/>
                <w:sz w:val="20"/>
                <w:szCs w:val="20"/>
              </w:rPr>
              <w:t>P</w:t>
            </w:r>
          </w:p>
        </w:tc>
        <w:tc>
          <w:tcPr>
            <w:tcW w:w="3325" w:type="dxa"/>
          </w:tcPr>
          <w:p w14:paraId="0C31A1D6" w14:textId="77777777" w:rsidR="007E5833" w:rsidRPr="00450EAB" w:rsidRDefault="007E5833" w:rsidP="00450EAB">
            <w:pPr>
              <w:rPr>
                <w:rFonts w:cstheme="minorHAnsi"/>
                <w:sz w:val="20"/>
                <w:szCs w:val="20"/>
              </w:rPr>
            </w:pPr>
            <w:r w:rsidRPr="00450EAB">
              <w:rPr>
                <w:rFonts w:cstheme="minorHAnsi"/>
                <w:sz w:val="20"/>
                <w:szCs w:val="20"/>
              </w:rPr>
              <w:t>Socio-political risk</w:t>
            </w:r>
          </w:p>
        </w:tc>
        <w:tc>
          <w:tcPr>
            <w:tcW w:w="4754" w:type="dxa"/>
          </w:tcPr>
          <w:p w14:paraId="671A34BB" w14:textId="77777777" w:rsidR="007E5833" w:rsidRPr="00450EAB" w:rsidRDefault="007E5833" w:rsidP="00450EAB">
            <w:pPr>
              <w:rPr>
                <w:rFonts w:cstheme="minorHAnsi"/>
                <w:sz w:val="20"/>
                <w:szCs w:val="20"/>
              </w:rPr>
            </w:pPr>
            <w:r w:rsidRPr="00450EAB">
              <w:rPr>
                <w:rFonts w:cstheme="minorHAnsi"/>
                <w:sz w:val="20"/>
                <w:szCs w:val="20"/>
              </w:rPr>
              <w:t>The probability that the benefits aren’t realised due to administrative, institutional or political factors.</w:t>
            </w:r>
          </w:p>
        </w:tc>
      </w:tr>
      <w:tr w:rsidR="007E5833" w:rsidRPr="00450EAB" w14:paraId="59BBC194" w14:textId="77777777" w:rsidTr="005C31C3">
        <w:tc>
          <w:tcPr>
            <w:tcW w:w="1668" w:type="dxa"/>
          </w:tcPr>
          <w:p w14:paraId="229B6E86" w14:textId="77777777" w:rsidR="007E5833" w:rsidRPr="00450EAB" w:rsidRDefault="007E5833" w:rsidP="00450EAB">
            <w:pPr>
              <w:rPr>
                <w:rFonts w:cstheme="minorHAnsi"/>
                <w:sz w:val="20"/>
                <w:szCs w:val="20"/>
              </w:rPr>
            </w:pPr>
            <w:r w:rsidRPr="00450EAB">
              <w:rPr>
                <w:rFonts w:cstheme="minorHAnsi"/>
                <w:sz w:val="20"/>
                <w:szCs w:val="20"/>
              </w:rPr>
              <w:t>G</w:t>
            </w:r>
          </w:p>
        </w:tc>
        <w:tc>
          <w:tcPr>
            <w:tcW w:w="3325" w:type="dxa"/>
          </w:tcPr>
          <w:p w14:paraId="3FEBE245" w14:textId="77777777" w:rsidR="007E5833" w:rsidRPr="00450EAB" w:rsidRDefault="007E5833" w:rsidP="00450EAB">
            <w:pPr>
              <w:rPr>
                <w:rFonts w:cstheme="minorHAnsi"/>
                <w:sz w:val="20"/>
                <w:szCs w:val="20"/>
              </w:rPr>
            </w:pPr>
            <w:r w:rsidRPr="00450EAB">
              <w:rPr>
                <w:rFonts w:cstheme="minorHAnsi"/>
                <w:sz w:val="20"/>
                <w:szCs w:val="20"/>
              </w:rPr>
              <w:t>Long-term funding risk</w:t>
            </w:r>
          </w:p>
        </w:tc>
        <w:tc>
          <w:tcPr>
            <w:tcW w:w="4754" w:type="dxa"/>
          </w:tcPr>
          <w:p w14:paraId="575457DE" w14:textId="77777777" w:rsidR="007E5833" w:rsidRPr="00450EAB" w:rsidRDefault="007E5833" w:rsidP="00450EAB">
            <w:pPr>
              <w:rPr>
                <w:rFonts w:cstheme="minorHAnsi"/>
                <w:sz w:val="20"/>
                <w:szCs w:val="20"/>
              </w:rPr>
            </w:pPr>
            <w:r w:rsidRPr="00450EAB">
              <w:rPr>
                <w:rFonts w:cstheme="minorHAnsi"/>
                <w:sz w:val="20"/>
                <w:szCs w:val="20"/>
              </w:rPr>
              <w:t>The probability that long-term funding required for ongoing maintenance actions is not made available.</w:t>
            </w:r>
          </w:p>
        </w:tc>
      </w:tr>
      <w:tr w:rsidR="007E5833" w:rsidRPr="00450EAB" w14:paraId="5C32E499" w14:textId="77777777" w:rsidTr="005C31C3">
        <w:tc>
          <w:tcPr>
            <w:tcW w:w="1668" w:type="dxa"/>
          </w:tcPr>
          <w:p w14:paraId="12FE341E" w14:textId="77777777" w:rsidR="007E5833" w:rsidRPr="00450EAB" w:rsidRDefault="007E5833" w:rsidP="00450EAB">
            <w:pPr>
              <w:rPr>
                <w:rFonts w:cstheme="minorHAnsi"/>
                <w:sz w:val="20"/>
                <w:szCs w:val="20"/>
              </w:rPr>
            </w:pPr>
            <w:r w:rsidRPr="00450EAB">
              <w:rPr>
                <w:rFonts w:cstheme="minorHAnsi"/>
                <w:sz w:val="20"/>
                <w:szCs w:val="20"/>
              </w:rPr>
              <w:t>DFB</w:t>
            </w:r>
          </w:p>
        </w:tc>
        <w:tc>
          <w:tcPr>
            <w:tcW w:w="3325" w:type="dxa"/>
          </w:tcPr>
          <w:p w14:paraId="3D222536" w14:textId="77777777" w:rsidR="007E5833" w:rsidRPr="00450EAB" w:rsidRDefault="007E5833" w:rsidP="00450EAB">
            <w:pPr>
              <w:rPr>
                <w:rFonts w:cstheme="minorHAnsi"/>
                <w:sz w:val="20"/>
                <w:szCs w:val="20"/>
              </w:rPr>
            </w:pPr>
            <w:r w:rsidRPr="00450EAB">
              <w:rPr>
                <w:rFonts w:cstheme="minorHAnsi"/>
                <w:sz w:val="20"/>
                <w:szCs w:val="20"/>
              </w:rPr>
              <w:t>Discount factor function for benefits, which depends on L</w:t>
            </w:r>
          </w:p>
        </w:tc>
        <w:tc>
          <w:tcPr>
            <w:tcW w:w="4754" w:type="dxa"/>
          </w:tcPr>
          <w:p w14:paraId="61FA58F0" w14:textId="77777777" w:rsidR="007E5833" w:rsidRPr="00450EAB" w:rsidRDefault="007E5833" w:rsidP="00450EAB">
            <w:pPr>
              <w:rPr>
                <w:rFonts w:cstheme="minorHAnsi"/>
                <w:sz w:val="20"/>
                <w:szCs w:val="20"/>
              </w:rPr>
            </w:pPr>
            <w:r w:rsidRPr="00450EAB">
              <w:rPr>
                <w:rFonts w:cstheme="minorHAnsi"/>
                <w:sz w:val="20"/>
                <w:szCs w:val="20"/>
              </w:rPr>
              <w:t>A 5% discount rate has been used.</w:t>
            </w:r>
          </w:p>
        </w:tc>
      </w:tr>
      <w:tr w:rsidR="007E5833" w:rsidRPr="00450EAB" w14:paraId="2841D634" w14:textId="77777777" w:rsidTr="005C31C3">
        <w:tc>
          <w:tcPr>
            <w:tcW w:w="1668" w:type="dxa"/>
          </w:tcPr>
          <w:p w14:paraId="2778B3A0" w14:textId="77777777" w:rsidR="007E5833" w:rsidRPr="00450EAB" w:rsidRDefault="007E5833" w:rsidP="00450EAB">
            <w:pPr>
              <w:rPr>
                <w:rFonts w:cstheme="minorHAnsi"/>
                <w:sz w:val="20"/>
                <w:szCs w:val="20"/>
              </w:rPr>
            </w:pPr>
            <w:r w:rsidRPr="00450EAB">
              <w:rPr>
                <w:rFonts w:cstheme="minorHAnsi"/>
                <w:sz w:val="20"/>
                <w:szCs w:val="20"/>
              </w:rPr>
              <w:t>L</w:t>
            </w:r>
          </w:p>
        </w:tc>
        <w:tc>
          <w:tcPr>
            <w:tcW w:w="3325" w:type="dxa"/>
          </w:tcPr>
          <w:p w14:paraId="5C8FC622" w14:textId="77777777" w:rsidR="007E5833" w:rsidRPr="00450EAB" w:rsidRDefault="007E5833" w:rsidP="00450EAB">
            <w:pPr>
              <w:rPr>
                <w:rFonts w:cstheme="minorHAnsi"/>
                <w:sz w:val="20"/>
                <w:szCs w:val="20"/>
              </w:rPr>
            </w:pPr>
            <w:r w:rsidRPr="00450EAB">
              <w:rPr>
                <w:rFonts w:cstheme="minorHAnsi"/>
                <w:sz w:val="20"/>
                <w:szCs w:val="20"/>
              </w:rPr>
              <w:t>Lag until benefits occur (years)</w:t>
            </w:r>
          </w:p>
        </w:tc>
        <w:tc>
          <w:tcPr>
            <w:tcW w:w="4754" w:type="dxa"/>
          </w:tcPr>
          <w:p w14:paraId="12B0EB5C" w14:textId="77777777" w:rsidR="007E5833" w:rsidRPr="00450EAB" w:rsidRDefault="007E5833" w:rsidP="00450EAB">
            <w:pPr>
              <w:rPr>
                <w:rFonts w:cstheme="minorHAnsi"/>
                <w:sz w:val="20"/>
                <w:szCs w:val="20"/>
              </w:rPr>
            </w:pPr>
            <w:r w:rsidRPr="00450EAB">
              <w:rPr>
                <w:rFonts w:cstheme="minorHAnsi"/>
                <w:sz w:val="20"/>
                <w:szCs w:val="20"/>
              </w:rPr>
              <w:t>The minimum length of time (in years) for the majority of benefits to be realised.</w:t>
            </w:r>
          </w:p>
        </w:tc>
      </w:tr>
      <w:tr w:rsidR="007E5833" w:rsidRPr="00450EAB" w14:paraId="05927AE5" w14:textId="77777777" w:rsidTr="005C31C3">
        <w:tc>
          <w:tcPr>
            <w:tcW w:w="1668" w:type="dxa"/>
          </w:tcPr>
          <w:p w14:paraId="00C3620F" w14:textId="77777777" w:rsidR="007E5833" w:rsidRPr="00450EAB" w:rsidRDefault="007E5833" w:rsidP="00450EAB">
            <w:pPr>
              <w:rPr>
                <w:rFonts w:cstheme="minorHAnsi"/>
                <w:sz w:val="20"/>
                <w:szCs w:val="20"/>
              </w:rPr>
            </w:pPr>
            <w:r w:rsidRPr="00450EAB">
              <w:rPr>
                <w:rFonts w:cstheme="minorHAnsi"/>
                <w:sz w:val="20"/>
                <w:szCs w:val="20"/>
              </w:rPr>
              <w:t>C</w:t>
            </w:r>
          </w:p>
        </w:tc>
        <w:tc>
          <w:tcPr>
            <w:tcW w:w="3325" w:type="dxa"/>
          </w:tcPr>
          <w:p w14:paraId="629592C5" w14:textId="77777777" w:rsidR="007E5833" w:rsidRPr="00450EAB" w:rsidRDefault="007E5833" w:rsidP="00450EAB">
            <w:pPr>
              <w:rPr>
                <w:rFonts w:cstheme="minorHAnsi"/>
                <w:sz w:val="20"/>
                <w:szCs w:val="20"/>
              </w:rPr>
            </w:pPr>
            <w:r w:rsidRPr="00450EAB">
              <w:rPr>
                <w:rFonts w:cstheme="minorHAnsi"/>
                <w:sz w:val="20"/>
                <w:szCs w:val="20"/>
              </w:rPr>
              <w:t>Short-term cost of project</w:t>
            </w:r>
          </w:p>
        </w:tc>
        <w:tc>
          <w:tcPr>
            <w:tcW w:w="4754" w:type="dxa"/>
          </w:tcPr>
          <w:p w14:paraId="1F2C67B0" w14:textId="77777777" w:rsidR="007E5833" w:rsidRPr="00450EAB" w:rsidRDefault="007E5833" w:rsidP="00450EAB">
            <w:pPr>
              <w:rPr>
                <w:rFonts w:cstheme="minorHAnsi"/>
                <w:sz w:val="20"/>
                <w:szCs w:val="20"/>
              </w:rPr>
            </w:pPr>
            <w:r w:rsidRPr="00450EAB">
              <w:rPr>
                <w:rFonts w:cstheme="minorHAnsi"/>
                <w:sz w:val="20"/>
                <w:szCs w:val="20"/>
              </w:rPr>
              <w:t>The initial up-front costs required for project implementation</w:t>
            </w:r>
          </w:p>
        </w:tc>
      </w:tr>
      <w:tr w:rsidR="007E5833" w:rsidRPr="00450EAB" w14:paraId="58829EE5" w14:textId="77777777" w:rsidTr="005C31C3">
        <w:tc>
          <w:tcPr>
            <w:tcW w:w="1668" w:type="dxa"/>
          </w:tcPr>
          <w:p w14:paraId="5F816042" w14:textId="77777777" w:rsidR="007E5833" w:rsidRPr="00450EAB" w:rsidRDefault="007E5833" w:rsidP="00450EAB">
            <w:pPr>
              <w:rPr>
                <w:rFonts w:cstheme="minorHAnsi"/>
                <w:sz w:val="20"/>
                <w:szCs w:val="20"/>
              </w:rPr>
            </w:pPr>
            <w:r w:rsidRPr="00450EAB">
              <w:rPr>
                <w:rFonts w:cstheme="minorHAnsi"/>
                <w:sz w:val="20"/>
                <w:szCs w:val="20"/>
              </w:rPr>
              <w:t>PV</w:t>
            </w:r>
          </w:p>
        </w:tc>
        <w:tc>
          <w:tcPr>
            <w:tcW w:w="3325" w:type="dxa"/>
          </w:tcPr>
          <w:p w14:paraId="01569F3E" w14:textId="77777777" w:rsidR="007E5833" w:rsidRPr="00450EAB" w:rsidRDefault="007E5833" w:rsidP="00450EAB">
            <w:pPr>
              <w:rPr>
                <w:rFonts w:cstheme="minorHAnsi"/>
                <w:sz w:val="20"/>
                <w:szCs w:val="20"/>
              </w:rPr>
            </w:pPr>
            <w:r w:rsidRPr="00450EAB">
              <w:rPr>
                <w:rFonts w:cstheme="minorHAnsi"/>
                <w:sz w:val="20"/>
                <w:szCs w:val="20"/>
              </w:rPr>
              <w:t>Present value function</w:t>
            </w:r>
          </w:p>
        </w:tc>
        <w:tc>
          <w:tcPr>
            <w:tcW w:w="4754" w:type="dxa"/>
          </w:tcPr>
          <w:p w14:paraId="7327CA23" w14:textId="77777777" w:rsidR="007E5833" w:rsidRPr="00450EAB" w:rsidRDefault="007E5833" w:rsidP="00450EAB">
            <w:pPr>
              <w:rPr>
                <w:rFonts w:cstheme="minorHAnsi"/>
                <w:sz w:val="20"/>
                <w:szCs w:val="20"/>
              </w:rPr>
            </w:pPr>
            <w:r w:rsidRPr="00450EAB">
              <w:rPr>
                <w:rFonts w:cstheme="minorHAnsi"/>
                <w:sz w:val="20"/>
                <w:szCs w:val="20"/>
              </w:rPr>
              <w:t>Applied to both maintenance and compliance costs.</w:t>
            </w:r>
          </w:p>
        </w:tc>
      </w:tr>
      <w:tr w:rsidR="007E5833" w:rsidRPr="00450EAB" w14:paraId="5589C3D1" w14:textId="77777777" w:rsidTr="005C31C3">
        <w:tc>
          <w:tcPr>
            <w:tcW w:w="1668" w:type="dxa"/>
          </w:tcPr>
          <w:p w14:paraId="26169813" w14:textId="77777777" w:rsidR="007E5833" w:rsidRPr="00450EAB" w:rsidRDefault="007E5833" w:rsidP="00450EAB">
            <w:pPr>
              <w:rPr>
                <w:rFonts w:cstheme="minorHAnsi"/>
                <w:sz w:val="20"/>
                <w:szCs w:val="20"/>
              </w:rPr>
            </w:pPr>
            <w:r w:rsidRPr="00450EAB">
              <w:rPr>
                <w:rFonts w:cstheme="minorHAnsi"/>
                <w:sz w:val="20"/>
                <w:szCs w:val="20"/>
              </w:rPr>
              <w:t>M</w:t>
            </w:r>
          </w:p>
        </w:tc>
        <w:tc>
          <w:tcPr>
            <w:tcW w:w="3325" w:type="dxa"/>
          </w:tcPr>
          <w:p w14:paraId="4BD4E56C" w14:textId="77777777" w:rsidR="007E5833" w:rsidRPr="00450EAB" w:rsidRDefault="007E5833" w:rsidP="00450EAB">
            <w:pPr>
              <w:rPr>
                <w:rFonts w:cstheme="minorHAnsi"/>
                <w:sz w:val="20"/>
                <w:szCs w:val="20"/>
              </w:rPr>
            </w:pPr>
            <w:r w:rsidRPr="00450EAB">
              <w:rPr>
                <w:rFonts w:cstheme="minorHAnsi"/>
                <w:sz w:val="20"/>
                <w:szCs w:val="20"/>
              </w:rPr>
              <w:t>Maintenance costs</w:t>
            </w:r>
          </w:p>
        </w:tc>
        <w:tc>
          <w:tcPr>
            <w:tcW w:w="4754" w:type="dxa"/>
          </w:tcPr>
          <w:p w14:paraId="417235E1" w14:textId="77777777" w:rsidR="007E5833" w:rsidRPr="00450EAB" w:rsidRDefault="007E5833" w:rsidP="00450EAB">
            <w:pPr>
              <w:rPr>
                <w:rFonts w:cstheme="minorHAnsi"/>
                <w:sz w:val="20"/>
                <w:szCs w:val="20"/>
              </w:rPr>
            </w:pPr>
            <w:r w:rsidRPr="00450EAB">
              <w:rPr>
                <w:rFonts w:cstheme="minorHAnsi"/>
                <w:sz w:val="20"/>
                <w:szCs w:val="20"/>
              </w:rPr>
              <w:t>Annual cost of maintaining outcomes from the project in the longer term.</w:t>
            </w:r>
          </w:p>
        </w:tc>
      </w:tr>
      <w:tr w:rsidR="007E5833" w:rsidRPr="00450EAB" w14:paraId="4C4D09D5" w14:textId="77777777" w:rsidTr="005C31C3">
        <w:tc>
          <w:tcPr>
            <w:tcW w:w="1668" w:type="dxa"/>
          </w:tcPr>
          <w:p w14:paraId="212A02EB" w14:textId="77777777" w:rsidR="007E5833" w:rsidRPr="00450EAB" w:rsidRDefault="007E5833" w:rsidP="00450EAB">
            <w:pPr>
              <w:rPr>
                <w:rFonts w:cstheme="minorHAnsi"/>
                <w:sz w:val="20"/>
                <w:szCs w:val="20"/>
              </w:rPr>
            </w:pPr>
            <w:r w:rsidRPr="00450EAB">
              <w:rPr>
                <w:rFonts w:cstheme="minorHAnsi"/>
                <w:sz w:val="20"/>
                <w:szCs w:val="20"/>
              </w:rPr>
              <w:t>E</w:t>
            </w:r>
          </w:p>
        </w:tc>
        <w:tc>
          <w:tcPr>
            <w:tcW w:w="3325" w:type="dxa"/>
          </w:tcPr>
          <w:p w14:paraId="63BEAA9D" w14:textId="77777777" w:rsidR="007E5833" w:rsidRPr="00450EAB" w:rsidRDefault="007E5833" w:rsidP="00450EAB">
            <w:pPr>
              <w:rPr>
                <w:rFonts w:cstheme="minorHAnsi"/>
                <w:sz w:val="20"/>
                <w:szCs w:val="20"/>
              </w:rPr>
            </w:pPr>
            <w:r w:rsidRPr="00450EAB">
              <w:rPr>
                <w:rFonts w:cstheme="minorHAnsi"/>
                <w:sz w:val="20"/>
                <w:szCs w:val="20"/>
              </w:rPr>
              <w:t xml:space="preserve">Compliance costs </w:t>
            </w:r>
          </w:p>
        </w:tc>
        <w:tc>
          <w:tcPr>
            <w:tcW w:w="4754" w:type="dxa"/>
          </w:tcPr>
          <w:p w14:paraId="24A4408C" w14:textId="77777777" w:rsidR="007E5833" w:rsidRPr="00450EAB" w:rsidRDefault="007E5833" w:rsidP="00450EAB">
            <w:pPr>
              <w:rPr>
                <w:rFonts w:cstheme="minorHAnsi"/>
                <w:sz w:val="20"/>
                <w:szCs w:val="20"/>
              </w:rPr>
            </w:pPr>
            <w:r w:rsidRPr="00450EAB">
              <w:rPr>
                <w:rFonts w:cstheme="minorHAnsi"/>
                <w:sz w:val="20"/>
                <w:szCs w:val="20"/>
              </w:rPr>
              <w:t>Cost to private citizens, if the project involves enforcement of regulations.</w:t>
            </w:r>
          </w:p>
        </w:tc>
      </w:tr>
    </w:tbl>
    <w:p w14:paraId="6C7B1F50" w14:textId="4D5AE2B6" w:rsidR="00730C9C" w:rsidRDefault="00730C9C" w:rsidP="00450EAB">
      <w:pPr>
        <w:pStyle w:val="Caption"/>
      </w:pPr>
    </w:p>
    <w:p w14:paraId="1A859FD0" w14:textId="44B3A758" w:rsidR="00D5440F" w:rsidRDefault="000C766E" w:rsidP="00D5440F">
      <w:pPr>
        <w:pStyle w:val="Heading4"/>
      </w:pPr>
      <w:r>
        <w:t>Assessment of selected INFFER Risk factors</w:t>
      </w:r>
    </w:p>
    <w:p w14:paraId="69C5574C" w14:textId="77777777" w:rsidR="00D5440F" w:rsidRPr="00D5440F" w:rsidRDefault="00D5440F" w:rsidP="00D5440F">
      <w:pPr>
        <w:pStyle w:val="Heading5"/>
        <w:rPr>
          <w:b/>
        </w:rPr>
      </w:pPr>
      <w:r w:rsidRPr="00D5440F">
        <w:rPr>
          <w:b/>
        </w:rPr>
        <w:t>Technical Feasibility (F)</w:t>
      </w:r>
    </w:p>
    <w:p w14:paraId="3FBD15C1" w14:textId="52B30089" w:rsidR="000C766E" w:rsidRDefault="000C766E" w:rsidP="000C766E">
      <w:r>
        <w:t>Think about the proposed works and actions … What is the likelihood the impact of works (W) you have predicted wont be realised due to technical issues?</w:t>
      </w:r>
    </w:p>
    <w:p w14:paraId="53F86215" w14:textId="77777777" w:rsidR="000C766E" w:rsidRDefault="000C766E" w:rsidP="00D5440F">
      <w:pPr>
        <w:pStyle w:val="ListParagraph"/>
        <w:numPr>
          <w:ilvl w:val="0"/>
          <w:numId w:val="20"/>
        </w:numPr>
      </w:pPr>
      <w:r>
        <w:t>0-10% Very low risk of project failure due to poor technical feasibility. (F = 0.9)</w:t>
      </w:r>
    </w:p>
    <w:p w14:paraId="7AD798B7" w14:textId="77777777" w:rsidR="000C766E" w:rsidRDefault="000C766E" w:rsidP="00D5440F">
      <w:pPr>
        <w:pStyle w:val="ListParagraph"/>
        <w:numPr>
          <w:ilvl w:val="0"/>
          <w:numId w:val="20"/>
        </w:numPr>
      </w:pPr>
      <w:r>
        <w:t>10-20% Low risk (F = 0.8) </w:t>
      </w:r>
    </w:p>
    <w:p w14:paraId="3C0AA38F" w14:textId="77777777" w:rsidR="000C766E" w:rsidRDefault="000C766E" w:rsidP="00D5440F">
      <w:pPr>
        <w:pStyle w:val="ListParagraph"/>
        <w:numPr>
          <w:ilvl w:val="0"/>
          <w:numId w:val="20"/>
        </w:numPr>
      </w:pPr>
      <w:r>
        <w:t>20-40% (F = 0.7)</w:t>
      </w:r>
    </w:p>
    <w:p w14:paraId="7F31812F" w14:textId="77777777" w:rsidR="000C766E" w:rsidRDefault="000C766E" w:rsidP="00D5440F">
      <w:pPr>
        <w:pStyle w:val="ListParagraph"/>
        <w:numPr>
          <w:ilvl w:val="0"/>
          <w:numId w:val="20"/>
        </w:numPr>
      </w:pPr>
      <w:r>
        <w:t>40-60% (F = 0.5)</w:t>
      </w:r>
    </w:p>
    <w:p w14:paraId="065AC524" w14:textId="32786BF5" w:rsidR="000C766E" w:rsidRDefault="000C766E" w:rsidP="00D5440F">
      <w:pPr>
        <w:pStyle w:val="ListParagraph"/>
        <w:numPr>
          <w:ilvl w:val="0"/>
          <w:numId w:val="20"/>
        </w:numPr>
      </w:pPr>
      <w:r>
        <w:t>60-100% High risk of long-term project failure due to poor technical feasibility. (F = 0.2)</w:t>
      </w:r>
      <w:r w:rsidR="00D5440F">
        <w:t xml:space="preserve">, </w:t>
      </w:r>
      <w:r>
        <w:t>Or custom value for probability of technical failure: %</w:t>
      </w:r>
    </w:p>
    <w:p w14:paraId="05986375" w14:textId="7A75C4BF" w:rsidR="00D5440F" w:rsidRPr="00D5440F" w:rsidRDefault="00D5440F" w:rsidP="00D5440F">
      <w:pPr>
        <w:pStyle w:val="Heading5"/>
        <w:rPr>
          <w:b/>
        </w:rPr>
      </w:pPr>
      <w:r w:rsidRPr="00D5440F">
        <w:rPr>
          <w:b/>
        </w:rPr>
        <w:t>Adoption (A)</w:t>
      </w:r>
    </w:p>
    <w:p w14:paraId="1309DFF5" w14:textId="77777777" w:rsidR="00D5440F" w:rsidRDefault="00D5440F" w:rsidP="00D5440F"/>
    <w:p w14:paraId="19BEC9D9" w14:textId="112CB562" w:rsidR="00D5440F" w:rsidRDefault="00D5440F" w:rsidP="00D5440F">
      <w:r>
        <w:t>Think about the proposed works and actions that need to be undertaken by landholders and/or private citizens… What is the likelihood (% uptake) that these actions will be adopted to achieve the impact of works (W) predicted?</w:t>
      </w:r>
    </w:p>
    <w:p w14:paraId="4EB72CA3" w14:textId="64383929" w:rsidR="00D5440F" w:rsidRDefault="00D5440F" w:rsidP="00D5440F">
      <w:pPr>
        <w:pStyle w:val="Heading5"/>
        <w:rPr>
          <w:b/>
        </w:rPr>
      </w:pPr>
      <w:r w:rsidRPr="00D5440F">
        <w:rPr>
          <w:b/>
        </w:rPr>
        <w:t>Socio-political risk</w:t>
      </w:r>
    </w:p>
    <w:p w14:paraId="2CC22575" w14:textId="6E087B22" w:rsidR="00D5440F" w:rsidRDefault="00D5440F" w:rsidP="00D5440F">
      <w:r>
        <w:t>Estimate the risk that the project will fail to achieve its goal(s) due to one or more of the following factors: Non-cooperation by other organisations responsible for natural resource management, social, administrative or political constraints.</w:t>
      </w:r>
    </w:p>
    <w:p w14:paraId="09C0A78E" w14:textId="77777777" w:rsidR="00D5440F" w:rsidRDefault="00D5440F" w:rsidP="00D5440F">
      <w:pPr>
        <w:pStyle w:val="ListParagraph"/>
        <w:numPr>
          <w:ilvl w:val="0"/>
          <w:numId w:val="21"/>
        </w:numPr>
      </w:pPr>
      <w:r>
        <w:t>0-5% Very low risk of project failure for either of the specified reasons.(P = 0.97)</w:t>
      </w:r>
    </w:p>
    <w:p w14:paraId="3EE89919" w14:textId="77777777" w:rsidR="00D5440F" w:rsidRDefault="00D5440F" w:rsidP="00D5440F">
      <w:pPr>
        <w:pStyle w:val="ListParagraph"/>
        <w:numPr>
          <w:ilvl w:val="0"/>
          <w:numId w:val="21"/>
        </w:numPr>
      </w:pPr>
      <w:r>
        <w:t xml:space="preserve">6-25% (P = 0.85) </w:t>
      </w:r>
    </w:p>
    <w:p w14:paraId="7C463BDB" w14:textId="77777777" w:rsidR="00D5440F" w:rsidRDefault="00D5440F" w:rsidP="00D5440F">
      <w:pPr>
        <w:pStyle w:val="ListParagraph"/>
        <w:numPr>
          <w:ilvl w:val="0"/>
          <w:numId w:val="21"/>
        </w:numPr>
      </w:pPr>
      <w:r>
        <w:t>26-50% (P = 0.62)</w:t>
      </w:r>
    </w:p>
    <w:p w14:paraId="2D73305A" w14:textId="77777777" w:rsidR="00D5440F" w:rsidRDefault="00D5440F" w:rsidP="00D5440F">
      <w:pPr>
        <w:pStyle w:val="ListParagraph"/>
        <w:numPr>
          <w:ilvl w:val="0"/>
          <w:numId w:val="21"/>
        </w:numPr>
      </w:pPr>
      <w:r>
        <w:t>51-75% (P = 0.37)</w:t>
      </w:r>
    </w:p>
    <w:p w14:paraId="72406A58" w14:textId="75D74F3F" w:rsidR="00D5440F" w:rsidRPr="00D5440F" w:rsidRDefault="00D5440F" w:rsidP="00D5440F">
      <w:pPr>
        <w:pStyle w:val="ListParagraph"/>
        <w:numPr>
          <w:ilvl w:val="0"/>
          <w:numId w:val="21"/>
        </w:numPr>
        <w:sectPr w:rsidR="00D5440F" w:rsidRPr="00D5440F" w:rsidSect="00EF1E38">
          <w:pgSz w:w="11907" w:h="16839" w:code="9"/>
          <w:pgMar w:top="1440" w:right="1440" w:bottom="1440" w:left="1440" w:header="709" w:footer="709" w:gutter="0"/>
          <w:cols w:space="708"/>
          <w:docGrid w:linePitch="360"/>
        </w:sectPr>
      </w:pPr>
      <w:r>
        <w:t>76-100% Very high risk of long-term project failure for either of the specified reasons. (P = 0.12), or enter custom value if required</w:t>
      </w:r>
    </w:p>
    <w:p w14:paraId="563152AE" w14:textId="081F7838" w:rsidR="00E668DE" w:rsidRDefault="00730C9C" w:rsidP="00E668DE">
      <w:pPr>
        <w:pStyle w:val="Heading2"/>
      </w:pPr>
      <w:r>
        <w:t>APPENDIX 2: Assessment of BCR factors</w:t>
      </w:r>
      <w:r w:rsidR="00AA5115">
        <w:t xml:space="preserve"> (from Workshop #1)</w:t>
      </w:r>
    </w:p>
    <w:p w14:paraId="2C705064" w14:textId="77777777" w:rsidR="00E668DE" w:rsidRPr="00E668DE" w:rsidRDefault="00E668DE" w:rsidP="00E668DE"/>
    <w:p w14:paraId="7AF1FC5D" w14:textId="354ED5E4" w:rsidR="00E668DE" w:rsidRDefault="00E668DE" w:rsidP="00E668DE">
      <w:pPr>
        <w:pStyle w:val="Caption"/>
        <w:keepNext/>
      </w:pPr>
      <w:r>
        <w:t>Table A2.1: Summary of key information and ratings related to BCR factors captured at Workshop #1</w:t>
      </w:r>
    </w:p>
    <w:tbl>
      <w:tblPr>
        <w:tblStyle w:val="TableGrid"/>
        <w:tblpPr w:leftFromText="180" w:rightFromText="180" w:vertAnchor="text" w:horzAnchor="margin" w:tblpX="-101" w:tblpY="320"/>
        <w:tblW w:w="21229" w:type="dxa"/>
        <w:tblLook w:val="04A0" w:firstRow="1" w:lastRow="0" w:firstColumn="1" w:lastColumn="0" w:noHBand="0" w:noVBand="1"/>
      </w:tblPr>
      <w:tblGrid>
        <w:gridCol w:w="2921"/>
        <w:gridCol w:w="1691"/>
        <w:gridCol w:w="861"/>
        <w:gridCol w:w="2061"/>
        <w:gridCol w:w="1115"/>
        <w:gridCol w:w="1302"/>
        <w:gridCol w:w="1906"/>
        <w:gridCol w:w="1900"/>
        <w:gridCol w:w="3503"/>
        <w:gridCol w:w="3969"/>
      </w:tblGrid>
      <w:tr w:rsidR="00730C9C" w:rsidRPr="00450EAB" w14:paraId="72DA1214" w14:textId="77777777" w:rsidTr="00730C9C">
        <w:tc>
          <w:tcPr>
            <w:tcW w:w="2921" w:type="dxa"/>
          </w:tcPr>
          <w:p w14:paraId="7957737C" w14:textId="77777777" w:rsidR="00730C9C" w:rsidRPr="00450EAB" w:rsidRDefault="00730C9C" w:rsidP="00450EAB">
            <w:pPr>
              <w:rPr>
                <w:rFonts w:cstheme="minorHAnsi"/>
                <w:sz w:val="20"/>
                <w:szCs w:val="20"/>
              </w:rPr>
            </w:pPr>
            <w:r w:rsidRPr="00450EAB">
              <w:rPr>
                <w:rFonts w:cstheme="minorHAnsi"/>
                <w:sz w:val="20"/>
                <w:szCs w:val="20"/>
              </w:rPr>
              <w:t>Works and actions</w:t>
            </w:r>
          </w:p>
        </w:tc>
        <w:tc>
          <w:tcPr>
            <w:tcW w:w="1691" w:type="dxa"/>
          </w:tcPr>
          <w:p w14:paraId="2AF655E2" w14:textId="77777777" w:rsidR="00730C9C" w:rsidRPr="00450EAB" w:rsidRDefault="00730C9C" w:rsidP="00450EAB">
            <w:pPr>
              <w:rPr>
                <w:rFonts w:cstheme="minorHAnsi"/>
                <w:sz w:val="20"/>
                <w:szCs w:val="20"/>
              </w:rPr>
            </w:pPr>
            <w:r w:rsidRPr="00450EAB">
              <w:rPr>
                <w:rFonts w:cstheme="minorHAnsi"/>
                <w:sz w:val="20"/>
                <w:szCs w:val="20"/>
              </w:rPr>
              <w:t>Extent to which the works and actions will deal with the threat - effectiveness</w:t>
            </w:r>
          </w:p>
          <w:p w14:paraId="47497FEA" w14:textId="77777777" w:rsidR="00730C9C" w:rsidRPr="00450EAB" w:rsidRDefault="00730C9C" w:rsidP="00450EAB">
            <w:pPr>
              <w:rPr>
                <w:rFonts w:cstheme="minorHAnsi"/>
                <w:sz w:val="20"/>
                <w:szCs w:val="20"/>
              </w:rPr>
            </w:pPr>
            <w:r w:rsidRPr="00450EAB">
              <w:rPr>
                <w:rFonts w:cstheme="minorHAnsi"/>
                <w:sz w:val="20"/>
                <w:szCs w:val="20"/>
              </w:rPr>
              <w:t>(H,M,L)</w:t>
            </w:r>
            <w:r w:rsidRPr="00450EAB">
              <w:rPr>
                <w:rFonts w:cstheme="minorHAnsi"/>
                <w:sz w:val="20"/>
                <w:szCs w:val="20"/>
                <w:vertAlign w:val="superscript"/>
              </w:rPr>
              <w:footnoteReference w:id="16"/>
            </w:r>
          </w:p>
        </w:tc>
        <w:tc>
          <w:tcPr>
            <w:tcW w:w="861" w:type="dxa"/>
          </w:tcPr>
          <w:p w14:paraId="69BD126A" w14:textId="77777777" w:rsidR="00730C9C" w:rsidRPr="00450EAB" w:rsidRDefault="00730C9C" w:rsidP="00450EAB">
            <w:pPr>
              <w:rPr>
                <w:rFonts w:cstheme="minorHAnsi"/>
                <w:sz w:val="20"/>
                <w:szCs w:val="20"/>
              </w:rPr>
            </w:pPr>
            <w:r w:rsidRPr="00450EAB">
              <w:rPr>
                <w:rFonts w:cstheme="minorHAnsi"/>
                <w:sz w:val="20"/>
                <w:szCs w:val="20"/>
              </w:rPr>
              <w:t>Time lag (years)</w:t>
            </w:r>
          </w:p>
        </w:tc>
        <w:tc>
          <w:tcPr>
            <w:tcW w:w="2061" w:type="dxa"/>
          </w:tcPr>
          <w:p w14:paraId="1578679E" w14:textId="77777777" w:rsidR="00730C9C" w:rsidRPr="00450EAB" w:rsidRDefault="00730C9C" w:rsidP="00450EAB">
            <w:pPr>
              <w:rPr>
                <w:rFonts w:cstheme="minorHAnsi"/>
                <w:sz w:val="20"/>
                <w:szCs w:val="20"/>
              </w:rPr>
            </w:pPr>
            <w:r w:rsidRPr="00450EAB">
              <w:rPr>
                <w:rFonts w:cstheme="minorHAnsi"/>
                <w:sz w:val="20"/>
                <w:szCs w:val="20"/>
              </w:rPr>
              <w:t>Who is responsible for implementation?</w:t>
            </w:r>
          </w:p>
        </w:tc>
        <w:tc>
          <w:tcPr>
            <w:tcW w:w="1115" w:type="dxa"/>
          </w:tcPr>
          <w:p w14:paraId="472BDC95" w14:textId="77777777" w:rsidR="00730C9C" w:rsidRPr="00450EAB" w:rsidRDefault="00730C9C" w:rsidP="00450EAB">
            <w:pPr>
              <w:rPr>
                <w:rFonts w:cstheme="minorHAnsi"/>
                <w:sz w:val="20"/>
                <w:szCs w:val="20"/>
              </w:rPr>
            </w:pPr>
            <w:r w:rsidRPr="00450EAB">
              <w:rPr>
                <w:rFonts w:cstheme="minorHAnsi"/>
                <w:sz w:val="20"/>
                <w:szCs w:val="20"/>
              </w:rPr>
              <w:t>Technical feasibility</w:t>
            </w:r>
          </w:p>
          <w:p w14:paraId="78BA2534" w14:textId="77777777" w:rsidR="00730C9C" w:rsidRPr="00450EAB" w:rsidRDefault="00730C9C" w:rsidP="00450EAB">
            <w:pPr>
              <w:rPr>
                <w:rFonts w:cstheme="minorHAnsi"/>
                <w:sz w:val="20"/>
                <w:szCs w:val="20"/>
              </w:rPr>
            </w:pPr>
            <w:r w:rsidRPr="00450EAB">
              <w:rPr>
                <w:rFonts w:cstheme="minorHAnsi"/>
                <w:sz w:val="20"/>
                <w:szCs w:val="20"/>
              </w:rPr>
              <w:t>(VH,H,M,L, VL)</w:t>
            </w:r>
          </w:p>
        </w:tc>
        <w:tc>
          <w:tcPr>
            <w:tcW w:w="1302" w:type="dxa"/>
          </w:tcPr>
          <w:p w14:paraId="18323D5F" w14:textId="77777777" w:rsidR="00730C9C" w:rsidRPr="00450EAB" w:rsidRDefault="00730C9C" w:rsidP="00450EAB">
            <w:pPr>
              <w:rPr>
                <w:rFonts w:cstheme="minorHAnsi"/>
                <w:sz w:val="20"/>
                <w:szCs w:val="20"/>
              </w:rPr>
            </w:pPr>
            <w:r w:rsidRPr="00450EAB">
              <w:rPr>
                <w:rFonts w:cstheme="minorHAnsi"/>
                <w:sz w:val="20"/>
                <w:szCs w:val="20"/>
              </w:rPr>
              <w:t>Is ongoing maintenance likely to be required?</w:t>
            </w:r>
          </w:p>
          <w:p w14:paraId="5A691431" w14:textId="77777777" w:rsidR="00730C9C" w:rsidRPr="00450EAB" w:rsidRDefault="00730C9C" w:rsidP="00450EAB">
            <w:pPr>
              <w:rPr>
                <w:rFonts w:cstheme="minorHAnsi"/>
                <w:sz w:val="20"/>
                <w:szCs w:val="20"/>
              </w:rPr>
            </w:pPr>
            <w:r w:rsidRPr="00450EAB">
              <w:rPr>
                <w:rFonts w:cstheme="minorHAnsi"/>
                <w:sz w:val="20"/>
                <w:szCs w:val="20"/>
              </w:rPr>
              <w:t>(Yes/No)</w:t>
            </w:r>
          </w:p>
        </w:tc>
        <w:tc>
          <w:tcPr>
            <w:tcW w:w="1906" w:type="dxa"/>
          </w:tcPr>
          <w:p w14:paraId="0C387BDD" w14:textId="77777777" w:rsidR="00730C9C" w:rsidRPr="00450EAB" w:rsidRDefault="00730C9C" w:rsidP="00450EAB">
            <w:pPr>
              <w:rPr>
                <w:rFonts w:cstheme="minorHAnsi"/>
                <w:sz w:val="20"/>
                <w:szCs w:val="20"/>
              </w:rPr>
            </w:pPr>
            <w:r w:rsidRPr="00450EAB">
              <w:rPr>
                <w:rFonts w:cstheme="minorHAnsi"/>
                <w:sz w:val="20"/>
                <w:szCs w:val="20"/>
              </w:rPr>
              <w:t>What is the likely adoption by private landholders/citizens (if applicable)?</w:t>
            </w:r>
            <w:r w:rsidRPr="00450EAB">
              <w:rPr>
                <w:rFonts w:cstheme="minorHAnsi"/>
                <w:sz w:val="20"/>
                <w:szCs w:val="20"/>
                <w:vertAlign w:val="superscript"/>
              </w:rPr>
              <w:footnoteReference w:id="17"/>
            </w:r>
          </w:p>
          <w:p w14:paraId="6DF47B83" w14:textId="77777777" w:rsidR="00730C9C" w:rsidRPr="00450EAB" w:rsidRDefault="00730C9C" w:rsidP="00450EAB">
            <w:pPr>
              <w:rPr>
                <w:rFonts w:cstheme="minorHAnsi"/>
                <w:sz w:val="20"/>
                <w:szCs w:val="20"/>
              </w:rPr>
            </w:pPr>
            <w:r w:rsidRPr="00450EAB">
              <w:rPr>
                <w:rFonts w:cstheme="minorHAnsi"/>
                <w:sz w:val="20"/>
                <w:szCs w:val="20"/>
              </w:rPr>
              <w:t>(H,S,N,SN,HN)</w:t>
            </w:r>
          </w:p>
        </w:tc>
        <w:tc>
          <w:tcPr>
            <w:tcW w:w="1900" w:type="dxa"/>
          </w:tcPr>
          <w:p w14:paraId="57335390" w14:textId="77777777" w:rsidR="00730C9C" w:rsidRPr="00450EAB" w:rsidRDefault="00730C9C" w:rsidP="00450EAB">
            <w:pPr>
              <w:rPr>
                <w:rFonts w:cstheme="minorHAnsi"/>
                <w:sz w:val="20"/>
                <w:szCs w:val="20"/>
              </w:rPr>
            </w:pPr>
            <w:r w:rsidRPr="00450EAB">
              <w:rPr>
                <w:rFonts w:cstheme="minorHAnsi"/>
                <w:sz w:val="20"/>
                <w:szCs w:val="20"/>
              </w:rPr>
              <w:t>Socio-political risks</w:t>
            </w:r>
          </w:p>
          <w:p w14:paraId="6719A8A1" w14:textId="77777777" w:rsidR="00730C9C" w:rsidRPr="00450EAB" w:rsidRDefault="00730C9C" w:rsidP="00450EAB">
            <w:pPr>
              <w:rPr>
                <w:rFonts w:cstheme="minorHAnsi"/>
                <w:sz w:val="20"/>
                <w:szCs w:val="20"/>
              </w:rPr>
            </w:pPr>
            <w:r w:rsidRPr="00450EAB">
              <w:rPr>
                <w:rFonts w:cstheme="minorHAnsi"/>
                <w:sz w:val="20"/>
                <w:szCs w:val="20"/>
              </w:rPr>
              <w:t>(H,M,L)</w:t>
            </w:r>
          </w:p>
        </w:tc>
        <w:tc>
          <w:tcPr>
            <w:tcW w:w="3503" w:type="dxa"/>
          </w:tcPr>
          <w:p w14:paraId="5E672937" w14:textId="77777777" w:rsidR="00730C9C" w:rsidRPr="00450EAB" w:rsidRDefault="00730C9C" w:rsidP="00450EAB">
            <w:pPr>
              <w:rPr>
                <w:rFonts w:cstheme="minorHAnsi"/>
                <w:sz w:val="20"/>
                <w:szCs w:val="20"/>
              </w:rPr>
            </w:pPr>
            <w:r w:rsidRPr="00450EAB">
              <w:rPr>
                <w:rFonts w:cstheme="minorHAnsi"/>
                <w:sz w:val="20"/>
                <w:szCs w:val="20"/>
              </w:rPr>
              <w:t>Which threats does this action address?</w:t>
            </w:r>
          </w:p>
        </w:tc>
        <w:tc>
          <w:tcPr>
            <w:tcW w:w="3969" w:type="dxa"/>
          </w:tcPr>
          <w:p w14:paraId="36A4FF11" w14:textId="77777777" w:rsidR="00730C9C" w:rsidRPr="00450EAB" w:rsidRDefault="00730C9C" w:rsidP="00450EAB">
            <w:pPr>
              <w:rPr>
                <w:rFonts w:cstheme="minorHAnsi"/>
                <w:sz w:val="20"/>
                <w:szCs w:val="20"/>
              </w:rPr>
            </w:pPr>
            <w:r w:rsidRPr="00450EAB">
              <w:rPr>
                <w:rFonts w:cstheme="minorHAnsi"/>
                <w:sz w:val="20"/>
                <w:szCs w:val="20"/>
              </w:rPr>
              <w:t>Comment (e.g. regional differences etc.)</w:t>
            </w:r>
          </w:p>
        </w:tc>
      </w:tr>
      <w:tr w:rsidR="00730C9C" w:rsidRPr="00450EAB" w14:paraId="4282B278" w14:textId="77777777" w:rsidTr="00730C9C">
        <w:tc>
          <w:tcPr>
            <w:tcW w:w="2921" w:type="dxa"/>
            <w:vAlign w:val="center"/>
          </w:tcPr>
          <w:p w14:paraId="32F4807A" w14:textId="77777777" w:rsidR="00730C9C" w:rsidRPr="00450EAB" w:rsidRDefault="00730C9C" w:rsidP="00450EAB">
            <w:pPr>
              <w:rPr>
                <w:rFonts w:cstheme="minorHAnsi"/>
                <w:sz w:val="20"/>
                <w:szCs w:val="20"/>
              </w:rPr>
            </w:pPr>
            <w:r w:rsidRPr="00450EAB">
              <w:rPr>
                <w:rFonts w:cstheme="minorHAnsi"/>
                <w:sz w:val="20"/>
                <w:szCs w:val="20"/>
              </w:rPr>
              <w:t>Covenanting</w:t>
            </w:r>
          </w:p>
        </w:tc>
        <w:tc>
          <w:tcPr>
            <w:tcW w:w="1691" w:type="dxa"/>
            <w:vAlign w:val="center"/>
          </w:tcPr>
          <w:p w14:paraId="68F1A1DC" w14:textId="77777777" w:rsidR="00730C9C" w:rsidRPr="00450EAB" w:rsidRDefault="00730C9C" w:rsidP="00450EAB">
            <w:pPr>
              <w:rPr>
                <w:rFonts w:cstheme="minorHAnsi"/>
                <w:sz w:val="20"/>
                <w:szCs w:val="20"/>
              </w:rPr>
            </w:pPr>
            <w:r w:rsidRPr="00450EAB">
              <w:rPr>
                <w:rFonts w:cstheme="minorHAnsi"/>
                <w:sz w:val="20"/>
                <w:szCs w:val="20"/>
              </w:rPr>
              <w:t>High</w:t>
            </w:r>
          </w:p>
        </w:tc>
        <w:tc>
          <w:tcPr>
            <w:tcW w:w="861" w:type="dxa"/>
            <w:vAlign w:val="center"/>
          </w:tcPr>
          <w:p w14:paraId="18DB5116" w14:textId="77777777" w:rsidR="00730C9C" w:rsidRPr="00450EAB" w:rsidRDefault="00730C9C" w:rsidP="00450EAB">
            <w:pPr>
              <w:rPr>
                <w:rFonts w:cstheme="minorHAnsi"/>
                <w:sz w:val="20"/>
                <w:szCs w:val="20"/>
              </w:rPr>
            </w:pPr>
            <w:r w:rsidRPr="00450EAB">
              <w:rPr>
                <w:rFonts w:cstheme="minorHAnsi"/>
                <w:sz w:val="20"/>
                <w:szCs w:val="20"/>
              </w:rPr>
              <w:t>1</w:t>
            </w:r>
          </w:p>
        </w:tc>
        <w:tc>
          <w:tcPr>
            <w:tcW w:w="2061" w:type="dxa"/>
            <w:vAlign w:val="center"/>
          </w:tcPr>
          <w:p w14:paraId="30C27C81" w14:textId="77777777" w:rsidR="00730C9C" w:rsidRPr="00450EAB" w:rsidRDefault="00730C9C" w:rsidP="00450EAB">
            <w:pPr>
              <w:rPr>
                <w:rFonts w:cstheme="minorHAnsi"/>
                <w:sz w:val="20"/>
                <w:szCs w:val="20"/>
              </w:rPr>
            </w:pPr>
            <w:r w:rsidRPr="00450EAB">
              <w:rPr>
                <w:rFonts w:cstheme="minorHAnsi"/>
                <w:sz w:val="20"/>
                <w:szCs w:val="20"/>
              </w:rPr>
              <w:t>Private landholders</w:t>
            </w:r>
          </w:p>
        </w:tc>
        <w:tc>
          <w:tcPr>
            <w:tcW w:w="1115" w:type="dxa"/>
            <w:vAlign w:val="center"/>
          </w:tcPr>
          <w:p w14:paraId="302F2D97" w14:textId="77777777" w:rsidR="00730C9C" w:rsidRPr="00450EAB" w:rsidRDefault="00730C9C" w:rsidP="00450EAB">
            <w:pPr>
              <w:rPr>
                <w:rFonts w:cstheme="minorHAnsi"/>
                <w:sz w:val="20"/>
                <w:szCs w:val="20"/>
              </w:rPr>
            </w:pPr>
            <w:r w:rsidRPr="00450EAB">
              <w:rPr>
                <w:rFonts w:cstheme="minorHAnsi"/>
                <w:sz w:val="20"/>
                <w:szCs w:val="20"/>
              </w:rPr>
              <w:t>N/A</w:t>
            </w:r>
          </w:p>
        </w:tc>
        <w:tc>
          <w:tcPr>
            <w:tcW w:w="1302" w:type="dxa"/>
            <w:vAlign w:val="center"/>
          </w:tcPr>
          <w:p w14:paraId="1CF4D3B2" w14:textId="77777777" w:rsidR="00730C9C" w:rsidRPr="00450EAB" w:rsidRDefault="00730C9C" w:rsidP="00450EAB">
            <w:pPr>
              <w:rPr>
                <w:rFonts w:cstheme="minorHAnsi"/>
                <w:sz w:val="20"/>
                <w:szCs w:val="20"/>
              </w:rPr>
            </w:pPr>
            <w:r w:rsidRPr="00450EAB">
              <w:rPr>
                <w:rFonts w:cstheme="minorHAnsi"/>
                <w:sz w:val="20"/>
                <w:szCs w:val="20"/>
              </w:rPr>
              <w:t>No</w:t>
            </w:r>
          </w:p>
        </w:tc>
        <w:tc>
          <w:tcPr>
            <w:tcW w:w="1906" w:type="dxa"/>
            <w:vAlign w:val="center"/>
          </w:tcPr>
          <w:p w14:paraId="776A2555" w14:textId="77777777" w:rsidR="00730C9C" w:rsidRPr="00450EAB" w:rsidRDefault="00730C9C" w:rsidP="00450EAB">
            <w:pPr>
              <w:rPr>
                <w:rFonts w:cstheme="minorHAnsi"/>
                <w:sz w:val="20"/>
                <w:szCs w:val="20"/>
              </w:rPr>
            </w:pPr>
            <w:r w:rsidRPr="00450EAB">
              <w:rPr>
                <w:rFonts w:cstheme="minorHAnsi"/>
                <w:sz w:val="20"/>
                <w:szCs w:val="20"/>
              </w:rPr>
              <w:t>SN-HN</w:t>
            </w:r>
          </w:p>
        </w:tc>
        <w:tc>
          <w:tcPr>
            <w:tcW w:w="1900" w:type="dxa"/>
            <w:vAlign w:val="center"/>
          </w:tcPr>
          <w:p w14:paraId="3E272DA2" w14:textId="77777777" w:rsidR="00730C9C" w:rsidRPr="00450EAB" w:rsidRDefault="00730C9C" w:rsidP="00450EAB">
            <w:pPr>
              <w:rPr>
                <w:rFonts w:cstheme="minorHAnsi"/>
                <w:sz w:val="20"/>
                <w:szCs w:val="20"/>
              </w:rPr>
            </w:pPr>
            <w:r w:rsidRPr="00450EAB">
              <w:rPr>
                <w:rFonts w:cstheme="minorHAnsi"/>
                <w:sz w:val="20"/>
                <w:szCs w:val="20"/>
              </w:rPr>
              <w:t>L</w:t>
            </w:r>
          </w:p>
        </w:tc>
        <w:tc>
          <w:tcPr>
            <w:tcW w:w="3503" w:type="dxa"/>
          </w:tcPr>
          <w:p w14:paraId="000E6E28" w14:textId="77777777" w:rsidR="00730C9C" w:rsidRPr="00450EAB" w:rsidRDefault="00730C9C" w:rsidP="00450EAB">
            <w:pPr>
              <w:rPr>
                <w:rFonts w:cstheme="minorHAnsi"/>
                <w:sz w:val="20"/>
                <w:szCs w:val="20"/>
              </w:rPr>
            </w:pPr>
            <w:r w:rsidRPr="00450EAB">
              <w:rPr>
                <w:rFonts w:cstheme="minorHAnsi"/>
                <w:sz w:val="20"/>
                <w:szCs w:val="20"/>
              </w:rPr>
              <w:t>Direct habitat loss/clearing</w:t>
            </w:r>
          </w:p>
          <w:p w14:paraId="44A4A0E4" w14:textId="77777777" w:rsidR="00730C9C" w:rsidRPr="00450EAB" w:rsidRDefault="00730C9C" w:rsidP="00450EAB">
            <w:pPr>
              <w:rPr>
                <w:rFonts w:cstheme="minorHAnsi"/>
                <w:sz w:val="20"/>
                <w:szCs w:val="20"/>
              </w:rPr>
            </w:pPr>
            <w:r w:rsidRPr="00450EAB">
              <w:rPr>
                <w:rFonts w:cstheme="minorHAnsi"/>
                <w:sz w:val="20"/>
                <w:szCs w:val="20"/>
              </w:rPr>
              <w:t>Fragmentation</w:t>
            </w:r>
          </w:p>
        </w:tc>
        <w:tc>
          <w:tcPr>
            <w:tcW w:w="3969" w:type="dxa"/>
          </w:tcPr>
          <w:p w14:paraId="7ABD12AF" w14:textId="77777777" w:rsidR="00730C9C" w:rsidRPr="00450EAB" w:rsidRDefault="00730C9C" w:rsidP="00450EAB">
            <w:pPr>
              <w:rPr>
                <w:rFonts w:cstheme="minorHAnsi"/>
                <w:sz w:val="20"/>
                <w:szCs w:val="20"/>
              </w:rPr>
            </w:pPr>
            <w:r w:rsidRPr="00450EAB">
              <w:rPr>
                <w:rFonts w:cstheme="minorHAnsi"/>
                <w:sz w:val="20"/>
                <w:szCs w:val="20"/>
              </w:rPr>
              <w:t>Who is responsible for covenanting?</w:t>
            </w:r>
          </w:p>
        </w:tc>
      </w:tr>
      <w:tr w:rsidR="00730C9C" w:rsidRPr="00450EAB" w14:paraId="4E1D7F30" w14:textId="77777777" w:rsidTr="00730C9C">
        <w:tc>
          <w:tcPr>
            <w:tcW w:w="2921" w:type="dxa"/>
            <w:vAlign w:val="center"/>
          </w:tcPr>
          <w:p w14:paraId="2B0578D7" w14:textId="77777777" w:rsidR="00730C9C" w:rsidRPr="00450EAB" w:rsidRDefault="00730C9C" w:rsidP="00450EAB">
            <w:pPr>
              <w:rPr>
                <w:rFonts w:cstheme="minorHAnsi"/>
                <w:sz w:val="20"/>
                <w:szCs w:val="20"/>
              </w:rPr>
            </w:pPr>
            <w:r w:rsidRPr="00450EAB">
              <w:rPr>
                <w:rFonts w:cstheme="minorHAnsi"/>
                <w:sz w:val="20"/>
                <w:szCs w:val="20"/>
              </w:rPr>
              <w:t>Voluntary management agreements</w:t>
            </w:r>
          </w:p>
        </w:tc>
        <w:tc>
          <w:tcPr>
            <w:tcW w:w="1691" w:type="dxa"/>
            <w:vAlign w:val="center"/>
          </w:tcPr>
          <w:p w14:paraId="0BF9A261" w14:textId="77777777" w:rsidR="00730C9C" w:rsidRPr="00450EAB" w:rsidRDefault="00730C9C" w:rsidP="00450EAB">
            <w:pPr>
              <w:rPr>
                <w:rFonts w:cstheme="minorHAnsi"/>
                <w:sz w:val="20"/>
                <w:szCs w:val="20"/>
              </w:rPr>
            </w:pPr>
            <w:r w:rsidRPr="00450EAB">
              <w:rPr>
                <w:rFonts w:cstheme="minorHAnsi"/>
                <w:sz w:val="20"/>
                <w:szCs w:val="20"/>
              </w:rPr>
              <w:t>Medium</w:t>
            </w:r>
          </w:p>
        </w:tc>
        <w:tc>
          <w:tcPr>
            <w:tcW w:w="861" w:type="dxa"/>
            <w:vAlign w:val="center"/>
          </w:tcPr>
          <w:p w14:paraId="02D727A7" w14:textId="77777777" w:rsidR="00730C9C" w:rsidRPr="00450EAB" w:rsidRDefault="00730C9C" w:rsidP="00450EAB">
            <w:pPr>
              <w:rPr>
                <w:rFonts w:cstheme="minorHAnsi"/>
                <w:sz w:val="20"/>
                <w:szCs w:val="20"/>
              </w:rPr>
            </w:pPr>
            <w:r w:rsidRPr="00450EAB">
              <w:rPr>
                <w:rFonts w:cstheme="minorHAnsi"/>
                <w:sz w:val="20"/>
                <w:szCs w:val="20"/>
              </w:rPr>
              <w:t>1</w:t>
            </w:r>
          </w:p>
        </w:tc>
        <w:tc>
          <w:tcPr>
            <w:tcW w:w="2061" w:type="dxa"/>
            <w:vAlign w:val="center"/>
          </w:tcPr>
          <w:p w14:paraId="1318DEED" w14:textId="77777777" w:rsidR="00730C9C" w:rsidRPr="00450EAB" w:rsidRDefault="00730C9C" w:rsidP="00450EAB">
            <w:pPr>
              <w:rPr>
                <w:rFonts w:cstheme="minorHAnsi"/>
                <w:sz w:val="20"/>
                <w:szCs w:val="20"/>
              </w:rPr>
            </w:pPr>
            <w:r w:rsidRPr="00450EAB">
              <w:rPr>
                <w:rFonts w:cstheme="minorHAnsi"/>
                <w:sz w:val="20"/>
                <w:szCs w:val="20"/>
              </w:rPr>
              <w:t>Private landholders</w:t>
            </w:r>
          </w:p>
        </w:tc>
        <w:tc>
          <w:tcPr>
            <w:tcW w:w="1115" w:type="dxa"/>
            <w:vAlign w:val="center"/>
          </w:tcPr>
          <w:p w14:paraId="3C2CF8DA" w14:textId="77777777" w:rsidR="00730C9C" w:rsidRPr="00450EAB" w:rsidRDefault="00730C9C" w:rsidP="00450EAB">
            <w:pPr>
              <w:rPr>
                <w:rFonts w:cstheme="minorHAnsi"/>
                <w:sz w:val="20"/>
                <w:szCs w:val="20"/>
              </w:rPr>
            </w:pPr>
            <w:r w:rsidRPr="00450EAB">
              <w:rPr>
                <w:rFonts w:cstheme="minorHAnsi"/>
                <w:sz w:val="20"/>
                <w:szCs w:val="20"/>
              </w:rPr>
              <w:t>N/A</w:t>
            </w:r>
          </w:p>
        </w:tc>
        <w:tc>
          <w:tcPr>
            <w:tcW w:w="1302" w:type="dxa"/>
            <w:vAlign w:val="center"/>
          </w:tcPr>
          <w:p w14:paraId="24538A01"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33E214CB" w14:textId="77777777" w:rsidR="00730C9C" w:rsidRPr="00450EAB" w:rsidRDefault="00730C9C" w:rsidP="00450EAB">
            <w:pPr>
              <w:rPr>
                <w:rFonts w:cstheme="minorHAnsi"/>
                <w:sz w:val="20"/>
                <w:szCs w:val="20"/>
              </w:rPr>
            </w:pPr>
            <w:r w:rsidRPr="00450EAB">
              <w:rPr>
                <w:rFonts w:cstheme="minorHAnsi"/>
                <w:sz w:val="20"/>
                <w:szCs w:val="20"/>
              </w:rPr>
              <w:t>N</w:t>
            </w:r>
          </w:p>
        </w:tc>
        <w:tc>
          <w:tcPr>
            <w:tcW w:w="1900" w:type="dxa"/>
            <w:vAlign w:val="center"/>
          </w:tcPr>
          <w:p w14:paraId="03446DB7" w14:textId="77777777" w:rsidR="00730C9C" w:rsidRPr="00450EAB" w:rsidRDefault="00730C9C" w:rsidP="00450EAB">
            <w:pPr>
              <w:rPr>
                <w:rFonts w:cstheme="minorHAnsi"/>
                <w:sz w:val="20"/>
                <w:szCs w:val="20"/>
              </w:rPr>
            </w:pPr>
            <w:r w:rsidRPr="00450EAB">
              <w:rPr>
                <w:rFonts w:cstheme="minorHAnsi"/>
                <w:sz w:val="20"/>
                <w:szCs w:val="20"/>
              </w:rPr>
              <w:t>L</w:t>
            </w:r>
          </w:p>
        </w:tc>
        <w:tc>
          <w:tcPr>
            <w:tcW w:w="3503" w:type="dxa"/>
          </w:tcPr>
          <w:p w14:paraId="7331C145" w14:textId="77777777" w:rsidR="00730C9C" w:rsidRPr="00450EAB" w:rsidRDefault="00730C9C" w:rsidP="00450EAB">
            <w:pPr>
              <w:rPr>
                <w:rFonts w:cstheme="minorHAnsi"/>
                <w:sz w:val="20"/>
                <w:szCs w:val="20"/>
              </w:rPr>
            </w:pPr>
            <w:r w:rsidRPr="00450EAB">
              <w:rPr>
                <w:rFonts w:cstheme="minorHAnsi"/>
                <w:sz w:val="20"/>
                <w:szCs w:val="20"/>
              </w:rPr>
              <w:t>Direct habitat loss/clearing</w:t>
            </w:r>
          </w:p>
          <w:p w14:paraId="56D07252" w14:textId="77777777" w:rsidR="00730C9C" w:rsidRPr="00450EAB" w:rsidRDefault="00730C9C" w:rsidP="00450EAB">
            <w:pPr>
              <w:rPr>
                <w:rFonts w:cstheme="minorHAnsi"/>
                <w:sz w:val="20"/>
                <w:szCs w:val="20"/>
              </w:rPr>
            </w:pPr>
            <w:r w:rsidRPr="00450EAB">
              <w:rPr>
                <w:rFonts w:cstheme="minorHAnsi"/>
                <w:sz w:val="20"/>
                <w:szCs w:val="20"/>
              </w:rPr>
              <w:t>Fragmentation</w:t>
            </w:r>
          </w:p>
        </w:tc>
        <w:tc>
          <w:tcPr>
            <w:tcW w:w="3969" w:type="dxa"/>
          </w:tcPr>
          <w:p w14:paraId="15BEA71B" w14:textId="77777777" w:rsidR="00730C9C" w:rsidRPr="00450EAB" w:rsidRDefault="00730C9C" w:rsidP="00450EAB">
            <w:pPr>
              <w:rPr>
                <w:rFonts w:cstheme="minorHAnsi"/>
                <w:sz w:val="20"/>
                <w:szCs w:val="20"/>
              </w:rPr>
            </w:pPr>
            <w:r w:rsidRPr="00450EAB">
              <w:rPr>
                <w:rFonts w:cstheme="minorHAnsi"/>
                <w:sz w:val="20"/>
                <w:szCs w:val="20"/>
              </w:rPr>
              <w:t>Project could influence acquisitions priorities and potentially fund acquisitions)</w:t>
            </w:r>
          </w:p>
        </w:tc>
      </w:tr>
      <w:tr w:rsidR="00730C9C" w:rsidRPr="00450EAB" w14:paraId="20407220" w14:textId="77777777" w:rsidTr="00730C9C">
        <w:tc>
          <w:tcPr>
            <w:tcW w:w="2921" w:type="dxa"/>
            <w:vAlign w:val="center"/>
          </w:tcPr>
          <w:p w14:paraId="5CA5401C" w14:textId="77777777" w:rsidR="00730C9C" w:rsidRPr="00450EAB" w:rsidRDefault="00730C9C" w:rsidP="00450EAB">
            <w:pPr>
              <w:rPr>
                <w:rFonts w:cstheme="minorHAnsi"/>
                <w:sz w:val="20"/>
                <w:szCs w:val="20"/>
              </w:rPr>
            </w:pPr>
            <w:r w:rsidRPr="00450EAB">
              <w:rPr>
                <w:rFonts w:cstheme="minorHAnsi"/>
                <w:sz w:val="20"/>
                <w:szCs w:val="20"/>
              </w:rPr>
              <w:t>Land acquisition</w:t>
            </w:r>
          </w:p>
        </w:tc>
        <w:tc>
          <w:tcPr>
            <w:tcW w:w="1691" w:type="dxa"/>
            <w:vAlign w:val="center"/>
          </w:tcPr>
          <w:p w14:paraId="4A994CAF" w14:textId="77777777" w:rsidR="00730C9C" w:rsidRPr="00450EAB" w:rsidRDefault="00730C9C" w:rsidP="00450EAB">
            <w:pPr>
              <w:rPr>
                <w:rFonts w:cstheme="minorHAnsi"/>
                <w:sz w:val="20"/>
                <w:szCs w:val="20"/>
              </w:rPr>
            </w:pPr>
            <w:r w:rsidRPr="00450EAB">
              <w:rPr>
                <w:rFonts w:cstheme="minorHAnsi"/>
                <w:sz w:val="20"/>
                <w:szCs w:val="20"/>
              </w:rPr>
              <w:t>High</w:t>
            </w:r>
          </w:p>
        </w:tc>
        <w:tc>
          <w:tcPr>
            <w:tcW w:w="861" w:type="dxa"/>
            <w:vAlign w:val="center"/>
          </w:tcPr>
          <w:p w14:paraId="761FBF98" w14:textId="77777777" w:rsidR="00730C9C" w:rsidRPr="00450EAB" w:rsidRDefault="00730C9C" w:rsidP="00450EAB">
            <w:pPr>
              <w:rPr>
                <w:rFonts w:cstheme="minorHAnsi"/>
                <w:sz w:val="20"/>
                <w:szCs w:val="20"/>
              </w:rPr>
            </w:pPr>
            <w:r w:rsidRPr="00450EAB">
              <w:rPr>
                <w:rFonts w:cstheme="minorHAnsi"/>
                <w:sz w:val="20"/>
                <w:szCs w:val="20"/>
              </w:rPr>
              <w:t>1</w:t>
            </w:r>
          </w:p>
        </w:tc>
        <w:tc>
          <w:tcPr>
            <w:tcW w:w="2061" w:type="dxa"/>
            <w:vAlign w:val="center"/>
          </w:tcPr>
          <w:p w14:paraId="3B062B3F" w14:textId="77777777" w:rsidR="00730C9C" w:rsidRPr="00450EAB" w:rsidRDefault="00730C9C" w:rsidP="00450EAB">
            <w:pPr>
              <w:rPr>
                <w:rFonts w:cstheme="minorHAnsi"/>
                <w:sz w:val="20"/>
                <w:szCs w:val="20"/>
              </w:rPr>
            </w:pPr>
            <w:r w:rsidRPr="00450EAB">
              <w:rPr>
                <w:rFonts w:cstheme="minorHAnsi"/>
                <w:sz w:val="20"/>
                <w:szCs w:val="20"/>
              </w:rPr>
              <w:t>Public land manager</w:t>
            </w:r>
          </w:p>
        </w:tc>
        <w:tc>
          <w:tcPr>
            <w:tcW w:w="1115" w:type="dxa"/>
            <w:vAlign w:val="center"/>
          </w:tcPr>
          <w:p w14:paraId="76B5E17B" w14:textId="77777777" w:rsidR="00730C9C" w:rsidRPr="00450EAB" w:rsidRDefault="00730C9C" w:rsidP="00450EAB">
            <w:pPr>
              <w:rPr>
                <w:rFonts w:cstheme="minorHAnsi"/>
                <w:sz w:val="20"/>
                <w:szCs w:val="20"/>
              </w:rPr>
            </w:pPr>
            <w:r w:rsidRPr="00450EAB">
              <w:rPr>
                <w:rFonts w:cstheme="minorHAnsi"/>
                <w:sz w:val="20"/>
                <w:szCs w:val="20"/>
              </w:rPr>
              <w:t>N/A</w:t>
            </w:r>
          </w:p>
        </w:tc>
        <w:tc>
          <w:tcPr>
            <w:tcW w:w="1302" w:type="dxa"/>
            <w:vAlign w:val="center"/>
          </w:tcPr>
          <w:p w14:paraId="3A982478"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79BBE1F0" w14:textId="77777777" w:rsidR="00730C9C" w:rsidRPr="00450EAB" w:rsidRDefault="00730C9C" w:rsidP="00450EAB">
            <w:pPr>
              <w:rPr>
                <w:rFonts w:cstheme="minorHAnsi"/>
                <w:sz w:val="20"/>
                <w:szCs w:val="20"/>
              </w:rPr>
            </w:pPr>
            <w:r w:rsidRPr="00450EAB">
              <w:rPr>
                <w:rFonts w:cstheme="minorHAnsi"/>
                <w:sz w:val="20"/>
                <w:szCs w:val="20"/>
              </w:rPr>
              <w:t>HN</w:t>
            </w:r>
          </w:p>
        </w:tc>
        <w:tc>
          <w:tcPr>
            <w:tcW w:w="1900" w:type="dxa"/>
            <w:vAlign w:val="center"/>
          </w:tcPr>
          <w:p w14:paraId="37D7A5EE" w14:textId="77777777" w:rsidR="00730C9C" w:rsidRPr="00450EAB" w:rsidRDefault="00730C9C" w:rsidP="00450EAB">
            <w:pPr>
              <w:rPr>
                <w:rFonts w:cstheme="minorHAnsi"/>
                <w:sz w:val="20"/>
                <w:szCs w:val="20"/>
              </w:rPr>
            </w:pPr>
            <w:r w:rsidRPr="00450EAB">
              <w:rPr>
                <w:rFonts w:cstheme="minorHAnsi"/>
                <w:sz w:val="20"/>
                <w:szCs w:val="20"/>
              </w:rPr>
              <w:t>L-H</w:t>
            </w:r>
          </w:p>
        </w:tc>
        <w:tc>
          <w:tcPr>
            <w:tcW w:w="3503" w:type="dxa"/>
          </w:tcPr>
          <w:p w14:paraId="67056AF5" w14:textId="77777777" w:rsidR="00730C9C" w:rsidRPr="00450EAB" w:rsidRDefault="00730C9C" w:rsidP="00450EAB">
            <w:pPr>
              <w:rPr>
                <w:rFonts w:cstheme="minorHAnsi"/>
                <w:sz w:val="20"/>
                <w:szCs w:val="20"/>
              </w:rPr>
            </w:pPr>
            <w:r w:rsidRPr="00450EAB">
              <w:rPr>
                <w:rFonts w:cstheme="minorHAnsi"/>
                <w:sz w:val="20"/>
                <w:szCs w:val="20"/>
              </w:rPr>
              <w:t>Direct habitat loss/clearing</w:t>
            </w:r>
          </w:p>
          <w:p w14:paraId="55E52E7E" w14:textId="77777777" w:rsidR="00730C9C" w:rsidRPr="00450EAB" w:rsidRDefault="00730C9C" w:rsidP="00450EAB">
            <w:pPr>
              <w:rPr>
                <w:rFonts w:cstheme="minorHAnsi"/>
                <w:sz w:val="20"/>
                <w:szCs w:val="20"/>
              </w:rPr>
            </w:pPr>
            <w:r w:rsidRPr="00450EAB">
              <w:rPr>
                <w:rFonts w:cstheme="minorHAnsi"/>
                <w:sz w:val="20"/>
                <w:szCs w:val="20"/>
              </w:rPr>
              <w:t>Fragmentation</w:t>
            </w:r>
          </w:p>
        </w:tc>
        <w:tc>
          <w:tcPr>
            <w:tcW w:w="3969" w:type="dxa"/>
          </w:tcPr>
          <w:p w14:paraId="54356A6B" w14:textId="77777777" w:rsidR="00730C9C" w:rsidRPr="00450EAB" w:rsidRDefault="00730C9C" w:rsidP="00450EAB">
            <w:pPr>
              <w:rPr>
                <w:rFonts w:cstheme="minorHAnsi"/>
                <w:sz w:val="20"/>
                <w:szCs w:val="20"/>
              </w:rPr>
            </w:pPr>
            <w:r w:rsidRPr="00450EAB">
              <w:rPr>
                <w:rFonts w:cstheme="minorHAnsi"/>
                <w:sz w:val="20"/>
                <w:szCs w:val="20"/>
              </w:rPr>
              <w:t>Time lag may be longer if process is complex. Is acquisition always voluntary?</w:t>
            </w:r>
          </w:p>
        </w:tc>
      </w:tr>
      <w:tr w:rsidR="00730C9C" w:rsidRPr="00450EAB" w14:paraId="27ECD408" w14:textId="77777777" w:rsidTr="00730C9C">
        <w:tc>
          <w:tcPr>
            <w:tcW w:w="2921" w:type="dxa"/>
            <w:vAlign w:val="center"/>
          </w:tcPr>
          <w:p w14:paraId="6366F4A3" w14:textId="77777777" w:rsidR="00730C9C" w:rsidRPr="00450EAB" w:rsidRDefault="00730C9C" w:rsidP="00450EAB">
            <w:pPr>
              <w:rPr>
                <w:rFonts w:cstheme="minorHAnsi"/>
                <w:sz w:val="20"/>
                <w:szCs w:val="20"/>
              </w:rPr>
            </w:pPr>
            <w:r w:rsidRPr="00450EAB">
              <w:rPr>
                <w:rFonts w:cstheme="minorHAnsi"/>
                <w:sz w:val="20"/>
                <w:szCs w:val="20"/>
              </w:rPr>
              <w:t>Revegetation</w:t>
            </w:r>
          </w:p>
        </w:tc>
        <w:tc>
          <w:tcPr>
            <w:tcW w:w="1691" w:type="dxa"/>
            <w:vAlign w:val="center"/>
          </w:tcPr>
          <w:p w14:paraId="7FC40833" w14:textId="77777777" w:rsidR="00730C9C" w:rsidRPr="00450EAB" w:rsidRDefault="00730C9C" w:rsidP="00450EAB">
            <w:pPr>
              <w:rPr>
                <w:rFonts w:cstheme="minorHAnsi"/>
                <w:sz w:val="20"/>
                <w:szCs w:val="20"/>
              </w:rPr>
            </w:pPr>
            <w:r w:rsidRPr="00450EAB">
              <w:rPr>
                <w:rFonts w:cstheme="minorHAnsi"/>
                <w:sz w:val="20"/>
                <w:szCs w:val="20"/>
              </w:rPr>
              <w:t>High</w:t>
            </w:r>
          </w:p>
        </w:tc>
        <w:tc>
          <w:tcPr>
            <w:tcW w:w="861" w:type="dxa"/>
            <w:vAlign w:val="center"/>
          </w:tcPr>
          <w:p w14:paraId="1E7B7774" w14:textId="77777777" w:rsidR="00730C9C" w:rsidRPr="00450EAB" w:rsidRDefault="00730C9C" w:rsidP="00450EAB">
            <w:pPr>
              <w:rPr>
                <w:rFonts w:cstheme="minorHAnsi"/>
                <w:sz w:val="20"/>
                <w:szCs w:val="20"/>
              </w:rPr>
            </w:pPr>
            <w:r w:rsidRPr="00450EAB">
              <w:rPr>
                <w:rFonts w:cstheme="minorHAnsi"/>
                <w:sz w:val="20"/>
                <w:szCs w:val="20"/>
              </w:rPr>
              <w:t>10-15</w:t>
            </w:r>
          </w:p>
        </w:tc>
        <w:tc>
          <w:tcPr>
            <w:tcW w:w="2061" w:type="dxa"/>
            <w:vAlign w:val="center"/>
          </w:tcPr>
          <w:p w14:paraId="01A2586A" w14:textId="77777777" w:rsidR="00730C9C" w:rsidRPr="00450EAB" w:rsidRDefault="00730C9C" w:rsidP="00450EAB">
            <w:pPr>
              <w:rPr>
                <w:rFonts w:cstheme="minorHAnsi"/>
                <w:sz w:val="20"/>
                <w:szCs w:val="20"/>
              </w:rPr>
            </w:pPr>
            <w:r w:rsidRPr="00450EAB">
              <w:rPr>
                <w:rFonts w:cstheme="minorHAnsi"/>
                <w:sz w:val="20"/>
                <w:szCs w:val="20"/>
              </w:rPr>
              <w:t>Private landholders/public land managers</w:t>
            </w:r>
          </w:p>
        </w:tc>
        <w:tc>
          <w:tcPr>
            <w:tcW w:w="1115" w:type="dxa"/>
            <w:vAlign w:val="center"/>
          </w:tcPr>
          <w:p w14:paraId="4C26819F" w14:textId="77777777" w:rsidR="00730C9C" w:rsidRPr="00450EAB" w:rsidRDefault="00730C9C" w:rsidP="00450EAB">
            <w:pPr>
              <w:rPr>
                <w:rFonts w:cstheme="minorHAnsi"/>
                <w:sz w:val="20"/>
                <w:szCs w:val="20"/>
              </w:rPr>
            </w:pPr>
            <w:r w:rsidRPr="00450EAB">
              <w:rPr>
                <w:rFonts w:cstheme="minorHAnsi"/>
                <w:sz w:val="20"/>
                <w:szCs w:val="20"/>
              </w:rPr>
              <w:t>H</w:t>
            </w:r>
          </w:p>
        </w:tc>
        <w:tc>
          <w:tcPr>
            <w:tcW w:w="1302" w:type="dxa"/>
            <w:vAlign w:val="center"/>
          </w:tcPr>
          <w:p w14:paraId="7C47838E"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5E8EDF3C" w14:textId="77777777" w:rsidR="00730C9C" w:rsidRPr="00450EAB" w:rsidRDefault="00730C9C" w:rsidP="00450EAB">
            <w:pPr>
              <w:rPr>
                <w:rFonts w:cstheme="minorHAnsi"/>
                <w:sz w:val="20"/>
                <w:szCs w:val="20"/>
              </w:rPr>
            </w:pPr>
            <w:r w:rsidRPr="00450EAB">
              <w:rPr>
                <w:rFonts w:cstheme="minorHAnsi"/>
                <w:sz w:val="20"/>
                <w:szCs w:val="20"/>
              </w:rPr>
              <w:t>N-SN</w:t>
            </w:r>
          </w:p>
        </w:tc>
        <w:tc>
          <w:tcPr>
            <w:tcW w:w="1900" w:type="dxa"/>
            <w:vAlign w:val="center"/>
          </w:tcPr>
          <w:p w14:paraId="2A16FC5B" w14:textId="77777777" w:rsidR="00730C9C" w:rsidRPr="00450EAB" w:rsidRDefault="00730C9C" w:rsidP="00450EAB">
            <w:pPr>
              <w:rPr>
                <w:rFonts w:cstheme="minorHAnsi"/>
                <w:sz w:val="20"/>
                <w:szCs w:val="20"/>
              </w:rPr>
            </w:pPr>
            <w:r w:rsidRPr="00450EAB">
              <w:rPr>
                <w:rFonts w:cstheme="minorHAnsi"/>
                <w:sz w:val="20"/>
                <w:szCs w:val="20"/>
              </w:rPr>
              <w:t>L</w:t>
            </w:r>
          </w:p>
        </w:tc>
        <w:tc>
          <w:tcPr>
            <w:tcW w:w="3503" w:type="dxa"/>
          </w:tcPr>
          <w:p w14:paraId="4EDBF6B1" w14:textId="77777777" w:rsidR="00730C9C" w:rsidRPr="00450EAB" w:rsidRDefault="00730C9C" w:rsidP="00450EAB">
            <w:pPr>
              <w:rPr>
                <w:rFonts w:cstheme="minorHAnsi"/>
                <w:sz w:val="20"/>
                <w:szCs w:val="20"/>
              </w:rPr>
            </w:pPr>
            <w:r w:rsidRPr="00450EAB">
              <w:rPr>
                <w:rFonts w:cstheme="minorHAnsi"/>
                <w:sz w:val="20"/>
                <w:szCs w:val="20"/>
              </w:rPr>
              <w:t>Fragmentation</w:t>
            </w:r>
          </w:p>
        </w:tc>
        <w:tc>
          <w:tcPr>
            <w:tcW w:w="3969" w:type="dxa"/>
          </w:tcPr>
          <w:p w14:paraId="6793B0A7" w14:textId="77777777" w:rsidR="00730C9C" w:rsidRPr="00450EAB" w:rsidRDefault="00730C9C" w:rsidP="00450EAB">
            <w:pPr>
              <w:rPr>
                <w:rFonts w:cstheme="minorHAnsi"/>
                <w:sz w:val="20"/>
                <w:szCs w:val="20"/>
              </w:rPr>
            </w:pPr>
            <w:r w:rsidRPr="00450EAB">
              <w:rPr>
                <w:rFonts w:cstheme="minorHAnsi"/>
                <w:sz w:val="20"/>
                <w:szCs w:val="20"/>
              </w:rPr>
              <w:t>Effectiveness is dependent on scale and on-going management</w:t>
            </w:r>
          </w:p>
        </w:tc>
      </w:tr>
      <w:tr w:rsidR="00730C9C" w:rsidRPr="00450EAB" w14:paraId="3252EB8D" w14:textId="77777777" w:rsidTr="00730C9C">
        <w:tc>
          <w:tcPr>
            <w:tcW w:w="2921" w:type="dxa"/>
            <w:vAlign w:val="center"/>
          </w:tcPr>
          <w:p w14:paraId="438EF6D2" w14:textId="77777777" w:rsidR="00730C9C" w:rsidRPr="00450EAB" w:rsidRDefault="00730C9C" w:rsidP="00450EAB">
            <w:pPr>
              <w:rPr>
                <w:rFonts w:cstheme="minorHAnsi"/>
                <w:sz w:val="20"/>
                <w:szCs w:val="20"/>
              </w:rPr>
            </w:pPr>
            <w:r w:rsidRPr="00450EAB">
              <w:rPr>
                <w:rFonts w:cstheme="minorHAnsi"/>
                <w:sz w:val="20"/>
                <w:szCs w:val="20"/>
              </w:rPr>
              <w:t>Natural regeneration</w:t>
            </w:r>
          </w:p>
        </w:tc>
        <w:tc>
          <w:tcPr>
            <w:tcW w:w="1691" w:type="dxa"/>
            <w:vAlign w:val="center"/>
          </w:tcPr>
          <w:p w14:paraId="5E9FADCE" w14:textId="77777777" w:rsidR="00730C9C" w:rsidRPr="00450EAB" w:rsidRDefault="00730C9C" w:rsidP="00450EAB">
            <w:pPr>
              <w:rPr>
                <w:rFonts w:cstheme="minorHAnsi"/>
                <w:sz w:val="20"/>
                <w:szCs w:val="20"/>
              </w:rPr>
            </w:pPr>
            <w:r w:rsidRPr="00450EAB">
              <w:rPr>
                <w:rFonts w:cstheme="minorHAnsi"/>
                <w:sz w:val="20"/>
                <w:szCs w:val="20"/>
              </w:rPr>
              <w:t>Medium-High</w:t>
            </w:r>
          </w:p>
        </w:tc>
        <w:tc>
          <w:tcPr>
            <w:tcW w:w="861" w:type="dxa"/>
            <w:vAlign w:val="center"/>
          </w:tcPr>
          <w:p w14:paraId="2EDB97AC" w14:textId="77777777" w:rsidR="00730C9C" w:rsidRPr="00450EAB" w:rsidRDefault="00730C9C" w:rsidP="00450EAB">
            <w:pPr>
              <w:rPr>
                <w:rFonts w:cstheme="minorHAnsi"/>
                <w:sz w:val="20"/>
                <w:szCs w:val="20"/>
              </w:rPr>
            </w:pPr>
            <w:r w:rsidRPr="00450EAB">
              <w:rPr>
                <w:rFonts w:cstheme="minorHAnsi"/>
                <w:sz w:val="20"/>
                <w:szCs w:val="20"/>
              </w:rPr>
              <w:t>10</w:t>
            </w:r>
          </w:p>
        </w:tc>
        <w:tc>
          <w:tcPr>
            <w:tcW w:w="2061" w:type="dxa"/>
            <w:vAlign w:val="center"/>
          </w:tcPr>
          <w:p w14:paraId="3956612D" w14:textId="77777777" w:rsidR="00730C9C" w:rsidRPr="00450EAB" w:rsidRDefault="00730C9C" w:rsidP="00450EAB">
            <w:pPr>
              <w:rPr>
                <w:rFonts w:cstheme="minorHAnsi"/>
                <w:sz w:val="20"/>
                <w:szCs w:val="20"/>
              </w:rPr>
            </w:pPr>
            <w:r w:rsidRPr="00450EAB">
              <w:rPr>
                <w:rFonts w:cstheme="minorHAnsi"/>
                <w:sz w:val="20"/>
                <w:szCs w:val="20"/>
              </w:rPr>
              <w:t>As above</w:t>
            </w:r>
          </w:p>
        </w:tc>
        <w:tc>
          <w:tcPr>
            <w:tcW w:w="1115" w:type="dxa"/>
            <w:vAlign w:val="center"/>
          </w:tcPr>
          <w:p w14:paraId="41DABDF6" w14:textId="77777777" w:rsidR="00730C9C" w:rsidRPr="00450EAB" w:rsidRDefault="00730C9C" w:rsidP="00450EAB">
            <w:pPr>
              <w:rPr>
                <w:rFonts w:cstheme="minorHAnsi"/>
                <w:sz w:val="20"/>
                <w:szCs w:val="20"/>
              </w:rPr>
            </w:pPr>
            <w:r w:rsidRPr="00450EAB">
              <w:rPr>
                <w:rFonts w:cstheme="minorHAnsi"/>
                <w:sz w:val="20"/>
                <w:szCs w:val="20"/>
              </w:rPr>
              <w:t>M-H</w:t>
            </w:r>
          </w:p>
        </w:tc>
        <w:tc>
          <w:tcPr>
            <w:tcW w:w="1302" w:type="dxa"/>
            <w:vAlign w:val="center"/>
          </w:tcPr>
          <w:p w14:paraId="7FB64C32"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0F962576" w14:textId="77777777" w:rsidR="00730C9C" w:rsidRPr="00450EAB" w:rsidRDefault="00730C9C" w:rsidP="00450EAB">
            <w:pPr>
              <w:rPr>
                <w:rFonts w:cstheme="minorHAnsi"/>
                <w:sz w:val="20"/>
                <w:szCs w:val="20"/>
              </w:rPr>
            </w:pPr>
            <w:r w:rsidRPr="00450EAB">
              <w:rPr>
                <w:rFonts w:cstheme="minorHAnsi"/>
                <w:sz w:val="20"/>
                <w:szCs w:val="20"/>
              </w:rPr>
              <w:t>N-SN</w:t>
            </w:r>
          </w:p>
        </w:tc>
        <w:tc>
          <w:tcPr>
            <w:tcW w:w="1900" w:type="dxa"/>
            <w:vAlign w:val="center"/>
          </w:tcPr>
          <w:p w14:paraId="0E27C6C2" w14:textId="77777777" w:rsidR="00730C9C" w:rsidRPr="00450EAB" w:rsidRDefault="00730C9C" w:rsidP="00450EAB">
            <w:pPr>
              <w:rPr>
                <w:rFonts w:cstheme="minorHAnsi"/>
                <w:sz w:val="20"/>
                <w:szCs w:val="20"/>
              </w:rPr>
            </w:pPr>
            <w:r w:rsidRPr="00450EAB">
              <w:rPr>
                <w:rFonts w:cstheme="minorHAnsi"/>
                <w:sz w:val="20"/>
                <w:szCs w:val="20"/>
              </w:rPr>
              <w:t>L</w:t>
            </w:r>
          </w:p>
        </w:tc>
        <w:tc>
          <w:tcPr>
            <w:tcW w:w="3503" w:type="dxa"/>
          </w:tcPr>
          <w:p w14:paraId="2700BE5F" w14:textId="77777777" w:rsidR="00730C9C" w:rsidRPr="00450EAB" w:rsidRDefault="00730C9C" w:rsidP="00450EAB">
            <w:pPr>
              <w:rPr>
                <w:rFonts w:cstheme="minorHAnsi"/>
                <w:sz w:val="20"/>
                <w:szCs w:val="20"/>
              </w:rPr>
            </w:pPr>
            <w:r w:rsidRPr="00450EAB">
              <w:rPr>
                <w:rFonts w:cstheme="minorHAnsi"/>
                <w:sz w:val="20"/>
                <w:szCs w:val="20"/>
              </w:rPr>
              <w:t>Fragmentation</w:t>
            </w:r>
          </w:p>
          <w:p w14:paraId="6293F756" w14:textId="77777777" w:rsidR="00730C9C" w:rsidRPr="00450EAB" w:rsidRDefault="00730C9C" w:rsidP="00450EAB">
            <w:pPr>
              <w:rPr>
                <w:rFonts w:cstheme="minorHAnsi"/>
                <w:sz w:val="20"/>
                <w:szCs w:val="20"/>
              </w:rPr>
            </w:pPr>
            <w:r w:rsidRPr="00450EAB">
              <w:rPr>
                <w:rFonts w:cstheme="minorHAnsi"/>
                <w:sz w:val="20"/>
                <w:szCs w:val="20"/>
              </w:rPr>
              <w:t>Degradation of existing habitat</w:t>
            </w:r>
          </w:p>
        </w:tc>
        <w:tc>
          <w:tcPr>
            <w:tcW w:w="3969" w:type="dxa"/>
          </w:tcPr>
          <w:p w14:paraId="61847A41" w14:textId="77777777" w:rsidR="00730C9C" w:rsidRPr="00450EAB" w:rsidRDefault="00730C9C" w:rsidP="00450EAB">
            <w:pPr>
              <w:rPr>
                <w:rFonts w:cstheme="minorHAnsi"/>
                <w:sz w:val="20"/>
                <w:szCs w:val="20"/>
              </w:rPr>
            </w:pPr>
          </w:p>
        </w:tc>
      </w:tr>
      <w:tr w:rsidR="00730C9C" w:rsidRPr="00450EAB" w14:paraId="7116D1FF" w14:textId="77777777" w:rsidTr="00730C9C">
        <w:tc>
          <w:tcPr>
            <w:tcW w:w="2921" w:type="dxa"/>
            <w:vAlign w:val="center"/>
          </w:tcPr>
          <w:p w14:paraId="32235531" w14:textId="77777777" w:rsidR="00730C9C" w:rsidRPr="00450EAB" w:rsidRDefault="00730C9C" w:rsidP="00450EAB">
            <w:pPr>
              <w:rPr>
                <w:rFonts w:cstheme="minorHAnsi"/>
                <w:sz w:val="20"/>
                <w:szCs w:val="20"/>
              </w:rPr>
            </w:pPr>
            <w:r w:rsidRPr="00450EAB">
              <w:rPr>
                <w:rFonts w:cstheme="minorHAnsi"/>
                <w:sz w:val="20"/>
                <w:szCs w:val="20"/>
              </w:rPr>
              <w:t>Weed management</w:t>
            </w:r>
          </w:p>
        </w:tc>
        <w:tc>
          <w:tcPr>
            <w:tcW w:w="1691" w:type="dxa"/>
            <w:vAlign w:val="center"/>
          </w:tcPr>
          <w:p w14:paraId="108811E5" w14:textId="77777777" w:rsidR="00730C9C" w:rsidRPr="00450EAB" w:rsidRDefault="00730C9C" w:rsidP="00450EAB">
            <w:pPr>
              <w:rPr>
                <w:rFonts w:cstheme="minorHAnsi"/>
                <w:sz w:val="20"/>
                <w:szCs w:val="20"/>
              </w:rPr>
            </w:pPr>
            <w:r w:rsidRPr="00450EAB">
              <w:rPr>
                <w:rFonts w:cstheme="minorHAnsi"/>
                <w:sz w:val="20"/>
                <w:szCs w:val="20"/>
              </w:rPr>
              <w:t>Medium-High</w:t>
            </w:r>
          </w:p>
        </w:tc>
        <w:tc>
          <w:tcPr>
            <w:tcW w:w="861" w:type="dxa"/>
            <w:vAlign w:val="center"/>
          </w:tcPr>
          <w:p w14:paraId="4F23308B" w14:textId="77777777" w:rsidR="00730C9C" w:rsidRPr="00450EAB" w:rsidRDefault="00730C9C" w:rsidP="00450EAB">
            <w:pPr>
              <w:rPr>
                <w:rFonts w:cstheme="minorHAnsi"/>
                <w:sz w:val="20"/>
                <w:szCs w:val="20"/>
              </w:rPr>
            </w:pPr>
            <w:r w:rsidRPr="00450EAB">
              <w:rPr>
                <w:rFonts w:cstheme="minorHAnsi"/>
                <w:sz w:val="20"/>
                <w:szCs w:val="20"/>
              </w:rPr>
              <w:t>5-10</w:t>
            </w:r>
          </w:p>
        </w:tc>
        <w:tc>
          <w:tcPr>
            <w:tcW w:w="2061" w:type="dxa"/>
            <w:vAlign w:val="center"/>
          </w:tcPr>
          <w:p w14:paraId="140A20BC" w14:textId="77777777" w:rsidR="00730C9C" w:rsidRPr="00450EAB" w:rsidRDefault="00730C9C" w:rsidP="00450EAB">
            <w:pPr>
              <w:rPr>
                <w:rFonts w:cstheme="minorHAnsi"/>
                <w:sz w:val="20"/>
                <w:szCs w:val="20"/>
              </w:rPr>
            </w:pPr>
            <w:r w:rsidRPr="00450EAB">
              <w:rPr>
                <w:rFonts w:cstheme="minorHAnsi"/>
                <w:sz w:val="20"/>
                <w:szCs w:val="20"/>
              </w:rPr>
              <w:t>As above</w:t>
            </w:r>
          </w:p>
        </w:tc>
        <w:tc>
          <w:tcPr>
            <w:tcW w:w="1115" w:type="dxa"/>
            <w:vAlign w:val="center"/>
          </w:tcPr>
          <w:p w14:paraId="639696C6" w14:textId="77777777" w:rsidR="00730C9C" w:rsidRPr="00450EAB" w:rsidRDefault="00730C9C" w:rsidP="00450EAB">
            <w:pPr>
              <w:rPr>
                <w:rFonts w:cstheme="minorHAnsi"/>
                <w:sz w:val="20"/>
                <w:szCs w:val="20"/>
              </w:rPr>
            </w:pPr>
            <w:r w:rsidRPr="00450EAB">
              <w:rPr>
                <w:rFonts w:cstheme="minorHAnsi"/>
                <w:sz w:val="20"/>
                <w:szCs w:val="20"/>
              </w:rPr>
              <w:t>M-H</w:t>
            </w:r>
          </w:p>
        </w:tc>
        <w:tc>
          <w:tcPr>
            <w:tcW w:w="1302" w:type="dxa"/>
            <w:vAlign w:val="center"/>
          </w:tcPr>
          <w:p w14:paraId="232318E7"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147F09C5" w14:textId="77777777" w:rsidR="00730C9C" w:rsidRPr="00450EAB" w:rsidRDefault="00730C9C" w:rsidP="00450EAB">
            <w:pPr>
              <w:rPr>
                <w:rFonts w:cstheme="minorHAnsi"/>
                <w:sz w:val="20"/>
                <w:szCs w:val="20"/>
              </w:rPr>
            </w:pPr>
            <w:r w:rsidRPr="00450EAB">
              <w:rPr>
                <w:rFonts w:cstheme="minorHAnsi"/>
                <w:sz w:val="20"/>
                <w:szCs w:val="20"/>
              </w:rPr>
              <w:t>N-SN</w:t>
            </w:r>
          </w:p>
        </w:tc>
        <w:tc>
          <w:tcPr>
            <w:tcW w:w="1900" w:type="dxa"/>
            <w:vAlign w:val="center"/>
          </w:tcPr>
          <w:p w14:paraId="68A698B7" w14:textId="77777777" w:rsidR="00730C9C" w:rsidRPr="00450EAB" w:rsidRDefault="00730C9C" w:rsidP="00450EAB">
            <w:pPr>
              <w:rPr>
                <w:rFonts w:cstheme="minorHAnsi"/>
                <w:sz w:val="20"/>
                <w:szCs w:val="20"/>
              </w:rPr>
            </w:pPr>
            <w:r w:rsidRPr="00450EAB">
              <w:rPr>
                <w:rFonts w:cstheme="minorHAnsi"/>
                <w:sz w:val="20"/>
                <w:szCs w:val="20"/>
              </w:rPr>
              <w:t>L</w:t>
            </w:r>
          </w:p>
        </w:tc>
        <w:tc>
          <w:tcPr>
            <w:tcW w:w="3503" w:type="dxa"/>
          </w:tcPr>
          <w:p w14:paraId="5A3D8FA0" w14:textId="77777777" w:rsidR="00730C9C" w:rsidRPr="00450EAB" w:rsidRDefault="00730C9C" w:rsidP="00450EAB">
            <w:pPr>
              <w:rPr>
                <w:rFonts w:cstheme="minorHAnsi"/>
                <w:sz w:val="20"/>
                <w:szCs w:val="20"/>
              </w:rPr>
            </w:pPr>
            <w:r w:rsidRPr="00450EAB">
              <w:rPr>
                <w:rFonts w:cstheme="minorHAnsi"/>
                <w:sz w:val="20"/>
                <w:szCs w:val="20"/>
              </w:rPr>
              <w:t>Degradation of existing habitat</w:t>
            </w:r>
          </w:p>
        </w:tc>
        <w:tc>
          <w:tcPr>
            <w:tcW w:w="3969" w:type="dxa"/>
          </w:tcPr>
          <w:p w14:paraId="06BBE397" w14:textId="77777777" w:rsidR="00730C9C" w:rsidRPr="00450EAB" w:rsidRDefault="00730C9C" w:rsidP="00450EAB">
            <w:pPr>
              <w:rPr>
                <w:rFonts w:cstheme="minorHAnsi"/>
                <w:sz w:val="20"/>
                <w:szCs w:val="20"/>
              </w:rPr>
            </w:pPr>
            <w:r w:rsidRPr="00450EAB">
              <w:rPr>
                <w:rFonts w:cstheme="minorHAnsi"/>
                <w:sz w:val="20"/>
                <w:szCs w:val="20"/>
              </w:rPr>
              <w:t>On-going maintenance required</w:t>
            </w:r>
          </w:p>
        </w:tc>
      </w:tr>
      <w:tr w:rsidR="00730C9C" w:rsidRPr="00450EAB" w14:paraId="48258759" w14:textId="77777777" w:rsidTr="00730C9C">
        <w:tc>
          <w:tcPr>
            <w:tcW w:w="2921" w:type="dxa"/>
            <w:vAlign w:val="center"/>
          </w:tcPr>
          <w:p w14:paraId="1383220B" w14:textId="77777777" w:rsidR="00730C9C" w:rsidRPr="00450EAB" w:rsidRDefault="00730C9C" w:rsidP="00450EAB">
            <w:pPr>
              <w:rPr>
                <w:rFonts w:cstheme="minorHAnsi"/>
                <w:sz w:val="20"/>
                <w:szCs w:val="20"/>
              </w:rPr>
            </w:pPr>
            <w:r w:rsidRPr="00450EAB">
              <w:rPr>
                <w:rFonts w:cstheme="minorHAnsi"/>
                <w:sz w:val="20"/>
                <w:szCs w:val="20"/>
              </w:rPr>
              <w:t>Sustainable grazing</w:t>
            </w:r>
          </w:p>
        </w:tc>
        <w:tc>
          <w:tcPr>
            <w:tcW w:w="1691" w:type="dxa"/>
            <w:vAlign w:val="center"/>
          </w:tcPr>
          <w:p w14:paraId="28BDC3F5" w14:textId="77777777" w:rsidR="00730C9C" w:rsidRPr="00450EAB" w:rsidRDefault="00730C9C" w:rsidP="00450EAB">
            <w:pPr>
              <w:rPr>
                <w:rFonts w:cstheme="minorHAnsi"/>
                <w:sz w:val="20"/>
                <w:szCs w:val="20"/>
              </w:rPr>
            </w:pPr>
            <w:r w:rsidRPr="00450EAB">
              <w:rPr>
                <w:rFonts w:cstheme="minorHAnsi"/>
                <w:sz w:val="20"/>
                <w:szCs w:val="20"/>
              </w:rPr>
              <w:t>Medium</w:t>
            </w:r>
          </w:p>
        </w:tc>
        <w:tc>
          <w:tcPr>
            <w:tcW w:w="861" w:type="dxa"/>
            <w:vAlign w:val="center"/>
          </w:tcPr>
          <w:p w14:paraId="13135E2E" w14:textId="77777777" w:rsidR="00730C9C" w:rsidRPr="00450EAB" w:rsidRDefault="00730C9C" w:rsidP="00450EAB">
            <w:pPr>
              <w:rPr>
                <w:rFonts w:cstheme="minorHAnsi"/>
                <w:sz w:val="20"/>
                <w:szCs w:val="20"/>
              </w:rPr>
            </w:pPr>
            <w:r w:rsidRPr="00450EAB">
              <w:rPr>
                <w:rFonts w:cstheme="minorHAnsi"/>
                <w:sz w:val="20"/>
                <w:szCs w:val="20"/>
              </w:rPr>
              <w:t>5-10</w:t>
            </w:r>
          </w:p>
        </w:tc>
        <w:tc>
          <w:tcPr>
            <w:tcW w:w="2061" w:type="dxa"/>
            <w:vAlign w:val="center"/>
          </w:tcPr>
          <w:p w14:paraId="6910CBD2" w14:textId="77777777" w:rsidR="00730C9C" w:rsidRPr="00450EAB" w:rsidRDefault="00730C9C" w:rsidP="00450EAB">
            <w:pPr>
              <w:rPr>
                <w:rFonts w:cstheme="minorHAnsi"/>
                <w:sz w:val="20"/>
                <w:szCs w:val="20"/>
              </w:rPr>
            </w:pPr>
            <w:r w:rsidRPr="00450EAB">
              <w:rPr>
                <w:rFonts w:cstheme="minorHAnsi"/>
                <w:sz w:val="20"/>
                <w:szCs w:val="20"/>
              </w:rPr>
              <w:t>Private landholders</w:t>
            </w:r>
          </w:p>
        </w:tc>
        <w:tc>
          <w:tcPr>
            <w:tcW w:w="1115" w:type="dxa"/>
            <w:vAlign w:val="center"/>
          </w:tcPr>
          <w:p w14:paraId="44683192" w14:textId="77777777" w:rsidR="00730C9C" w:rsidRPr="00450EAB" w:rsidRDefault="00730C9C" w:rsidP="00450EAB">
            <w:pPr>
              <w:rPr>
                <w:rFonts w:cstheme="minorHAnsi"/>
                <w:sz w:val="20"/>
                <w:szCs w:val="20"/>
              </w:rPr>
            </w:pPr>
            <w:r w:rsidRPr="00450EAB">
              <w:rPr>
                <w:rFonts w:cstheme="minorHAnsi"/>
                <w:sz w:val="20"/>
                <w:szCs w:val="20"/>
              </w:rPr>
              <w:t>M</w:t>
            </w:r>
          </w:p>
        </w:tc>
        <w:tc>
          <w:tcPr>
            <w:tcW w:w="1302" w:type="dxa"/>
            <w:vAlign w:val="center"/>
          </w:tcPr>
          <w:p w14:paraId="6C4298A9"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51E77771" w14:textId="77777777" w:rsidR="00730C9C" w:rsidRPr="00450EAB" w:rsidRDefault="00730C9C" w:rsidP="00450EAB">
            <w:pPr>
              <w:rPr>
                <w:rFonts w:cstheme="minorHAnsi"/>
                <w:sz w:val="20"/>
                <w:szCs w:val="20"/>
              </w:rPr>
            </w:pPr>
            <w:r w:rsidRPr="00450EAB">
              <w:rPr>
                <w:rFonts w:cstheme="minorHAnsi"/>
                <w:sz w:val="20"/>
                <w:szCs w:val="20"/>
              </w:rPr>
              <w:t>N-SN</w:t>
            </w:r>
          </w:p>
        </w:tc>
        <w:tc>
          <w:tcPr>
            <w:tcW w:w="1900" w:type="dxa"/>
            <w:vAlign w:val="center"/>
          </w:tcPr>
          <w:p w14:paraId="37DE010B" w14:textId="77777777" w:rsidR="00730C9C" w:rsidRPr="00450EAB" w:rsidRDefault="00730C9C" w:rsidP="00450EAB">
            <w:pPr>
              <w:rPr>
                <w:rFonts w:cstheme="minorHAnsi"/>
                <w:sz w:val="20"/>
                <w:szCs w:val="20"/>
              </w:rPr>
            </w:pPr>
            <w:r w:rsidRPr="00450EAB">
              <w:rPr>
                <w:rFonts w:cstheme="minorHAnsi"/>
                <w:sz w:val="20"/>
                <w:szCs w:val="20"/>
              </w:rPr>
              <w:t>L</w:t>
            </w:r>
          </w:p>
        </w:tc>
        <w:tc>
          <w:tcPr>
            <w:tcW w:w="3503" w:type="dxa"/>
          </w:tcPr>
          <w:p w14:paraId="5ADAD86A" w14:textId="77777777" w:rsidR="00730C9C" w:rsidRPr="00450EAB" w:rsidRDefault="00730C9C" w:rsidP="00450EAB">
            <w:pPr>
              <w:rPr>
                <w:rFonts w:cstheme="minorHAnsi"/>
                <w:sz w:val="20"/>
                <w:szCs w:val="20"/>
              </w:rPr>
            </w:pPr>
            <w:r w:rsidRPr="00450EAB">
              <w:rPr>
                <w:rFonts w:cstheme="minorHAnsi"/>
                <w:sz w:val="20"/>
                <w:szCs w:val="20"/>
              </w:rPr>
              <w:t>Degradation of existing habitat</w:t>
            </w:r>
          </w:p>
        </w:tc>
        <w:tc>
          <w:tcPr>
            <w:tcW w:w="3969" w:type="dxa"/>
          </w:tcPr>
          <w:p w14:paraId="18AD370C" w14:textId="77777777" w:rsidR="00730C9C" w:rsidRPr="00450EAB" w:rsidRDefault="00730C9C" w:rsidP="00450EAB">
            <w:pPr>
              <w:rPr>
                <w:rFonts w:cstheme="minorHAnsi"/>
                <w:sz w:val="20"/>
                <w:szCs w:val="20"/>
              </w:rPr>
            </w:pPr>
          </w:p>
        </w:tc>
      </w:tr>
      <w:tr w:rsidR="00730C9C" w:rsidRPr="00450EAB" w14:paraId="77F7D9D0" w14:textId="77777777" w:rsidTr="00730C9C">
        <w:tc>
          <w:tcPr>
            <w:tcW w:w="2921" w:type="dxa"/>
            <w:vAlign w:val="center"/>
          </w:tcPr>
          <w:p w14:paraId="62C63FD1" w14:textId="77777777" w:rsidR="00730C9C" w:rsidRPr="00450EAB" w:rsidRDefault="00730C9C" w:rsidP="00450EAB">
            <w:pPr>
              <w:rPr>
                <w:rFonts w:cstheme="minorHAnsi"/>
                <w:sz w:val="20"/>
                <w:szCs w:val="20"/>
              </w:rPr>
            </w:pPr>
            <w:r w:rsidRPr="00450EAB">
              <w:rPr>
                <w:rFonts w:cstheme="minorHAnsi"/>
                <w:sz w:val="20"/>
                <w:szCs w:val="20"/>
              </w:rPr>
              <w:t>Ecological burning</w:t>
            </w:r>
          </w:p>
        </w:tc>
        <w:tc>
          <w:tcPr>
            <w:tcW w:w="1691" w:type="dxa"/>
            <w:vAlign w:val="center"/>
          </w:tcPr>
          <w:p w14:paraId="6A8B10A3" w14:textId="77777777" w:rsidR="00730C9C" w:rsidRPr="00450EAB" w:rsidRDefault="00730C9C" w:rsidP="00450EAB">
            <w:pPr>
              <w:rPr>
                <w:rFonts w:cstheme="minorHAnsi"/>
                <w:sz w:val="20"/>
                <w:szCs w:val="20"/>
              </w:rPr>
            </w:pPr>
            <w:r w:rsidRPr="00450EAB">
              <w:rPr>
                <w:rFonts w:cstheme="minorHAnsi"/>
                <w:sz w:val="20"/>
                <w:szCs w:val="20"/>
              </w:rPr>
              <w:t>Medium-High</w:t>
            </w:r>
          </w:p>
        </w:tc>
        <w:tc>
          <w:tcPr>
            <w:tcW w:w="861" w:type="dxa"/>
            <w:vAlign w:val="center"/>
          </w:tcPr>
          <w:p w14:paraId="740A23A4" w14:textId="77777777" w:rsidR="00730C9C" w:rsidRPr="00450EAB" w:rsidRDefault="00730C9C" w:rsidP="00450EAB">
            <w:pPr>
              <w:rPr>
                <w:rFonts w:cstheme="minorHAnsi"/>
                <w:sz w:val="20"/>
                <w:szCs w:val="20"/>
              </w:rPr>
            </w:pPr>
            <w:r w:rsidRPr="00450EAB">
              <w:rPr>
                <w:rFonts w:cstheme="minorHAnsi"/>
                <w:sz w:val="20"/>
                <w:szCs w:val="20"/>
              </w:rPr>
              <w:t>1-5</w:t>
            </w:r>
          </w:p>
        </w:tc>
        <w:tc>
          <w:tcPr>
            <w:tcW w:w="2061" w:type="dxa"/>
            <w:vAlign w:val="center"/>
          </w:tcPr>
          <w:p w14:paraId="44063008" w14:textId="77777777" w:rsidR="00730C9C" w:rsidRPr="00450EAB" w:rsidRDefault="00730C9C" w:rsidP="00450EAB">
            <w:pPr>
              <w:rPr>
                <w:rFonts w:cstheme="minorHAnsi"/>
                <w:sz w:val="20"/>
                <w:szCs w:val="20"/>
              </w:rPr>
            </w:pPr>
            <w:r w:rsidRPr="00450EAB">
              <w:rPr>
                <w:rFonts w:cstheme="minorHAnsi"/>
                <w:sz w:val="20"/>
                <w:szCs w:val="20"/>
              </w:rPr>
              <w:t>Private landholders/public land managers</w:t>
            </w:r>
          </w:p>
        </w:tc>
        <w:tc>
          <w:tcPr>
            <w:tcW w:w="1115" w:type="dxa"/>
            <w:vAlign w:val="center"/>
          </w:tcPr>
          <w:p w14:paraId="3C6D7A7F" w14:textId="77777777" w:rsidR="00730C9C" w:rsidRPr="00450EAB" w:rsidRDefault="00730C9C" w:rsidP="00450EAB">
            <w:pPr>
              <w:rPr>
                <w:rFonts w:cstheme="minorHAnsi"/>
                <w:sz w:val="20"/>
                <w:szCs w:val="20"/>
              </w:rPr>
            </w:pPr>
            <w:r w:rsidRPr="00450EAB">
              <w:rPr>
                <w:rFonts w:cstheme="minorHAnsi"/>
                <w:sz w:val="20"/>
                <w:szCs w:val="20"/>
              </w:rPr>
              <w:t>M</w:t>
            </w:r>
          </w:p>
        </w:tc>
        <w:tc>
          <w:tcPr>
            <w:tcW w:w="1302" w:type="dxa"/>
            <w:vAlign w:val="center"/>
          </w:tcPr>
          <w:p w14:paraId="4F0140F0"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7E25191E" w14:textId="77777777" w:rsidR="00730C9C" w:rsidRPr="00450EAB" w:rsidRDefault="00730C9C" w:rsidP="00450EAB">
            <w:pPr>
              <w:rPr>
                <w:rFonts w:cstheme="minorHAnsi"/>
                <w:sz w:val="20"/>
                <w:szCs w:val="20"/>
              </w:rPr>
            </w:pPr>
            <w:r w:rsidRPr="00450EAB">
              <w:rPr>
                <w:rFonts w:cstheme="minorHAnsi"/>
                <w:sz w:val="20"/>
                <w:szCs w:val="20"/>
              </w:rPr>
              <w:t>N-SN</w:t>
            </w:r>
          </w:p>
        </w:tc>
        <w:tc>
          <w:tcPr>
            <w:tcW w:w="1900" w:type="dxa"/>
            <w:vAlign w:val="center"/>
          </w:tcPr>
          <w:p w14:paraId="70417D3F" w14:textId="77777777" w:rsidR="00730C9C" w:rsidRPr="00450EAB" w:rsidRDefault="00730C9C" w:rsidP="00450EAB">
            <w:pPr>
              <w:rPr>
                <w:rFonts w:cstheme="minorHAnsi"/>
                <w:sz w:val="20"/>
                <w:szCs w:val="20"/>
              </w:rPr>
            </w:pPr>
            <w:r w:rsidRPr="00450EAB">
              <w:rPr>
                <w:rFonts w:cstheme="minorHAnsi"/>
                <w:sz w:val="20"/>
                <w:szCs w:val="20"/>
              </w:rPr>
              <w:t>L-H</w:t>
            </w:r>
          </w:p>
        </w:tc>
        <w:tc>
          <w:tcPr>
            <w:tcW w:w="3503" w:type="dxa"/>
          </w:tcPr>
          <w:p w14:paraId="1B6EC290" w14:textId="77777777" w:rsidR="00730C9C" w:rsidRPr="00450EAB" w:rsidRDefault="00730C9C" w:rsidP="00450EAB">
            <w:pPr>
              <w:rPr>
                <w:rFonts w:cstheme="minorHAnsi"/>
                <w:sz w:val="20"/>
                <w:szCs w:val="20"/>
              </w:rPr>
            </w:pPr>
            <w:r w:rsidRPr="00450EAB">
              <w:rPr>
                <w:rFonts w:cstheme="minorHAnsi"/>
                <w:sz w:val="20"/>
                <w:szCs w:val="20"/>
              </w:rPr>
              <w:t>Degradation of existing habitat</w:t>
            </w:r>
          </w:p>
          <w:p w14:paraId="032ADEB7" w14:textId="77777777" w:rsidR="00730C9C" w:rsidRPr="00450EAB" w:rsidRDefault="00730C9C" w:rsidP="00450EAB">
            <w:pPr>
              <w:rPr>
                <w:rFonts w:cstheme="minorHAnsi"/>
                <w:sz w:val="20"/>
                <w:szCs w:val="20"/>
              </w:rPr>
            </w:pPr>
            <w:r w:rsidRPr="00450EAB">
              <w:rPr>
                <w:rFonts w:cstheme="minorHAnsi"/>
                <w:sz w:val="20"/>
                <w:szCs w:val="20"/>
              </w:rPr>
              <w:t>Wildfire</w:t>
            </w:r>
          </w:p>
          <w:p w14:paraId="1EAEC223" w14:textId="77777777" w:rsidR="00730C9C" w:rsidRPr="00450EAB" w:rsidRDefault="00730C9C" w:rsidP="00450EAB">
            <w:pPr>
              <w:rPr>
                <w:rFonts w:cstheme="minorHAnsi"/>
                <w:sz w:val="20"/>
                <w:szCs w:val="20"/>
              </w:rPr>
            </w:pPr>
          </w:p>
        </w:tc>
        <w:tc>
          <w:tcPr>
            <w:tcW w:w="3969" w:type="dxa"/>
          </w:tcPr>
          <w:p w14:paraId="315A8046" w14:textId="77777777" w:rsidR="00730C9C" w:rsidRPr="00450EAB" w:rsidRDefault="00730C9C" w:rsidP="00450EAB">
            <w:pPr>
              <w:rPr>
                <w:rFonts w:cstheme="minorHAnsi"/>
                <w:sz w:val="20"/>
                <w:szCs w:val="20"/>
              </w:rPr>
            </w:pPr>
            <w:r w:rsidRPr="00450EAB">
              <w:rPr>
                <w:rFonts w:cstheme="minorHAnsi"/>
                <w:sz w:val="20"/>
                <w:szCs w:val="20"/>
              </w:rPr>
              <w:t>Small scale in NSW cf. Qld</w:t>
            </w:r>
          </w:p>
        </w:tc>
      </w:tr>
      <w:tr w:rsidR="00730C9C" w:rsidRPr="00450EAB" w14:paraId="5CA7D64F" w14:textId="77777777" w:rsidTr="00730C9C">
        <w:tc>
          <w:tcPr>
            <w:tcW w:w="2921" w:type="dxa"/>
            <w:vAlign w:val="center"/>
          </w:tcPr>
          <w:p w14:paraId="7A6BFF57" w14:textId="77777777" w:rsidR="00730C9C" w:rsidRPr="00450EAB" w:rsidRDefault="00730C9C" w:rsidP="00450EAB">
            <w:pPr>
              <w:rPr>
                <w:rFonts w:cstheme="minorHAnsi"/>
                <w:sz w:val="20"/>
                <w:szCs w:val="20"/>
              </w:rPr>
            </w:pPr>
            <w:r w:rsidRPr="00450EAB">
              <w:rPr>
                <w:rFonts w:cstheme="minorHAnsi"/>
                <w:sz w:val="20"/>
                <w:szCs w:val="20"/>
              </w:rPr>
              <w:t>Cultural burning</w:t>
            </w:r>
          </w:p>
        </w:tc>
        <w:tc>
          <w:tcPr>
            <w:tcW w:w="1691" w:type="dxa"/>
            <w:vAlign w:val="center"/>
          </w:tcPr>
          <w:p w14:paraId="1C2F9356" w14:textId="77777777" w:rsidR="00730C9C" w:rsidRPr="00450EAB" w:rsidRDefault="00730C9C" w:rsidP="00450EAB">
            <w:pPr>
              <w:rPr>
                <w:rFonts w:cstheme="minorHAnsi"/>
                <w:sz w:val="20"/>
                <w:szCs w:val="20"/>
              </w:rPr>
            </w:pPr>
            <w:r w:rsidRPr="00450EAB">
              <w:rPr>
                <w:rFonts w:cstheme="minorHAnsi"/>
                <w:sz w:val="20"/>
                <w:szCs w:val="20"/>
              </w:rPr>
              <w:t>Medium-High</w:t>
            </w:r>
          </w:p>
        </w:tc>
        <w:tc>
          <w:tcPr>
            <w:tcW w:w="861" w:type="dxa"/>
            <w:vAlign w:val="center"/>
          </w:tcPr>
          <w:p w14:paraId="6833FEEA" w14:textId="77777777" w:rsidR="00730C9C" w:rsidRPr="00450EAB" w:rsidRDefault="00730C9C" w:rsidP="00450EAB">
            <w:pPr>
              <w:rPr>
                <w:rFonts w:cstheme="minorHAnsi"/>
                <w:sz w:val="20"/>
                <w:szCs w:val="20"/>
              </w:rPr>
            </w:pPr>
            <w:r w:rsidRPr="00450EAB">
              <w:rPr>
                <w:rFonts w:cstheme="minorHAnsi"/>
                <w:sz w:val="20"/>
                <w:szCs w:val="20"/>
              </w:rPr>
              <w:t>1-5</w:t>
            </w:r>
          </w:p>
        </w:tc>
        <w:tc>
          <w:tcPr>
            <w:tcW w:w="2061" w:type="dxa"/>
            <w:vAlign w:val="center"/>
          </w:tcPr>
          <w:p w14:paraId="2DC74B73" w14:textId="77777777" w:rsidR="00730C9C" w:rsidRPr="00450EAB" w:rsidRDefault="00730C9C" w:rsidP="00450EAB">
            <w:pPr>
              <w:rPr>
                <w:rFonts w:cstheme="minorHAnsi"/>
                <w:sz w:val="20"/>
                <w:szCs w:val="20"/>
              </w:rPr>
            </w:pPr>
            <w:r w:rsidRPr="00450EAB">
              <w:rPr>
                <w:rFonts w:cstheme="minorHAnsi"/>
                <w:sz w:val="20"/>
                <w:szCs w:val="20"/>
              </w:rPr>
              <w:t>As above</w:t>
            </w:r>
          </w:p>
        </w:tc>
        <w:tc>
          <w:tcPr>
            <w:tcW w:w="1115" w:type="dxa"/>
            <w:vAlign w:val="center"/>
          </w:tcPr>
          <w:p w14:paraId="51A63898" w14:textId="77777777" w:rsidR="00730C9C" w:rsidRPr="00450EAB" w:rsidRDefault="00730C9C" w:rsidP="00450EAB">
            <w:pPr>
              <w:rPr>
                <w:rFonts w:cstheme="minorHAnsi"/>
                <w:sz w:val="20"/>
                <w:szCs w:val="20"/>
              </w:rPr>
            </w:pPr>
            <w:r w:rsidRPr="00450EAB">
              <w:rPr>
                <w:rFonts w:cstheme="minorHAnsi"/>
                <w:sz w:val="20"/>
                <w:szCs w:val="20"/>
              </w:rPr>
              <w:t>M</w:t>
            </w:r>
          </w:p>
        </w:tc>
        <w:tc>
          <w:tcPr>
            <w:tcW w:w="1302" w:type="dxa"/>
            <w:vAlign w:val="center"/>
          </w:tcPr>
          <w:p w14:paraId="70D5F36F"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5AE8EFD2" w14:textId="77777777" w:rsidR="00730C9C" w:rsidRPr="00450EAB" w:rsidRDefault="00730C9C" w:rsidP="00450EAB">
            <w:pPr>
              <w:rPr>
                <w:rFonts w:cstheme="minorHAnsi"/>
                <w:sz w:val="20"/>
                <w:szCs w:val="20"/>
              </w:rPr>
            </w:pPr>
            <w:r w:rsidRPr="00450EAB">
              <w:rPr>
                <w:rFonts w:cstheme="minorHAnsi"/>
                <w:sz w:val="20"/>
                <w:szCs w:val="20"/>
              </w:rPr>
              <w:t>N-SN</w:t>
            </w:r>
          </w:p>
        </w:tc>
        <w:tc>
          <w:tcPr>
            <w:tcW w:w="1900" w:type="dxa"/>
            <w:vAlign w:val="center"/>
          </w:tcPr>
          <w:p w14:paraId="354526ED" w14:textId="77777777" w:rsidR="00730C9C" w:rsidRPr="00450EAB" w:rsidRDefault="00730C9C" w:rsidP="00450EAB">
            <w:pPr>
              <w:rPr>
                <w:rFonts w:cstheme="minorHAnsi"/>
                <w:sz w:val="20"/>
                <w:szCs w:val="20"/>
              </w:rPr>
            </w:pPr>
            <w:r w:rsidRPr="00450EAB">
              <w:rPr>
                <w:rFonts w:cstheme="minorHAnsi"/>
                <w:sz w:val="20"/>
                <w:szCs w:val="20"/>
              </w:rPr>
              <w:t>L-H</w:t>
            </w:r>
          </w:p>
        </w:tc>
        <w:tc>
          <w:tcPr>
            <w:tcW w:w="3503" w:type="dxa"/>
          </w:tcPr>
          <w:p w14:paraId="38F3318F" w14:textId="77777777" w:rsidR="00730C9C" w:rsidRPr="00450EAB" w:rsidRDefault="00730C9C" w:rsidP="00450EAB">
            <w:pPr>
              <w:rPr>
                <w:rFonts w:cstheme="minorHAnsi"/>
                <w:sz w:val="20"/>
                <w:szCs w:val="20"/>
              </w:rPr>
            </w:pPr>
            <w:r w:rsidRPr="00450EAB">
              <w:rPr>
                <w:rFonts w:cstheme="minorHAnsi"/>
                <w:sz w:val="20"/>
                <w:szCs w:val="20"/>
              </w:rPr>
              <w:t>Degradation of existing habitat</w:t>
            </w:r>
          </w:p>
          <w:p w14:paraId="64C0FE28" w14:textId="77777777" w:rsidR="00730C9C" w:rsidRPr="00450EAB" w:rsidRDefault="00730C9C" w:rsidP="00450EAB">
            <w:pPr>
              <w:rPr>
                <w:rFonts w:cstheme="minorHAnsi"/>
                <w:sz w:val="20"/>
                <w:szCs w:val="20"/>
              </w:rPr>
            </w:pPr>
            <w:r w:rsidRPr="00450EAB">
              <w:rPr>
                <w:rFonts w:cstheme="minorHAnsi"/>
                <w:sz w:val="20"/>
                <w:szCs w:val="20"/>
              </w:rPr>
              <w:t>Wildfire</w:t>
            </w:r>
          </w:p>
          <w:p w14:paraId="5AE3421C" w14:textId="77777777" w:rsidR="00730C9C" w:rsidRPr="00450EAB" w:rsidRDefault="00730C9C" w:rsidP="00450EAB">
            <w:pPr>
              <w:rPr>
                <w:rFonts w:cstheme="minorHAnsi"/>
                <w:sz w:val="20"/>
                <w:szCs w:val="20"/>
              </w:rPr>
            </w:pPr>
          </w:p>
        </w:tc>
        <w:tc>
          <w:tcPr>
            <w:tcW w:w="3969" w:type="dxa"/>
          </w:tcPr>
          <w:p w14:paraId="5B6C167E" w14:textId="77777777" w:rsidR="00730C9C" w:rsidRPr="00450EAB" w:rsidRDefault="00730C9C" w:rsidP="00450EAB">
            <w:pPr>
              <w:rPr>
                <w:rFonts w:cstheme="minorHAnsi"/>
                <w:sz w:val="20"/>
                <w:szCs w:val="20"/>
              </w:rPr>
            </w:pPr>
            <w:r w:rsidRPr="00450EAB">
              <w:rPr>
                <w:rFonts w:cstheme="minorHAnsi"/>
                <w:sz w:val="20"/>
                <w:szCs w:val="20"/>
              </w:rPr>
              <w:t>Small scale in NSW cf. Qld</w:t>
            </w:r>
          </w:p>
        </w:tc>
      </w:tr>
      <w:tr w:rsidR="00730C9C" w:rsidRPr="00450EAB" w14:paraId="7507D85D" w14:textId="77777777" w:rsidTr="00730C9C">
        <w:tc>
          <w:tcPr>
            <w:tcW w:w="2921" w:type="dxa"/>
            <w:vAlign w:val="center"/>
          </w:tcPr>
          <w:p w14:paraId="2DD57C2D" w14:textId="77777777" w:rsidR="00730C9C" w:rsidRPr="00450EAB" w:rsidRDefault="00730C9C" w:rsidP="00450EAB">
            <w:pPr>
              <w:rPr>
                <w:rFonts w:cstheme="minorHAnsi"/>
                <w:sz w:val="20"/>
                <w:szCs w:val="20"/>
              </w:rPr>
            </w:pPr>
            <w:r w:rsidRPr="00450EAB">
              <w:rPr>
                <w:rFonts w:cstheme="minorHAnsi"/>
                <w:sz w:val="20"/>
                <w:szCs w:val="20"/>
              </w:rPr>
              <w:t>Firebreaks</w:t>
            </w:r>
          </w:p>
        </w:tc>
        <w:tc>
          <w:tcPr>
            <w:tcW w:w="1691" w:type="dxa"/>
            <w:vAlign w:val="center"/>
          </w:tcPr>
          <w:p w14:paraId="72099E44" w14:textId="77777777" w:rsidR="00730C9C" w:rsidRPr="00450EAB" w:rsidRDefault="00730C9C" w:rsidP="00450EAB">
            <w:pPr>
              <w:rPr>
                <w:rFonts w:cstheme="minorHAnsi"/>
                <w:sz w:val="20"/>
                <w:szCs w:val="20"/>
              </w:rPr>
            </w:pPr>
            <w:r w:rsidRPr="00450EAB">
              <w:rPr>
                <w:rFonts w:cstheme="minorHAnsi"/>
                <w:sz w:val="20"/>
                <w:szCs w:val="20"/>
              </w:rPr>
              <w:t>High</w:t>
            </w:r>
          </w:p>
        </w:tc>
        <w:tc>
          <w:tcPr>
            <w:tcW w:w="861" w:type="dxa"/>
            <w:vAlign w:val="center"/>
          </w:tcPr>
          <w:p w14:paraId="76098153" w14:textId="77777777" w:rsidR="00730C9C" w:rsidRPr="00450EAB" w:rsidRDefault="00730C9C" w:rsidP="00450EAB">
            <w:pPr>
              <w:rPr>
                <w:rFonts w:cstheme="minorHAnsi"/>
                <w:sz w:val="20"/>
                <w:szCs w:val="20"/>
              </w:rPr>
            </w:pPr>
            <w:r w:rsidRPr="00450EAB">
              <w:rPr>
                <w:rFonts w:cstheme="minorHAnsi"/>
                <w:sz w:val="20"/>
                <w:szCs w:val="20"/>
              </w:rPr>
              <w:t>1</w:t>
            </w:r>
          </w:p>
        </w:tc>
        <w:tc>
          <w:tcPr>
            <w:tcW w:w="2061" w:type="dxa"/>
            <w:vAlign w:val="center"/>
          </w:tcPr>
          <w:p w14:paraId="65B33946" w14:textId="77777777" w:rsidR="00730C9C" w:rsidRPr="00450EAB" w:rsidRDefault="00730C9C" w:rsidP="00450EAB">
            <w:pPr>
              <w:rPr>
                <w:rFonts w:cstheme="minorHAnsi"/>
                <w:sz w:val="20"/>
                <w:szCs w:val="20"/>
              </w:rPr>
            </w:pPr>
            <w:r w:rsidRPr="00450EAB">
              <w:rPr>
                <w:rFonts w:cstheme="minorHAnsi"/>
                <w:sz w:val="20"/>
                <w:szCs w:val="20"/>
              </w:rPr>
              <w:t>As above</w:t>
            </w:r>
          </w:p>
        </w:tc>
        <w:tc>
          <w:tcPr>
            <w:tcW w:w="1115" w:type="dxa"/>
            <w:vAlign w:val="center"/>
          </w:tcPr>
          <w:p w14:paraId="27A91077" w14:textId="77777777" w:rsidR="00730C9C" w:rsidRPr="00450EAB" w:rsidRDefault="00730C9C" w:rsidP="00450EAB">
            <w:pPr>
              <w:rPr>
                <w:rFonts w:cstheme="minorHAnsi"/>
                <w:sz w:val="20"/>
                <w:szCs w:val="20"/>
              </w:rPr>
            </w:pPr>
            <w:r w:rsidRPr="00450EAB">
              <w:rPr>
                <w:rFonts w:cstheme="minorHAnsi"/>
                <w:sz w:val="20"/>
                <w:szCs w:val="20"/>
              </w:rPr>
              <w:t>H</w:t>
            </w:r>
          </w:p>
        </w:tc>
        <w:tc>
          <w:tcPr>
            <w:tcW w:w="1302" w:type="dxa"/>
            <w:vAlign w:val="center"/>
          </w:tcPr>
          <w:p w14:paraId="1BE97D80"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678049ED" w14:textId="77777777" w:rsidR="00730C9C" w:rsidRPr="00450EAB" w:rsidRDefault="00730C9C" w:rsidP="00450EAB">
            <w:pPr>
              <w:rPr>
                <w:rFonts w:cstheme="minorHAnsi"/>
                <w:sz w:val="20"/>
                <w:szCs w:val="20"/>
              </w:rPr>
            </w:pPr>
            <w:r w:rsidRPr="00450EAB">
              <w:rPr>
                <w:rFonts w:cstheme="minorHAnsi"/>
                <w:sz w:val="20"/>
                <w:szCs w:val="20"/>
              </w:rPr>
              <w:t>N</w:t>
            </w:r>
          </w:p>
        </w:tc>
        <w:tc>
          <w:tcPr>
            <w:tcW w:w="1900" w:type="dxa"/>
            <w:vAlign w:val="center"/>
          </w:tcPr>
          <w:p w14:paraId="3FA0EC4E" w14:textId="77777777" w:rsidR="00730C9C" w:rsidRPr="00450EAB" w:rsidRDefault="00730C9C" w:rsidP="00450EAB">
            <w:pPr>
              <w:rPr>
                <w:rFonts w:cstheme="minorHAnsi"/>
                <w:sz w:val="20"/>
                <w:szCs w:val="20"/>
              </w:rPr>
            </w:pPr>
            <w:r w:rsidRPr="00450EAB">
              <w:rPr>
                <w:rFonts w:cstheme="minorHAnsi"/>
                <w:sz w:val="20"/>
                <w:szCs w:val="20"/>
              </w:rPr>
              <w:t>L-H</w:t>
            </w:r>
          </w:p>
        </w:tc>
        <w:tc>
          <w:tcPr>
            <w:tcW w:w="3503" w:type="dxa"/>
          </w:tcPr>
          <w:p w14:paraId="1B9632B2" w14:textId="77777777" w:rsidR="00730C9C" w:rsidRPr="00450EAB" w:rsidRDefault="00730C9C" w:rsidP="00450EAB">
            <w:pPr>
              <w:rPr>
                <w:rFonts w:cstheme="minorHAnsi"/>
                <w:sz w:val="20"/>
                <w:szCs w:val="20"/>
              </w:rPr>
            </w:pPr>
            <w:r w:rsidRPr="00450EAB">
              <w:rPr>
                <w:rFonts w:cstheme="minorHAnsi"/>
                <w:sz w:val="20"/>
                <w:szCs w:val="20"/>
              </w:rPr>
              <w:t>Degradation of existing habitat</w:t>
            </w:r>
          </w:p>
          <w:p w14:paraId="6C239FA4" w14:textId="77777777" w:rsidR="00730C9C" w:rsidRPr="00450EAB" w:rsidRDefault="00730C9C" w:rsidP="00450EAB">
            <w:pPr>
              <w:rPr>
                <w:rFonts w:cstheme="minorHAnsi"/>
                <w:sz w:val="20"/>
                <w:szCs w:val="20"/>
              </w:rPr>
            </w:pPr>
            <w:r w:rsidRPr="00450EAB">
              <w:rPr>
                <w:rFonts w:cstheme="minorHAnsi"/>
                <w:sz w:val="20"/>
                <w:szCs w:val="20"/>
              </w:rPr>
              <w:t>Wildfire</w:t>
            </w:r>
          </w:p>
          <w:p w14:paraId="2DB053A3" w14:textId="77777777" w:rsidR="00730C9C" w:rsidRPr="00450EAB" w:rsidRDefault="00730C9C" w:rsidP="00450EAB">
            <w:pPr>
              <w:rPr>
                <w:rFonts w:cstheme="minorHAnsi"/>
                <w:sz w:val="20"/>
                <w:szCs w:val="20"/>
              </w:rPr>
            </w:pPr>
          </w:p>
        </w:tc>
        <w:tc>
          <w:tcPr>
            <w:tcW w:w="3969" w:type="dxa"/>
          </w:tcPr>
          <w:p w14:paraId="60854DD5" w14:textId="77777777" w:rsidR="00730C9C" w:rsidRPr="00450EAB" w:rsidRDefault="00730C9C" w:rsidP="00450EAB">
            <w:pPr>
              <w:rPr>
                <w:rFonts w:cstheme="minorHAnsi"/>
                <w:sz w:val="20"/>
                <w:szCs w:val="20"/>
              </w:rPr>
            </w:pPr>
            <w:r w:rsidRPr="00450EAB">
              <w:rPr>
                <w:rFonts w:cstheme="minorHAnsi"/>
                <w:sz w:val="20"/>
                <w:szCs w:val="20"/>
              </w:rPr>
              <w:t>Targeted to high value sites/refugia</w:t>
            </w:r>
          </w:p>
        </w:tc>
      </w:tr>
      <w:tr w:rsidR="00730C9C" w:rsidRPr="00450EAB" w14:paraId="51AEE1A5" w14:textId="77777777" w:rsidTr="00730C9C">
        <w:tc>
          <w:tcPr>
            <w:tcW w:w="2921" w:type="dxa"/>
            <w:vAlign w:val="center"/>
          </w:tcPr>
          <w:p w14:paraId="49046EE1" w14:textId="77777777" w:rsidR="00730C9C" w:rsidRPr="00450EAB" w:rsidRDefault="00730C9C" w:rsidP="00450EAB">
            <w:pPr>
              <w:rPr>
                <w:rFonts w:cstheme="minorHAnsi"/>
                <w:sz w:val="20"/>
                <w:szCs w:val="20"/>
              </w:rPr>
            </w:pPr>
            <w:r w:rsidRPr="00450EAB">
              <w:rPr>
                <w:rFonts w:cstheme="minorHAnsi"/>
                <w:sz w:val="20"/>
                <w:szCs w:val="20"/>
              </w:rPr>
              <w:t xml:space="preserve">Restoration (shelter and habitat trees) and protection of priority refugia </w:t>
            </w:r>
          </w:p>
        </w:tc>
        <w:tc>
          <w:tcPr>
            <w:tcW w:w="1691" w:type="dxa"/>
            <w:vAlign w:val="center"/>
          </w:tcPr>
          <w:p w14:paraId="4A1E9AC2" w14:textId="77777777" w:rsidR="00730C9C" w:rsidRPr="00450EAB" w:rsidRDefault="00730C9C" w:rsidP="00450EAB">
            <w:pPr>
              <w:rPr>
                <w:rFonts w:cstheme="minorHAnsi"/>
                <w:sz w:val="20"/>
                <w:szCs w:val="20"/>
              </w:rPr>
            </w:pPr>
            <w:r w:rsidRPr="00450EAB">
              <w:rPr>
                <w:rFonts w:cstheme="minorHAnsi"/>
                <w:sz w:val="20"/>
                <w:szCs w:val="20"/>
              </w:rPr>
              <w:t>Medium-High</w:t>
            </w:r>
          </w:p>
        </w:tc>
        <w:tc>
          <w:tcPr>
            <w:tcW w:w="861" w:type="dxa"/>
            <w:vAlign w:val="center"/>
          </w:tcPr>
          <w:p w14:paraId="1323E955" w14:textId="77777777" w:rsidR="00730C9C" w:rsidRPr="00450EAB" w:rsidRDefault="00730C9C" w:rsidP="00450EAB">
            <w:pPr>
              <w:rPr>
                <w:rFonts w:cstheme="minorHAnsi"/>
                <w:sz w:val="20"/>
                <w:szCs w:val="20"/>
              </w:rPr>
            </w:pPr>
            <w:r w:rsidRPr="00450EAB">
              <w:rPr>
                <w:rFonts w:cstheme="minorHAnsi"/>
                <w:sz w:val="20"/>
                <w:szCs w:val="20"/>
              </w:rPr>
              <w:t>5-10</w:t>
            </w:r>
          </w:p>
        </w:tc>
        <w:tc>
          <w:tcPr>
            <w:tcW w:w="2061" w:type="dxa"/>
            <w:vAlign w:val="center"/>
          </w:tcPr>
          <w:p w14:paraId="63BB2816" w14:textId="77777777" w:rsidR="00730C9C" w:rsidRPr="00450EAB" w:rsidRDefault="00730C9C" w:rsidP="00450EAB">
            <w:pPr>
              <w:rPr>
                <w:rFonts w:cstheme="minorHAnsi"/>
                <w:sz w:val="20"/>
                <w:szCs w:val="20"/>
              </w:rPr>
            </w:pPr>
            <w:r w:rsidRPr="00450EAB">
              <w:rPr>
                <w:rFonts w:cstheme="minorHAnsi"/>
                <w:sz w:val="20"/>
                <w:szCs w:val="20"/>
              </w:rPr>
              <w:t>As above</w:t>
            </w:r>
          </w:p>
        </w:tc>
        <w:tc>
          <w:tcPr>
            <w:tcW w:w="1115" w:type="dxa"/>
            <w:vAlign w:val="center"/>
          </w:tcPr>
          <w:p w14:paraId="1DFDB567" w14:textId="77777777" w:rsidR="00730C9C" w:rsidRPr="00450EAB" w:rsidRDefault="00730C9C" w:rsidP="00450EAB">
            <w:pPr>
              <w:rPr>
                <w:rFonts w:cstheme="minorHAnsi"/>
                <w:sz w:val="20"/>
                <w:szCs w:val="20"/>
              </w:rPr>
            </w:pPr>
            <w:r w:rsidRPr="00450EAB">
              <w:rPr>
                <w:rFonts w:cstheme="minorHAnsi"/>
                <w:sz w:val="20"/>
                <w:szCs w:val="20"/>
              </w:rPr>
              <w:t>M-H</w:t>
            </w:r>
          </w:p>
        </w:tc>
        <w:tc>
          <w:tcPr>
            <w:tcW w:w="1302" w:type="dxa"/>
            <w:vAlign w:val="center"/>
          </w:tcPr>
          <w:p w14:paraId="2924E8FE" w14:textId="77777777" w:rsidR="00730C9C" w:rsidRPr="00450EAB" w:rsidRDefault="00730C9C" w:rsidP="00450EAB">
            <w:pPr>
              <w:rPr>
                <w:rFonts w:cstheme="minorHAnsi"/>
                <w:sz w:val="20"/>
                <w:szCs w:val="20"/>
              </w:rPr>
            </w:pPr>
            <w:r w:rsidRPr="00450EAB">
              <w:rPr>
                <w:rFonts w:cstheme="minorHAnsi"/>
                <w:sz w:val="20"/>
                <w:szCs w:val="20"/>
              </w:rPr>
              <w:t>Yes</w:t>
            </w:r>
          </w:p>
        </w:tc>
        <w:tc>
          <w:tcPr>
            <w:tcW w:w="1906" w:type="dxa"/>
            <w:vAlign w:val="center"/>
          </w:tcPr>
          <w:p w14:paraId="080B1113" w14:textId="77777777" w:rsidR="00730C9C" w:rsidRPr="00450EAB" w:rsidRDefault="00730C9C" w:rsidP="00450EAB">
            <w:pPr>
              <w:rPr>
                <w:rFonts w:cstheme="minorHAnsi"/>
                <w:sz w:val="20"/>
                <w:szCs w:val="20"/>
              </w:rPr>
            </w:pPr>
            <w:r w:rsidRPr="00450EAB">
              <w:rPr>
                <w:rFonts w:cstheme="minorHAnsi"/>
                <w:sz w:val="20"/>
                <w:szCs w:val="20"/>
              </w:rPr>
              <w:t>N-SN</w:t>
            </w:r>
          </w:p>
        </w:tc>
        <w:tc>
          <w:tcPr>
            <w:tcW w:w="1900" w:type="dxa"/>
            <w:vAlign w:val="center"/>
          </w:tcPr>
          <w:p w14:paraId="2B9AAD3E" w14:textId="77777777" w:rsidR="00730C9C" w:rsidRPr="00450EAB" w:rsidRDefault="00730C9C" w:rsidP="00450EAB">
            <w:pPr>
              <w:rPr>
                <w:rFonts w:cstheme="minorHAnsi"/>
                <w:sz w:val="20"/>
                <w:szCs w:val="20"/>
              </w:rPr>
            </w:pPr>
            <w:r w:rsidRPr="00450EAB">
              <w:rPr>
                <w:rFonts w:cstheme="minorHAnsi"/>
                <w:sz w:val="20"/>
                <w:szCs w:val="20"/>
              </w:rPr>
              <w:t>L-H</w:t>
            </w:r>
          </w:p>
        </w:tc>
        <w:tc>
          <w:tcPr>
            <w:tcW w:w="3503" w:type="dxa"/>
          </w:tcPr>
          <w:p w14:paraId="67F4E4DC" w14:textId="77777777" w:rsidR="00730C9C" w:rsidRPr="00450EAB" w:rsidRDefault="00730C9C" w:rsidP="00450EAB">
            <w:pPr>
              <w:rPr>
                <w:rFonts w:cstheme="minorHAnsi"/>
                <w:bCs/>
                <w:i/>
                <w:sz w:val="20"/>
                <w:szCs w:val="20"/>
              </w:rPr>
            </w:pPr>
            <w:r w:rsidRPr="00450EAB">
              <w:rPr>
                <w:rFonts w:cstheme="minorHAnsi"/>
                <w:sz w:val="20"/>
                <w:szCs w:val="20"/>
              </w:rPr>
              <w:t>Drought/Heat Stress</w:t>
            </w:r>
          </w:p>
        </w:tc>
        <w:tc>
          <w:tcPr>
            <w:tcW w:w="3969" w:type="dxa"/>
          </w:tcPr>
          <w:p w14:paraId="38FCB4BF" w14:textId="77777777" w:rsidR="00730C9C" w:rsidRPr="00450EAB" w:rsidRDefault="00730C9C" w:rsidP="00450EAB">
            <w:pPr>
              <w:rPr>
                <w:rFonts w:cstheme="minorHAnsi"/>
                <w:sz w:val="20"/>
                <w:szCs w:val="20"/>
              </w:rPr>
            </w:pPr>
            <w:r w:rsidRPr="00450EAB">
              <w:rPr>
                <w:rFonts w:cstheme="minorHAnsi"/>
                <w:sz w:val="20"/>
                <w:szCs w:val="20"/>
              </w:rPr>
              <w:t>Can be linked to firebreaks, cultural and ecological burning</w:t>
            </w:r>
          </w:p>
        </w:tc>
      </w:tr>
    </w:tbl>
    <w:p w14:paraId="476A1005" w14:textId="77777777" w:rsidR="00E668DE" w:rsidRDefault="00E668DE" w:rsidP="00730C9C">
      <w:pPr>
        <w:pStyle w:val="Heading2"/>
      </w:pPr>
      <w:r>
        <w:br w:type="page"/>
      </w:r>
    </w:p>
    <w:p w14:paraId="2DD31F92" w14:textId="127754F7" w:rsidR="00730C9C" w:rsidRPr="00730C9C" w:rsidRDefault="00730C9C" w:rsidP="00E668DE">
      <w:pPr>
        <w:pStyle w:val="Heading2"/>
      </w:pPr>
      <w:r>
        <w:t xml:space="preserve">APPENDIX 3: </w:t>
      </w:r>
      <w:r w:rsidR="00FA6F21">
        <w:t xml:space="preserve">Summary of key prioritisation attributes of </w:t>
      </w:r>
      <w:r>
        <w:t xml:space="preserve">NSW </w:t>
      </w:r>
      <w:r w:rsidR="00E668DE">
        <w:t xml:space="preserve">ARKS </w:t>
      </w:r>
    </w:p>
    <w:p w14:paraId="63D3B5F1" w14:textId="6114C302" w:rsidR="00E668DE" w:rsidRDefault="00E668DE" w:rsidP="00E668DE">
      <w:pPr>
        <w:pStyle w:val="Caption"/>
        <w:keepNext/>
      </w:pPr>
      <w:r>
        <w:t>Table A3.1: NSW ARKS characterisation</w:t>
      </w:r>
    </w:p>
    <w:tbl>
      <w:tblPr>
        <w:tblStyle w:val="TableGrid"/>
        <w:tblW w:w="13433" w:type="dxa"/>
        <w:tblLook w:val="04A0" w:firstRow="1" w:lastRow="0" w:firstColumn="1" w:lastColumn="0" w:noHBand="0" w:noVBand="1"/>
      </w:tblPr>
      <w:tblGrid>
        <w:gridCol w:w="2093"/>
        <w:gridCol w:w="1276"/>
        <w:gridCol w:w="1421"/>
        <w:gridCol w:w="1513"/>
        <w:gridCol w:w="1382"/>
        <w:gridCol w:w="1750"/>
        <w:gridCol w:w="1390"/>
        <w:gridCol w:w="1367"/>
        <w:gridCol w:w="1241"/>
      </w:tblGrid>
      <w:tr w:rsidR="00FA6F21" w:rsidRPr="00450EAB" w14:paraId="1B129DDA" w14:textId="77777777" w:rsidTr="00981C6D">
        <w:tc>
          <w:tcPr>
            <w:tcW w:w="2093" w:type="dxa"/>
            <w:vMerge w:val="restart"/>
            <w:vAlign w:val="center"/>
          </w:tcPr>
          <w:p w14:paraId="7B682827" w14:textId="77777777" w:rsidR="00FA6F21" w:rsidRPr="00450EAB" w:rsidRDefault="00FA6F21" w:rsidP="00450EAB">
            <w:pPr>
              <w:rPr>
                <w:rFonts w:cstheme="minorHAnsi"/>
                <w:sz w:val="18"/>
                <w:szCs w:val="18"/>
              </w:rPr>
            </w:pPr>
            <w:r w:rsidRPr="00450EAB">
              <w:rPr>
                <w:rFonts w:cstheme="minorHAnsi"/>
                <w:sz w:val="18"/>
                <w:szCs w:val="18"/>
              </w:rPr>
              <w:t>ARK Name</w:t>
            </w:r>
          </w:p>
        </w:tc>
        <w:tc>
          <w:tcPr>
            <w:tcW w:w="1276" w:type="dxa"/>
            <w:vMerge w:val="restart"/>
            <w:vAlign w:val="center"/>
          </w:tcPr>
          <w:p w14:paraId="65D94A44" w14:textId="77777777" w:rsidR="00FA6F21" w:rsidRPr="00450EAB" w:rsidRDefault="00FA6F21" w:rsidP="00450EAB">
            <w:pPr>
              <w:rPr>
                <w:rFonts w:cstheme="minorHAnsi"/>
                <w:sz w:val="18"/>
                <w:szCs w:val="18"/>
              </w:rPr>
            </w:pPr>
            <w:r w:rsidRPr="00450EAB">
              <w:rPr>
                <w:rFonts w:cstheme="minorHAnsi"/>
                <w:sz w:val="18"/>
                <w:szCs w:val="18"/>
              </w:rPr>
              <w:t>Total area (ha)</w:t>
            </w:r>
            <w:r w:rsidRPr="00450EAB">
              <w:rPr>
                <w:rStyle w:val="FootnoteReference"/>
                <w:rFonts w:cstheme="minorHAnsi"/>
                <w:b/>
                <w:sz w:val="18"/>
                <w:szCs w:val="18"/>
              </w:rPr>
              <w:footnoteReference w:id="18"/>
            </w:r>
          </w:p>
        </w:tc>
        <w:tc>
          <w:tcPr>
            <w:tcW w:w="1421" w:type="dxa"/>
            <w:vMerge w:val="restart"/>
            <w:vAlign w:val="center"/>
          </w:tcPr>
          <w:p w14:paraId="5C02F455" w14:textId="77777777" w:rsidR="00FA6F21" w:rsidRPr="00450EAB" w:rsidRDefault="00FA6F21" w:rsidP="00450EAB">
            <w:pPr>
              <w:rPr>
                <w:rFonts w:cstheme="minorHAnsi"/>
                <w:sz w:val="18"/>
                <w:szCs w:val="18"/>
              </w:rPr>
            </w:pPr>
            <w:r w:rsidRPr="00450EAB">
              <w:rPr>
                <w:rFonts w:cstheme="minorHAnsi"/>
                <w:sz w:val="18"/>
                <w:szCs w:val="18"/>
              </w:rPr>
              <w:t>Resilience class</w:t>
            </w:r>
          </w:p>
        </w:tc>
        <w:tc>
          <w:tcPr>
            <w:tcW w:w="4645" w:type="dxa"/>
            <w:gridSpan w:val="3"/>
          </w:tcPr>
          <w:p w14:paraId="786454B7" w14:textId="77777777" w:rsidR="00FA6F21" w:rsidRPr="00450EAB" w:rsidRDefault="00FA6F21" w:rsidP="00450EAB">
            <w:pPr>
              <w:rPr>
                <w:rFonts w:cstheme="minorHAnsi"/>
                <w:sz w:val="18"/>
                <w:szCs w:val="18"/>
              </w:rPr>
            </w:pPr>
            <w:r w:rsidRPr="00450EAB">
              <w:rPr>
                <w:rFonts w:cstheme="minorHAnsi"/>
                <w:sz w:val="18"/>
                <w:szCs w:val="18"/>
              </w:rPr>
              <w:t>Threats</w:t>
            </w:r>
          </w:p>
        </w:tc>
        <w:tc>
          <w:tcPr>
            <w:tcW w:w="1390" w:type="dxa"/>
            <w:vMerge w:val="restart"/>
            <w:vAlign w:val="center"/>
          </w:tcPr>
          <w:p w14:paraId="3C12E9A4" w14:textId="77777777" w:rsidR="00FA6F21" w:rsidRPr="00450EAB" w:rsidRDefault="00FA6F21" w:rsidP="00450EAB">
            <w:pPr>
              <w:rPr>
                <w:rFonts w:cstheme="minorHAnsi"/>
                <w:sz w:val="18"/>
                <w:szCs w:val="18"/>
              </w:rPr>
            </w:pPr>
            <w:r w:rsidRPr="00450EAB">
              <w:rPr>
                <w:rFonts w:cstheme="minorHAnsi"/>
                <w:sz w:val="18"/>
                <w:szCs w:val="18"/>
              </w:rPr>
              <w:t>Security</w:t>
            </w:r>
          </w:p>
        </w:tc>
        <w:tc>
          <w:tcPr>
            <w:tcW w:w="1367" w:type="dxa"/>
            <w:vMerge w:val="restart"/>
            <w:vAlign w:val="center"/>
          </w:tcPr>
          <w:p w14:paraId="3C9A077A" w14:textId="77777777" w:rsidR="00FA6F21" w:rsidRPr="00450EAB" w:rsidRDefault="00FA6F21" w:rsidP="00450EAB">
            <w:pPr>
              <w:rPr>
                <w:rFonts w:cstheme="minorHAnsi"/>
                <w:sz w:val="18"/>
                <w:szCs w:val="18"/>
              </w:rPr>
            </w:pPr>
            <w:r w:rsidRPr="00450EAB">
              <w:rPr>
                <w:rFonts w:cstheme="minorHAnsi"/>
                <w:sz w:val="18"/>
                <w:szCs w:val="18"/>
              </w:rPr>
              <w:t>Priority</w:t>
            </w:r>
          </w:p>
        </w:tc>
        <w:tc>
          <w:tcPr>
            <w:tcW w:w="1241" w:type="dxa"/>
            <w:vMerge w:val="restart"/>
            <w:vAlign w:val="center"/>
          </w:tcPr>
          <w:p w14:paraId="7C1DB76C" w14:textId="77777777" w:rsidR="00FA6F21" w:rsidRPr="00450EAB" w:rsidRDefault="00FA6F21" w:rsidP="00450EAB">
            <w:pPr>
              <w:rPr>
                <w:rFonts w:cstheme="minorHAnsi"/>
                <w:sz w:val="18"/>
                <w:szCs w:val="18"/>
              </w:rPr>
            </w:pPr>
            <w:r w:rsidRPr="00450EAB">
              <w:rPr>
                <w:rFonts w:cstheme="minorHAnsi"/>
                <w:sz w:val="18"/>
                <w:szCs w:val="18"/>
              </w:rPr>
              <w:t>2019 Fire impact</w:t>
            </w:r>
          </w:p>
        </w:tc>
      </w:tr>
      <w:tr w:rsidR="00FA6F21" w:rsidRPr="00450EAB" w14:paraId="65AA0DCA" w14:textId="77777777" w:rsidTr="00981C6D">
        <w:tc>
          <w:tcPr>
            <w:tcW w:w="2093" w:type="dxa"/>
            <w:vMerge/>
          </w:tcPr>
          <w:p w14:paraId="343E7229" w14:textId="77777777" w:rsidR="00FA6F21" w:rsidRPr="00450EAB" w:rsidRDefault="00FA6F21" w:rsidP="00450EAB">
            <w:pPr>
              <w:rPr>
                <w:rFonts w:cstheme="minorHAnsi"/>
                <w:sz w:val="18"/>
                <w:szCs w:val="18"/>
              </w:rPr>
            </w:pPr>
          </w:p>
        </w:tc>
        <w:tc>
          <w:tcPr>
            <w:tcW w:w="1276" w:type="dxa"/>
            <w:vMerge/>
          </w:tcPr>
          <w:p w14:paraId="5AAE710D" w14:textId="77777777" w:rsidR="00FA6F21" w:rsidRPr="00450EAB" w:rsidRDefault="00FA6F21" w:rsidP="00450EAB">
            <w:pPr>
              <w:rPr>
                <w:rFonts w:cstheme="minorHAnsi"/>
                <w:sz w:val="18"/>
                <w:szCs w:val="18"/>
              </w:rPr>
            </w:pPr>
          </w:p>
        </w:tc>
        <w:tc>
          <w:tcPr>
            <w:tcW w:w="1421" w:type="dxa"/>
            <w:vMerge/>
          </w:tcPr>
          <w:p w14:paraId="7133D79C" w14:textId="77777777" w:rsidR="00FA6F21" w:rsidRPr="00450EAB" w:rsidRDefault="00FA6F21" w:rsidP="00450EAB">
            <w:pPr>
              <w:rPr>
                <w:rFonts w:cstheme="minorHAnsi"/>
                <w:sz w:val="18"/>
                <w:szCs w:val="18"/>
              </w:rPr>
            </w:pPr>
          </w:p>
        </w:tc>
        <w:tc>
          <w:tcPr>
            <w:tcW w:w="1513" w:type="dxa"/>
          </w:tcPr>
          <w:p w14:paraId="6CE37E58" w14:textId="77777777" w:rsidR="00FA6F21" w:rsidRPr="00450EAB" w:rsidRDefault="00FA6F21" w:rsidP="00450EAB">
            <w:pPr>
              <w:rPr>
                <w:rFonts w:cstheme="minorHAnsi"/>
                <w:sz w:val="18"/>
                <w:szCs w:val="18"/>
              </w:rPr>
            </w:pPr>
            <w:r w:rsidRPr="00450EAB">
              <w:rPr>
                <w:rFonts w:cstheme="minorHAnsi"/>
                <w:color w:val="000000"/>
                <w:sz w:val="18"/>
                <w:szCs w:val="18"/>
              </w:rPr>
              <w:t>Habitat Fragmentation Risk</w:t>
            </w:r>
          </w:p>
        </w:tc>
        <w:tc>
          <w:tcPr>
            <w:tcW w:w="1382" w:type="dxa"/>
          </w:tcPr>
          <w:p w14:paraId="6E72EDC7" w14:textId="77777777" w:rsidR="00FA6F21" w:rsidRPr="00450EAB" w:rsidRDefault="00FA6F21" w:rsidP="00450EAB">
            <w:pPr>
              <w:rPr>
                <w:rFonts w:cstheme="minorHAnsi"/>
                <w:sz w:val="18"/>
                <w:szCs w:val="18"/>
              </w:rPr>
            </w:pPr>
            <w:r w:rsidRPr="00450EAB">
              <w:rPr>
                <w:rFonts w:cstheme="minorHAnsi"/>
                <w:color w:val="000000"/>
                <w:sz w:val="18"/>
                <w:szCs w:val="18"/>
              </w:rPr>
              <w:t>Wildfire Risk</w:t>
            </w:r>
          </w:p>
        </w:tc>
        <w:tc>
          <w:tcPr>
            <w:tcW w:w="1750" w:type="dxa"/>
          </w:tcPr>
          <w:p w14:paraId="4A18D637" w14:textId="77777777" w:rsidR="00FA6F21" w:rsidRPr="00450EAB" w:rsidRDefault="00FA6F21" w:rsidP="00450EAB">
            <w:pPr>
              <w:rPr>
                <w:rFonts w:cstheme="minorHAnsi"/>
                <w:sz w:val="18"/>
                <w:szCs w:val="18"/>
              </w:rPr>
            </w:pPr>
            <w:r w:rsidRPr="00450EAB">
              <w:rPr>
                <w:rFonts w:cstheme="minorHAnsi"/>
                <w:color w:val="000000"/>
                <w:sz w:val="18"/>
                <w:szCs w:val="18"/>
              </w:rPr>
              <w:t>Heat Stress/Climate change Risk</w:t>
            </w:r>
          </w:p>
        </w:tc>
        <w:tc>
          <w:tcPr>
            <w:tcW w:w="1390" w:type="dxa"/>
            <w:vMerge/>
          </w:tcPr>
          <w:p w14:paraId="35DEDD9D" w14:textId="77777777" w:rsidR="00FA6F21" w:rsidRPr="00450EAB" w:rsidRDefault="00FA6F21" w:rsidP="00450EAB">
            <w:pPr>
              <w:rPr>
                <w:rFonts w:cstheme="minorHAnsi"/>
                <w:sz w:val="18"/>
                <w:szCs w:val="18"/>
              </w:rPr>
            </w:pPr>
          </w:p>
        </w:tc>
        <w:tc>
          <w:tcPr>
            <w:tcW w:w="1367" w:type="dxa"/>
            <w:vMerge/>
          </w:tcPr>
          <w:p w14:paraId="41E89D83" w14:textId="77777777" w:rsidR="00FA6F21" w:rsidRPr="00450EAB" w:rsidRDefault="00FA6F21" w:rsidP="00450EAB">
            <w:pPr>
              <w:rPr>
                <w:rFonts w:cstheme="minorHAnsi"/>
                <w:sz w:val="18"/>
                <w:szCs w:val="18"/>
              </w:rPr>
            </w:pPr>
          </w:p>
        </w:tc>
        <w:tc>
          <w:tcPr>
            <w:tcW w:w="1241" w:type="dxa"/>
            <w:vMerge/>
          </w:tcPr>
          <w:p w14:paraId="13EF7D63" w14:textId="77777777" w:rsidR="00FA6F21" w:rsidRPr="00450EAB" w:rsidRDefault="00FA6F21" w:rsidP="00450EAB">
            <w:pPr>
              <w:rPr>
                <w:rFonts w:cstheme="minorHAnsi"/>
                <w:sz w:val="18"/>
                <w:szCs w:val="18"/>
              </w:rPr>
            </w:pPr>
          </w:p>
        </w:tc>
      </w:tr>
      <w:tr w:rsidR="00FA6F21" w:rsidRPr="00450EAB" w14:paraId="71F54EB0" w14:textId="77777777" w:rsidTr="00981C6D">
        <w:tc>
          <w:tcPr>
            <w:tcW w:w="13433" w:type="dxa"/>
            <w:gridSpan w:val="9"/>
          </w:tcPr>
          <w:p w14:paraId="47DFDB85" w14:textId="77777777" w:rsidR="00FA6F21" w:rsidRPr="00450EAB" w:rsidRDefault="00FA6F21" w:rsidP="00450EAB">
            <w:pPr>
              <w:rPr>
                <w:rFonts w:cstheme="minorHAnsi"/>
                <w:sz w:val="18"/>
                <w:szCs w:val="18"/>
              </w:rPr>
            </w:pPr>
            <w:r w:rsidRPr="00450EAB">
              <w:rPr>
                <w:rFonts w:cstheme="minorHAnsi"/>
                <w:sz w:val="18"/>
                <w:szCs w:val="18"/>
              </w:rPr>
              <w:t>NORTH COAST</w:t>
            </w:r>
          </w:p>
        </w:tc>
      </w:tr>
      <w:tr w:rsidR="00FA6F21" w:rsidRPr="00450EAB" w14:paraId="6B3A8774" w14:textId="77777777" w:rsidTr="00730C9C">
        <w:tc>
          <w:tcPr>
            <w:tcW w:w="2093" w:type="dxa"/>
          </w:tcPr>
          <w:p w14:paraId="6AD899D1" w14:textId="77777777" w:rsidR="00FA6F21" w:rsidRPr="00450EAB" w:rsidRDefault="00FA6F21" w:rsidP="00450EAB">
            <w:pPr>
              <w:rPr>
                <w:rFonts w:cstheme="minorHAnsi"/>
                <w:sz w:val="18"/>
                <w:szCs w:val="18"/>
              </w:rPr>
            </w:pPr>
            <w:r w:rsidRPr="00450EAB">
              <w:rPr>
                <w:rFonts w:cstheme="minorHAnsi"/>
                <w:sz w:val="18"/>
                <w:szCs w:val="18"/>
              </w:rPr>
              <w:t>Banyabba</w:t>
            </w:r>
          </w:p>
        </w:tc>
        <w:tc>
          <w:tcPr>
            <w:tcW w:w="1276" w:type="dxa"/>
          </w:tcPr>
          <w:p w14:paraId="1291C5B7" w14:textId="77777777" w:rsidR="00FA6F21" w:rsidRPr="00450EAB" w:rsidRDefault="00FA6F21" w:rsidP="00450EAB">
            <w:pPr>
              <w:rPr>
                <w:rFonts w:cstheme="minorHAnsi"/>
                <w:sz w:val="18"/>
                <w:szCs w:val="18"/>
              </w:rPr>
            </w:pPr>
            <w:r w:rsidRPr="00450EAB">
              <w:rPr>
                <w:rFonts w:cstheme="minorHAnsi"/>
                <w:sz w:val="18"/>
                <w:szCs w:val="18"/>
              </w:rPr>
              <w:t>141,774 (43%)</w:t>
            </w:r>
          </w:p>
        </w:tc>
        <w:tc>
          <w:tcPr>
            <w:tcW w:w="1421" w:type="dxa"/>
          </w:tcPr>
          <w:p w14:paraId="7D5AA869"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19FBC76C"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6B1E36B3"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01256146" w14:textId="77777777" w:rsidR="00FA6F21" w:rsidRPr="00450EAB" w:rsidRDefault="00FA6F21" w:rsidP="00450EAB">
            <w:pPr>
              <w:rPr>
                <w:rFonts w:cstheme="minorHAnsi"/>
                <w:sz w:val="18"/>
                <w:szCs w:val="18"/>
              </w:rPr>
            </w:pPr>
            <w:r w:rsidRPr="00450EAB">
              <w:rPr>
                <w:rFonts w:cstheme="minorHAnsi"/>
                <w:sz w:val="18"/>
                <w:szCs w:val="18"/>
              </w:rPr>
              <w:t>High/High</w:t>
            </w:r>
          </w:p>
        </w:tc>
        <w:tc>
          <w:tcPr>
            <w:tcW w:w="1390" w:type="dxa"/>
          </w:tcPr>
          <w:p w14:paraId="121171A8" w14:textId="77777777" w:rsidR="00FA6F21" w:rsidRPr="00450EAB" w:rsidRDefault="00FA6F21" w:rsidP="00450EAB">
            <w:pPr>
              <w:rPr>
                <w:rFonts w:cstheme="minorHAnsi"/>
                <w:sz w:val="18"/>
                <w:szCs w:val="18"/>
              </w:rPr>
            </w:pPr>
            <w:r w:rsidRPr="00450EAB">
              <w:rPr>
                <w:rFonts w:cstheme="minorHAnsi"/>
                <w:sz w:val="18"/>
                <w:szCs w:val="18"/>
              </w:rPr>
              <w:t>LOW</w:t>
            </w:r>
          </w:p>
        </w:tc>
        <w:tc>
          <w:tcPr>
            <w:tcW w:w="1367" w:type="dxa"/>
            <w:shd w:val="clear" w:color="auto" w:fill="auto"/>
          </w:tcPr>
          <w:p w14:paraId="4241E87D" w14:textId="51F2CFC0" w:rsidR="00FA6F21" w:rsidRPr="00450EAB" w:rsidRDefault="00730C9C" w:rsidP="00450EAB">
            <w:pPr>
              <w:rPr>
                <w:rFonts w:cstheme="minorHAnsi"/>
                <w:sz w:val="18"/>
                <w:szCs w:val="18"/>
              </w:rPr>
            </w:pPr>
            <w:r w:rsidRPr="00450EAB">
              <w:rPr>
                <w:rFonts w:cstheme="minorHAnsi"/>
                <w:sz w:val="18"/>
                <w:szCs w:val="18"/>
              </w:rPr>
              <w:t>NO</w:t>
            </w:r>
          </w:p>
        </w:tc>
        <w:tc>
          <w:tcPr>
            <w:tcW w:w="1241" w:type="dxa"/>
          </w:tcPr>
          <w:p w14:paraId="7580DA10" w14:textId="77777777" w:rsidR="00FA6F21" w:rsidRPr="00450EAB" w:rsidRDefault="00FA6F21" w:rsidP="00450EAB">
            <w:pPr>
              <w:rPr>
                <w:rFonts w:cstheme="minorHAnsi"/>
                <w:sz w:val="18"/>
                <w:szCs w:val="18"/>
              </w:rPr>
            </w:pPr>
            <w:r w:rsidRPr="00450EAB">
              <w:rPr>
                <w:rFonts w:cstheme="minorHAnsi"/>
                <w:sz w:val="18"/>
                <w:szCs w:val="18"/>
              </w:rPr>
              <w:t>&gt;50%</w:t>
            </w:r>
          </w:p>
        </w:tc>
      </w:tr>
      <w:tr w:rsidR="00FA6F21" w:rsidRPr="00450EAB" w14:paraId="55607FEB" w14:textId="77777777" w:rsidTr="00730C9C">
        <w:tc>
          <w:tcPr>
            <w:tcW w:w="2093" w:type="dxa"/>
          </w:tcPr>
          <w:p w14:paraId="3F6B5FB5" w14:textId="77777777" w:rsidR="00FA6F21" w:rsidRPr="00450EAB" w:rsidRDefault="00FA6F21" w:rsidP="00450EAB">
            <w:pPr>
              <w:rPr>
                <w:rFonts w:cstheme="minorHAnsi"/>
                <w:sz w:val="18"/>
                <w:szCs w:val="18"/>
              </w:rPr>
            </w:pPr>
            <w:r w:rsidRPr="00450EAB">
              <w:rPr>
                <w:rFonts w:cstheme="minorHAnsi"/>
                <w:sz w:val="18"/>
                <w:szCs w:val="18"/>
              </w:rPr>
              <w:t>Tweed Ranges</w:t>
            </w:r>
          </w:p>
        </w:tc>
        <w:tc>
          <w:tcPr>
            <w:tcW w:w="1276" w:type="dxa"/>
          </w:tcPr>
          <w:p w14:paraId="15437241" w14:textId="77777777" w:rsidR="00FA6F21" w:rsidRPr="00450EAB" w:rsidRDefault="00FA6F21" w:rsidP="00450EAB">
            <w:pPr>
              <w:rPr>
                <w:rFonts w:cstheme="minorHAnsi"/>
                <w:sz w:val="18"/>
                <w:szCs w:val="18"/>
              </w:rPr>
            </w:pPr>
            <w:r w:rsidRPr="00450EAB">
              <w:rPr>
                <w:rFonts w:cstheme="minorHAnsi"/>
                <w:sz w:val="18"/>
                <w:szCs w:val="18"/>
              </w:rPr>
              <w:t>32,043 (36%)</w:t>
            </w:r>
          </w:p>
        </w:tc>
        <w:tc>
          <w:tcPr>
            <w:tcW w:w="1421" w:type="dxa"/>
          </w:tcPr>
          <w:p w14:paraId="5782F6BD"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5640834E"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82" w:type="dxa"/>
          </w:tcPr>
          <w:p w14:paraId="03FA2E97" w14:textId="77777777" w:rsidR="00FA6F21" w:rsidRPr="00450EAB" w:rsidRDefault="00FA6F21" w:rsidP="00450EAB">
            <w:pPr>
              <w:rPr>
                <w:rFonts w:cstheme="minorHAnsi"/>
                <w:sz w:val="18"/>
                <w:szCs w:val="18"/>
              </w:rPr>
            </w:pPr>
            <w:r w:rsidRPr="00450EAB">
              <w:rPr>
                <w:rFonts w:cstheme="minorHAnsi"/>
                <w:sz w:val="18"/>
                <w:szCs w:val="18"/>
              </w:rPr>
              <w:t>Low</w:t>
            </w:r>
          </w:p>
        </w:tc>
        <w:tc>
          <w:tcPr>
            <w:tcW w:w="1750" w:type="dxa"/>
          </w:tcPr>
          <w:p w14:paraId="2FDA15DF" w14:textId="77777777" w:rsidR="00FA6F21" w:rsidRPr="00450EAB" w:rsidRDefault="00FA6F21" w:rsidP="00450EAB">
            <w:pPr>
              <w:rPr>
                <w:rFonts w:cstheme="minorHAnsi"/>
                <w:sz w:val="18"/>
                <w:szCs w:val="18"/>
              </w:rPr>
            </w:pPr>
            <w:r w:rsidRPr="00450EAB">
              <w:rPr>
                <w:rFonts w:cstheme="minorHAnsi"/>
                <w:sz w:val="18"/>
                <w:szCs w:val="18"/>
              </w:rPr>
              <w:t>Moderate/Moderate</w:t>
            </w:r>
          </w:p>
        </w:tc>
        <w:tc>
          <w:tcPr>
            <w:tcW w:w="1390" w:type="dxa"/>
          </w:tcPr>
          <w:p w14:paraId="5C85DCA2"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166E1DC7" w14:textId="6B18DA74" w:rsidR="00FA6F21" w:rsidRPr="00450EAB" w:rsidRDefault="00730C9C" w:rsidP="00450EAB">
            <w:pPr>
              <w:rPr>
                <w:rFonts w:cstheme="minorHAnsi"/>
                <w:sz w:val="18"/>
                <w:szCs w:val="18"/>
              </w:rPr>
            </w:pPr>
            <w:r w:rsidRPr="00450EAB">
              <w:rPr>
                <w:rFonts w:cstheme="minorHAnsi"/>
                <w:sz w:val="18"/>
                <w:szCs w:val="18"/>
              </w:rPr>
              <w:t>YES</w:t>
            </w:r>
          </w:p>
        </w:tc>
        <w:tc>
          <w:tcPr>
            <w:tcW w:w="1241" w:type="dxa"/>
          </w:tcPr>
          <w:p w14:paraId="1979167D" w14:textId="77777777" w:rsidR="00FA6F21" w:rsidRPr="00450EAB" w:rsidRDefault="00FA6F21" w:rsidP="00450EAB">
            <w:pPr>
              <w:rPr>
                <w:rFonts w:cstheme="minorHAnsi"/>
                <w:sz w:val="18"/>
                <w:szCs w:val="18"/>
              </w:rPr>
            </w:pPr>
            <w:r w:rsidRPr="00450EAB">
              <w:rPr>
                <w:rFonts w:cstheme="minorHAnsi"/>
                <w:sz w:val="18"/>
                <w:szCs w:val="18"/>
              </w:rPr>
              <w:t>Nil</w:t>
            </w:r>
          </w:p>
        </w:tc>
      </w:tr>
      <w:tr w:rsidR="00FA6F21" w:rsidRPr="00450EAB" w14:paraId="729BD350" w14:textId="77777777" w:rsidTr="00730C9C">
        <w:tc>
          <w:tcPr>
            <w:tcW w:w="2093" w:type="dxa"/>
          </w:tcPr>
          <w:p w14:paraId="72183149" w14:textId="77777777" w:rsidR="00FA6F21" w:rsidRPr="00450EAB" w:rsidRDefault="00FA6F21" w:rsidP="00450EAB">
            <w:pPr>
              <w:rPr>
                <w:rFonts w:cstheme="minorHAnsi"/>
                <w:sz w:val="18"/>
                <w:szCs w:val="18"/>
              </w:rPr>
            </w:pPr>
            <w:r w:rsidRPr="00450EAB">
              <w:rPr>
                <w:rFonts w:cstheme="minorHAnsi"/>
                <w:sz w:val="18"/>
                <w:szCs w:val="18"/>
              </w:rPr>
              <w:t>Far north-east Hinterland</w:t>
            </w:r>
          </w:p>
        </w:tc>
        <w:tc>
          <w:tcPr>
            <w:tcW w:w="1276" w:type="dxa"/>
          </w:tcPr>
          <w:p w14:paraId="2527B256" w14:textId="77777777" w:rsidR="00FA6F21" w:rsidRPr="00450EAB" w:rsidRDefault="00FA6F21" w:rsidP="00450EAB">
            <w:pPr>
              <w:rPr>
                <w:rFonts w:cstheme="minorHAnsi"/>
                <w:sz w:val="18"/>
                <w:szCs w:val="18"/>
              </w:rPr>
            </w:pPr>
            <w:r w:rsidRPr="00450EAB">
              <w:rPr>
                <w:rFonts w:cstheme="minorHAnsi"/>
                <w:sz w:val="18"/>
                <w:szCs w:val="18"/>
              </w:rPr>
              <w:t>339,862 (40%)</w:t>
            </w:r>
          </w:p>
        </w:tc>
        <w:tc>
          <w:tcPr>
            <w:tcW w:w="1421" w:type="dxa"/>
          </w:tcPr>
          <w:p w14:paraId="7EF1479C"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0955189F"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82" w:type="dxa"/>
          </w:tcPr>
          <w:p w14:paraId="209E4349"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728811D8" w14:textId="77777777" w:rsidR="00FA6F21" w:rsidRPr="00450EAB" w:rsidRDefault="00FA6F21" w:rsidP="00450EAB">
            <w:pPr>
              <w:rPr>
                <w:rFonts w:cstheme="minorHAnsi"/>
                <w:sz w:val="18"/>
                <w:szCs w:val="18"/>
              </w:rPr>
            </w:pPr>
            <w:r w:rsidRPr="00450EAB">
              <w:rPr>
                <w:rFonts w:cstheme="minorHAnsi"/>
                <w:sz w:val="18"/>
                <w:szCs w:val="18"/>
              </w:rPr>
              <w:t>Moderate/Moderate</w:t>
            </w:r>
          </w:p>
        </w:tc>
        <w:tc>
          <w:tcPr>
            <w:tcW w:w="1390" w:type="dxa"/>
          </w:tcPr>
          <w:p w14:paraId="692192DD"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480C0AD1" w14:textId="77777777" w:rsidR="00FA6F21" w:rsidRPr="00450EAB" w:rsidRDefault="00FA6F21" w:rsidP="00450EAB">
            <w:pPr>
              <w:rPr>
                <w:rFonts w:cstheme="minorHAnsi"/>
                <w:sz w:val="18"/>
                <w:szCs w:val="18"/>
              </w:rPr>
            </w:pPr>
            <w:r w:rsidRPr="00450EAB">
              <w:rPr>
                <w:rFonts w:cstheme="minorHAnsi"/>
                <w:sz w:val="18"/>
                <w:szCs w:val="18"/>
              </w:rPr>
              <w:t>YES</w:t>
            </w:r>
          </w:p>
        </w:tc>
        <w:tc>
          <w:tcPr>
            <w:tcW w:w="1241" w:type="dxa"/>
          </w:tcPr>
          <w:p w14:paraId="1107C84C" w14:textId="77777777" w:rsidR="00FA6F21" w:rsidRPr="00450EAB" w:rsidRDefault="00FA6F21" w:rsidP="00450EAB">
            <w:pPr>
              <w:rPr>
                <w:rFonts w:cstheme="minorHAnsi"/>
                <w:sz w:val="18"/>
                <w:szCs w:val="18"/>
              </w:rPr>
            </w:pPr>
            <w:r w:rsidRPr="00450EAB">
              <w:rPr>
                <w:rFonts w:cstheme="minorHAnsi"/>
                <w:sz w:val="18"/>
                <w:szCs w:val="18"/>
              </w:rPr>
              <w:t>&lt;10%</w:t>
            </w:r>
          </w:p>
        </w:tc>
      </w:tr>
      <w:tr w:rsidR="00FA6F21" w:rsidRPr="00450EAB" w14:paraId="3C1E6C85" w14:textId="77777777" w:rsidTr="00730C9C">
        <w:tc>
          <w:tcPr>
            <w:tcW w:w="2093" w:type="dxa"/>
          </w:tcPr>
          <w:p w14:paraId="5F069DBF" w14:textId="77777777" w:rsidR="00FA6F21" w:rsidRPr="00450EAB" w:rsidRDefault="00FA6F21" w:rsidP="00450EAB">
            <w:pPr>
              <w:rPr>
                <w:rFonts w:cstheme="minorHAnsi"/>
                <w:sz w:val="18"/>
                <w:szCs w:val="18"/>
              </w:rPr>
            </w:pPr>
            <w:r w:rsidRPr="00450EAB">
              <w:rPr>
                <w:rFonts w:cstheme="minorHAnsi"/>
                <w:sz w:val="18"/>
                <w:szCs w:val="18"/>
              </w:rPr>
              <w:t>Far north-east</w:t>
            </w:r>
          </w:p>
        </w:tc>
        <w:tc>
          <w:tcPr>
            <w:tcW w:w="1276" w:type="dxa"/>
          </w:tcPr>
          <w:p w14:paraId="1BDE81A1" w14:textId="77777777" w:rsidR="00FA6F21" w:rsidRPr="00450EAB" w:rsidRDefault="00FA6F21" w:rsidP="00450EAB">
            <w:pPr>
              <w:rPr>
                <w:rFonts w:cstheme="minorHAnsi"/>
                <w:sz w:val="18"/>
                <w:szCs w:val="18"/>
              </w:rPr>
            </w:pPr>
            <w:r w:rsidRPr="00450EAB">
              <w:rPr>
                <w:rFonts w:cstheme="minorHAnsi"/>
                <w:sz w:val="18"/>
                <w:szCs w:val="18"/>
              </w:rPr>
              <w:t>20,827 (28%)</w:t>
            </w:r>
          </w:p>
        </w:tc>
        <w:tc>
          <w:tcPr>
            <w:tcW w:w="1421" w:type="dxa"/>
          </w:tcPr>
          <w:p w14:paraId="421FBDC7" w14:textId="77777777" w:rsidR="00FA6F21" w:rsidRPr="00450EAB" w:rsidRDefault="00FA6F21" w:rsidP="00450EAB">
            <w:pPr>
              <w:rPr>
                <w:rFonts w:cstheme="minorHAnsi"/>
                <w:sz w:val="18"/>
                <w:szCs w:val="18"/>
              </w:rPr>
            </w:pPr>
            <w:r w:rsidRPr="00450EAB">
              <w:rPr>
                <w:rFonts w:cstheme="minorHAnsi"/>
                <w:sz w:val="18"/>
                <w:szCs w:val="18"/>
              </w:rPr>
              <w:t>LOW</w:t>
            </w:r>
          </w:p>
        </w:tc>
        <w:tc>
          <w:tcPr>
            <w:tcW w:w="1513" w:type="dxa"/>
          </w:tcPr>
          <w:p w14:paraId="56C04F49"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82" w:type="dxa"/>
          </w:tcPr>
          <w:p w14:paraId="2AAE951D" w14:textId="77777777" w:rsidR="00FA6F21" w:rsidRPr="00450EAB" w:rsidRDefault="00FA6F21" w:rsidP="00450EAB">
            <w:pPr>
              <w:rPr>
                <w:rFonts w:cstheme="minorHAnsi"/>
                <w:sz w:val="18"/>
                <w:szCs w:val="18"/>
              </w:rPr>
            </w:pPr>
            <w:r w:rsidRPr="00450EAB">
              <w:rPr>
                <w:rFonts w:cstheme="minorHAnsi"/>
                <w:sz w:val="18"/>
                <w:szCs w:val="18"/>
              </w:rPr>
              <w:t>Low</w:t>
            </w:r>
          </w:p>
        </w:tc>
        <w:tc>
          <w:tcPr>
            <w:tcW w:w="1750" w:type="dxa"/>
          </w:tcPr>
          <w:p w14:paraId="069B3B1A" w14:textId="77777777" w:rsidR="00FA6F21" w:rsidRPr="00450EAB" w:rsidRDefault="00FA6F21" w:rsidP="00450EAB">
            <w:pPr>
              <w:rPr>
                <w:rFonts w:cstheme="minorHAnsi"/>
                <w:sz w:val="18"/>
                <w:szCs w:val="18"/>
              </w:rPr>
            </w:pPr>
            <w:r w:rsidRPr="00450EAB">
              <w:rPr>
                <w:rFonts w:cstheme="minorHAnsi"/>
                <w:sz w:val="18"/>
                <w:szCs w:val="18"/>
              </w:rPr>
              <w:t>Moderate/Low</w:t>
            </w:r>
          </w:p>
        </w:tc>
        <w:tc>
          <w:tcPr>
            <w:tcW w:w="1390" w:type="dxa"/>
          </w:tcPr>
          <w:p w14:paraId="0C370574"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35D8DEAD"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5BE35AC7" w14:textId="77777777" w:rsidR="00FA6F21" w:rsidRPr="00450EAB" w:rsidRDefault="00FA6F21" w:rsidP="00450EAB">
            <w:pPr>
              <w:rPr>
                <w:rFonts w:cstheme="minorHAnsi"/>
                <w:sz w:val="18"/>
                <w:szCs w:val="18"/>
              </w:rPr>
            </w:pPr>
            <w:r w:rsidRPr="00450EAB">
              <w:rPr>
                <w:rFonts w:cstheme="minorHAnsi"/>
                <w:sz w:val="18"/>
                <w:szCs w:val="18"/>
              </w:rPr>
              <w:t>Nil</w:t>
            </w:r>
          </w:p>
        </w:tc>
      </w:tr>
      <w:tr w:rsidR="00FA6F21" w:rsidRPr="00450EAB" w14:paraId="42D85220" w14:textId="77777777" w:rsidTr="00730C9C">
        <w:tc>
          <w:tcPr>
            <w:tcW w:w="2093" w:type="dxa"/>
          </w:tcPr>
          <w:p w14:paraId="7635F731" w14:textId="77777777" w:rsidR="00FA6F21" w:rsidRPr="00450EAB" w:rsidRDefault="00FA6F21" w:rsidP="00450EAB">
            <w:pPr>
              <w:rPr>
                <w:rFonts w:cstheme="minorHAnsi"/>
                <w:sz w:val="18"/>
                <w:szCs w:val="18"/>
              </w:rPr>
            </w:pPr>
            <w:r w:rsidRPr="00450EAB">
              <w:rPr>
                <w:rFonts w:cstheme="minorHAnsi"/>
                <w:sz w:val="18"/>
                <w:szCs w:val="18"/>
              </w:rPr>
              <w:t>Broadwater</w:t>
            </w:r>
          </w:p>
        </w:tc>
        <w:tc>
          <w:tcPr>
            <w:tcW w:w="1276" w:type="dxa"/>
          </w:tcPr>
          <w:p w14:paraId="0F58FA94" w14:textId="77777777" w:rsidR="00FA6F21" w:rsidRPr="00450EAB" w:rsidRDefault="00FA6F21" w:rsidP="00450EAB">
            <w:pPr>
              <w:rPr>
                <w:rFonts w:cstheme="minorHAnsi"/>
                <w:sz w:val="18"/>
                <w:szCs w:val="18"/>
              </w:rPr>
            </w:pPr>
            <w:r w:rsidRPr="00450EAB">
              <w:rPr>
                <w:rFonts w:cstheme="minorHAnsi"/>
                <w:sz w:val="18"/>
                <w:szCs w:val="18"/>
              </w:rPr>
              <w:t>13,913 (46%)</w:t>
            </w:r>
          </w:p>
        </w:tc>
        <w:tc>
          <w:tcPr>
            <w:tcW w:w="1421" w:type="dxa"/>
          </w:tcPr>
          <w:p w14:paraId="6391C945"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6AE33D2C" w14:textId="77777777" w:rsidR="00FA6F21" w:rsidRPr="00450EAB" w:rsidRDefault="00FA6F21" w:rsidP="00450EAB">
            <w:pPr>
              <w:rPr>
                <w:rFonts w:cstheme="minorHAnsi"/>
                <w:sz w:val="18"/>
                <w:szCs w:val="18"/>
              </w:rPr>
            </w:pPr>
            <w:r w:rsidRPr="00450EAB">
              <w:rPr>
                <w:rFonts w:cstheme="minorHAnsi"/>
                <w:sz w:val="18"/>
                <w:szCs w:val="18"/>
              </w:rPr>
              <w:t>Low</w:t>
            </w:r>
          </w:p>
        </w:tc>
        <w:tc>
          <w:tcPr>
            <w:tcW w:w="1382" w:type="dxa"/>
          </w:tcPr>
          <w:p w14:paraId="2AAEAA69" w14:textId="77777777" w:rsidR="00FA6F21" w:rsidRPr="00450EAB" w:rsidRDefault="00FA6F21" w:rsidP="00450EAB">
            <w:pPr>
              <w:rPr>
                <w:rFonts w:cstheme="minorHAnsi"/>
                <w:sz w:val="18"/>
                <w:szCs w:val="18"/>
              </w:rPr>
            </w:pPr>
            <w:r w:rsidRPr="00450EAB">
              <w:rPr>
                <w:rFonts w:cstheme="minorHAnsi"/>
                <w:sz w:val="18"/>
                <w:szCs w:val="18"/>
              </w:rPr>
              <w:t>Low</w:t>
            </w:r>
          </w:p>
        </w:tc>
        <w:tc>
          <w:tcPr>
            <w:tcW w:w="1750" w:type="dxa"/>
          </w:tcPr>
          <w:p w14:paraId="09CC4781" w14:textId="77777777" w:rsidR="00FA6F21" w:rsidRPr="00450EAB" w:rsidRDefault="00FA6F21" w:rsidP="00450EAB">
            <w:pPr>
              <w:rPr>
                <w:rFonts w:cstheme="minorHAnsi"/>
                <w:sz w:val="18"/>
                <w:szCs w:val="18"/>
              </w:rPr>
            </w:pPr>
            <w:r w:rsidRPr="00450EAB">
              <w:rPr>
                <w:rFonts w:cstheme="minorHAnsi"/>
                <w:sz w:val="18"/>
                <w:szCs w:val="18"/>
              </w:rPr>
              <w:t>Low/Low</w:t>
            </w:r>
          </w:p>
        </w:tc>
        <w:tc>
          <w:tcPr>
            <w:tcW w:w="1390" w:type="dxa"/>
          </w:tcPr>
          <w:p w14:paraId="7CDFCCAB"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30BBADCA"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2B06E6FD" w14:textId="77777777" w:rsidR="00FA6F21" w:rsidRPr="00450EAB" w:rsidRDefault="00FA6F21" w:rsidP="00450EAB">
            <w:pPr>
              <w:rPr>
                <w:rFonts w:cstheme="minorHAnsi"/>
                <w:sz w:val="18"/>
                <w:szCs w:val="18"/>
              </w:rPr>
            </w:pPr>
            <w:r w:rsidRPr="00450EAB">
              <w:rPr>
                <w:rFonts w:cstheme="minorHAnsi"/>
                <w:sz w:val="18"/>
                <w:szCs w:val="18"/>
              </w:rPr>
              <w:t>Nil</w:t>
            </w:r>
          </w:p>
        </w:tc>
      </w:tr>
      <w:tr w:rsidR="00FA6F21" w:rsidRPr="00450EAB" w14:paraId="260B8FC6" w14:textId="77777777" w:rsidTr="00730C9C">
        <w:tc>
          <w:tcPr>
            <w:tcW w:w="2093" w:type="dxa"/>
          </w:tcPr>
          <w:p w14:paraId="7FD363C6" w14:textId="77777777" w:rsidR="00FA6F21" w:rsidRPr="00450EAB" w:rsidRDefault="00FA6F21" w:rsidP="00450EAB">
            <w:pPr>
              <w:rPr>
                <w:rFonts w:cstheme="minorHAnsi"/>
                <w:sz w:val="18"/>
                <w:szCs w:val="18"/>
              </w:rPr>
            </w:pPr>
            <w:r w:rsidRPr="00450EAB">
              <w:rPr>
                <w:rFonts w:cstheme="minorHAnsi"/>
                <w:sz w:val="18"/>
                <w:szCs w:val="18"/>
              </w:rPr>
              <w:t>Woodenbong</w:t>
            </w:r>
          </w:p>
        </w:tc>
        <w:tc>
          <w:tcPr>
            <w:tcW w:w="1276" w:type="dxa"/>
          </w:tcPr>
          <w:p w14:paraId="6BA78E13" w14:textId="77777777" w:rsidR="00FA6F21" w:rsidRPr="00450EAB" w:rsidRDefault="00FA6F21" w:rsidP="00450EAB">
            <w:pPr>
              <w:rPr>
                <w:rFonts w:cstheme="minorHAnsi"/>
                <w:sz w:val="18"/>
                <w:szCs w:val="18"/>
              </w:rPr>
            </w:pPr>
            <w:r w:rsidRPr="00450EAB">
              <w:rPr>
                <w:rFonts w:cstheme="minorHAnsi"/>
                <w:sz w:val="18"/>
                <w:szCs w:val="18"/>
              </w:rPr>
              <w:t>175,702(61%)</w:t>
            </w:r>
          </w:p>
        </w:tc>
        <w:tc>
          <w:tcPr>
            <w:tcW w:w="1421" w:type="dxa"/>
          </w:tcPr>
          <w:p w14:paraId="1602655E"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74F7815D"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82" w:type="dxa"/>
          </w:tcPr>
          <w:p w14:paraId="562AD228" w14:textId="77777777" w:rsidR="00FA6F21" w:rsidRPr="00450EAB" w:rsidRDefault="00FA6F21" w:rsidP="00450EAB">
            <w:pPr>
              <w:rPr>
                <w:rFonts w:cstheme="minorHAnsi"/>
                <w:sz w:val="18"/>
                <w:szCs w:val="18"/>
              </w:rPr>
            </w:pPr>
            <w:r w:rsidRPr="00450EAB">
              <w:rPr>
                <w:rFonts w:cstheme="minorHAnsi"/>
                <w:sz w:val="18"/>
                <w:szCs w:val="18"/>
              </w:rPr>
              <w:t>High</w:t>
            </w:r>
          </w:p>
        </w:tc>
        <w:tc>
          <w:tcPr>
            <w:tcW w:w="1750" w:type="dxa"/>
          </w:tcPr>
          <w:p w14:paraId="43CD2EA9" w14:textId="77777777" w:rsidR="00FA6F21" w:rsidRPr="00450EAB" w:rsidRDefault="00FA6F21" w:rsidP="00450EAB">
            <w:pPr>
              <w:rPr>
                <w:rFonts w:cstheme="minorHAnsi"/>
                <w:sz w:val="18"/>
                <w:szCs w:val="18"/>
              </w:rPr>
            </w:pPr>
            <w:r w:rsidRPr="00450EAB">
              <w:rPr>
                <w:rFonts w:cstheme="minorHAnsi"/>
                <w:sz w:val="18"/>
                <w:szCs w:val="18"/>
              </w:rPr>
              <w:t>High/Moderate</w:t>
            </w:r>
          </w:p>
        </w:tc>
        <w:tc>
          <w:tcPr>
            <w:tcW w:w="1390" w:type="dxa"/>
          </w:tcPr>
          <w:p w14:paraId="3183D2FA"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29418289"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513980B5" w14:textId="77777777" w:rsidR="00FA6F21" w:rsidRPr="00450EAB" w:rsidRDefault="00FA6F21" w:rsidP="00450EAB">
            <w:pPr>
              <w:rPr>
                <w:rFonts w:cstheme="minorHAnsi"/>
                <w:sz w:val="18"/>
                <w:szCs w:val="18"/>
              </w:rPr>
            </w:pPr>
            <w:r w:rsidRPr="00450EAB">
              <w:rPr>
                <w:rFonts w:cstheme="minorHAnsi"/>
                <w:sz w:val="18"/>
                <w:szCs w:val="18"/>
              </w:rPr>
              <w:t>&lt;10%</w:t>
            </w:r>
          </w:p>
        </w:tc>
      </w:tr>
      <w:tr w:rsidR="00FA6F21" w:rsidRPr="00450EAB" w14:paraId="0CAEAC34" w14:textId="77777777" w:rsidTr="00730C9C">
        <w:tc>
          <w:tcPr>
            <w:tcW w:w="2093" w:type="dxa"/>
          </w:tcPr>
          <w:p w14:paraId="2497679D" w14:textId="77777777" w:rsidR="00FA6F21" w:rsidRPr="00450EAB" w:rsidRDefault="00FA6F21" w:rsidP="00450EAB">
            <w:pPr>
              <w:rPr>
                <w:rFonts w:cstheme="minorHAnsi"/>
                <w:sz w:val="18"/>
                <w:szCs w:val="18"/>
              </w:rPr>
            </w:pPr>
            <w:r w:rsidRPr="00450EAB">
              <w:rPr>
                <w:rFonts w:cstheme="minorHAnsi"/>
                <w:sz w:val="18"/>
                <w:szCs w:val="18"/>
              </w:rPr>
              <w:t>Mt Pikapene</w:t>
            </w:r>
          </w:p>
        </w:tc>
        <w:tc>
          <w:tcPr>
            <w:tcW w:w="1276" w:type="dxa"/>
          </w:tcPr>
          <w:p w14:paraId="5F6EACDA" w14:textId="77777777" w:rsidR="00FA6F21" w:rsidRPr="00450EAB" w:rsidRDefault="00FA6F21" w:rsidP="00450EAB">
            <w:pPr>
              <w:rPr>
                <w:rFonts w:cstheme="minorHAnsi"/>
                <w:sz w:val="18"/>
                <w:szCs w:val="18"/>
              </w:rPr>
            </w:pPr>
            <w:r w:rsidRPr="00450EAB">
              <w:rPr>
                <w:rFonts w:cstheme="minorHAnsi"/>
                <w:sz w:val="18"/>
                <w:szCs w:val="18"/>
              </w:rPr>
              <w:t>93,196 (39%)</w:t>
            </w:r>
          </w:p>
        </w:tc>
        <w:tc>
          <w:tcPr>
            <w:tcW w:w="1421" w:type="dxa"/>
          </w:tcPr>
          <w:p w14:paraId="33EA1797"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3697C104"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76D48307" w14:textId="77777777" w:rsidR="00FA6F21" w:rsidRPr="00450EAB" w:rsidRDefault="00FA6F21" w:rsidP="00450EAB">
            <w:pPr>
              <w:rPr>
                <w:rFonts w:cstheme="minorHAnsi"/>
                <w:sz w:val="18"/>
                <w:szCs w:val="18"/>
              </w:rPr>
            </w:pPr>
            <w:r w:rsidRPr="00450EAB">
              <w:rPr>
                <w:rFonts w:cstheme="minorHAnsi"/>
                <w:sz w:val="18"/>
                <w:szCs w:val="18"/>
              </w:rPr>
              <w:t>High</w:t>
            </w:r>
          </w:p>
        </w:tc>
        <w:tc>
          <w:tcPr>
            <w:tcW w:w="1750" w:type="dxa"/>
          </w:tcPr>
          <w:p w14:paraId="51B395CF" w14:textId="77777777" w:rsidR="00FA6F21" w:rsidRPr="00450EAB" w:rsidRDefault="00FA6F21" w:rsidP="00450EAB">
            <w:pPr>
              <w:rPr>
                <w:rFonts w:cstheme="minorHAnsi"/>
                <w:sz w:val="18"/>
                <w:szCs w:val="18"/>
              </w:rPr>
            </w:pPr>
            <w:r w:rsidRPr="00450EAB">
              <w:rPr>
                <w:rFonts w:cstheme="minorHAnsi"/>
                <w:sz w:val="18"/>
                <w:szCs w:val="18"/>
              </w:rPr>
              <w:t>High/High</w:t>
            </w:r>
          </w:p>
        </w:tc>
        <w:tc>
          <w:tcPr>
            <w:tcW w:w="1390" w:type="dxa"/>
          </w:tcPr>
          <w:p w14:paraId="7187002F"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631F110B"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39DDCA82" w14:textId="77777777" w:rsidR="00FA6F21" w:rsidRPr="00450EAB" w:rsidRDefault="00FA6F21" w:rsidP="00450EAB">
            <w:pPr>
              <w:rPr>
                <w:rFonts w:cstheme="minorHAnsi"/>
                <w:sz w:val="18"/>
                <w:szCs w:val="18"/>
              </w:rPr>
            </w:pPr>
            <w:r w:rsidRPr="00450EAB">
              <w:rPr>
                <w:rFonts w:cstheme="minorHAnsi"/>
                <w:sz w:val="18"/>
                <w:szCs w:val="18"/>
              </w:rPr>
              <w:t>25-50%</w:t>
            </w:r>
          </w:p>
        </w:tc>
      </w:tr>
      <w:tr w:rsidR="00FA6F21" w:rsidRPr="00450EAB" w14:paraId="0D1419EC" w14:textId="77777777" w:rsidTr="00730C9C">
        <w:tc>
          <w:tcPr>
            <w:tcW w:w="2093" w:type="dxa"/>
          </w:tcPr>
          <w:p w14:paraId="24110B9A" w14:textId="77777777" w:rsidR="00FA6F21" w:rsidRPr="00450EAB" w:rsidRDefault="00FA6F21" w:rsidP="00450EAB">
            <w:pPr>
              <w:rPr>
                <w:rFonts w:cstheme="minorHAnsi"/>
                <w:sz w:val="18"/>
                <w:szCs w:val="18"/>
              </w:rPr>
            </w:pPr>
            <w:r w:rsidRPr="00450EAB">
              <w:rPr>
                <w:rFonts w:cstheme="minorHAnsi"/>
                <w:sz w:val="18"/>
                <w:szCs w:val="18"/>
              </w:rPr>
              <w:t>North Grafton</w:t>
            </w:r>
          </w:p>
        </w:tc>
        <w:tc>
          <w:tcPr>
            <w:tcW w:w="1276" w:type="dxa"/>
          </w:tcPr>
          <w:p w14:paraId="3CF6DC13" w14:textId="77777777" w:rsidR="00FA6F21" w:rsidRPr="00450EAB" w:rsidRDefault="00FA6F21" w:rsidP="00450EAB">
            <w:pPr>
              <w:rPr>
                <w:rFonts w:cstheme="minorHAnsi"/>
                <w:sz w:val="18"/>
                <w:szCs w:val="18"/>
              </w:rPr>
            </w:pPr>
            <w:r w:rsidRPr="00450EAB">
              <w:rPr>
                <w:rFonts w:cstheme="minorHAnsi"/>
                <w:sz w:val="18"/>
                <w:szCs w:val="18"/>
              </w:rPr>
              <w:t>59,755 (29%)</w:t>
            </w:r>
          </w:p>
        </w:tc>
        <w:tc>
          <w:tcPr>
            <w:tcW w:w="1421" w:type="dxa"/>
          </w:tcPr>
          <w:p w14:paraId="6565A987" w14:textId="77777777" w:rsidR="00FA6F21" w:rsidRPr="00450EAB" w:rsidRDefault="00FA6F21" w:rsidP="00450EAB">
            <w:pPr>
              <w:rPr>
                <w:rFonts w:cstheme="minorHAnsi"/>
                <w:sz w:val="18"/>
                <w:szCs w:val="18"/>
              </w:rPr>
            </w:pPr>
            <w:r w:rsidRPr="00450EAB">
              <w:rPr>
                <w:rFonts w:cstheme="minorHAnsi"/>
                <w:sz w:val="18"/>
                <w:szCs w:val="18"/>
              </w:rPr>
              <w:t>LOW</w:t>
            </w:r>
          </w:p>
        </w:tc>
        <w:tc>
          <w:tcPr>
            <w:tcW w:w="1513" w:type="dxa"/>
          </w:tcPr>
          <w:p w14:paraId="08259E13"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262E0650"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4EB4E282" w14:textId="77777777" w:rsidR="00FA6F21" w:rsidRPr="00450EAB" w:rsidRDefault="00FA6F21" w:rsidP="00450EAB">
            <w:pPr>
              <w:rPr>
                <w:rFonts w:cstheme="minorHAnsi"/>
                <w:sz w:val="18"/>
                <w:szCs w:val="18"/>
              </w:rPr>
            </w:pPr>
            <w:r w:rsidRPr="00450EAB">
              <w:rPr>
                <w:rFonts w:cstheme="minorHAnsi"/>
                <w:sz w:val="18"/>
                <w:szCs w:val="18"/>
              </w:rPr>
              <w:t>High/High</w:t>
            </w:r>
          </w:p>
        </w:tc>
        <w:tc>
          <w:tcPr>
            <w:tcW w:w="1390" w:type="dxa"/>
          </w:tcPr>
          <w:p w14:paraId="0C627EF4"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39AD156E"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401BFF0B" w14:textId="77777777" w:rsidR="00FA6F21" w:rsidRPr="00450EAB" w:rsidRDefault="00FA6F21" w:rsidP="00450EAB">
            <w:pPr>
              <w:rPr>
                <w:rFonts w:cstheme="minorHAnsi"/>
                <w:sz w:val="18"/>
                <w:szCs w:val="18"/>
              </w:rPr>
            </w:pPr>
            <w:r w:rsidRPr="00450EAB">
              <w:rPr>
                <w:rFonts w:cstheme="minorHAnsi"/>
                <w:sz w:val="18"/>
                <w:szCs w:val="18"/>
              </w:rPr>
              <w:t>Nil</w:t>
            </w:r>
          </w:p>
        </w:tc>
      </w:tr>
      <w:tr w:rsidR="00FA6F21" w:rsidRPr="00450EAB" w14:paraId="472856E1" w14:textId="77777777" w:rsidTr="00730C9C">
        <w:tc>
          <w:tcPr>
            <w:tcW w:w="2093" w:type="dxa"/>
          </w:tcPr>
          <w:p w14:paraId="57332CCD" w14:textId="77777777" w:rsidR="00FA6F21" w:rsidRPr="00450EAB" w:rsidRDefault="00FA6F21" w:rsidP="00450EAB">
            <w:pPr>
              <w:rPr>
                <w:rFonts w:cstheme="minorHAnsi"/>
                <w:sz w:val="18"/>
                <w:szCs w:val="18"/>
              </w:rPr>
            </w:pPr>
            <w:r w:rsidRPr="00450EAB">
              <w:rPr>
                <w:rFonts w:cstheme="minorHAnsi"/>
                <w:sz w:val="18"/>
                <w:szCs w:val="18"/>
              </w:rPr>
              <w:t>Southern Clarence</w:t>
            </w:r>
          </w:p>
        </w:tc>
        <w:tc>
          <w:tcPr>
            <w:tcW w:w="1276" w:type="dxa"/>
          </w:tcPr>
          <w:p w14:paraId="614AABE8" w14:textId="77777777" w:rsidR="00FA6F21" w:rsidRPr="00450EAB" w:rsidRDefault="00FA6F21" w:rsidP="00450EAB">
            <w:pPr>
              <w:rPr>
                <w:rFonts w:cstheme="minorHAnsi"/>
                <w:sz w:val="18"/>
                <w:szCs w:val="18"/>
              </w:rPr>
            </w:pPr>
            <w:r w:rsidRPr="00450EAB">
              <w:rPr>
                <w:rFonts w:cstheme="minorHAnsi"/>
                <w:sz w:val="18"/>
                <w:szCs w:val="18"/>
              </w:rPr>
              <w:t>63,164 (25%)</w:t>
            </w:r>
          </w:p>
        </w:tc>
        <w:tc>
          <w:tcPr>
            <w:tcW w:w="1421" w:type="dxa"/>
          </w:tcPr>
          <w:p w14:paraId="08B1D1A8" w14:textId="77777777" w:rsidR="00FA6F21" w:rsidRPr="00450EAB" w:rsidRDefault="00FA6F21" w:rsidP="00450EAB">
            <w:pPr>
              <w:rPr>
                <w:rFonts w:cstheme="minorHAnsi"/>
                <w:sz w:val="18"/>
                <w:szCs w:val="18"/>
              </w:rPr>
            </w:pPr>
            <w:r w:rsidRPr="00450EAB">
              <w:rPr>
                <w:rFonts w:cstheme="minorHAnsi"/>
                <w:sz w:val="18"/>
                <w:szCs w:val="18"/>
              </w:rPr>
              <w:t>LOW</w:t>
            </w:r>
          </w:p>
        </w:tc>
        <w:tc>
          <w:tcPr>
            <w:tcW w:w="1513" w:type="dxa"/>
          </w:tcPr>
          <w:p w14:paraId="28C4BC80"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1E804342" w14:textId="77777777" w:rsidR="00FA6F21" w:rsidRPr="00450EAB" w:rsidRDefault="00FA6F21" w:rsidP="00450EAB">
            <w:pPr>
              <w:rPr>
                <w:rFonts w:cstheme="minorHAnsi"/>
                <w:sz w:val="18"/>
                <w:szCs w:val="18"/>
              </w:rPr>
            </w:pPr>
            <w:r w:rsidRPr="00450EAB">
              <w:rPr>
                <w:rFonts w:cstheme="minorHAnsi"/>
                <w:sz w:val="18"/>
                <w:szCs w:val="18"/>
              </w:rPr>
              <w:t>High</w:t>
            </w:r>
          </w:p>
        </w:tc>
        <w:tc>
          <w:tcPr>
            <w:tcW w:w="1750" w:type="dxa"/>
          </w:tcPr>
          <w:p w14:paraId="39A0FCC4" w14:textId="77777777" w:rsidR="00FA6F21" w:rsidRPr="00450EAB" w:rsidRDefault="00FA6F21" w:rsidP="00450EAB">
            <w:pPr>
              <w:rPr>
                <w:rFonts w:cstheme="minorHAnsi"/>
                <w:sz w:val="18"/>
                <w:szCs w:val="18"/>
              </w:rPr>
            </w:pPr>
            <w:r w:rsidRPr="00450EAB">
              <w:rPr>
                <w:rFonts w:cstheme="minorHAnsi"/>
                <w:sz w:val="18"/>
                <w:szCs w:val="18"/>
              </w:rPr>
              <w:t>High/High</w:t>
            </w:r>
          </w:p>
        </w:tc>
        <w:tc>
          <w:tcPr>
            <w:tcW w:w="1390" w:type="dxa"/>
          </w:tcPr>
          <w:p w14:paraId="700DB11C"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58506B11" w14:textId="33818EF3" w:rsidR="00FA6F21" w:rsidRPr="00450EAB" w:rsidRDefault="00730C9C" w:rsidP="00450EAB">
            <w:pPr>
              <w:rPr>
                <w:rFonts w:cstheme="minorHAnsi"/>
                <w:sz w:val="18"/>
                <w:szCs w:val="18"/>
              </w:rPr>
            </w:pPr>
            <w:r w:rsidRPr="00450EAB">
              <w:rPr>
                <w:rFonts w:cstheme="minorHAnsi"/>
                <w:sz w:val="18"/>
                <w:szCs w:val="18"/>
              </w:rPr>
              <w:t>YES</w:t>
            </w:r>
          </w:p>
        </w:tc>
        <w:tc>
          <w:tcPr>
            <w:tcW w:w="1241" w:type="dxa"/>
          </w:tcPr>
          <w:p w14:paraId="20285A99" w14:textId="77777777" w:rsidR="00FA6F21" w:rsidRPr="00450EAB" w:rsidRDefault="00FA6F21" w:rsidP="00450EAB">
            <w:pPr>
              <w:rPr>
                <w:rFonts w:cstheme="minorHAnsi"/>
                <w:sz w:val="18"/>
                <w:szCs w:val="18"/>
              </w:rPr>
            </w:pPr>
            <w:r w:rsidRPr="00450EAB">
              <w:rPr>
                <w:rFonts w:cstheme="minorHAnsi"/>
                <w:sz w:val="18"/>
                <w:szCs w:val="18"/>
              </w:rPr>
              <w:t>10-25%</w:t>
            </w:r>
          </w:p>
        </w:tc>
      </w:tr>
      <w:tr w:rsidR="00FA6F21" w:rsidRPr="00450EAB" w14:paraId="2F999E98" w14:textId="77777777" w:rsidTr="00730C9C">
        <w:tc>
          <w:tcPr>
            <w:tcW w:w="2093" w:type="dxa"/>
          </w:tcPr>
          <w:p w14:paraId="7199D186" w14:textId="77777777" w:rsidR="00FA6F21" w:rsidRPr="00450EAB" w:rsidRDefault="00FA6F21" w:rsidP="00450EAB">
            <w:pPr>
              <w:rPr>
                <w:rFonts w:cstheme="minorHAnsi"/>
                <w:sz w:val="18"/>
                <w:szCs w:val="18"/>
              </w:rPr>
            </w:pPr>
            <w:r w:rsidRPr="00450EAB">
              <w:rPr>
                <w:rFonts w:cstheme="minorHAnsi"/>
                <w:sz w:val="18"/>
                <w:szCs w:val="18"/>
              </w:rPr>
              <w:t>Gibraltar Range</w:t>
            </w:r>
          </w:p>
        </w:tc>
        <w:tc>
          <w:tcPr>
            <w:tcW w:w="1276" w:type="dxa"/>
          </w:tcPr>
          <w:p w14:paraId="3507EF13" w14:textId="77777777" w:rsidR="00FA6F21" w:rsidRPr="00450EAB" w:rsidRDefault="00FA6F21" w:rsidP="00450EAB">
            <w:pPr>
              <w:rPr>
                <w:rFonts w:cstheme="minorHAnsi"/>
                <w:sz w:val="18"/>
                <w:szCs w:val="18"/>
              </w:rPr>
            </w:pPr>
            <w:r w:rsidRPr="00450EAB">
              <w:rPr>
                <w:rFonts w:cstheme="minorHAnsi"/>
                <w:sz w:val="18"/>
                <w:szCs w:val="18"/>
              </w:rPr>
              <w:t>9,206 (100%)</w:t>
            </w:r>
          </w:p>
        </w:tc>
        <w:tc>
          <w:tcPr>
            <w:tcW w:w="1421" w:type="dxa"/>
          </w:tcPr>
          <w:p w14:paraId="0C6B8D3D" w14:textId="77777777" w:rsidR="00FA6F21" w:rsidRPr="00450EAB" w:rsidRDefault="00FA6F21" w:rsidP="00450EAB">
            <w:pPr>
              <w:rPr>
                <w:rFonts w:cstheme="minorHAnsi"/>
                <w:sz w:val="18"/>
                <w:szCs w:val="18"/>
              </w:rPr>
            </w:pPr>
            <w:r w:rsidRPr="00450EAB">
              <w:rPr>
                <w:rFonts w:cstheme="minorHAnsi"/>
                <w:sz w:val="18"/>
                <w:szCs w:val="18"/>
              </w:rPr>
              <w:t>HIGH</w:t>
            </w:r>
          </w:p>
        </w:tc>
        <w:tc>
          <w:tcPr>
            <w:tcW w:w="1513" w:type="dxa"/>
          </w:tcPr>
          <w:p w14:paraId="15160EC4" w14:textId="77777777" w:rsidR="00FA6F21" w:rsidRPr="00450EAB" w:rsidRDefault="00FA6F21" w:rsidP="00450EAB">
            <w:pPr>
              <w:rPr>
                <w:rFonts w:cstheme="minorHAnsi"/>
                <w:sz w:val="18"/>
                <w:szCs w:val="18"/>
              </w:rPr>
            </w:pPr>
            <w:r w:rsidRPr="00450EAB">
              <w:rPr>
                <w:rFonts w:cstheme="minorHAnsi"/>
                <w:sz w:val="18"/>
                <w:szCs w:val="18"/>
              </w:rPr>
              <w:t>Low</w:t>
            </w:r>
          </w:p>
        </w:tc>
        <w:tc>
          <w:tcPr>
            <w:tcW w:w="1382" w:type="dxa"/>
          </w:tcPr>
          <w:p w14:paraId="0A413220"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022C9C98" w14:textId="77777777" w:rsidR="00FA6F21" w:rsidRPr="00450EAB" w:rsidRDefault="00FA6F21" w:rsidP="00450EAB">
            <w:pPr>
              <w:rPr>
                <w:rFonts w:cstheme="minorHAnsi"/>
                <w:sz w:val="18"/>
                <w:szCs w:val="18"/>
              </w:rPr>
            </w:pPr>
            <w:r w:rsidRPr="00450EAB">
              <w:rPr>
                <w:rFonts w:cstheme="minorHAnsi"/>
                <w:sz w:val="18"/>
                <w:szCs w:val="18"/>
              </w:rPr>
              <w:t>Moderate/Moderate</w:t>
            </w:r>
          </w:p>
        </w:tc>
        <w:tc>
          <w:tcPr>
            <w:tcW w:w="1390" w:type="dxa"/>
          </w:tcPr>
          <w:p w14:paraId="048011B8" w14:textId="77777777" w:rsidR="00FA6F21" w:rsidRPr="00450EAB" w:rsidRDefault="00FA6F21" w:rsidP="00450EAB">
            <w:pPr>
              <w:rPr>
                <w:rFonts w:cstheme="minorHAnsi"/>
                <w:sz w:val="18"/>
                <w:szCs w:val="18"/>
              </w:rPr>
            </w:pPr>
            <w:r w:rsidRPr="00450EAB">
              <w:rPr>
                <w:rFonts w:cstheme="minorHAnsi"/>
                <w:sz w:val="18"/>
                <w:szCs w:val="18"/>
              </w:rPr>
              <w:t>HIGH</w:t>
            </w:r>
          </w:p>
        </w:tc>
        <w:tc>
          <w:tcPr>
            <w:tcW w:w="1367" w:type="dxa"/>
            <w:shd w:val="clear" w:color="auto" w:fill="auto"/>
          </w:tcPr>
          <w:p w14:paraId="4034708D"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36CE9E3F" w14:textId="77777777" w:rsidR="00FA6F21" w:rsidRPr="00450EAB" w:rsidRDefault="00FA6F21" w:rsidP="00450EAB">
            <w:pPr>
              <w:rPr>
                <w:rFonts w:cstheme="minorHAnsi"/>
                <w:sz w:val="18"/>
                <w:szCs w:val="18"/>
              </w:rPr>
            </w:pPr>
            <w:r w:rsidRPr="00450EAB">
              <w:rPr>
                <w:rFonts w:cstheme="minorHAnsi"/>
                <w:sz w:val="18"/>
                <w:szCs w:val="18"/>
              </w:rPr>
              <w:t>10-25%</w:t>
            </w:r>
          </w:p>
        </w:tc>
      </w:tr>
      <w:tr w:rsidR="00FA6F21" w:rsidRPr="00450EAB" w14:paraId="1B5331A4" w14:textId="77777777" w:rsidTr="00730C9C">
        <w:tc>
          <w:tcPr>
            <w:tcW w:w="2093" w:type="dxa"/>
          </w:tcPr>
          <w:p w14:paraId="3366008A" w14:textId="77777777" w:rsidR="00FA6F21" w:rsidRPr="00450EAB" w:rsidRDefault="00FA6F21" w:rsidP="00450EAB">
            <w:pPr>
              <w:rPr>
                <w:rFonts w:cstheme="minorHAnsi"/>
                <w:sz w:val="18"/>
                <w:szCs w:val="18"/>
              </w:rPr>
            </w:pPr>
            <w:r w:rsidRPr="00450EAB">
              <w:rPr>
                <w:rFonts w:cstheme="minorHAnsi"/>
                <w:sz w:val="18"/>
                <w:szCs w:val="18"/>
              </w:rPr>
              <w:t>Clouds Creek</w:t>
            </w:r>
          </w:p>
        </w:tc>
        <w:tc>
          <w:tcPr>
            <w:tcW w:w="1276" w:type="dxa"/>
          </w:tcPr>
          <w:p w14:paraId="6B2F875F" w14:textId="77777777" w:rsidR="00FA6F21" w:rsidRPr="00450EAB" w:rsidRDefault="00FA6F21" w:rsidP="00450EAB">
            <w:pPr>
              <w:rPr>
                <w:rFonts w:cstheme="minorHAnsi"/>
                <w:sz w:val="18"/>
                <w:szCs w:val="18"/>
              </w:rPr>
            </w:pPr>
            <w:r w:rsidRPr="00450EAB">
              <w:rPr>
                <w:rFonts w:cstheme="minorHAnsi"/>
                <w:sz w:val="18"/>
                <w:szCs w:val="18"/>
              </w:rPr>
              <w:t>115,417 (92%)</w:t>
            </w:r>
          </w:p>
        </w:tc>
        <w:tc>
          <w:tcPr>
            <w:tcW w:w="1421" w:type="dxa"/>
          </w:tcPr>
          <w:p w14:paraId="19692E2B" w14:textId="77777777" w:rsidR="00FA6F21" w:rsidRPr="00450EAB" w:rsidRDefault="00FA6F21" w:rsidP="00450EAB">
            <w:pPr>
              <w:rPr>
                <w:rFonts w:cstheme="minorHAnsi"/>
                <w:sz w:val="18"/>
                <w:szCs w:val="18"/>
              </w:rPr>
            </w:pPr>
            <w:r w:rsidRPr="00450EAB">
              <w:rPr>
                <w:rFonts w:cstheme="minorHAnsi"/>
                <w:sz w:val="18"/>
                <w:szCs w:val="18"/>
              </w:rPr>
              <w:t>HIGH</w:t>
            </w:r>
          </w:p>
        </w:tc>
        <w:tc>
          <w:tcPr>
            <w:tcW w:w="1513" w:type="dxa"/>
          </w:tcPr>
          <w:p w14:paraId="731CD540"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82" w:type="dxa"/>
          </w:tcPr>
          <w:p w14:paraId="342DE9D8"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6070C508" w14:textId="77777777" w:rsidR="00FA6F21" w:rsidRPr="00450EAB" w:rsidRDefault="00FA6F21" w:rsidP="00450EAB">
            <w:pPr>
              <w:rPr>
                <w:rFonts w:cstheme="minorHAnsi"/>
                <w:sz w:val="18"/>
                <w:szCs w:val="18"/>
              </w:rPr>
            </w:pPr>
            <w:r w:rsidRPr="00450EAB">
              <w:rPr>
                <w:rFonts w:cstheme="minorHAnsi"/>
                <w:sz w:val="18"/>
                <w:szCs w:val="18"/>
              </w:rPr>
              <w:t>Low/Moderate</w:t>
            </w:r>
          </w:p>
        </w:tc>
        <w:tc>
          <w:tcPr>
            <w:tcW w:w="1390" w:type="dxa"/>
          </w:tcPr>
          <w:p w14:paraId="61439B45"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79A89E53"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54CEC472" w14:textId="77777777" w:rsidR="00FA6F21" w:rsidRPr="00450EAB" w:rsidRDefault="00FA6F21" w:rsidP="00450EAB">
            <w:pPr>
              <w:rPr>
                <w:rFonts w:cstheme="minorHAnsi"/>
                <w:sz w:val="18"/>
                <w:szCs w:val="18"/>
              </w:rPr>
            </w:pPr>
            <w:r w:rsidRPr="00450EAB">
              <w:rPr>
                <w:rFonts w:cstheme="minorHAnsi"/>
                <w:sz w:val="18"/>
                <w:szCs w:val="18"/>
              </w:rPr>
              <w:t>&gt;50%</w:t>
            </w:r>
          </w:p>
        </w:tc>
      </w:tr>
      <w:tr w:rsidR="00FA6F21" w:rsidRPr="00450EAB" w14:paraId="4B9A84E1" w14:textId="77777777" w:rsidTr="00730C9C">
        <w:tc>
          <w:tcPr>
            <w:tcW w:w="2093" w:type="dxa"/>
          </w:tcPr>
          <w:p w14:paraId="61A42D74" w14:textId="77777777" w:rsidR="00FA6F21" w:rsidRPr="00450EAB" w:rsidRDefault="00FA6F21" w:rsidP="00450EAB">
            <w:pPr>
              <w:rPr>
                <w:rFonts w:cstheme="minorHAnsi"/>
                <w:sz w:val="18"/>
                <w:szCs w:val="18"/>
              </w:rPr>
            </w:pPr>
            <w:r w:rsidRPr="00450EAB">
              <w:rPr>
                <w:rFonts w:cstheme="minorHAnsi"/>
                <w:sz w:val="18"/>
                <w:szCs w:val="18"/>
              </w:rPr>
              <w:t>Coffs Harbour - North Bellingen</w:t>
            </w:r>
          </w:p>
        </w:tc>
        <w:tc>
          <w:tcPr>
            <w:tcW w:w="1276" w:type="dxa"/>
          </w:tcPr>
          <w:p w14:paraId="7270A2EA" w14:textId="77777777" w:rsidR="00FA6F21" w:rsidRPr="00450EAB" w:rsidRDefault="00FA6F21" w:rsidP="00450EAB">
            <w:pPr>
              <w:rPr>
                <w:rFonts w:cstheme="minorHAnsi"/>
                <w:sz w:val="18"/>
                <w:szCs w:val="18"/>
              </w:rPr>
            </w:pPr>
            <w:r w:rsidRPr="00450EAB">
              <w:rPr>
                <w:rFonts w:cstheme="minorHAnsi"/>
                <w:sz w:val="18"/>
                <w:szCs w:val="18"/>
              </w:rPr>
              <w:t>190,531 (64%)</w:t>
            </w:r>
          </w:p>
        </w:tc>
        <w:tc>
          <w:tcPr>
            <w:tcW w:w="1421" w:type="dxa"/>
          </w:tcPr>
          <w:p w14:paraId="6626DACC"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7BA4C49C"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7B178237"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4FEB6740" w14:textId="77777777" w:rsidR="00FA6F21" w:rsidRPr="00450EAB" w:rsidRDefault="00FA6F21" w:rsidP="00450EAB">
            <w:pPr>
              <w:rPr>
                <w:rFonts w:cstheme="minorHAnsi"/>
                <w:sz w:val="18"/>
                <w:szCs w:val="18"/>
              </w:rPr>
            </w:pPr>
            <w:r w:rsidRPr="00450EAB">
              <w:rPr>
                <w:rFonts w:cstheme="minorHAnsi"/>
                <w:sz w:val="18"/>
                <w:szCs w:val="18"/>
              </w:rPr>
              <w:t>Moderate/Moderate</w:t>
            </w:r>
          </w:p>
        </w:tc>
        <w:tc>
          <w:tcPr>
            <w:tcW w:w="1390" w:type="dxa"/>
          </w:tcPr>
          <w:p w14:paraId="14E4D20D"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295B015C" w14:textId="0C55CF08" w:rsidR="00FA6F21" w:rsidRPr="00450EAB" w:rsidRDefault="00730C9C" w:rsidP="00450EAB">
            <w:pPr>
              <w:rPr>
                <w:rFonts w:cstheme="minorHAnsi"/>
                <w:sz w:val="18"/>
                <w:szCs w:val="18"/>
              </w:rPr>
            </w:pPr>
            <w:r w:rsidRPr="00450EAB">
              <w:rPr>
                <w:rFonts w:cstheme="minorHAnsi"/>
                <w:sz w:val="18"/>
                <w:szCs w:val="18"/>
              </w:rPr>
              <w:t>YES</w:t>
            </w:r>
          </w:p>
        </w:tc>
        <w:tc>
          <w:tcPr>
            <w:tcW w:w="1241" w:type="dxa"/>
          </w:tcPr>
          <w:p w14:paraId="234FE896" w14:textId="77777777" w:rsidR="00FA6F21" w:rsidRPr="00450EAB" w:rsidRDefault="00FA6F21" w:rsidP="00450EAB">
            <w:pPr>
              <w:rPr>
                <w:rFonts w:cstheme="minorHAnsi"/>
                <w:sz w:val="18"/>
                <w:szCs w:val="18"/>
              </w:rPr>
            </w:pPr>
            <w:r w:rsidRPr="00450EAB">
              <w:rPr>
                <w:rFonts w:cstheme="minorHAnsi"/>
                <w:sz w:val="18"/>
                <w:szCs w:val="18"/>
              </w:rPr>
              <w:t>10-25%</w:t>
            </w:r>
          </w:p>
        </w:tc>
      </w:tr>
      <w:tr w:rsidR="00FA6F21" w:rsidRPr="00450EAB" w14:paraId="6304B532" w14:textId="77777777" w:rsidTr="00730C9C">
        <w:tc>
          <w:tcPr>
            <w:tcW w:w="2093" w:type="dxa"/>
          </w:tcPr>
          <w:p w14:paraId="01E88309" w14:textId="77777777" w:rsidR="00FA6F21" w:rsidRPr="00450EAB" w:rsidRDefault="00FA6F21" w:rsidP="00450EAB">
            <w:pPr>
              <w:rPr>
                <w:rFonts w:cstheme="minorHAnsi"/>
                <w:sz w:val="18"/>
                <w:szCs w:val="18"/>
              </w:rPr>
            </w:pPr>
            <w:r w:rsidRPr="00450EAB">
              <w:rPr>
                <w:rFonts w:cstheme="minorHAnsi"/>
                <w:sz w:val="18"/>
                <w:szCs w:val="18"/>
              </w:rPr>
              <w:t>North Macleay - Nambucca</w:t>
            </w:r>
          </w:p>
        </w:tc>
        <w:tc>
          <w:tcPr>
            <w:tcW w:w="1276" w:type="dxa"/>
          </w:tcPr>
          <w:p w14:paraId="4FF794D5" w14:textId="77777777" w:rsidR="00FA6F21" w:rsidRPr="00450EAB" w:rsidRDefault="00FA6F21" w:rsidP="00450EAB">
            <w:pPr>
              <w:rPr>
                <w:rFonts w:cstheme="minorHAnsi"/>
                <w:sz w:val="18"/>
                <w:szCs w:val="18"/>
              </w:rPr>
            </w:pPr>
            <w:r w:rsidRPr="00450EAB">
              <w:rPr>
                <w:rFonts w:cstheme="minorHAnsi"/>
                <w:sz w:val="18"/>
                <w:szCs w:val="18"/>
              </w:rPr>
              <w:t>242,233 (57%)</w:t>
            </w:r>
          </w:p>
        </w:tc>
        <w:tc>
          <w:tcPr>
            <w:tcW w:w="1421" w:type="dxa"/>
          </w:tcPr>
          <w:p w14:paraId="6815A1CB"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20ECE79A"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3B7DC647"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632C68A2" w14:textId="77777777" w:rsidR="00FA6F21" w:rsidRPr="00450EAB" w:rsidRDefault="00FA6F21" w:rsidP="00450EAB">
            <w:pPr>
              <w:rPr>
                <w:rFonts w:cstheme="minorHAnsi"/>
                <w:sz w:val="18"/>
                <w:szCs w:val="18"/>
              </w:rPr>
            </w:pPr>
            <w:r w:rsidRPr="00450EAB">
              <w:rPr>
                <w:rFonts w:cstheme="minorHAnsi"/>
                <w:sz w:val="18"/>
                <w:szCs w:val="18"/>
              </w:rPr>
              <w:t>Moderate/Moderate</w:t>
            </w:r>
          </w:p>
        </w:tc>
        <w:tc>
          <w:tcPr>
            <w:tcW w:w="1390" w:type="dxa"/>
          </w:tcPr>
          <w:p w14:paraId="39B6FCB2"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3C091D71" w14:textId="52F415B6" w:rsidR="00FA6F21" w:rsidRPr="00450EAB" w:rsidRDefault="00730C9C" w:rsidP="00450EAB">
            <w:pPr>
              <w:rPr>
                <w:rFonts w:cstheme="minorHAnsi"/>
                <w:sz w:val="18"/>
                <w:szCs w:val="18"/>
              </w:rPr>
            </w:pPr>
            <w:r w:rsidRPr="00450EAB">
              <w:rPr>
                <w:rFonts w:cstheme="minorHAnsi"/>
                <w:sz w:val="18"/>
                <w:szCs w:val="18"/>
              </w:rPr>
              <w:t>YES</w:t>
            </w:r>
          </w:p>
        </w:tc>
        <w:tc>
          <w:tcPr>
            <w:tcW w:w="1241" w:type="dxa"/>
          </w:tcPr>
          <w:p w14:paraId="44BB5DA7" w14:textId="77777777" w:rsidR="00FA6F21" w:rsidRPr="00450EAB" w:rsidRDefault="00FA6F21" w:rsidP="00450EAB">
            <w:pPr>
              <w:rPr>
                <w:rFonts w:cstheme="minorHAnsi"/>
                <w:sz w:val="18"/>
                <w:szCs w:val="18"/>
              </w:rPr>
            </w:pPr>
            <w:r w:rsidRPr="00450EAB">
              <w:rPr>
                <w:rFonts w:cstheme="minorHAnsi"/>
                <w:sz w:val="18"/>
                <w:szCs w:val="18"/>
              </w:rPr>
              <w:t>10-25%</w:t>
            </w:r>
          </w:p>
        </w:tc>
      </w:tr>
      <w:tr w:rsidR="00FA6F21" w:rsidRPr="00450EAB" w14:paraId="5171A25D" w14:textId="77777777" w:rsidTr="00730C9C">
        <w:tc>
          <w:tcPr>
            <w:tcW w:w="2093" w:type="dxa"/>
          </w:tcPr>
          <w:p w14:paraId="46A81DB9" w14:textId="77777777" w:rsidR="00FA6F21" w:rsidRPr="00450EAB" w:rsidRDefault="00FA6F21" w:rsidP="00450EAB">
            <w:pPr>
              <w:rPr>
                <w:rFonts w:cstheme="minorHAnsi"/>
                <w:sz w:val="18"/>
                <w:szCs w:val="18"/>
              </w:rPr>
            </w:pPr>
            <w:r w:rsidRPr="00450EAB">
              <w:rPr>
                <w:rFonts w:cstheme="minorHAnsi"/>
                <w:sz w:val="18"/>
                <w:szCs w:val="18"/>
              </w:rPr>
              <w:t>Belmore River</w:t>
            </w:r>
          </w:p>
        </w:tc>
        <w:tc>
          <w:tcPr>
            <w:tcW w:w="1276" w:type="dxa"/>
          </w:tcPr>
          <w:p w14:paraId="3A8924E3" w14:textId="77777777" w:rsidR="00FA6F21" w:rsidRPr="00450EAB" w:rsidRDefault="00FA6F21" w:rsidP="00450EAB">
            <w:pPr>
              <w:rPr>
                <w:rFonts w:cstheme="minorHAnsi"/>
                <w:sz w:val="18"/>
                <w:szCs w:val="18"/>
              </w:rPr>
            </w:pPr>
            <w:r w:rsidRPr="00450EAB">
              <w:rPr>
                <w:rFonts w:cstheme="minorHAnsi"/>
                <w:sz w:val="18"/>
                <w:szCs w:val="18"/>
              </w:rPr>
              <w:t>48,02768%</w:t>
            </w:r>
          </w:p>
        </w:tc>
        <w:tc>
          <w:tcPr>
            <w:tcW w:w="1421" w:type="dxa"/>
          </w:tcPr>
          <w:p w14:paraId="3A58FAC5"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02993D66"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82" w:type="dxa"/>
          </w:tcPr>
          <w:p w14:paraId="4BD51FC3"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4A304E0A" w14:textId="77777777" w:rsidR="00FA6F21" w:rsidRPr="00450EAB" w:rsidRDefault="00FA6F21" w:rsidP="00450EAB">
            <w:pPr>
              <w:rPr>
                <w:rFonts w:cstheme="minorHAnsi"/>
                <w:sz w:val="18"/>
                <w:szCs w:val="18"/>
              </w:rPr>
            </w:pPr>
            <w:r w:rsidRPr="00450EAB">
              <w:rPr>
                <w:rFonts w:cstheme="minorHAnsi"/>
                <w:sz w:val="18"/>
                <w:szCs w:val="18"/>
              </w:rPr>
              <w:t>Low/Moderate</w:t>
            </w:r>
          </w:p>
        </w:tc>
        <w:tc>
          <w:tcPr>
            <w:tcW w:w="1390" w:type="dxa"/>
          </w:tcPr>
          <w:p w14:paraId="3A2EAA14" w14:textId="77777777" w:rsidR="00FA6F21" w:rsidRPr="00450EAB" w:rsidRDefault="00FA6F21" w:rsidP="00450EAB">
            <w:pPr>
              <w:rPr>
                <w:rFonts w:cstheme="minorHAnsi"/>
                <w:sz w:val="18"/>
                <w:szCs w:val="18"/>
              </w:rPr>
            </w:pPr>
            <w:r w:rsidRPr="00450EAB">
              <w:rPr>
                <w:rFonts w:cstheme="minorHAnsi"/>
                <w:sz w:val="18"/>
                <w:szCs w:val="18"/>
              </w:rPr>
              <w:t>LOW</w:t>
            </w:r>
          </w:p>
        </w:tc>
        <w:tc>
          <w:tcPr>
            <w:tcW w:w="1367" w:type="dxa"/>
            <w:shd w:val="clear" w:color="auto" w:fill="auto"/>
          </w:tcPr>
          <w:p w14:paraId="2B3F8FF1" w14:textId="77777777" w:rsidR="00FA6F21" w:rsidRPr="00450EAB" w:rsidRDefault="00FA6F21" w:rsidP="00450EAB">
            <w:pPr>
              <w:rPr>
                <w:rFonts w:cstheme="minorHAnsi"/>
                <w:sz w:val="18"/>
                <w:szCs w:val="18"/>
              </w:rPr>
            </w:pPr>
            <w:r w:rsidRPr="00450EAB">
              <w:rPr>
                <w:rFonts w:cstheme="minorHAnsi"/>
                <w:sz w:val="18"/>
                <w:szCs w:val="18"/>
              </w:rPr>
              <w:t>YES</w:t>
            </w:r>
          </w:p>
        </w:tc>
        <w:tc>
          <w:tcPr>
            <w:tcW w:w="1241" w:type="dxa"/>
          </w:tcPr>
          <w:p w14:paraId="4081DFC0" w14:textId="77777777" w:rsidR="00FA6F21" w:rsidRPr="00450EAB" w:rsidRDefault="00FA6F21" w:rsidP="00450EAB">
            <w:pPr>
              <w:rPr>
                <w:rFonts w:cstheme="minorHAnsi"/>
                <w:sz w:val="18"/>
                <w:szCs w:val="18"/>
              </w:rPr>
            </w:pPr>
            <w:r w:rsidRPr="00450EAB">
              <w:rPr>
                <w:rFonts w:cstheme="minorHAnsi"/>
                <w:sz w:val="18"/>
                <w:szCs w:val="18"/>
              </w:rPr>
              <w:t>Nil</w:t>
            </w:r>
          </w:p>
        </w:tc>
      </w:tr>
      <w:tr w:rsidR="00FA6F21" w:rsidRPr="00450EAB" w14:paraId="26A244C1" w14:textId="77777777" w:rsidTr="00730C9C">
        <w:tc>
          <w:tcPr>
            <w:tcW w:w="2093" w:type="dxa"/>
          </w:tcPr>
          <w:p w14:paraId="0F6EACEB" w14:textId="77777777" w:rsidR="00FA6F21" w:rsidRPr="00450EAB" w:rsidRDefault="00FA6F21" w:rsidP="00450EAB">
            <w:pPr>
              <w:rPr>
                <w:rFonts w:cstheme="minorHAnsi"/>
                <w:sz w:val="18"/>
                <w:szCs w:val="18"/>
              </w:rPr>
            </w:pPr>
            <w:r w:rsidRPr="00450EAB">
              <w:rPr>
                <w:rFonts w:cstheme="minorHAnsi"/>
                <w:sz w:val="18"/>
                <w:szCs w:val="18"/>
              </w:rPr>
              <w:t>Wilson River</w:t>
            </w:r>
          </w:p>
        </w:tc>
        <w:tc>
          <w:tcPr>
            <w:tcW w:w="1276" w:type="dxa"/>
          </w:tcPr>
          <w:p w14:paraId="23EC72C3" w14:textId="77777777" w:rsidR="00FA6F21" w:rsidRPr="00450EAB" w:rsidRDefault="00FA6F21" w:rsidP="00450EAB">
            <w:pPr>
              <w:rPr>
                <w:rFonts w:cstheme="minorHAnsi"/>
                <w:sz w:val="18"/>
                <w:szCs w:val="18"/>
              </w:rPr>
            </w:pPr>
            <w:r w:rsidRPr="00450EAB">
              <w:rPr>
                <w:rFonts w:cstheme="minorHAnsi"/>
                <w:sz w:val="18"/>
                <w:szCs w:val="18"/>
              </w:rPr>
              <w:t>112,43265%</w:t>
            </w:r>
          </w:p>
        </w:tc>
        <w:tc>
          <w:tcPr>
            <w:tcW w:w="1421" w:type="dxa"/>
          </w:tcPr>
          <w:p w14:paraId="40FB6FF1"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090246DF"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37659614"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4F3B5887" w14:textId="77777777" w:rsidR="00FA6F21" w:rsidRPr="00450EAB" w:rsidRDefault="00FA6F21" w:rsidP="00450EAB">
            <w:pPr>
              <w:rPr>
                <w:rFonts w:cstheme="minorHAnsi"/>
                <w:sz w:val="18"/>
                <w:szCs w:val="18"/>
              </w:rPr>
            </w:pPr>
            <w:r w:rsidRPr="00450EAB">
              <w:rPr>
                <w:rFonts w:cstheme="minorHAnsi"/>
                <w:sz w:val="18"/>
                <w:szCs w:val="18"/>
              </w:rPr>
              <w:t>Moderate/Moderate</w:t>
            </w:r>
          </w:p>
        </w:tc>
        <w:tc>
          <w:tcPr>
            <w:tcW w:w="1390" w:type="dxa"/>
          </w:tcPr>
          <w:p w14:paraId="32C01606"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0E19BC00" w14:textId="78F1BC9B" w:rsidR="00FA6F21" w:rsidRPr="00450EAB" w:rsidRDefault="00730C9C" w:rsidP="00450EAB">
            <w:pPr>
              <w:rPr>
                <w:rFonts w:cstheme="minorHAnsi"/>
                <w:sz w:val="18"/>
                <w:szCs w:val="18"/>
              </w:rPr>
            </w:pPr>
            <w:r w:rsidRPr="00450EAB">
              <w:rPr>
                <w:rFonts w:cstheme="minorHAnsi"/>
                <w:sz w:val="18"/>
                <w:szCs w:val="18"/>
              </w:rPr>
              <w:t>YES</w:t>
            </w:r>
          </w:p>
        </w:tc>
        <w:tc>
          <w:tcPr>
            <w:tcW w:w="1241" w:type="dxa"/>
          </w:tcPr>
          <w:p w14:paraId="0C4DFAFC" w14:textId="77777777" w:rsidR="00FA6F21" w:rsidRPr="00450EAB" w:rsidRDefault="00FA6F21" w:rsidP="00450EAB">
            <w:pPr>
              <w:rPr>
                <w:rFonts w:cstheme="minorHAnsi"/>
                <w:sz w:val="18"/>
                <w:szCs w:val="18"/>
              </w:rPr>
            </w:pPr>
            <w:r w:rsidRPr="00450EAB">
              <w:rPr>
                <w:rFonts w:cstheme="minorHAnsi"/>
                <w:sz w:val="18"/>
                <w:szCs w:val="18"/>
              </w:rPr>
              <w:t>25-50%</w:t>
            </w:r>
          </w:p>
        </w:tc>
      </w:tr>
      <w:tr w:rsidR="00FA6F21" w:rsidRPr="00450EAB" w14:paraId="2BA51EF3" w14:textId="77777777" w:rsidTr="00730C9C">
        <w:tc>
          <w:tcPr>
            <w:tcW w:w="2093" w:type="dxa"/>
          </w:tcPr>
          <w:p w14:paraId="3A346439" w14:textId="77777777" w:rsidR="00FA6F21" w:rsidRPr="00450EAB" w:rsidRDefault="00FA6F21" w:rsidP="00450EAB">
            <w:pPr>
              <w:rPr>
                <w:rFonts w:cstheme="minorHAnsi"/>
                <w:sz w:val="18"/>
                <w:szCs w:val="18"/>
              </w:rPr>
            </w:pPr>
            <w:r w:rsidRPr="00450EAB">
              <w:rPr>
                <w:rFonts w:cstheme="minorHAnsi"/>
                <w:sz w:val="18"/>
                <w:szCs w:val="18"/>
              </w:rPr>
              <w:t>Port Macquarie</w:t>
            </w:r>
          </w:p>
        </w:tc>
        <w:tc>
          <w:tcPr>
            <w:tcW w:w="1276" w:type="dxa"/>
          </w:tcPr>
          <w:p w14:paraId="06F5BCD2" w14:textId="77777777" w:rsidR="00FA6F21" w:rsidRPr="00450EAB" w:rsidRDefault="00FA6F21" w:rsidP="00450EAB">
            <w:pPr>
              <w:rPr>
                <w:rFonts w:cstheme="minorHAnsi"/>
                <w:sz w:val="18"/>
                <w:szCs w:val="18"/>
              </w:rPr>
            </w:pPr>
            <w:r w:rsidRPr="00450EAB">
              <w:rPr>
                <w:rFonts w:cstheme="minorHAnsi"/>
                <w:sz w:val="18"/>
                <w:szCs w:val="18"/>
              </w:rPr>
              <w:t>25,14051%</w:t>
            </w:r>
          </w:p>
        </w:tc>
        <w:tc>
          <w:tcPr>
            <w:tcW w:w="1421" w:type="dxa"/>
          </w:tcPr>
          <w:p w14:paraId="1C597D2A"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30236291"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588911E4"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1D804108" w14:textId="77777777" w:rsidR="00FA6F21" w:rsidRPr="00450EAB" w:rsidRDefault="00FA6F21" w:rsidP="00450EAB">
            <w:pPr>
              <w:rPr>
                <w:rFonts w:cstheme="minorHAnsi"/>
                <w:sz w:val="18"/>
                <w:szCs w:val="18"/>
              </w:rPr>
            </w:pPr>
            <w:r w:rsidRPr="00450EAB">
              <w:rPr>
                <w:rFonts w:cstheme="minorHAnsi"/>
                <w:sz w:val="18"/>
                <w:szCs w:val="18"/>
              </w:rPr>
              <w:t>Low/Low</w:t>
            </w:r>
          </w:p>
        </w:tc>
        <w:tc>
          <w:tcPr>
            <w:tcW w:w="1390" w:type="dxa"/>
          </w:tcPr>
          <w:p w14:paraId="5C4B8448"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581E96B8" w14:textId="0AF0F095" w:rsidR="00FA6F21" w:rsidRPr="00450EAB" w:rsidRDefault="00730C9C" w:rsidP="00450EAB">
            <w:pPr>
              <w:rPr>
                <w:rFonts w:cstheme="minorHAnsi"/>
                <w:sz w:val="18"/>
                <w:szCs w:val="18"/>
              </w:rPr>
            </w:pPr>
            <w:r w:rsidRPr="00450EAB">
              <w:rPr>
                <w:rFonts w:cstheme="minorHAnsi"/>
                <w:sz w:val="18"/>
                <w:szCs w:val="18"/>
              </w:rPr>
              <w:t>YES</w:t>
            </w:r>
          </w:p>
        </w:tc>
        <w:tc>
          <w:tcPr>
            <w:tcW w:w="1241" w:type="dxa"/>
          </w:tcPr>
          <w:p w14:paraId="28890582" w14:textId="77777777" w:rsidR="00FA6F21" w:rsidRPr="00450EAB" w:rsidRDefault="00FA6F21" w:rsidP="00450EAB">
            <w:pPr>
              <w:rPr>
                <w:rFonts w:cstheme="minorHAnsi"/>
                <w:sz w:val="18"/>
                <w:szCs w:val="18"/>
              </w:rPr>
            </w:pPr>
            <w:r w:rsidRPr="00450EAB">
              <w:rPr>
                <w:rFonts w:cstheme="minorHAnsi"/>
                <w:sz w:val="18"/>
                <w:szCs w:val="18"/>
              </w:rPr>
              <w:t>25-50%</w:t>
            </w:r>
          </w:p>
        </w:tc>
      </w:tr>
      <w:tr w:rsidR="00FA6F21" w:rsidRPr="00450EAB" w14:paraId="3B8C034D" w14:textId="77777777" w:rsidTr="00730C9C">
        <w:tc>
          <w:tcPr>
            <w:tcW w:w="2093" w:type="dxa"/>
          </w:tcPr>
          <w:p w14:paraId="78A11821" w14:textId="77777777" w:rsidR="00FA6F21" w:rsidRPr="00450EAB" w:rsidRDefault="00FA6F21" w:rsidP="00450EAB">
            <w:pPr>
              <w:rPr>
                <w:rFonts w:cstheme="minorHAnsi"/>
                <w:sz w:val="18"/>
                <w:szCs w:val="18"/>
              </w:rPr>
            </w:pPr>
            <w:r w:rsidRPr="00450EAB">
              <w:rPr>
                <w:rFonts w:cstheme="minorHAnsi"/>
                <w:sz w:val="18"/>
                <w:szCs w:val="18"/>
              </w:rPr>
              <w:t>Comboyne</w:t>
            </w:r>
          </w:p>
        </w:tc>
        <w:tc>
          <w:tcPr>
            <w:tcW w:w="1276" w:type="dxa"/>
          </w:tcPr>
          <w:p w14:paraId="5727B19B" w14:textId="77777777" w:rsidR="00FA6F21" w:rsidRPr="00450EAB" w:rsidRDefault="00FA6F21" w:rsidP="00450EAB">
            <w:pPr>
              <w:rPr>
                <w:rFonts w:cstheme="minorHAnsi"/>
                <w:sz w:val="18"/>
                <w:szCs w:val="18"/>
              </w:rPr>
            </w:pPr>
            <w:r w:rsidRPr="00450EAB">
              <w:rPr>
                <w:rFonts w:cstheme="minorHAnsi"/>
                <w:sz w:val="18"/>
                <w:szCs w:val="18"/>
              </w:rPr>
              <w:t>220,55464%</w:t>
            </w:r>
          </w:p>
        </w:tc>
        <w:tc>
          <w:tcPr>
            <w:tcW w:w="1421" w:type="dxa"/>
          </w:tcPr>
          <w:p w14:paraId="28D57EAC"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21694D86"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5FCFDAA1"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4403413B" w14:textId="77777777" w:rsidR="00FA6F21" w:rsidRPr="00450EAB" w:rsidRDefault="00FA6F21" w:rsidP="00450EAB">
            <w:pPr>
              <w:rPr>
                <w:rFonts w:cstheme="minorHAnsi"/>
                <w:sz w:val="18"/>
                <w:szCs w:val="18"/>
              </w:rPr>
            </w:pPr>
            <w:r w:rsidRPr="00450EAB">
              <w:rPr>
                <w:rFonts w:cstheme="minorHAnsi"/>
                <w:sz w:val="18"/>
                <w:szCs w:val="18"/>
              </w:rPr>
              <w:t>Moderate/Moderate</w:t>
            </w:r>
          </w:p>
        </w:tc>
        <w:tc>
          <w:tcPr>
            <w:tcW w:w="1390" w:type="dxa"/>
          </w:tcPr>
          <w:p w14:paraId="4BEA601B"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7975C652" w14:textId="584A3CB3" w:rsidR="00FA6F21" w:rsidRPr="00450EAB" w:rsidRDefault="00730C9C" w:rsidP="00450EAB">
            <w:pPr>
              <w:rPr>
                <w:rFonts w:cstheme="minorHAnsi"/>
                <w:sz w:val="18"/>
                <w:szCs w:val="18"/>
              </w:rPr>
            </w:pPr>
            <w:r w:rsidRPr="00450EAB">
              <w:rPr>
                <w:rFonts w:cstheme="minorHAnsi"/>
                <w:sz w:val="18"/>
                <w:szCs w:val="18"/>
              </w:rPr>
              <w:t>YES</w:t>
            </w:r>
          </w:p>
        </w:tc>
        <w:tc>
          <w:tcPr>
            <w:tcW w:w="1241" w:type="dxa"/>
          </w:tcPr>
          <w:p w14:paraId="364621D0" w14:textId="77777777" w:rsidR="00FA6F21" w:rsidRPr="00450EAB" w:rsidRDefault="00FA6F21" w:rsidP="00450EAB">
            <w:pPr>
              <w:rPr>
                <w:rFonts w:cstheme="minorHAnsi"/>
                <w:sz w:val="18"/>
                <w:szCs w:val="18"/>
              </w:rPr>
            </w:pPr>
            <w:r w:rsidRPr="00450EAB">
              <w:rPr>
                <w:rFonts w:cstheme="minorHAnsi"/>
                <w:sz w:val="18"/>
                <w:szCs w:val="18"/>
              </w:rPr>
              <w:t>25-50%</w:t>
            </w:r>
          </w:p>
        </w:tc>
      </w:tr>
      <w:tr w:rsidR="00FA6F21" w:rsidRPr="00450EAB" w14:paraId="17348870" w14:textId="77777777" w:rsidTr="00730C9C">
        <w:tc>
          <w:tcPr>
            <w:tcW w:w="2093" w:type="dxa"/>
          </w:tcPr>
          <w:p w14:paraId="0567798B" w14:textId="77777777" w:rsidR="00FA6F21" w:rsidRPr="00450EAB" w:rsidRDefault="00FA6F21" w:rsidP="00450EAB">
            <w:pPr>
              <w:rPr>
                <w:rFonts w:cstheme="minorHAnsi"/>
                <w:sz w:val="18"/>
                <w:szCs w:val="18"/>
              </w:rPr>
            </w:pPr>
            <w:r w:rsidRPr="00450EAB">
              <w:rPr>
                <w:rFonts w:cstheme="minorHAnsi"/>
                <w:sz w:val="18"/>
                <w:szCs w:val="18"/>
              </w:rPr>
              <w:t>Crowdy Bay</w:t>
            </w:r>
          </w:p>
        </w:tc>
        <w:tc>
          <w:tcPr>
            <w:tcW w:w="1276" w:type="dxa"/>
          </w:tcPr>
          <w:p w14:paraId="6DAE716E" w14:textId="77777777" w:rsidR="00FA6F21" w:rsidRPr="00450EAB" w:rsidRDefault="00FA6F21" w:rsidP="00450EAB">
            <w:pPr>
              <w:rPr>
                <w:rFonts w:cstheme="minorHAnsi"/>
                <w:sz w:val="18"/>
                <w:szCs w:val="18"/>
              </w:rPr>
            </w:pPr>
            <w:r w:rsidRPr="00450EAB">
              <w:rPr>
                <w:rFonts w:cstheme="minorHAnsi"/>
                <w:sz w:val="18"/>
                <w:szCs w:val="18"/>
              </w:rPr>
              <w:t>17,49470%</w:t>
            </w:r>
          </w:p>
        </w:tc>
        <w:tc>
          <w:tcPr>
            <w:tcW w:w="1421" w:type="dxa"/>
          </w:tcPr>
          <w:p w14:paraId="5842820B" w14:textId="77777777" w:rsidR="00FA6F21" w:rsidRPr="00450EAB" w:rsidRDefault="00FA6F21" w:rsidP="00450EAB">
            <w:pPr>
              <w:rPr>
                <w:rFonts w:cstheme="minorHAnsi"/>
                <w:sz w:val="18"/>
                <w:szCs w:val="18"/>
              </w:rPr>
            </w:pPr>
            <w:r w:rsidRPr="00450EAB">
              <w:rPr>
                <w:rFonts w:cstheme="minorHAnsi"/>
                <w:sz w:val="18"/>
                <w:szCs w:val="18"/>
              </w:rPr>
              <w:t>HIGH</w:t>
            </w:r>
          </w:p>
        </w:tc>
        <w:tc>
          <w:tcPr>
            <w:tcW w:w="1513" w:type="dxa"/>
          </w:tcPr>
          <w:p w14:paraId="0A83CE38"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82" w:type="dxa"/>
          </w:tcPr>
          <w:p w14:paraId="7D8AF53C"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56EEF628" w14:textId="77777777" w:rsidR="00FA6F21" w:rsidRPr="00450EAB" w:rsidRDefault="00FA6F21" w:rsidP="00450EAB">
            <w:pPr>
              <w:rPr>
                <w:rFonts w:cstheme="minorHAnsi"/>
                <w:sz w:val="18"/>
                <w:szCs w:val="18"/>
              </w:rPr>
            </w:pPr>
            <w:r w:rsidRPr="00450EAB">
              <w:rPr>
                <w:rFonts w:cstheme="minorHAnsi"/>
                <w:sz w:val="18"/>
                <w:szCs w:val="18"/>
              </w:rPr>
              <w:t>Moderate/Low</w:t>
            </w:r>
          </w:p>
        </w:tc>
        <w:tc>
          <w:tcPr>
            <w:tcW w:w="1390" w:type="dxa"/>
          </w:tcPr>
          <w:p w14:paraId="28664402" w14:textId="77777777" w:rsidR="00FA6F21" w:rsidRPr="00450EAB" w:rsidRDefault="00FA6F21" w:rsidP="00450EAB">
            <w:pPr>
              <w:rPr>
                <w:rFonts w:cstheme="minorHAnsi"/>
                <w:sz w:val="18"/>
                <w:szCs w:val="18"/>
              </w:rPr>
            </w:pPr>
            <w:r w:rsidRPr="00450EAB">
              <w:rPr>
                <w:rFonts w:cstheme="minorHAnsi"/>
                <w:sz w:val="18"/>
                <w:szCs w:val="18"/>
              </w:rPr>
              <w:t>HIGH</w:t>
            </w:r>
          </w:p>
        </w:tc>
        <w:tc>
          <w:tcPr>
            <w:tcW w:w="1367" w:type="dxa"/>
            <w:shd w:val="clear" w:color="auto" w:fill="auto"/>
          </w:tcPr>
          <w:p w14:paraId="764BD4A5"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5629A890" w14:textId="77777777" w:rsidR="00FA6F21" w:rsidRPr="00450EAB" w:rsidRDefault="00FA6F21" w:rsidP="00450EAB">
            <w:pPr>
              <w:rPr>
                <w:rFonts w:cstheme="minorHAnsi"/>
                <w:sz w:val="18"/>
                <w:szCs w:val="18"/>
              </w:rPr>
            </w:pPr>
            <w:r w:rsidRPr="00450EAB">
              <w:rPr>
                <w:rFonts w:cstheme="minorHAnsi"/>
                <w:sz w:val="18"/>
                <w:szCs w:val="18"/>
              </w:rPr>
              <w:t>&gt;50%</w:t>
            </w:r>
          </w:p>
        </w:tc>
      </w:tr>
      <w:tr w:rsidR="00FA6F21" w:rsidRPr="00450EAB" w14:paraId="12679B56" w14:textId="77777777" w:rsidTr="00730C9C">
        <w:tc>
          <w:tcPr>
            <w:tcW w:w="2093" w:type="dxa"/>
          </w:tcPr>
          <w:p w14:paraId="5562E849" w14:textId="77777777" w:rsidR="00FA6F21" w:rsidRPr="00450EAB" w:rsidRDefault="00FA6F21" w:rsidP="00450EAB">
            <w:pPr>
              <w:rPr>
                <w:rFonts w:cstheme="minorHAnsi"/>
                <w:sz w:val="18"/>
                <w:szCs w:val="18"/>
              </w:rPr>
            </w:pPr>
            <w:r w:rsidRPr="00450EAB">
              <w:rPr>
                <w:rFonts w:cstheme="minorHAnsi"/>
                <w:sz w:val="18"/>
                <w:szCs w:val="18"/>
              </w:rPr>
              <w:t>NORTHERN TABLELANDS</w:t>
            </w:r>
          </w:p>
        </w:tc>
        <w:tc>
          <w:tcPr>
            <w:tcW w:w="1276" w:type="dxa"/>
          </w:tcPr>
          <w:p w14:paraId="4E7609D1" w14:textId="77777777" w:rsidR="00FA6F21" w:rsidRPr="00450EAB" w:rsidRDefault="00FA6F21" w:rsidP="00450EAB">
            <w:pPr>
              <w:rPr>
                <w:rFonts w:cstheme="minorHAnsi"/>
                <w:sz w:val="18"/>
                <w:szCs w:val="18"/>
              </w:rPr>
            </w:pPr>
          </w:p>
        </w:tc>
        <w:tc>
          <w:tcPr>
            <w:tcW w:w="1421" w:type="dxa"/>
          </w:tcPr>
          <w:p w14:paraId="216373D7" w14:textId="77777777" w:rsidR="00FA6F21" w:rsidRPr="00450EAB" w:rsidRDefault="00FA6F21" w:rsidP="00450EAB">
            <w:pPr>
              <w:rPr>
                <w:rFonts w:cstheme="minorHAnsi"/>
                <w:sz w:val="18"/>
                <w:szCs w:val="18"/>
              </w:rPr>
            </w:pPr>
          </w:p>
        </w:tc>
        <w:tc>
          <w:tcPr>
            <w:tcW w:w="1513" w:type="dxa"/>
          </w:tcPr>
          <w:p w14:paraId="7F5FBB92" w14:textId="77777777" w:rsidR="00FA6F21" w:rsidRPr="00450EAB" w:rsidRDefault="00FA6F21" w:rsidP="00450EAB">
            <w:pPr>
              <w:rPr>
                <w:rFonts w:cstheme="minorHAnsi"/>
                <w:sz w:val="18"/>
                <w:szCs w:val="18"/>
              </w:rPr>
            </w:pPr>
          </w:p>
        </w:tc>
        <w:tc>
          <w:tcPr>
            <w:tcW w:w="1382" w:type="dxa"/>
          </w:tcPr>
          <w:p w14:paraId="16ABC049" w14:textId="77777777" w:rsidR="00FA6F21" w:rsidRPr="00450EAB" w:rsidRDefault="00FA6F21" w:rsidP="00450EAB">
            <w:pPr>
              <w:rPr>
                <w:rFonts w:cstheme="minorHAnsi"/>
                <w:sz w:val="18"/>
                <w:szCs w:val="18"/>
              </w:rPr>
            </w:pPr>
          </w:p>
        </w:tc>
        <w:tc>
          <w:tcPr>
            <w:tcW w:w="1750" w:type="dxa"/>
          </w:tcPr>
          <w:p w14:paraId="55FC67BE" w14:textId="77777777" w:rsidR="00FA6F21" w:rsidRPr="00450EAB" w:rsidRDefault="00FA6F21" w:rsidP="00450EAB">
            <w:pPr>
              <w:rPr>
                <w:rFonts w:cstheme="minorHAnsi"/>
                <w:sz w:val="18"/>
                <w:szCs w:val="18"/>
              </w:rPr>
            </w:pPr>
          </w:p>
        </w:tc>
        <w:tc>
          <w:tcPr>
            <w:tcW w:w="1390" w:type="dxa"/>
          </w:tcPr>
          <w:p w14:paraId="4F24B8D7" w14:textId="77777777" w:rsidR="00FA6F21" w:rsidRPr="00450EAB" w:rsidRDefault="00FA6F21" w:rsidP="00450EAB">
            <w:pPr>
              <w:rPr>
                <w:rFonts w:cstheme="minorHAnsi"/>
                <w:sz w:val="18"/>
                <w:szCs w:val="18"/>
              </w:rPr>
            </w:pPr>
          </w:p>
        </w:tc>
        <w:tc>
          <w:tcPr>
            <w:tcW w:w="1367" w:type="dxa"/>
            <w:shd w:val="clear" w:color="auto" w:fill="auto"/>
          </w:tcPr>
          <w:p w14:paraId="4ED4019F" w14:textId="77777777" w:rsidR="00FA6F21" w:rsidRPr="00450EAB" w:rsidRDefault="00FA6F21" w:rsidP="00450EAB">
            <w:pPr>
              <w:rPr>
                <w:rFonts w:cstheme="minorHAnsi"/>
                <w:sz w:val="18"/>
                <w:szCs w:val="18"/>
              </w:rPr>
            </w:pPr>
          </w:p>
        </w:tc>
        <w:tc>
          <w:tcPr>
            <w:tcW w:w="1241" w:type="dxa"/>
          </w:tcPr>
          <w:p w14:paraId="364F11B8" w14:textId="77777777" w:rsidR="00FA6F21" w:rsidRPr="00450EAB" w:rsidRDefault="00FA6F21" w:rsidP="00450EAB">
            <w:pPr>
              <w:rPr>
                <w:rFonts w:cstheme="minorHAnsi"/>
                <w:sz w:val="18"/>
                <w:szCs w:val="18"/>
              </w:rPr>
            </w:pPr>
          </w:p>
        </w:tc>
      </w:tr>
      <w:tr w:rsidR="00FA6F21" w:rsidRPr="00450EAB" w14:paraId="775416BF" w14:textId="77777777" w:rsidTr="00730C9C">
        <w:tc>
          <w:tcPr>
            <w:tcW w:w="2093" w:type="dxa"/>
          </w:tcPr>
          <w:p w14:paraId="2BBEDD67" w14:textId="77777777" w:rsidR="00FA6F21" w:rsidRPr="00450EAB" w:rsidRDefault="00FA6F21" w:rsidP="00450EAB">
            <w:pPr>
              <w:rPr>
                <w:rFonts w:cstheme="minorHAnsi"/>
                <w:i/>
                <w:sz w:val="18"/>
                <w:szCs w:val="18"/>
              </w:rPr>
            </w:pPr>
            <w:r w:rsidRPr="00450EAB">
              <w:rPr>
                <w:rFonts w:cstheme="minorHAnsi"/>
                <w:i/>
                <w:sz w:val="18"/>
                <w:szCs w:val="18"/>
              </w:rPr>
              <w:t>Nowendoc</w:t>
            </w:r>
          </w:p>
        </w:tc>
        <w:tc>
          <w:tcPr>
            <w:tcW w:w="1276" w:type="dxa"/>
          </w:tcPr>
          <w:p w14:paraId="544083DF" w14:textId="77777777" w:rsidR="00FA6F21" w:rsidRPr="00450EAB" w:rsidRDefault="00FA6F21" w:rsidP="00450EAB">
            <w:pPr>
              <w:rPr>
                <w:rFonts w:cstheme="minorHAnsi"/>
                <w:i/>
                <w:sz w:val="18"/>
                <w:szCs w:val="18"/>
              </w:rPr>
            </w:pPr>
            <w:r w:rsidRPr="00450EAB">
              <w:rPr>
                <w:rFonts w:cstheme="minorHAnsi"/>
                <w:i/>
                <w:sz w:val="18"/>
                <w:szCs w:val="18"/>
              </w:rPr>
              <w:t>42,505 (69%)</w:t>
            </w:r>
          </w:p>
        </w:tc>
        <w:tc>
          <w:tcPr>
            <w:tcW w:w="1421" w:type="dxa"/>
          </w:tcPr>
          <w:p w14:paraId="4A0FD87B" w14:textId="77777777" w:rsidR="00FA6F21" w:rsidRPr="00450EAB" w:rsidRDefault="00FA6F21" w:rsidP="00450EAB">
            <w:pPr>
              <w:rPr>
                <w:rFonts w:cstheme="minorHAnsi"/>
                <w:i/>
                <w:sz w:val="18"/>
                <w:szCs w:val="18"/>
              </w:rPr>
            </w:pPr>
            <w:r w:rsidRPr="00450EAB">
              <w:rPr>
                <w:rFonts w:cstheme="minorHAnsi"/>
                <w:i/>
                <w:sz w:val="18"/>
                <w:szCs w:val="18"/>
              </w:rPr>
              <w:t>MODERATE</w:t>
            </w:r>
          </w:p>
        </w:tc>
        <w:tc>
          <w:tcPr>
            <w:tcW w:w="1513" w:type="dxa"/>
          </w:tcPr>
          <w:p w14:paraId="5CF0B1AF" w14:textId="77777777" w:rsidR="00FA6F21" w:rsidRPr="00450EAB" w:rsidRDefault="00FA6F21" w:rsidP="00450EAB">
            <w:pPr>
              <w:rPr>
                <w:rFonts w:cstheme="minorHAnsi"/>
                <w:i/>
                <w:sz w:val="18"/>
                <w:szCs w:val="18"/>
              </w:rPr>
            </w:pPr>
            <w:r w:rsidRPr="00450EAB">
              <w:rPr>
                <w:rFonts w:cstheme="minorHAnsi"/>
                <w:i/>
                <w:sz w:val="18"/>
                <w:szCs w:val="18"/>
              </w:rPr>
              <w:t>Moderate</w:t>
            </w:r>
          </w:p>
        </w:tc>
        <w:tc>
          <w:tcPr>
            <w:tcW w:w="1382" w:type="dxa"/>
          </w:tcPr>
          <w:p w14:paraId="18DD7FF6" w14:textId="77777777" w:rsidR="00FA6F21" w:rsidRPr="00450EAB" w:rsidRDefault="00FA6F21" w:rsidP="00450EAB">
            <w:pPr>
              <w:rPr>
                <w:rFonts w:cstheme="minorHAnsi"/>
                <w:i/>
                <w:sz w:val="18"/>
                <w:szCs w:val="18"/>
              </w:rPr>
            </w:pPr>
            <w:r w:rsidRPr="00450EAB">
              <w:rPr>
                <w:rFonts w:cstheme="minorHAnsi"/>
                <w:i/>
                <w:sz w:val="18"/>
                <w:szCs w:val="18"/>
              </w:rPr>
              <w:t>High</w:t>
            </w:r>
          </w:p>
        </w:tc>
        <w:tc>
          <w:tcPr>
            <w:tcW w:w="1750" w:type="dxa"/>
          </w:tcPr>
          <w:p w14:paraId="0482BDBD" w14:textId="77777777" w:rsidR="00FA6F21" w:rsidRPr="00450EAB" w:rsidRDefault="00FA6F21" w:rsidP="00450EAB">
            <w:pPr>
              <w:rPr>
                <w:rFonts w:cstheme="minorHAnsi"/>
                <w:i/>
                <w:sz w:val="18"/>
                <w:szCs w:val="18"/>
              </w:rPr>
            </w:pPr>
            <w:r w:rsidRPr="00450EAB">
              <w:rPr>
                <w:rFonts w:cstheme="minorHAnsi"/>
                <w:i/>
                <w:sz w:val="18"/>
                <w:szCs w:val="18"/>
              </w:rPr>
              <w:t>Moderate/Low</w:t>
            </w:r>
          </w:p>
        </w:tc>
        <w:tc>
          <w:tcPr>
            <w:tcW w:w="1390" w:type="dxa"/>
          </w:tcPr>
          <w:p w14:paraId="26B5A612" w14:textId="77777777" w:rsidR="00FA6F21" w:rsidRPr="00450EAB" w:rsidRDefault="00FA6F21" w:rsidP="00450EAB">
            <w:pPr>
              <w:rPr>
                <w:rFonts w:cstheme="minorHAnsi"/>
                <w:i/>
                <w:sz w:val="18"/>
                <w:szCs w:val="18"/>
              </w:rPr>
            </w:pPr>
            <w:r w:rsidRPr="00450EAB">
              <w:rPr>
                <w:rFonts w:cstheme="minorHAnsi"/>
                <w:i/>
                <w:sz w:val="18"/>
                <w:szCs w:val="18"/>
              </w:rPr>
              <w:t>MODERATE</w:t>
            </w:r>
          </w:p>
        </w:tc>
        <w:tc>
          <w:tcPr>
            <w:tcW w:w="1367" w:type="dxa"/>
            <w:shd w:val="clear" w:color="auto" w:fill="auto"/>
          </w:tcPr>
          <w:p w14:paraId="21B0D30A" w14:textId="33077E30" w:rsidR="00FA6F21" w:rsidRPr="00450EAB" w:rsidRDefault="00730C9C" w:rsidP="00450EAB">
            <w:pPr>
              <w:rPr>
                <w:rFonts w:cstheme="minorHAnsi"/>
                <w:i/>
                <w:sz w:val="18"/>
                <w:szCs w:val="18"/>
              </w:rPr>
            </w:pPr>
            <w:r w:rsidRPr="00450EAB">
              <w:rPr>
                <w:rFonts w:cstheme="minorHAnsi"/>
                <w:i/>
                <w:sz w:val="18"/>
                <w:szCs w:val="18"/>
              </w:rPr>
              <w:t>YES – NT LLS</w:t>
            </w:r>
          </w:p>
        </w:tc>
        <w:tc>
          <w:tcPr>
            <w:tcW w:w="1241" w:type="dxa"/>
          </w:tcPr>
          <w:p w14:paraId="179CD996" w14:textId="77777777" w:rsidR="00FA6F21" w:rsidRPr="00450EAB" w:rsidRDefault="00FA6F21" w:rsidP="00450EAB">
            <w:pPr>
              <w:rPr>
                <w:rFonts w:cstheme="minorHAnsi"/>
                <w:i/>
                <w:sz w:val="18"/>
                <w:szCs w:val="18"/>
              </w:rPr>
            </w:pPr>
            <w:r w:rsidRPr="00450EAB">
              <w:rPr>
                <w:rFonts w:cstheme="minorHAnsi"/>
                <w:i/>
                <w:sz w:val="18"/>
                <w:szCs w:val="18"/>
              </w:rPr>
              <w:t>&lt;10%</w:t>
            </w:r>
          </w:p>
        </w:tc>
      </w:tr>
      <w:tr w:rsidR="00FA6F21" w:rsidRPr="00450EAB" w14:paraId="502D6119" w14:textId="77777777" w:rsidTr="00730C9C">
        <w:tc>
          <w:tcPr>
            <w:tcW w:w="2093" w:type="dxa"/>
          </w:tcPr>
          <w:p w14:paraId="6FF9939F" w14:textId="77777777" w:rsidR="00FA6F21" w:rsidRPr="00450EAB" w:rsidRDefault="00FA6F21" w:rsidP="00450EAB">
            <w:pPr>
              <w:rPr>
                <w:rFonts w:cstheme="minorHAnsi"/>
                <w:sz w:val="18"/>
                <w:szCs w:val="18"/>
              </w:rPr>
            </w:pPr>
            <w:r w:rsidRPr="00450EAB">
              <w:rPr>
                <w:rFonts w:cstheme="minorHAnsi"/>
                <w:sz w:val="18"/>
                <w:szCs w:val="18"/>
              </w:rPr>
              <w:t>Armidale</w:t>
            </w:r>
          </w:p>
        </w:tc>
        <w:tc>
          <w:tcPr>
            <w:tcW w:w="1276" w:type="dxa"/>
          </w:tcPr>
          <w:p w14:paraId="54A12CBA" w14:textId="77777777" w:rsidR="00FA6F21" w:rsidRPr="00450EAB" w:rsidRDefault="00FA6F21" w:rsidP="00450EAB">
            <w:pPr>
              <w:rPr>
                <w:rFonts w:cstheme="minorHAnsi"/>
                <w:sz w:val="18"/>
                <w:szCs w:val="18"/>
              </w:rPr>
            </w:pPr>
            <w:r w:rsidRPr="00450EAB">
              <w:rPr>
                <w:rFonts w:cstheme="minorHAnsi"/>
                <w:sz w:val="18"/>
                <w:szCs w:val="18"/>
              </w:rPr>
              <w:t>70,509 (17%)</w:t>
            </w:r>
          </w:p>
        </w:tc>
        <w:tc>
          <w:tcPr>
            <w:tcW w:w="1421" w:type="dxa"/>
          </w:tcPr>
          <w:p w14:paraId="463DC00D" w14:textId="77777777" w:rsidR="00FA6F21" w:rsidRPr="00450EAB" w:rsidRDefault="00FA6F21" w:rsidP="00450EAB">
            <w:pPr>
              <w:rPr>
                <w:rFonts w:cstheme="minorHAnsi"/>
                <w:sz w:val="18"/>
                <w:szCs w:val="18"/>
              </w:rPr>
            </w:pPr>
            <w:r w:rsidRPr="00450EAB">
              <w:rPr>
                <w:rFonts w:cstheme="minorHAnsi"/>
                <w:sz w:val="18"/>
                <w:szCs w:val="18"/>
              </w:rPr>
              <w:t>LOW</w:t>
            </w:r>
          </w:p>
        </w:tc>
        <w:tc>
          <w:tcPr>
            <w:tcW w:w="1513" w:type="dxa"/>
          </w:tcPr>
          <w:p w14:paraId="49FD7C74" w14:textId="77777777" w:rsidR="00FA6F21" w:rsidRPr="00450EAB" w:rsidRDefault="00FA6F21" w:rsidP="00450EAB">
            <w:pPr>
              <w:rPr>
                <w:rFonts w:cstheme="minorHAnsi"/>
                <w:sz w:val="18"/>
                <w:szCs w:val="18"/>
              </w:rPr>
            </w:pPr>
            <w:r w:rsidRPr="00450EAB">
              <w:rPr>
                <w:rFonts w:cstheme="minorHAnsi"/>
                <w:sz w:val="18"/>
                <w:szCs w:val="18"/>
              </w:rPr>
              <w:t>High</w:t>
            </w:r>
          </w:p>
        </w:tc>
        <w:tc>
          <w:tcPr>
            <w:tcW w:w="1382" w:type="dxa"/>
          </w:tcPr>
          <w:p w14:paraId="1C9C3DCB"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750" w:type="dxa"/>
          </w:tcPr>
          <w:p w14:paraId="30FB4B72" w14:textId="77777777" w:rsidR="00FA6F21" w:rsidRPr="00450EAB" w:rsidRDefault="00FA6F21" w:rsidP="00450EAB">
            <w:pPr>
              <w:rPr>
                <w:rFonts w:cstheme="minorHAnsi"/>
                <w:sz w:val="18"/>
                <w:szCs w:val="18"/>
              </w:rPr>
            </w:pPr>
            <w:r w:rsidRPr="00450EAB">
              <w:rPr>
                <w:rFonts w:cstheme="minorHAnsi"/>
                <w:sz w:val="18"/>
                <w:szCs w:val="18"/>
              </w:rPr>
              <w:t>Low/Low</w:t>
            </w:r>
          </w:p>
        </w:tc>
        <w:tc>
          <w:tcPr>
            <w:tcW w:w="1390" w:type="dxa"/>
          </w:tcPr>
          <w:p w14:paraId="338A1ED2" w14:textId="77777777" w:rsidR="00FA6F21" w:rsidRPr="00450EAB" w:rsidRDefault="00FA6F21" w:rsidP="00450EAB">
            <w:pPr>
              <w:rPr>
                <w:rFonts w:cstheme="minorHAnsi"/>
                <w:sz w:val="18"/>
                <w:szCs w:val="18"/>
              </w:rPr>
            </w:pPr>
            <w:r w:rsidRPr="00450EAB">
              <w:rPr>
                <w:rFonts w:cstheme="minorHAnsi"/>
                <w:sz w:val="18"/>
                <w:szCs w:val="18"/>
              </w:rPr>
              <w:t>LOW</w:t>
            </w:r>
          </w:p>
        </w:tc>
        <w:tc>
          <w:tcPr>
            <w:tcW w:w="1367" w:type="dxa"/>
            <w:shd w:val="clear" w:color="auto" w:fill="auto"/>
          </w:tcPr>
          <w:p w14:paraId="54CD1FED" w14:textId="77777777" w:rsidR="00FA6F21" w:rsidRPr="00450EAB" w:rsidRDefault="00FA6F21" w:rsidP="00450EAB">
            <w:pPr>
              <w:rPr>
                <w:rFonts w:cstheme="minorHAnsi"/>
                <w:sz w:val="18"/>
                <w:szCs w:val="18"/>
              </w:rPr>
            </w:pPr>
            <w:r w:rsidRPr="00450EAB">
              <w:rPr>
                <w:rFonts w:cstheme="minorHAnsi"/>
                <w:sz w:val="18"/>
                <w:szCs w:val="18"/>
              </w:rPr>
              <w:t>YES</w:t>
            </w:r>
          </w:p>
        </w:tc>
        <w:tc>
          <w:tcPr>
            <w:tcW w:w="1241" w:type="dxa"/>
          </w:tcPr>
          <w:p w14:paraId="5C4EA56E" w14:textId="77777777" w:rsidR="00FA6F21" w:rsidRPr="00450EAB" w:rsidRDefault="00FA6F21" w:rsidP="00450EAB">
            <w:pPr>
              <w:rPr>
                <w:rFonts w:cstheme="minorHAnsi"/>
                <w:sz w:val="18"/>
                <w:szCs w:val="18"/>
              </w:rPr>
            </w:pPr>
            <w:r w:rsidRPr="00450EAB">
              <w:rPr>
                <w:rFonts w:cstheme="minorHAnsi"/>
                <w:sz w:val="18"/>
                <w:szCs w:val="18"/>
              </w:rPr>
              <w:t>Nil</w:t>
            </w:r>
          </w:p>
        </w:tc>
      </w:tr>
      <w:tr w:rsidR="00FA6F21" w:rsidRPr="00450EAB" w14:paraId="0D88F514" w14:textId="77777777" w:rsidTr="00730C9C">
        <w:tc>
          <w:tcPr>
            <w:tcW w:w="2093" w:type="dxa"/>
          </w:tcPr>
          <w:p w14:paraId="77F2EABF" w14:textId="77777777" w:rsidR="00FA6F21" w:rsidRPr="00450EAB" w:rsidRDefault="00FA6F21" w:rsidP="00450EAB">
            <w:pPr>
              <w:rPr>
                <w:rFonts w:cstheme="minorHAnsi"/>
                <w:i/>
                <w:sz w:val="18"/>
                <w:szCs w:val="18"/>
              </w:rPr>
            </w:pPr>
            <w:r w:rsidRPr="00450EAB">
              <w:rPr>
                <w:rFonts w:cstheme="minorHAnsi"/>
                <w:i/>
                <w:sz w:val="18"/>
                <w:szCs w:val="18"/>
              </w:rPr>
              <w:t>Inverell</w:t>
            </w:r>
          </w:p>
        </w:tc>
        <w:tc>
          <w:tcPr>
            <w:tcW w:w="1276" w:type="dxa"/>
          </w:tcPr>
          <w:p w14:paraId="3D24AC74" w14:textId="77777777" w:rsidR="00FA6F21" w:rsidRPr="00450EAB" w:rsidRDefault="00FA6F21" w:rsidP="00450EAB">
            <w:pPr>
              <w:rPr>
                <w:rFonts w:cstheme="minorHAnsi"/>
                <w:i/>
                <w:sz w:val="18"/>
                <w:szCs w:val="18"/>
              </w:rPr>
            </w:pPr>
            <w:r w:rsidRPr="00450EAB">
              <w:rPr>
                <w:rFonts w:cstheme="minorHAnsi"/>
                <w:i/>
                <w:sz w:val="18"/>
                <w:szCs w:val="18"/>
              </w:rPr>
              <w:t>35,407 (5%)</w:t>
            </w:r>
          </w:p>
        </w:tc>
        <w:tc>
          <w:tcPr>
            <w:tcW w:w="1421" w:type="dxa"/>
          </w:tcPr>
          <w:p w14:paraId="42F8BCC6" w14:textId="77777777" w:rsidR="00FA6F21" w:rsidRPr="00450EAB" w:rsidRDefault="00FA6F21" w:rsidP="00450EAB">
            <w:pPr>
              <w:rPr>
                <w:rFonts w:cstheme="minorHAnsi"/>
                <w:i/>
                <w:sz w:val="18"/>
                <w:szCs w:val="18"/>
              </w:rPr>
            </w:pPr>
            <w:r w:rsidRPr="00450EAB">
              <w:rPr>
                <w:rFonts w:cstheme="minorHAnsi"/>
                <w:i/>
                <w:sz w:val="18"/>
                <w:szCs w:val="18"/>
              </w:rPr>
              <w:t>LOW</w:t>
            </w:r>
          </w:p>
        </w:tc>
        <w:tc>
          <w:tcPr>
            <w:tcW w:w="1513" w:type="dxa"/>
          </w:tcPr>
          <w:p w14:paraId="5B6EE194" w14:textId="77777777" w:rsidR="00FA6F21" w:rsidRPr="00450EAB" w:rsidRDefault="00FA6F21" w:rsidP="00450EAB">
            <w:pPr>
              <w:rPr>
                <w:rFonts w:cstheme="minorHAnsi"/>
                <w:i/>
                <w:sz w:val="18"/>
                <w:szCs w:val="18"/>
              </w:rPr>
            </w:pPr>
            <w:r w:rsidRPr="00450EAB">
              <w:rPr>
                <w:rFonts w:cstheme="minorHAnsi"/>
                <w:i/>
                <w:sz w:val="18"/>
                <w:szCs w:val="18"/>
              </w:rPr>
              <w:t>Moderate</w:t>
            </w:r>
          </w:p>
        </w:tc>
        <w:tc>
          <w:tcPr>
            <w:tcW w:w="1382" w:type="dxa"/>
          </w:tcPr>
          <w:p w14:paraId="47D0C8F3" w14:textId="77777777" w:rsidR="00FA6F21" w:rsidRPr="00450EAB" w:rsidRDefault="00FA6F21" w:rsidP="00450EAB">
            <w:pPr>
              <w:rPr>
                <w:rFonts w:cstheme="minorHAnsi"/>
                <w:i/>
                <w:sz w:val="18"/>
                <w:szCs w:val="18"/>
              </w:rPr>
            </w:pPr>
            <w:r w:rsidRPr="00450EAB">
              <w:rPr>
                <w:rFonts w:cstheme="minorHAnsi"/>
                <w:i/>
                <w:sz w:val="18"/>
                <w:szCs w:val="18"/>
              </w:rPr>
              <w:t>Moderate</w:t>
            </w:r>
          </w:p>
        </w:tc>
        <w:tc>
          <w:tcPr>
            <w:tcW w:w="1750" w:type="dxa"/>
          </w:tcPr>
          <w:p w14:paraId="2FB9F87B" w14:textId="77777777" w:rsidR="00FA6F21" w:rsidRPr="00450EAB" w:rsidRDefault="00FA6F21" w:rsidP="00450EAB">
            <w:pPr>
              <w:rPr>
                <w:rFonts w:cstheme="minorHAnsi"/>
                <w:i/>
                <w:sz w:val="18"/>
                <w:szCs w:val="18"/>
              </w:rPr>
            </w:pPr>
            <w:r w:rsidRPr="00450EAB">
              <w:rPr>
                <w:rFonts w:cstheme="minorHAnsi"/>
                <w:i/>
                <w:sz w:val="18"/>
                <w:szCs w:val="18"/>
              </w:rPr>
              <w:t>Very High/Moderate</w:t>
            </w:r>
          </w:p>
        </w:tc>
        <w:tc>
          <w:tcPr>
            <w:tcW w:w="1390" w:type="dxa"/>
          </w:tcPr>
          <w:p w14:paraId="0C7E573C" w14:textId="77777777" w:rsidR="00FA6F21" w:rsidRPr="00450EAB" w:rsidRDefault="00FA6F21" w:rsidP="00450EAB">
            <w:pPr>
              <w:rPr>
                <w:rFonts w:cstheme="minorHAnsi"/>
                <w:i/>
                <w:sz w:val="18"/>
                <w:szCs w:val="18"/>
              </w:rPr>
            </w:pPr>
            <w:r w:rsidRPr="00450EAB">
              <w:rPr>
                <w:rFonts w:cstheme="minorHAnsi"/>
                <w:i/>
                <w:sz w:val="18"/>
                <w:szCs w:val="18"/>
              </w:rPr>
              <w:t>LOW</w:t>
            </w:r>
          </w:p>
        </w:tc>
        <w:tc>
          <w:tcPr>
            <w:tcW w:w="1367" w:type="dxa"/>
            <w:shd w:val="clear" w:color="auto" w:fill="auto"/>
          </w:tcPr>
          <w:p w14:paraId="65E55663" w14:textId="4180C523" w:rsidR="00FA6F21" w:rsidRPr="00450EAB" w:rsidRDefault="00730C9C" w:rsidP="00450EAB">
            <w:pPr>
              <w:rPr>
                <w:rFonts w:cstheme="minorHAnsi"/>
                <w:i/>
                <w:sz w:val="18"/>
                <w:szCs w:val="18"/>
              </w:rPr>
            </w:pPr>
            <w:r w:rsidRPr="00450EAB">
              <w:rPr>
                <w:rFonts w:cstheme="minorHAnsi"/>
                <w:i/>
                <w:sz w:val="18"/>
                <w:szCs w:val="18"/>
              </w:rPr>
              <w:t>YES – NT LLS</w:t>
            </w:r>
          </w:p>
        </w:tc>
        <w:tc>
          <w:tcPr>
            <w:tcW w:w="1241" w:type="dxa"/>
          </w:tcPr>
          <w:p w14:paraId="2A2FF9A5" w14:textId="77777777" w:rsidR="00FA6F21" w:rsidRPr="00450EAB" w:rsidRDefault="00FA6F21" w:rsidP="00450EAB">
            <w:pPr>
              <w:rPr>
                <w:rFonts w:cstheme="minorHAnsi"/>
                <w:i/>
                <w:sz w:val="18"/>
                <w:szCs w:val="18"/>
              </w:rPr>
            </w:pPr>
            <w:r w:rsidRPr="00450EAB">
              <w:rPr>
                <w:rFonts w:cstheme="minorHAnsi"/>
                <w:i/>
                <w:sz w:val="18"/>
                <w:szCs w:val="18"/>
              </w:rPr>
              <w:t>Nil</w:t>
            </w:r>
          </w:p>
        </w:tc>
      </w:tr>
      <w:tr w:rsidR="00FA6F21" w:rsidRPr="00450EAB" w14:paraId="662D4C40" w14:textId="77777777" w:rsidTr="00730C9C">
        <w:tc>
          <w:tcPr>
            <w:tcW w:w="2093" w:type="dxa"/>
          </w:tcPr>
          <w:p w14:paraId="5A2EB457" w14:textId="77777777" w:rsidR="00FA6F21" w:rsidRPr="00450EAB" w:rsidRDefault="00FA6F21" w:rsidP="00450EAB">
            <w:pPr>
              <w:rPr>
                <w:rFonts w:cstheme="minorHAnsi"/>
                <w:sz w:val="18"/>
                <w:szCs w:val="18"/>
              </w:rPr>
            </w:pPr>
            <w:r w:rsidRPr="00450EAB">
              <w:rPr>
                <w:rFonts w:cstheme="minorHAnsi"/>
                <w:sz w:val="18"/>
                <w:szCs w:val="18"/>
              </w:rPr>
              <w:t>Severn River NR</w:t>
            </w:r>
          </w:p>
        </w:tc>
        <w:tc>
          <w:tcPr>
            <w:tcW w:w="1276" w:type="dxa"/>
          </w:tcPr>
          <w:p w14:paraId="4CC950A9" w14:textId="77777777" w:rsidR="00FA6F21" w:rsidRPr="00450EAB" w:rsidRDefault="00FA6F21" w:rsidP="00450EAB">
            <w:pPr>
              <w:rPr>
                <w:rFonts w:cstheme="minorHAnsi"/>
                <w:sz w:val="18"/>
                <w:szCs w:val="18"/>
              </w:rPr>
            </w:pPr>
            <w:r w:rsidRPr="00450EAB">
              <w:rPr>
                <w:rFonts w:cstheme="minorHAnsi"/>
                <w:sz w:val="18"/>
                <w:szCs w:val="18"/>
              </w:rPr>
              <w:t>12,102 (89%)</w:t>
            </w:r>
          </w:p>
        </w:tc>
        <w:tc>
          <w:tcPr>
            <w:tcW w:w="1421" w:type="dxa"/>
          </w:tcPr>
          <w:p w14:paraId="6228422D" w14:textId="77777777" w:rsidR="00FA6F21" w:rsidRPr="00450EAB" w:rsidRDefault="00FA6F21" w:rsidP="00450EAB">
            <w:pPr>
              <w:rPr>
                <w:rFonts w:cstheme="minorHAnsi"/>
                <w:sz w:val="18"/>
                <w:szCs w:val="18"/>
              </w:rPr>
            </w:pPr>
            <w:r w:rsidRPr="00450EAB">
              <w:rPr>
                <w:rFonts w:cstheme="minorHAnsi"/>
                <w:sz w:val="18"/>
                <w:szCs w:val="18"/>
              </w:rPr>
              <w:t>HIGH</w:t>
            </w:r>
          </w:p>
        </w:tc>
        <w:tc>
          <w:tcPr>
            <w:tcW w:w="1513" w:type="dxa"/>
          </w:tcPr>
          <w:p w14:paraId="3D7FAFEF"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82" w:type="dxa"/>
          </w:tcPr>
          <w:p w14:paraId="668D39C4" w14:textId="77777777" w:rsidR="00FA6F21" w:rsidRPr="00450EAB" w:rsidRDefault="00FA6F21" w:rsidP="00450EAB">
            <w:pPr>
              <w:rPr>
                <w:rFonts w:cstheme="minorHAnsi"/>
                <w:sz w:val="18"/>
                <w:szCs w:val="18"/>
              </w:rPr>
            </w:pPr>
            <w:r w:rsidRPr="00450EAB">
              <w:rPr>
                <w:rFonts w:cstheme="minorHAnsi"/>
                <w:sz w:val="18"/>
                <w:szCs w:val="18"/>
              </w:rPr>
              <w:t>Very High</w:t>
            </w:r>
            <w:r w:rsidRPr="00450EAB">
              <w:rPr>
                <w:rFonts w:cstheme="minorHAnsi"/>
                <w:sz w:val="18"/>
                <w:szCs w:val="18"/>
              </w:rPr>
              <w:tab/>
            </w:r>
          </w:p>
        </w:tc>
        <w:tc>
          <w:tcPr>
            <w:tcW w:w="1750" w:type="dxa"/>
          </w:tcPr>
          <w:p w14:paraId="52EDFB27" w14:textId="77777777" w:rsidR="00FA6F21" w:rsidRPr="00450EAB" w:rsidRDefault="00FA6F21" w:rsidP="00450EAB">
            <w:pPr>
              <w:rPr>
                <w:rFonts w:cstheme="minorHAnsi"/>
                <w:sz w:val="18"/>
                <w:szCs w:val="18"/>
              </w:rPr>
            </w:pPr>
            <w:r w:rsidRPr="00450EAB">
              <w:rPr>
                <w:rFonts w:cstheme="minorHAnsi"/>
                <w:sz w:val="18"/>
                <w:szCs w:val="18"/>
              </w:rPr>
              <w:t>High/Moderate</w:t>
            </w:r>
          </w:p>
        </w:tc>
        <w:tc>
          <w:tcPr>
            <w:tcW w:w="1390" w:type="dxa"/>
          </w:tcPr>
          <w:p w14:paraId="0EC8F70A" w14:textId="77777777" w:rsidR="00FA6F21" w:rsidRPr="00450EAB" w:rsidRDefault="00FA6F21" w:rsidP="00450EAB">
            <w:pPr>
              <w:rPr>
                <w:rFonts w:cstheme="minorHAnsi"/>
                <w:sz w:val="18"/>
                <w:szCs w:val="18"/>
              </w:rPr>
            </w:pPr>
            <w:r w:rsidRPr="00450EAB">
              <w:rPr>
                <w:rFonts w:cstheme="minorHAnsi"/>
                <w:sz w:val="18"/>
                <w:szCs w:val="18"/>
              </w:rPr>
              <w:t>HIGH</w:t>
            </w:r>
          </w:p>
        </w:tc>
        <w:tc>
          <w:tcPr>
            <w:tcW w:w="1367" w:type="dxa"/>
            <w:shd w:val="clear" w:color="auto" w:fill="auto"/>
          </w:tcPr>
          <w:p w14:paraId="4EB9F560"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4F074D4C" w14:textId="77777777" w:rsidR="00FA6F21" w:rsidRPr="00450EAB" w:rsidRDefault="00FA6F21" w:rsidP="00450EAB">
            <w:pPr>
              <w:rPr>
                <w:rFonts w:cstheme="minorHAnsi"/>
                <w:sz w:val="18"/>
                <w:szCs w:val="18"/>
              </w:rPr>
            </w:pPr>
            <w:r w:rsidRPr="00450EAB">
              <w:rPr>
                <w:rFonts w:cstheme="minorHAnsi"/>
                <w:sz w:val="18"/>
                <w:szCs w:val="18"/>
              </w:rPr>
              <w:t>Nil</w:t>
            </w:r>
          </w:p>
        </w:tc>
      </w:tr>
      <w:tr w:rsidR="00FA6F21" w:rsidRPr="00450EAB" w14:paraId="4883F5CB" w14:textId="77777777" w:rsidTr="00730C9C">
        <w:tc>
          <w:tcPr>
            <w:tcW w:w="2093" w:type="dxa"/>
          </w:tcPr>
          <w:p w14:paraId="72D325D0" w14:textId="77777777" w:rsidR="00FA6F21" w:rsidRPr="00450EAB" w:rsidRDefault="00FA6F21" w:rsidP="00450EAB">
            <w:pPr>
              <w:rPr>
                <w:rFonts w:cstheme="minorHAnsi"/>
                <w:sz w:val="18"/>
                <w:szCs w:val="18"/>
              </w:rPr>
            </w:pPr>
            <w:r w:rsidRPr="00450EAB">
              <w:rPr>
                <w:rFonts w:cstheme="minorHAnsi"/>
                <w:sz w:val="18"/>
                <w:szCs w:val="18"/>
              </w:rPr>
              <w:t>Kwiambal NP</w:t>
            </w:r>
          </w:p>
        </w:tc>
        <w:tc>
          <w:tcPr>
            <w:tcW w:w="1276" w:type="dxa"/>
          </w:tcPr>
          <w:p w14:paraId="295E925A" w14:textId="77777777" w:rsidR="00FA6F21" w:rsidRPr="00450EAB" w:rsidRDefault="00FA6F21" w:rsidP="00450EAB">
            <w:pPr>
              <w:rPr>
                <w:rFonts w:cstheme="minorHAnsi"/>
                <w:sz w:val="18"/>
                <w:szCs w:val="18"/>
              </w:rPr>
            </w:pPr>
            <w:r w:rsidRPr="00450EAB">
              <w:rPr>
                <w:rFonts w:cstheme="minorHAnsi"/>
                <w:sz w:val="18"/>
                <w:szCs w:val="18"/>
              </w:rPr>
              <w:t>5,703 (47%)</w:t>
            </w:r>
          </w:p>
        </w:tc>
        <w:tc>
          <w:tcPr>
            <w:tcW w:w="1421" w:type="dxa"/>
          </w:tcPr>
          <w:p w14:paraId="2C214EDA"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513" w:type="dxa"/>
          </w:tcPr>
          <w:p w14:paraId="14DAD7F7" w14:textId="77777777" w:rsidR="00FA6F21" w:rsidRPr="00450EAB" w:rsidRDefault="00FA6F21" w:rsidP="00450EAB">
            <w:pPr>
              <w:rPr>
                <w:rFonts w:cstheme="minorHAnsi"/>
                <w:sz w:val="18"/>
                <w:szCs w:val="18"/>
              </w:rPr>
            </w:pPr>
            <w:r w:rsidRPr="00450EAB">
              <w:rPr>
                <w:rFonts w:cstheme="minorHAnsi"/>
                <w:sz w:val="18"/>
                <w:szCs w:val="18"/>
              </w:rPr>
              <w:t>Low</w:t>
            </w:r>
          </w:p>
        </w:tc>
        <w:tc>
          <w:tcPr>
            <w:tcW w:w="1382" w:type="dxa"/>
          </w:tcPr>
          <w:p w14:paraId="2A9BDF3F" w14:textId="77777777" w:rsidR="00FA6F21" w:rsidRPr="00450EAB" w:rsidRDefault="00FA6F21" w:rsidP="00450EAB">
            <w:pPr>
              <w:rPr>
                <w:rFonts w:cstheme="minorHAnsi"/>
                <w:sz w:val="18"/>
                <w:szCs w:val="18"/>
              </w:rPr>
            </w:pPr>
            <w:r w:rsidRPr="00450EAB">
              <w:rPr>
                <w:rFonts w:cstheme="minorHAnsi"/>
                <w:sz w:val="18"/>
                <w:szCs w:val="18"/>
              </w:rPr>
              <w:t>Very High</w:t>
            </w:r>
            <w:r w:rsidRPr="00450EAB">
              <w:rPr>
                <w:rFonts w:cstheme="minorHAnsi"/>
                <w:sz w:val="18"/>
                <w:szCs w:val="18"/>
              </w:rPr>
              <w:tab/>
            </w:r>
          </w:p>
        </w:tc>
        <w:tc>
          <w:tcPr>
            <w:tcW w:w="1750" w:type="dxa"/>
          </w:tcPr>
          <w:p w14:paraId="38D0366C" w14:textId="77777777" w:rsidR="00FA6F21" w:rsidRPr="00450EAB" w:rsidRDefault="00FA6F21" w:rsidP="00450EAB">
            <w:pPr>
              <w:rPr>
                <w:rFonts w:cstheme="minorHAnsi"/>
                <w:sz w:val="18"/>
                <w:szCs w:val="18"/>
              </w:rPr>
            </w:pPr>
            <w:r w:rsidRPr="00450EAB">
              <w:rPr>
                <w:rFonts w:cstheme="minorHAnsi"/>
                <w:sz w:val="18"/>
                <w:szCs w:val="18"/>
              </w:rPr>
              <w:t>Very High/Very High</w:t>
            </w:r>
          </w:p>
        </w:tc>
        <w:tc>
          <w:tcPr>
            <w:tcW w:w="1390" w:type="dxa"/>
          </w:tcPr>
          <w:p w14:paraId="26C4B277"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62FF41EA"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7590A12B" w14:textId="77777777" w:rsidR="00FA6F21" w:rsidRPr="00450EAB" w:rsidRDefault="00FA6F21" w:rsidP="00450EAB">
            <w:pPr>
              <w:rPr>
                <w:rFonts w:cstheme="minorHAnsi"/>
                <w:sz w:val="18"/>
                <w:szCs w:val="18"/>
              </w:rPr>
            </w:pPr>
            <w:r w:rsidRPr="00450EAB">
              <w:rPr>
                <w:rFonts w:cstheme="minorHAnsi"/>
                <w:sz w:val="18"/>
                <w:szCs w:val="18"/>
              </w:rPr>
              <w:t>Nil</w:t>
            </w:r>
          </w:p>
        </w:tc>
      </w:tr>
      <w:tr w:rsidR="00FA6F21" w:rsidRPr="00450EAB" w14:paraId="3661DDF4" w14:textId="77777777" w:rsidTr="00730C9C">
        <w:tc>
          <w:tcPr>
            <w:tcW w:w="2093" w:type="dxa"/>
          </w:tcPr>
          <w:p w14:paraId="09793A4D" w14:textId="6B219F8A" w:rsidR="00FA6F21" w:rsidRPr="00450EAB" w:rsidRDefault="00FA6F21" w:rsidP="00450EAB">
            <w:pPr>
              <w:rPr>
                <w:rFonts w:cstheme="minorHAnsi"/>
                <w:sz w:val="18"/>
                <w:szCs w:val="18"/>
              </w:rPr>
            </w:pPr>
            <w:r w:rsidRPr="00450EAB">
              <w:rPr>
                <w:rFonts w:cstheme="minorHAnsi"/>
                <w:sz w:val="18"/>
                <w:szCs w:val="18"/>
              </w:rPr>
              <w:t xml:space="preserve">Girard </w:t>
            </w:r>
            <w:r w:rsidR="00AA5115" w:rsidRPr="00450EAB">
              <w:rPr>
                <w:rFonts w:cstheme="minorHAnsi"/>
                <w:sz w:val="18"/>
                <w:szCs w:val="18"/>
              </w:rPr>
              <w:t>–</w:t>
            </w:r>
            <w:r w:rsidRPr="00450EAB">
              <w:rPr>
                <w:rFonts w:cstheme="minorHAnsi"/>
                <w:sz w:val="18"/>
                <w:szCs w:val="18"/>
              </w:rPr>
              <w:t xml:space="preserve"> Ewingar</w:t>
            </w:r>
          </w:p>
        </w:tc>
        <w:tc>
          <w:tcPr>
            <w:tcW w:w="1276" w:type="dxa"/>
          </w:tcPr>
          <w:p w14:paraId="0ABE4F61" w14:textId="77777777" w:rsidR="00FA6F21" w:rsidRPr="00450EAB" w:rsidRDefault="00FA6F21" w:rsidP="00450EAB">
            <w:pPr>
              <w:rPr>
                <w:rFonts w:cstheme="minorHAnsi"/>
                <w:sz w:val="18"/>
                <w:szCs w:val="18"/>
              </w:rPr>
            </w:pPr>
            <w:r w:rsidRPr="00450EAB">
              <w:rPr>
                <w:rFonts w:cstheme="minorHAnsi"/>
                <w:sz w:val="18"/>
                <w:szCs w:val="18"/>
              </w:rPr>
              <w:t>34,110 (84%)</w:t>
            </w:r>
          </w:p>
        </w:tc>
        <w:tc>
          <w:tcPr>
            <w:tcW w:w="1421" w:type="dxa"/>
          </w:tcPr>
          <w:p w14:paraId="41F7E094" w14:textId="77777777" w:rsidR="00FA6F21" w:rsidRPr="00450EAB" w:rsidRDefault="00FA6F21" w:rsidP="00450EAB">
            <w:pPr>
              <w:rPr>
                <w:rFonts w:cstheme="minorHAnsi"/>
                <w:sz w:val="18"/>
                <w:szCs w:val="18"/>
              </w:rPr>
            </w:pPr>
            <w:r w:rsidRPr="00450EAB">
              <w:rPr>
                <w:rFonts w:cstheme="minorHAnsi"/>
                <w:sz w:val="18"/>
                <w:szCs w:val="18"/>
              </w:rPr>
              <w:t>HIGH</w:t>
            </w:r>
          </w:p>
        </w:tc>
        <w:tc>
          <w:tcPr>
            <w:tcW w:w="1513" w:type="dxa"/>
          </w:tcPr>
          <w:p w14:paraId="5D6F6B46"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82" w:type="dxa"/>
          </w:tcPr>
          <w:p w14:paraId="167350A5" w14:textId="77777777" w:rsidR="00FA6F21" w:rsidRPr="00450EAB" w:rsidRDefault="00FA6F21" w:rsidP="00450EAB">
            <w:pPr>
              <w:rPr>
                <w:rFonts w:cstheme="minorHAnsi"/>
                <w:sz w:val="18"/>
                <w:szCs w:val="18"/>
              </w:rPr>
            </w:pPr>
            <w:r w:rsidRPr="00450EAB">
              <w:rPr>
                <w:rFonts w:cstheme="minorHAnsi"/>
                <w:sz w:val="18"/>
                <w:szCs w:val="18"/>
              </w:rPr>
              <w:t>High</w:t>
            </w:r>
          </w:p>
        </w:tc>
        <w:tc>
          <w:tcPr>
            <w:tcW w:w="1750" w:type="dxa"/>
          </w:tcPr>
          <w:p w14:paraId="60E99937" w14:textId="77777777" w:rsidR="00FA6F21" w:rsidRPr="00450EAB" w:rsidRDefault="00FA6F21" w:rsidP="00450EAB">
            <w:pPr>
              <w:rPr>
                <w:rFonts w:cstheme="minorHAnsi"/>
                <w:sz w:val="18"/>
                <w:szCs w:val="18"/>
              </w:rPr>
            </w:pPr>
            <w:r w:rsidRPr="00450EAB">
              <w:rPr>
                <w:rFonts w:cstheme="minorHAnsi"/>
                <w:sz w:val="18"/>
                <w:szCs w:val="18"/>
              </w:rPr>
              <w:t>Moderate/Low</w:t>
            </w:r>
          </w:p>
        </w:tc>
        <w:tc>
          <w:tcPr>
            <w:tcW w:w="1390" w:type="dxa"/>
          </w:tcPr>
          <w:p w14:paraId="7CA7B38F" w14:textId="77777777" w:rsidR="00FA6F21" w:rsidRPr="00450EAB" w:rsidRDefault="00FA6F21" w:rsidP="00450EAB">
            <w:pPr>
              <w:rPr>
                <w:rFonts w:cstheme="minorHAnsi"/>
                <w:sz w:val="18"/>
                <w:szCs w:val="18"/>
              </w:rPr>
            </w:pPr>
            <w:r w:rsidRPr="00450EAB">
              <w:rPr>
                <w:rFonts w:cstheme="minorHAnsi"/>
                <w:sz w:val="18"/>
                <w:szCs w:val="18"/>
              </w:rPr>
              <w:t>MODERATE</w:t>
            </w:r>
          </w:p>
        </w:tc>
        <w:tc>
          <w:tcPr>
            <w:tcW w:w="1367" w:type="dxa"/>
            <w:shd w:val="clear" w:color="auto" w:fill="auto"/>
          </w:tcPr>
          <w:p w14:paraId="48A07A52" w14:textId="77777777" w:rsidR="00FA6F21" w:rsidRPr="00450EAB" w:rsidRDefault="00FA6F21" w:rsidP="00450EAB">
            <w:pPr>
              <w:rPr>
                <w:rFonts w:cstheme="minorHAnsi"/>
                <w:sz w:val="18"/>
                <w:szCs w:val="18"/>
              </w:rPr>
            </w:pPr>
            <w:r w:rsidRPr="00450EAB">
              <w:rPr>
                <w:rFonts w:cstheme="minorHAnsi"/>
                <w:sz w:val="18"/>
                <w:szCs w:val="18"/>
              </w:rPr>
              <w:t>NO</w:t>
            </w:r>
          </w:p>
        </w:tc>
        <w:tc>
          <w:tcPr>
            <w:tcW w:w="1241" w:type="dxa"/>
          </w:tcPr>
          <w:p w14:paraId="4F8181EA" w14:textId="77777777" w:rsidR="00FA6F21" w:rsidRPr="00450EAB" w:rsidRDefault="00FA6F21" w:rsidP="00450EAB">
            <w:pPr>
              <w:rPr>
                <w:rFonts w:cstheme="minorHAnsi"/>
                <w:sz w:val="18"/>
                <w:szCs w:val="18"/>
              </w:rPr>
            </w:pPr>
            <w:r w:rsidRPr="00450EAB">
              <w:rPr>
                <w:rFonts w:cstheme="minorHAnsi"/>
                <w:sz w:val="18"/>
                <w:szCs w:val="18"/>
              </w:rPr>
              <w:t>Nil</w:t>
            </w:r>
          </w:p>
        </w:tc>
      </w:tr>
    </w:tbl>
    <w:p w14:paraId="23A19AB0" w14:textId="77777777" w:rsidR="00255989" w:rsidRDefault="00255989" w:rsidP="00724CC9">
      <w:pPr>
        <w:rPr>
          <w:b/>
          <w:sz w:val="18"/>
          <w:szCs w:val="18"/>
        </w:rPr>
        <w:sectPr w:rsidR="00255989" w:rsidSect="00E668DE">
          <w:pgSz w:w="23814" w:h="16839" w:orient="landscape" w:code="8"/>
          <w:pgMar w:top="1440" w:right="1440" w:bottom="1440" w:left="1440" w:header="709" w:footer="709" w:gutter="0"/>
          <w:cols w:space="708"/>
          <w:docGrid w:linePitch="360"/>
        </w:sectPr>
      </w:pPr>
    </w:p>
    <w:p w14:paraId="6B160212" w14:textId="0594BAF5" w:rsidR="004669F1" w:rsidRDefault="004669F1" w:rsidP="004669F1">
      <w:pPr>
        <w:pStyle w:val="Heading2"/>
      </w:pPr>
      <w:r>
        <w:t>APPENDIX 4: Initial ARKS prioritisation</w:t>
      </w:r>
    </w:p>
    <w:p w14:paraId="1AC7181A" w14:textId="77777777" w:rsidR="00EF2177" w:rsidRDefault="00EF2177" w:rsidP="00EF2177">
      <w:r>
        <w:t>The results are shown in Table A4.1 with the following comments and observations:</w:t>
      </w:r>
    </w:p>
    <w:p w14:paraId="62F45AF6" w14:textId="77777777" w:rsidR="00EF2177" w:rsidRDefault="00EF2177" w:rsidP="00EF2177">
      <w:pPr>
        <w:pStyle w:val="ListParagraph"/>
        <w:numPr>
          <w:ilvl w:val="0"/>
          <w:numId w:val="11"/>
        </w:numPr>
      </w:pPr>
      <w:r>
        <w:t>The mix and quantity of works and actions for each priority area is based on what is believed will be required to make a significant difference to the major threats that were agreed as requiring actions through this project</w:t>
      </w:r>
      <w:r>
        <w:rPr>
          <w:rStyle w:val="FootnoteReference"/>
        </w:rPr>
        <w:footnoteReference w:id="19"/>
      </w:r>
      <w:r>
        <w:t>.</w:t>
      </w:r>
    </w:p>
    <w:p w14:paraId="53526E13" w14:textId="77777777" w:rsidR="00EF2177" w:rsidRDefault="00EF2177" w:rsidP="00EF2177">
      <w:pPr>
        <w:pStyle w:val="ListParagraph"/>
        <w:numPr>
          <w:ilvl w:val="0"/>
          <w:numId w:val="11"/>
        </w:numPr>
      </w:pPr>
      <w:r>
        <w:t xml:space="preserve">The preliminary costs were estimated by DPIE using a series of assumptions </w:t>
      </w:r>
      <w:r w:rsidRPr="004669F1">
        <w:t>(these were subsequently modified and adjusted at Workshop #2)</w:t>
      </w:r>
      <w:r>
        <w:t>. It is important to note that the most significant cost related to covenanting ($10,000/ha) where the aim was to secure permanent on-title agreements in conjunction with agreed management actions (habitat enhancement, weed management, ecological burning and grazing management) where a stewardship payment was provided. This approach (and estimated payment levels required to secure participation) is based on previous experience with the delivery of conservation tenders through the NSW Biodiversity Conservation Trust. Note that the initial cost estimates for works and actions were subject to scrutiny at Workshop #2 and adjusted (See Table 5).</w:t>
      </w:r>
    </w:p>
    <w:p w14:paraId="1C55BF86" w14:textId="77777777" w:rsidR="00EF2177" w:rsidRDefault="00EF2177" w:rsidP="00EF2177">
      <w:pPr>
        <w:pStyle w:val="ListParagraph"/>
        <w:numPr>
          <w:ilvl w:val="0"/>
          <w:numId w:val="11"/>
        </w:numPr>
      </w:pPr>
      <w:r>
        <w:t>There are significant differences between the ARKS in land tenure; these are captured in the comments column of Table A4.1.</w:t>
      </w:r>
    </w:p>
    <w:p w14:paraId="03CE4203" w14:textId="0BA6FF9E" w:rsidR="00EF2177" w:rsidRPr="00EF2177" w:rsidRDefault="00EF2177" w:rsidP="006C0382">
      <w:r>
        <w:t xml:space="preserve">The estimated budgets for the ARKS range from ~ $1.5M (Port Macquarie) to ~$29M (Coffs Harbour-Bellingen and North Macleay-Nambucca). Clearly these figures are well beyond the available funding, highlighting the need to undertake further prioritisation of both interventions and areas. </w:t>
      </w:r>
    </w:p>
    <w:p w14:paraId="09B80F88" w14:textId="7CCCBD96" w:rsidR="00255989" w:rsidRDefault="004669F1" w:rsidP="00255989">
      <w:pPr>
        <w:pStyle w:val="Caption"/>
        <w:keepNext/>
      </w:pPr>
      <w:r>
        <w:t>Table A4.1</w:t>
      </w:r>
      <w:r w:rsidR="00255989">
        <w:t xml:space="preserve">: </w:t>
      </w:r>
      <w:r w:rsidR="00255989" w:rsidRPr="008C73CB">
        <w:t>Priority ARKS – Works, actions and costs</w:t>
      </w:r>
    </w:p>
    <w:tbl>
      <w:tblPr>
        <w:tblStyle w:val="TableGrid"/>
        <w:tblW w:w="21513" w:type="dxa"/>
        <w:tblLayout w:type="fixed"/>
        <w:tblLook w:val="04A0" w:firstRow="1" w:lastRow="0" w:firstColumn="1" w:lastColumn="0" w:noHBand="0" w:noVBand="1"/>
      </w:tblPr>
      <w:tblGrid>
        <w:gridCol w:w="1809"/>
        <w:gridCol w:w="3969"/>
        <w:gridCol w:w="1276"/>
        <w:gridCol w:w="1238"/>
        <w:gridCol w:w="3298"/>
        <w:gridCol w:w="1276"/>
        <w:gridCol w:w="1344"/>
        <w:gridCol w:w="1633"/>
        <w:gridCol w:w="1559"/>
        <w:gridCol w:w="4111"/>
      </w:tblGrid>
      <w:tr w:rsidR="00255989" w:rsidRPr="005D586D" w14:paraId="316E4875" w14:textId="77777777" w:rsidTr="004F2245">
        <w:tc>
          <w:tcPr>
            <w:tcW w:w="1809" w:type="dxa"/>
          </w:tcPr>
          <w:p w14:paraId="753893B8" w14:textId="77777777" w:rsidR="00255989" w:rsidRPr="005D586D" w:rsidRDefault="00255989" w:rsidP="004F2245">
            <w:pPr>
              <w:rPr>
                <w:rFonts w:cstheme="minorHAnsi"/>
                <w:b/>
                <w:sz w:val="18"/>
                <w:szCs w:val="18"/>
              </w:rPr>
            </w:pPr>
            <w:r w:rsidRPr="005D586D">
              <w:rPr>
                <w:rFonts w:cstheme="minorHAnsi"/>
                <w:b/>
                <w:sz w:val="18"/>
                <w:szCs w:val="18"/>
              </w:rPr>
              <w:t>ARKS</w:t>
            </w:r>
          </w:p>
        </w:tc>
        <w:tc>
          <w:tcPr>
            <w:tcW w:w="3969" w:type="dxa"/>
          </w:tcPr>
          <w:p w14:paraId="1687E658" w14:textId="77777777" w:rsidR="00255989" w:rsidRPr="005D586D" w:rsidRDefault="00255989" w:rsidP="004F2245">
            <w:pPr>
              <w:jc w:val="center"/>
              <w:rPr>
                <w:rFonts w:cstheme="minorHAnsi"/>
                <w:b/>
                <w:sz w:val="18"/>
                <w:szCs w:val="18"/>
              </w:rPr>
            </w:pPr>
            <w:r w:rsidRPr="005D586D">
              <w:rPr>
                <w:rFonts w:cstheme="minorHAnsi"/>
                <w:b/>
                <w:sz w:val="18"/>
                <w:szCs w:val="18"/>
              </w:rPr>
              <w:t>Direct works and actions</w:t>
            </w:r>
          </w:p>
        </w:tc>
        <w:tc>
          <w:tcPr>
            <w:tcW w:w="1276" w:type="dxa"/>
          </w:tcPr>
          <w:p w14:paraId="769C720A" w14:textId="77777777" w:rsidR="00255989" w:rsidRPr="005D586D" w:rsidRDefault="00255989" w:rsidP="004F2245">
            <w:pPr>
              <w:jc w:val="center"/>
              <w:rPr>
                <w:rFonts w:cstheme="minorHAnsi"/>
                <w:b/>
                <w:sz w:val="18"/>
                <w:szCs w:val="18"/>
              </w:rPr>
            </w:pPr>
            <w:r w:rsidRPr="005D586D">
              <w:rPr>
                <w:rFonts w:cstheme="minorHAnsi"/>
                <w:b/>
                <w:sz w:val="18"/>
                <w:szCs w:val="18"/>
              </w:rPr>
              <w:t>Up-front costs</w:t>
            </w:r>
          </w:p>
          <w:p w14:paraId="6ACFF30D" w14:textId="77777777" w:rsidR="00255989" w:rsidRPr="005D586D" w:rsidRDefault="00255989" w:rsidP="004F2245">
            <w:pPr>
              <w:jc w:val="center"/>
              <w:rPr>
                <w:rFonts w:cstheme="minorHAnsi"/>
                <w:b/>
                <w:sz w:val="18"/>
                <w:szCs w:val="18"/>
              </w:rPr>
            </w:pPr>
            <w:r w:rsidRPr="005D586D">
              <w:rPr>
                <w:rFonts w:cstheme="minorHAnsi"/>
                <w:b/>
                <w:sz w:val="18"/>
                <w:szCs w:val="18"/>
              </w:rPr>
              <w:t>($ over 3 years)</w:t>
            </w:r>
          </w:p>
        </w:tc>
        <w:tc>
          <w:tcPr>
            <w:tcW w:w="1238" w:type="dxa"/>
          </w:tcPr>
          <w:p w14:paraId="46AC1882" w14:textId="77777777" w:rsidR="00255989" w:rsidRPr="005D586D" w:rsidRDefault="00255989" w:rsidP="004F2245">
            <w:pPr>
              <w:jc w:val="center"/>
              <w:rPr>
                <w:rFonts w:cstheme="minorHAnsi"/>
                <w:b/>
                <w:sz w:val="18"/>
                <w:szCs w:val="18"/>
              </w:rPr>
            </w:pPr>
            <w:r w:rsidRPr="005D586D">
              <w:rPr>
                <w:rFonts w:cstheme="minorHAnsi"/>
                <w:b/>
                <w:sz w:val="18"/>
                <w:szCs w:val="18"/>
              </w:rPr>
              <w:t>Maintenance cost</w:t>
            </w:r>
          </w:p>
          <w:p w14:paraId="53350486" w14:textId="77777777" w:rsidR="00255989" w:rsidRPr="005D586D" w:rsidRDefault="00255989" w:rsidP="004F2245">
            <w:pPr>
              <w:jc w:val="center"/>
              <w:rPr>
                <w:rFonts w:cstheme="minorHAnsi"/>
                <w:b/>
                <w:sz w:val="18"/>
                <w:szCs w:val="18"/>
              </w:rPr>
            </w:pPr>
            <w:r w:rsidRPr="005D586D">
              <w:rPr>
                <w:rFonts w:cstheme="minorHAnsi"/>
                <w:b/>
                <w:sz w:val="18"/>
                <w:szCs w:val="18"/>
              </w:rPr>
              <w:t>($/year)</w:t>
            </w:r>
          </w:p>
        </w:tc>
        <w:tc>
          <w:tcPr>
            <w:tcW w:w="3298" w:type="dxa"/>
          </w:tcPr>
          <w:p w14:paraId="33FB6598" w14:textId="77777777" w:rsidR="00255989" w:rsidRPr="005D586D" w:rsidRDefault="00255989" w:rsidP="004F2245">
            <w:pPr>
              <w:jc w:val="center"/>
              <w:rPr>
                <w:rFonts w:cstheme="minorHAnsi"/>
                <w:b/>
                <w:sz w:val="18"/>
                <w:szCs w:val="18"/>
              </w:rPr>
            </w:pPr>
            <w:r w:rsidRPr="005D586D">
              <w:rPr>
                <w:rFonts w:cstheme="minorHAnsi"/>
                <w:b/>
                <w:sz w:val="18"/>
                <w:szCs w:val="18"/>
              </w:rPr>
              <w:t>Supporting actions</w:t>
            </w:r>
          </w:p>
        </w:tc>
        <w:tc>
          <w:tcPr>
            <w:tcW w:w="1276" w:type="dxa"/>
          </w:tcPr>
          <w:p w14:paraId="4E7534AF" w14:textId="77777777" w:rsidR="00255989" w:rsidRPr="005D586D" w:rsidRDefault="00255989" w:rsidP="004F2245">
            <w:pPr>
              <w:jc w:val="center"/>
              <w:rPr>
                <w:rFonts w:cstheme="minorHAnsi"/>
                <w:b/>
                <w:sz w:val="18"/>
                <w:szCs w:val="18"/>
              </w:rPr>
            </w:pPr>
            <w:r w:rsidRPr="005D586D">
              <w:rPr>
                <w:rFonts w:cstheme="minorHAnsi"/>
                <w:b/>
                <w:sz w:val="18"/>
                <w:szCs w:val="18"/>
              </w:rPr>
              <w:t>Up-front costs</w:t>
            </w:r>
          </w:p>
          <w:p w14:paraId="01730DD2" w14:textId="77777777" w:rsidR="00255989" w:rsidRPr="005D586D" w:rsidRDefault="00255989" w:rsidP="004F2245">
            <w:pPr>
              <w:jc w:val="center"/>
              <w:rPr>
                <w:rFonts w:cstheme="minorHAnsi"/>
                <w:b/>
                <w:sz w:val="18"/>
                <w:szCs w:val="18"/>
              </w:rPr>
            </w:pPr>
            <w:r w:rsidRPr="005D586D">
              <w:rPr>
                <w:rFonts w:cstheme="minorHAnsi"/>
                <w:b/>
                <w:sz w:val="18"/>
                <w:szCs w:val="18"/>
              </w:rPr>
              <w:t>($ over 3 years)</w:t>
            </w:r>
          </w:p>
        </w:tc>
        <w:tc>
          <w:tcPr>
            <w:tcW w:w="1344" w:type="dxa"/>
          </w:tcPr>
          <w:p w14:paraId="35E5E883" w14:textId="77777777" w:rsidR="00255989" w:rsidRPr="005D586D" w:rsidRDefault="00255989" w:rsidP="004F2245">
            <w:pPr>
              <w:jc w:val="center"/>
              <w:rPr>
                <w:rFonts w:cstheme="minorHAnsi"/>
                <w:b/>
                <w:sz w:val="18"/>
                <w:szCs w:val="18"/>
              </w:rPr>
            </w:pPr>
            <w:r w:rsidRPr="005D586D">
              <w:rPr>
                <w:rFonts w:cstheme="minorHAnsi"/>
                <w:b/>
                <w:sz w:val="18"/>
                <w:szCs w:val="18"/>
              </w:rPr>
              <w:t>Maintenance cost ($/year)</w:t>
            </w:r>
          </w:p>
        </w:tc>
        <w:tc>
          <w:tcPr>
            <w:tcW w:w="1633" w:type="dxa"/>
          </w:tcPr>
          <w:p w14:paraId="5015BE69" w14:textId="77777777" w:rsidR="00255989" w:rsidRPr="005D586D" w:rsidRDefault="00255989" w:rsidP="004F2245">
            <w:pPr>
              <w:jc w:val="center"/>
              <w:rPr>
                <w:rFonts w:cstheme="minorHAnsi"/>
                <w:b/>
                <w:sz w:val="18"/>
                <w:szCs w:val="18"/>
              </w:rPr>
            </w:pPr>
            <w:r w:rsidRPr="005D586D">
              <w:rPr>
                <w:rFonts w:cstheme="minorHAnsi"/>
                <w:b/>
                <w:sz w:val="18"/>
                <w:szCs w:val="18"/>
              </w:rPr>
              <w:t>Total up-front costs</w:t>
            </w:r>
          </w:p>
          <w:p w14:paraId="6D3698C2" w14:textId="77777777" w:rsidR="00255989" w:rsidRPr="005D586D" w:rsidRDefault="00255989" w:rsidP="004F2245">
            <w:pPr>
              <w:jc w:val="center"/>
              <w:rPr>
                <w:rFonts w:cstheme="minorHAnsi"/>
                <w:b/>
                <w:sz w:val="18"/>
                <w:szCs w:val="18"/>
              </w:rPr>
            </w:pPr>
            <w:r w:rsidRPr="005D586D">
              <w:rPr>
                <w:rFonts w:cstheme="minorHAnsi"/>
                <w:b/>
                <w:sz w:val="18"/>
                <w:szCs w:val="18"/>
              </w:rPr>
              <w:t>$ over 3 years</w:t>
            </w:r>
          </w:p>
          <w:p w14:paraId="628F49C7" w14:textId="77777777" w:rsidR="00255989" w:rsidRPr="005D586D" w:rsidRDefault="00255989" w:rsidP="004F2245">
            <w:pPr>
              <w:jc w:val="center"/>
              <w:rPr>
                <w:rFonts w:cstheme="minorHAnsi"/>
                <w:b/>
                <w:sz w:val="18"/>
                <w:szCs w:val="18"/>
              </w:rPr>
            </w:pPr>
            <w:r w:rsidRPr="005D586D">
              <w:rPr>
                <w:rFonts w:cstheme="minorHAnsi"/>
                <w:b/>
                <w:sz w:val="18"/>
                <w:szCs w:val="18"/>
              </w:rPr>
              <w:t>Direct + supporting (total)</w:t>
            </w:r>
          </w:p>
        </w:tc>
        <w:tc>
          <w:tcPr>
            <w:tcW w:w="1559" w:type="dxa"/>
          </w:tcPr>
          <w:p w14:paraId="2E0E4883" w14:textId="77777777" w:rsidR="00255989" w:rsidRPr="005D586D" w:rsidRDefault="00255989" w:rsidP="004F2245">
            <w:pPr>
              <w:jc w:val="center"/>
              <w:rPr>
                <w:rFonts w:cstheme="minorHAnsi"/>
                <w:b/>
                <w:sz w:val="18"/>
                <w:szCs w:val="18"/>
              </w:rPr>
            </w:pPr>
            <w:r w:rsidRPr="005D586D">
              <w:rPr>
                <w:rFonts w:cstheme="minorHAnsi"/>
                <w:b/>
                <w:sz w:val="18"/>
                <w:szCs w:val="18"/>
              </w:rPr>
              <w:t>Total maintenance cost ($/year)</w:t>
            </w:r>
          </w:p>
        </w:tc>
        <w:tc>
          <w:tcPr>
            <w:tcW w:w="4111" w:type="dxa"/>
          </w:tcPr>
          <w:p w14:paraId="75008EAC" w14:textId="77777777" w:rsidR="00255989" w:rsidRPr="005D586D" w:rsidRDefault="00255989" w:rsidP="004F2245">
            <w:pPr>
              <w:jc w:val="center"/>
              <w:rPr>
                <w:rFonts w:cstheme="minorHAnsi"/>
                <w:b/>
                <w:sz w:val="18"/>
                <w:szCs w:val="18"/>
              </w:rPr>
            </w:pPr>
            <w:r w:rsidRPr="005D586D">
              <w:rPr>
                <w:rFonts w:cstheme="minorHAnsi"/>
                <w:b/>
                <w:sz w:val="18"/>
                <w:szCs w:val="18"/>
              </w:rPr>
              <w:t>Comment</w:t>
            </w:r>
            <w:r>
              <w:rPr>
                <w:rFonts w:cstheme="minorHAnsi"/>
                <w:b/>
                <w:sz w:val="18"/>
                <w:szCs w:val="18"/>
              </w:rPr>
              <w:t>s (provided by Mike Roache/John Turbill)</w:t>
            </w:r>
          </w:p>
        </w:tc>
      </w:tr>
      <w:tr w:rsidR="00255989" w:rsidRPr="005D586D" w14:paraId="258EB41B" w14:textId="77777777" w:rsidTr="004F2245">
        <w:trPr>
          <w:trHeight w:val="546"/>
        </w:trPr>
        <w:tc>
          <w:tcPr>
            <w:tcW w:w="1809" w:type="dxa"/>
            <w:vAlign w:val="center"/>
          </w:tcPr>
          <w:p w14:paraId="6EDE809A"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4. Belmore River</w:t>
            </w:r>
          </w:p>
        </w:tc>
        <w:tc>
          <w:tcPr>
            <w:tcW w:w="3969" w:type="dxa"/>
          </w:tcPr>
          <w:p w14:paraId="68F87473" w14:textId="77777777" w:rsidR="00255989" w:rsidRPr="005D586D" w:rsidRDefault="00255989" w:rsidP="004F2245">
            <w:pPr>
              <w:rPr>
                <w:rFonts w:cstheme="minorHAnsi"/>
                <w:sz w:val="18"/>
                <w:szCs w:val="18"/>
              </w:rPr>
            </w:pPr>
            <w:r w:rsidRPr="005D586D">
              <w:rPr>
                <w:rFonts w:cstheme="minorHAnsi"/>
                <w:sz w:val="18"/>
                <w:szCs w:val="18"/>
              </w:rPr>
              <w:t>Covenanting (500 ha)</w:t>
            </w:r>
          </w:p>
          <w:p w14:paraId="1E985E2F" w14:textId="77777777" w:rsidR="00255989" w:rsidRPr="005D586D" w:rsidRDefault="00255989" w:rsidP="004F2245">
            <w:pPr>
              <w:rPr>
                <w:rFonts w:cstheme="minorHAnsi"/>
                <w:sz w:val="18"/>
                <w:szCs w:val="18"/>
              </w:rPr>
            </w:pPr>
            <w:r w:rsidRPr="005D586D">
              <w:rPr>
                <w:rFonts w:cstheme="minorHAnsi"/>
                <w:sz w:val="18"/>
                <w:szCs w:val="18"/>
              </w:rPr>
              <w:t>Ecological burning (500 ha)</w:t>
            </w:r>
          </w:p>
          <w:p w14:paraId="5661F4F5" w14:textId="77777777" w:rsidR="00255989" w:rsidRPr="005D586D" w:rsidRDefault="00255989" w:rsidP="004F2245">
            <w:pPr>
              <w:rPr>
                <w:rFonts w:cstheme="minorHAnsi"/>
                <w:sz w:val="18"/>
                <w:szCs w:val="18"/>
              </w:rPr>
            </w:pPr>
            <w:r w:rsidRPr="005D586D">
              <w:rPr>
                <w:rFonts w:cstheme="minorHAnsi"/>
                <w:sz w:val="18"/>
                <w:szCs w:val="18"/>
              </w:rPr>
              <w:t>Revegetation (500 ha)</w:t>
            </w:r>
          </w:p>
          <w:p w14:paraId="06FF4A93" w14:textId="77777777" w:rsidR="00255989" w:rsidRPr="005D586D" w:rsidRDefault="00255989" w:rsidP="004F2245">
            <w:pPr>
              <w:rPr>
                <w:rFonts w:cstheme="minorHAnsi"/>
                <w:sz w:val="18"/>
                <w:szCs w:val="18"/>
              </w:rPr>
            </w:pPr>
            <w:r w:rsidRPr="005D586D">
              <w:rPr>
                <w:rFonts w:cstheme="minorHAnsi"/>
                <w:sz w:val="18"/>
                <w:szCs w:val="18"/>
              </w:rPr>
              <w:t>Voluntary management agreements (1500 ha)</w:t>
            </w:r>
          </w:p>
          <w:p w14:paraId="0ADCAEA4" w14:textId="77777777" w:rsidR="00255989" w:rsidRPr="005D586D" w:rsidRDefault="00255989" w:rsidP="004F2245">
            <w:pPr>
              <w:rPr>
                <w:rFonts w:cstheme="minorHAnsi"/>
                <w:sz w:val="18"/>
                <w:szCs w:val="18"/>
              </w:rPr>
            </w:pPr>
            <w:r w:rsidRPr="005D586D">
              <w:rPr>
                <w:rFonts w:cstheme="minorHAnsi"/>
                <w:sz w:val="18"/>
                <w:szCs w:val="18"/>
              </w:rPr>
              <w:t xml:space="preserve">Sustainable grazing (100 </w:t>
            </w:r>
            <w:r>
              <w:rPr>
                <w:rFonts w:cstheme="minorHAnsi"/>
                <w:sz w:val="18"/>
                <w:szCs w:val="18"/>
              </w:rPr>
              <w:t>km</w:t>
            </w:r>
            <w:r w:rsidRPr="005D586D">
              <w:rPr>
                <w:rFonts w:cstheme="minorHAnsi"/>
                <w:sz w:val="18"/>
                <w:szCs w:val="18"/>
              </w:rPr>
              <w:t>)</w:t>
            </w:r>
          </w:p>
        </w:tc>
        <w:tc>
          <w:tcPr>
            <w:tcW w:w="1276" w:type="dxa"/>
          </w:tcPr>
          <w:p w14:paraId="4F2476C2" w14:textId="77777777" w:rsidR="00255989" w:rsidRPr="005D586D" w:rsidRDefault="00255989" w:rsidP="004F2245">
            <w:pPr>
              <w:jc w:val="center"/>
              <w:rPr>
                <w:rFonts w:cstheme="minorHAnsi"/>
                <w:sz w:val="18"/>
                <w:szCs w:val="18"/>
              </w:rPr>
            </w:pPr>
            <w:r w:rsidRPr="005D586D">
              <w:rPr>
                <w:rFonts w:cstheme="minorHAnsi"/>
                <w:sz w:val="18"/>
                <w:szCs w:val="18"/>
              </w:rPr>
              <w:t>$5,000,000</w:t>
            </w:r>
          </w:p>
          <w:p w14:paraId="44ECDE9F"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4E25540D"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09164BD8" w14:textId="77777777" w:rsidR="00255989" w:rsidRPr="005D586D" w:rsidRDefault="00255989" w:rsidP="004F2245">
            <w:pPr>
              <w:jc w:val="center"/>
              <w:rPr>
                <w:rFonts w:cstheme="minorHAnsi"/>
                <w:sz w:val="18"/>
                <w:szCs w:val="18"/>
              </w:rPr>
            </w:pPr>
            <w:r w:rsidRPr="005D586D">
              <w:rPr>
                <w:rFonts w:cstheme="minorHAnsi"/>
                <w:sz w:val="18"/>
                <w:szCs w:val="18"/>
              </w:rPr>
              <w:t>$150,000</w:t>
            </w:r>
          </w:p>
          <w:p w14:paraId="37685E22" w14:textId="77777777" w:rsidR="00255989" w:rsidRPr="005D586D" w:rsidRDefault="00255989" w:rsidP="004F2245">
            <w:pPr>
              <w:jc w:val="center"/>
              <w:rPr>
                <w:rFonts w:cstheme="minorHAnsi"/>
                <w:sz w:val="18"/>
                <w:szCs w:val="18"/>
              </w:rPr>
            </w:pPr>
            <w:r w:rsidRPr="005D586D">
              <w:rPr>
                <w:rFonts w:cstheme="minorHAnsi"/>
                <w:sz w:val="18"/>
                <w:szCs w:val="18"/>
              </w:rPr>
              <w:t>$100,000</w:t>
            </w:r>
          </w:p>
        </w:tc>
        <w:tc>
          <w:tcPr>
            <w:tcW w:w="1238" w:type="dxa"/>
          </w:tcPr>
          <w:p w14:paraId="39F00ED3"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497591A3"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3E610404"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2AE3D337"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012A9C95"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5AC5AB10" w14:textId="77777777" w:rsidR="00255989" w:rsidRPr="005D586D" w:rsidRDefault="00255989" w:rsidP="004F2245">
            <w:pPr>
              <w:rPr>
                <w:rFonts w:cstheme="minorHAnsi"/>
                <w:sz w:val="18"/>
                <w:szCs w:val="18"/>
              </w:rPr>
            </w:pPr>
            <w:r w:rsidRPr="005D586D">
              <w:rPr>
                <w:rFonts w:cstheme="minorHAnsi"/>
                <w:sz w:val="18"/>
                <w:szCs w:val="18"/>
              </w:rPr>
              <w:t>Planning - (20)</w:t>
            </w:r>
          </w:p>
          <w:p w14:paraId="6C4061B9" w14:textId="77777777" w:rsidR="00255989" w:rsidRPr="005D586D" w:rsidRDefault="00255989" w:rsidP="004F2245">
            <w:pPr>
              <w:rPr>
                <w:rFonts w:cstheme="minorHAnsi"/>
                <w:sz w:val="18"/>
                <w:szCs w:val="18"/>
              </w:rPr>
            </w:pPr>
            <w:r w:rsidRPr="005D586D">
              <w:rPr>
                <w:rFonts w:cstheme="minorHAnsi"/>
                <w:sz w:val="18"/>
                <w:szCs w:val="18"/>
              </w:rPr>
              <w:t>Monitoring – survey (10)</w:t>
            </w:r>
          </w:p>
          <w:p w14:paraId="7CF1E480" w14:textId="77777777" w:rsidR="00255989" w:rsidRPr="005D586D" w:rsidRDefault="00255989" w:rsidP="004F2245">
            <w:pPr>
              <w:rPr>
                <w:rFonts w:cstheme="minorHAnsi"/>
                <w:sz w:val="18"/>
                <w:szCs w:val="18"/>
              </w:rPr>
            </w:pPr>
            <w:r w:rsidRPr="005D586D">
              <w:rPr>
                <w:rFonts w:cstheme="minorHAnsi"/>
                <w:sz w:val="18"/>
                <w:szCs w:val="18"/>
              </w:rPr>
              <w:t>Community engagement/education (4)</w:t>
            </w:r>
          </w:p>
        </w:tc>
        <w:tc>
          <w:tcPr>
            <w:tcW w:w="1276" w:type="dxa"/>
          </w:tcPr>
          <w:p w14:paraId="66D7EAB9"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0454AE87"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3FB81310" w14:textId="77777777" w:rsidR="00255989" w:rsidRPr="005D586D" w:rsidRDefault="00255989" w:rsidP="004F2245">
            <w:pPr>
              <w:jc w:val="center"/>
              <w:rPr>
                <w:rFonts w:cstheme="minorHAnsi"/>
                <w:sz w:val="18"/>
                <w:szCs w:val="18"/>
              </w:rPr>
            </w:pPr>
            <w:r w:rsidRPr="005D586D">
              <w:rPr>
                <w:rFonts w:cstheme="minorHAnsi"/>
                <w:sz w:val="18"/>
                <w:szCs w:val="18"/>
              </w:rPr>
              <w:t>$8,000</w:t>
            </w:r>
          </w:p>
        </w:tc>
        <w:tc>
          <w:tcPr>
            <w:tcW w:w="1344" w:type="dxa"/>
          </w:tcPr>
          <w:p w14:paraId="13C01220"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4A8409C6"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4677DAF4"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7F179D4D" w14:textId="77777777" w:rsidR="00255989" w:rsidRPr="005D586D" w:rsidRDefault="00255989" w:rsidP="004F2245">
            <w:pPr>
              <w:jc w:val="center"/>
              <w:rPr>
                <w:rFonts w:cstheme="minorHAnsi"/>
                <w:sz w:val="18"/>
                <w:szCs w:val="18"/>
              </w:rPr>
            </w:pPr>
            <w:r w:rsidRPr="005D586D">
              <w:rPr>
                <w:rFonts w:cstheme="minorHAnsi"/>
                <w:sz w:val="18"/>
                <w:szCs w:val="18"/>
              </w:rPr>
              <w:t>$5,750,000</w:t>
            </w:r>
            <w:r w:rsidRPr="005D586D">
              <w:rPr>
                <w:rFonts w:cstheme="minorHAnsi"/>
                <w:color w:val="000000"/>
                <w:sz w:val="18"/>
                <w:szCs w:val="18"/>
              </w:rPr>
              <w:t xml:space="preserve">  + </w:t>
            </w:r>
            <w:r w:rsidRPr="005D586D">
              <w:rPr>
                <w:rFonts w:cstheme="minorHAnsi"/>
                <w:sz w:val="18"/>
                <w:szCs w:val="18"/>
              </w:rPr>
              <w:t xml:space="preserve">$108,000  </w:t>
            </w:r>
            <w:r w:rsidRPr="005D586D">
              <w:rPr>
                <w:rFonts w:cstheme="minorHAnsi"/>
                <w:b/>
                <w:sz w:val="18"/>
                <w:szCs w:val="18"/>
              </w:rPr>
              <w:t>($5,858,000)</w:t>
            </w:r>
          </w:p>
        </w:tc>
        <w:tc>
          <w:tcPr>
            <w:tcW w:w="1559" w:type="dxa"/>
          </w:tcPr>
          <w:p w14:paraId="47FA8AEF" w14:textId="77777777" w:rsidR="00255989" w:rsidRPr="005D586D" w:rsidRDefault="00255989" w:rsidP="004F2245">
            <w:pPr>
              <w:jc w:val="center"/>
              <w:rPr>
                <w:rFonts w:cstheme="minorHAnsi"/>
                <w:sz w:val="18"/>
                <w:szCs w:val="18"/>
              </w:rPr>
            </w:pPr>
            <w:r w:rsidRPr="005D586D">
              <w:rPr>
                <w:rFonts w:cstheme="minorHAnsi"/>
                <w:sz w:val="18"/>
                <w:szCs w:val="18"/>
              </w:rPr>
              <w:t>$50,000</w:t>
            </w:r>
          </w:p>
        </w:tc>
        <w:tc>
          <w:tcPr>
            <w:tcW w:w="4111" w:type="dxa"/>
          </w:tcPr>
          <w:p w14:paraId="71B0C551" w14:textId="77777777" w:rsidR="00255989" w:rsidRPr="005D586D" w:rsidRDefault="00255989" w:rsidP="004F2245">
            <w:pPr>
              <w:rPr>
                <w:rFonts w:cstheme="minorHAnsi"/>
                <w:sz w:val="18"/>
                <w:szCs w:val="18"/>
              </w:rPr>
            </w:pPr>
            <w:r w:rsidRPr="005D586D">
              <w:rPr>
                <w:rFonts w:cstheme="minorHAnsi"/>
                <w:sz w:val="18"/>
                <w:szCs w:val="18"/>
              </w:rPr>
              <w:t>~13,000 ha is National Park or State Forest with ~ 35,000 ha private, ~20-30% of which is cleared. ~20,000ha habitat on private land. Aim to better protect and conserve at least an additional ~10% of this, or about 2,000 ha in priority locations.</w:t>
            </w:r>
          </w:p>
        </w:tc>
      </w:tr>
      <w:tr w:rsidR="00255989" w:rsidRPr="005D586D" w14:paraId="02851677" w14:textId="77777777" w:rsidTr="004F2245">
        <w:tc>
          <w:tcPr>
            <w:tcW w:w="1809" w:type="dxa"/>
            <w:vAlign w:val="center"/>
          </w:tcPr>
          <w:p w14:paraId="6EA03710"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9. Coffs Harbour - North Bellingen</w:t>
            </w:r>
          </w:p>
        </w:tc>
        <w:tc>
          <w:tcPr>
            <w:tcW w:w="3969" w:type="dxa"/>
          </w:tcPr>
          <w:p w14:paraId="136D570D" w14:textId="77777777" w:rsidR="00255989" w:rsidRPr="005D586D" w:rsidRDefault="00255989" w:rsidP="004F2245">
            <w:pPr>
              <w:rPr>
                <w:rFonts w:cstheme="minorHAnsi"/>
                <w:sz w:val="18"/>
                <w:szCs w:val="18"/>
              </w:rPr>
            </w:pPr>
            <w:r w:rsidRPr="005D586D">
              <w:rPr>
                <w:rFonts w:cstheme="minorHAnsi"/>
                <w:sz w:val="18"/>
                <w:szCs w:val="18"/>
              </w:rPr>
              <w:t>Covenanting (2500 ha)</w:t>
            </w:r>
          </w:p>
          <w:p w14:paraId="64B15953" w14:textId="77777777" w:rsidR="00255989" w:rsidRPr="005D586D" w:rsidRDefault="00255989" w:rsidP="004F2245">
            <w:pPr>
              <w:rPr>
                <w:rFonts w:cstheme="minorHAnsi"/>
                <w:sz w:val="18"/>
                <w:szCs w:val="18"/>
              </w:rPr>
            </w:pPr>
            <w:r w:rsidRPr="005D586D">
              <w:rPr>
                <w:rFonts w:cstheme="minorHAnsi"/>
                <w:sz w:val="18"/>
                <w:szCs w:val="18"/>
              </w:rPr>
              <w:t>Ecological burning (2500 ha)</w:t>
            </w:r>
          </w:p>
          <w:p w14:paraId="02BCA98F" w14:textId="77777777" w:rsidR="00255989" w:rsidRPr="005D586D" w:rsidRDefault="00255989" w:rsidP="004F2245">
            <w:pPr>
              <w:rPr>
                <w:rFonts w:cstheme="minorHAnsi"/>
                <w:sz w:val="18"/>
                <w:szCs w:val="18"/>
              </w:rPr>
            </w:pPr>
            <w:r w:rsidRPr="005D586D">
              <w:rPr>
                <w:rFonts w:cstheme="minorHAnsi"/>
                <w:sz w:val="18"/>
                <w:szCs w:val="18"/>
              </w:rPr>
              <w:t>Revegetation (2500 ha)</w:t>
            </w:r>
          </w:p>
          <w:p w14:paraId="1AC195B7" w14:textId="77777777" w:rsidR="00255989" w:rsidRPr="005D586D" w:rsidRDefault="00255989" w:rsidP="004F2245">
            <w:pPr>
              <w:rPr>
                <w:rFonts w:cstheme="minorHAnsi"/>
                <w:sz w:val="18"/>
                <w:szCs w:val="18"/>
              </w:rPr>
            </w:pPr>
            <w:r w:rsidRPr="005D586D">
              <w:rPr>
                <w:rFonts w:cstheme="minorHAnsi"/>
                <w:sz w:val="18"/>
                <w:szCs w:val="18"/>
              </w:rPr>
              <w:t>Voluntary management agreements (7500 ha)</w:t>
            </w:r>
          </w:p>
          <w:p w14:paraId="0F993AE5" w14:textId="77777777" w:rsidR="00255989" w:rsidRPr="005D586D" w:rsidRDefault="00255989" w:rsidP="004F2245">
            <w:pPr>
              <w:rPr>
                <w:rFonts w:cstheme="minorHAnsi"/>
                <w:sz w:val="18"/>
                <w:szCs w:val="18"/>
              </w:rPr>
            </w:pPr>
            <w:r w:rsidRPr="005D586D">
              <w:rPr>
                <w:rFonts w:cstheme="minorHAnsi"/>
                <w:sz w:val="18"/>
                <w:szCs w:val="18"/>
              </w:rPr>
              <w:t>Sustainable grazing (500 km)</w:t>
            </w:r>
          </w:p>
        </w:tc>
        <w:tc>
          <w:tcPr>
            <w:tcW w:w="1276" w:type="dxa"/>
          </w:tcPr>
          <w:p w14:paraId="04750A28" w14:textId="77777777" w:rsidR="00255989" w:rsidRPr="005D586D" w:rsidRDefault="00255989" w:rsidP="004F2245">
            <w:pPr>
              <w:jc w:val="center"/>
              <w:rPr>
                <w:rFonts w:cstheme="minorHAnsi"/>
                <w:sz w:val="18"/>
                <w:szCs w:val="18"/>
              </w:rPr>
            </w:pPr>
            <w:r w:rsidRPr="005D586D">
              <w:rPr>
                <w:rFonts w:cstheme="minorHAnsi"/>
                <w:sz w:val="18"/>
                <w:szCs w:val="18"/>
              </w:rPr>
              <w:t>$25,000,000</w:t>
            </w:r>
          </w:p>
          <w:p w14:paraId="19136565" w14:textId="77777777" w:rsidR="00255989" w:rsidRPr="005D586D" w:rsidRDefault="00255989" w:rsidP="004F2245">
            <w:pPr>
              <w:jc w:val="center"/>
              <w:rPr>
                <w:rFonts w:cstheme="minorHAnsi"/>
                <w:sz w:val="18"/>
                <w:szCs w:val="18"/>
              </w:rPr>
            </w:pPr>
            <w:r w:rsidRPr="005D586D">
              <w:rPr>
                <w:rFonts w:cstheme="minorHAnsi"/>
                <w:sz w:val="18"/>
                <w:szCs w:val="18"/>
              </w:rPr>
              <w:t>$1,250,000</w:t>
            </w:r>
          </w:p>
          <w:p w14:paraId="18258466" w14:textId="77777777" w:rsidR="00255989" w:rsidRPr="005D586D" w:rsidRDefault="00255989" w:rsidP="004F2245">
            <w:pPr>
              <w:jc w:val="center"/>
              <w:rPr>
                <w:rFonts w:cstheme="minorHAnsi"/>
                <w:sz w:val="18"/>
                <w:szCs w:val="18"/>
              </w:rPr>
            </w:pPr>
            <w:r w:rsidRPr="005D586D">
              <w:rPr>
                <w:rFonts w:cstheme="minorHAnsi"/>
                <w:sz w:val="18"/>
                <w:szCs w:val="18"/>
              </w:rPr>
              <w:t>$1,250,000</w:t>
            </w:r>
          </w:p>
          <w:p w14:paraId="7254F313" w14:textId="77777777" w:rsidR="00255989" w:rsidRPr="005D586D" w:rsidRDefault="00255989" w:rsidP="004F2245">
            <w:pPr>
              <w:jc w:val="center"/>
              <w:rPr>
                <w:rFonts w:cstheme="minorHAnsi"/>
                <w:sz w:val="18"/>
                <w:szCs w:val="18"/>
              </w:rPr>
            </w:pPr>
            <w:r w:rsidRPr="005D586D">
              <w:rPr>
                <w:rFonts w:cstheme="minorHAnsi"/>
                <w:sz w:val="18"/>
                <w:szCs w:val="18"/>
              </w:rPr>
              <w:t>$750,000</w:t>
            </w:r>
          </w:p>
          <w:p w14:paraId="3FFE1EAE" w14:textId="77777777" w:rsidR="00255989" w:rsidRPr="005D586D" w:rsidRDefault="00255989" w:rsidP="004F2245">
            <w:pPr>
              <w:jc w:val="center"/>
              <w:rPr>
                <w:rFonts w:cstheme="minorHAnsi"/>
                <w:sz w:val="18"/>
                <w:szCs w:val="18"/>
              </w:rPr>
            </w:pPr>
            <w:r w:rsidRPr="005D586D">
              <w:rPr>
                <w:rFonts w:cstheme="minorHAnsi"/>
                <w:sz w:val="18"/>
                <w:szCs w:val="18"/>
              </w:rPr>
              <w:t>$500,000</w:t>
            </w:r>
          </w:p>
        </w:tc>
        <w:tc>
          <w:tcPr>
            <w:tcW w:w="1238" w:type="dxa"/>
          </w:tcPr>
          <w:p w14:paraId="12EBDFF1"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DFAD526"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1AD00047"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38A765CE"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08F96AA7"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637D41D6" w14:textId="77777777" w:rsidR="00255989" w:rsidRPr="005D586D" w:rsidRDefault="00255989" w:rsidP="004F2245">
            <w:pPr>
              <w:rPr>
                <w:rFonts w:cstheme="minorHAnsi"/>
                <w:sz w:val="18"/>
                <w:szCs w:val="18"/>
              </w:rPr>
            </w:pPr>
            <w:r w:rsidRPr="005D586D">
              <w:rPr>
                <w:rFonts w:cstheme="minorHAnsi"/>
                <w:sz w:val="18"/>
                <w:szCs w:val="18"/>
              </w:rPr>
              <w:t>Planning - (100)</w:t>
            </w:r>
          </w:p>
          <w:p w14:paraId="57539F49" w14:textId="77777777" w:rsidR="00255989" w:rsidRPr="005D586D" w:rsidRDefault="00255989" w:rsidP="004F2245">
            <w:pPr>
              <w:rPr>
                <w:rFonts w:cstheme="minorHAnsi"/>
                <w:sz w:val="18"/>
                <w:szCs w:val="18"/>
              </w:rPr>
            </w:pPr>
            <w:r w:rsidRPr="005D586D">
              <w:rPr>
                <w:rFonts w:cstheme="minorHAnsi"/>
                <w:sz w:val="18"/>
                <w:szCs w:val="18"/>
              </w:rPr>
              <w:t>Monitoring – survey (50)</w:t>
            </w:r>
          </w:p>
          <w:p w14:paraId="3E12869E" w14:textId="77777777" w:rsidR="00255989" w:rsidRPr="005D586D" w:rsidRDefault="00255989" w:rsidP="004F2245">
            <w:pPr>
              <w:rPr>
                <w:rFonts w:cstheme="minorHAnsi"/>
                <w:sz w:val="18"/>
                <w:szCs w:val="18"/>
              </w:rPr>
            </w:pPr>
            <w:r w:rsidRPr="005D586D">
              <w:rPr>
                <w:rFonts w:cstheme="minorHAnsi"/>
                <w:sz w:val="18"/>
                <w:szCs w:val="18"/>
              </w:rPr>
              <w:t>Community engagement/education (20)</w:t>
            </w:r>
          </w:p>
        </w:tc>
        <w:tc>
          <w:tcPr>
            <w:tcW w:w="1276" w:type="dxa"/>
          </w:tcPr>
          <w:p w14:paraId="67C31FBB"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43A53BF3"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34F9AC26" w14:textId="77777777" w:rsidR="00255989" w:rsidRPr="005D586D" w:rsidRDefault="00255989" w:rsidP="004F2245">
            <w:pPr>
              <w:jc w:val="center"/>
              <w:rPr>
                <w:rFonts w:cstheme="minorHAnsi"/>
                <w:sz w:val="18"/>
                <w:szCs w:val="18"/>
              </w:rPr>
            </w:pPr>
            <w:r w:rsidRPr="005D586D">
              <w:rPr>
                <w:rFonts w:cstheme="minorHAnsi"/>
                <w:sz w:val="18"/>
                <w:szCs w:val="18"/>
              </w:rPr>
              <w:t>$40,000</w:t>
            </w:r>
          </w:p>
        </w:tc>
        <w:tc>
          <w:tcPr>
            <w:tcW w:w="1344" w:type="dxa"/>
          </w:tcPr>
          <w:p w14:paraId="694E0398"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0ECDD98"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49FE0854"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31925EF3" w14:textId="77777777" w:rsidR="00255989" w:rsidRPr="005D586D" w:rsidRDefault="00255989" w:rsidP="004F2245">
            <w:pPr>
              <w:jc w:val="center"/>
              <w:rPr>
                <w:rFonts w:cstheme="minorHAnsi"/>
                <w:sz w:val="18"/>
                <w:szCs w:val="18"/>
              </w:rPr>
            </w:pPr>
            <w:r w:rsidRPr="005D586D">
              <w:rPr>
                <w:rFonts w:cstheme="minorHAnsi"/>
                <w:sz w:val="18"/>
                <w:szCs w:val="18"/>
              </w:rPr>
              <w:t xml:space="preserve">$28,750,000 + $540,000 </w:t>
            </w:r>
            <w:r w:rsidRPr="005D586D">
              <w:rPr>
                <w:rFonts w:cstheme="minorHAnsi"/>
                <w:b/>
                <w:sz w:val="18"/>
                <w:szCs w:val="18"/>
              </w:rPr>
              <w:t>($29,290,000)</w:t>
            </w:r>
          </w:p>
        </w:tc>
        <w:tc>
          <w:tcPr>
            <w:tcW w:w="1559" w:type="dxa"/>
          </w:tcPr>
          <w:p w14:paraId="57516159" w14:textId="77777777" w:rsidR="00255989" w:rsidRPr="005D586D" w:rsidRDefault="00255989" w:rsidP="004F2245">
            <w:pPr>
              <w:jc w:val="center"/>
              <w:rPr>
                <w:rFonts w:cstheme="minorHAnsi"/>
                <w:sz w:val="18"/>
                <w:szCs w:val="18"/>
              </w:rPr>
            </w:pPr>
            <w:r w:rsidRPr="005D586D">
              <w:rPr>
                <w:rFonts w:cstheme="minorHAnsi"/>
                <w:sz w:val="18"/>
                <w:szCs w:val="18"/>
              </w:rPr>
              <w:t>$250,000</w:t>
            </w:r>
          </w:p>
        </w:tc>
        <w:tc>
          <w:tcPr>
            <w:tcW w:w="4111" w:type="dxa"/>
          </w:tcPr>
          <w:p w14:paraId="681081B3" w14:textId="77777777" w:rsidR="00255989" w:rsidRPr="0013763E" w:rsidRDefault="00255989" w:rsidP="004F2245">
            <w:pPr>
              <w:rPr>
                <w:rFonts w:cstheme="minorHAnsi"/>
                <w:sz w:val="18"/>
                <w:szCs w:val="18"/>
              </w:rPr>
            </w:pPr>
            <w:r w:rsidRPr="0013763E">
              <w:rPr>
                <w:rFonts w:cstheme="minorHAnsi"/>
                <w:sz w:val="18"/>
                <w:szCs w:val="18"/>
              </w:rPr>
              <w:t xml:space="preserve">~190,000 ha </w:t>
            </w:r>
            <w:r>
              <w:rPr>
                <w:rFonts w:cstheme="minorHAnsi"/>
                <w:sz w:val="18"/>
                <w:szCs w:val="18"/>
              </w:rPr>
              <w:t xml:space="preserve">ARKS. ~20% burned in 2019 fires ~50% NP or State Forest </w:t>
            </w:r>
            <w:r w:rsidRPr="0013763E">
              <w:rPr>
                <w:rFonts w:cstheme="minorHAnsi"/>
                <w:sz w:val="18"/>
                <w:szCs w:val="18"/>
              </w:rPr>
              <w:t>~95,000 ha private land</w:t>
            </w:r>
          </w:p>
          <w:p w14:paraId="5C4C9F38" w14:textId="77777777" w:rsidR="00255989" w:rsidRPr="005D586D" w:rsidRDefault="00255989" w:rsidP="004F2245">
            <w:pPr>
              <w:rPr>
                <w:rFonts w:cstheme="minorHAnsi"/>
                <w:sz w:val="18"/>
                <w:szCs w:val="18"/>
              </w:rPr>
            </w:pPr>
            <w:r w:rsidRPr="0013763E">
              <w:rPr>
                <w:rFonts w:cstheme="minorHAnsi"/>
                <w:sz w:val="18"/>
                <w:szCs w:val="18"/>
              </w:rPr>
              <w:t xml:space="preserve">~95,000ha habitat on private land. </w:t>
            </w:r>
            <w:r>
              <w:rPr>
                <w:rFonts w:cstheme="minorHAnsi"/>
                <w:sz w:val="18"/>
                <w:szCs w:val="18"/>
              </w:rPr>
              <w:t>Aim to</w:t>
            </w:r>
            <w:r w:rsidRPr="0013763E">
              <w:rPr>
                <w:rFonts w:cstheme="minorHAnsi"/>
                <w:sz w:val="18"/>
                <w:szCs w:val="18"/>
              </w:rPr>
              <w:t xml:space="preserve"> better protect and conserve at least an additional ~10% of this, or about 10,000 ha in priority locations</w:t>
            </w:r>
            <w:r>
              <w:rPr>
                <w:rFonts w:cstheme="minorHAnsi"/>
                <w:sz w:val="18"/>
                <w:szCs w:val="18"/>
              </w:rPr>
              <w:t>.</w:t>
            </w:r>
          </w:p>
        </w:tc>
      </w:tr>
      <w:tr w:rsidR="00255989" w:rsidRPr="005D586D" w14:paraId="27E6574B" w14:textId="77777777" w:rsidTr="004F2245">
        <w:tc>
          <w:tcPr>
            <w:tcW w:w="1809" w:type="dxa"/>
          </w:tcPr>
          <w:p w14:paraId="46BB9504"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35. Port Macquarie</w:t>
            </w:r>
          </w:p>
        </w:tc>
        <w:tc>
          <w:tcPr>
            <w:tcW w:w="3969" w:type="dxa"/>
          </w:tcPr>
          <w:p w14:paraId="2550A6BB" w14:textId="77777777" w:rsidR="00255989" w:rsidRPr="005D586D" w:rsidRDefault="00255989" w:rsidP="004F2245">
            <w:pPr>
              <w:rPr>
                <w:rFonts w:cstheme="minorHAnsi"/>
                <w:sz w:val="18"/>
                <w:szCs w:val="18"/>
              </w:rPr>
            </w:pPr>
            <w:r w:rsidRPr="005D586D">
              <w:rPr>
                <w:rFonts w:cstheme="minorHAnsi"/>
                <w:sz w:val="18"/>
                <w:szCs w:val="18"/>
              </w:rPr>
              <w:t>Covenanting (100 ha)</w:t>
            </w:r>
          </w:p>
          <w:p w14:paraId="22190A1C" w14:textId="77777777" w:rsidR="00255989" w:rsidRPr="005D586D" w:rsidRDefault="00255989" w:rsidP="004F2245">
            <w:pPr>
              <w:rPr>
                <w:rFonts w:cstheme="minorHAnsi"/>
                <w:sz w:val="18"/>
                <w:szCs w:val="18"/>
              </w:rPr>
            </w:pPr>
            <w:r w:rsidRPr="005D586D">
              <w:rPr>
                <w:rFonts w:cstheme="minorHAnsi"/>
                <w:sz w:val="18"/>
                <w:szCs w:val="18"/>
              </w:rPr>
              <w:t>Ecological burning (300 ha)</w:t>
            </w:r>
          </w:p>
          <w:p w14:paraId="35A59429" w14:textId="77777777" w:rsidR="00255989" w:rsidRPr="005D586D" w:rsidRDefault="00255989" w:rsidP="004F2245">
            <w:pPr>
              <w:rPr>
                <w:rFonts w:cstheme="minorHAnsi"/>
                <w:sz w:val="18"/>
                <w:szCs w:val="18"/>
              </w:rPr>
            </w:pPr>
            <w:r w:rsidRPr="005D586D">
              <w:rPr>
                <w:rFonts w:cstheme="minorHAnsi"/>
                <w:sz w:val="18"/>
                <w:szCs w:val="18"/>
              </w:rPr>
              <w:t>Revegetation (500 ha)</w:t>
            </w:r>
          </w:p>
          <w:p w14:paraId="2C31C761" w14:textId="77777777" w:rsidR="00255989" w:rsidRPr="005D586D" w:rsidRDefault="00255989" w:rsidP="004F2245">
            <w:pPr>
              <w:rPr>
                <w:rFonts w:cstheme="minorHAnsi"/>
                <w:sz w:val="18"/>
                <w:szCs w:val="18"/>
              </w:rPr>
            </w:pPr>
            <w:r w:rsidRPr="005D586D">
              <w:rPr>
                <w:rFonts w:cstheme="minorHAnsi"/>
                <w:sz w:val="18"/>
                <w:szCs w:val="18"/>
              </w:rPr>
              <w:t>Voluntary management agreements (500 ha)</w:t>
            </w:r>
          </w:p>
          <w:p w14:paraId="0CBAAFF4" w14:textId="77777777" w:rsidR="00255989" w:rsidRPr="005D586D" w:rsidRDefault="00255989" w:rsidP="004F2245">
            <w:pPr>
              <w:rPr>
                <w:rFonts w:cstheme="minorHAnsi"/>
                <w:sz w:val="18"/>
                <w:szCs w:val="18"/>
              </w:rPr>
            </w:pPr>
            <w:r w:rsidRPr="005D586D">
              <w:rPr>
                <w:rFonts w:cstheme="minorHAnsi"/>
                <w:sz w:val="18"/>
                <w:szCs w:val="18"/>
              </w:rPr>
              <w:t>Sustainable grazing (25km)</w:t>
            </w:r>
          </w:p>
        </w:tc>
        <w:tc>
          <w:tcPr>
            <w:tcW w:w="1276" w:type="dxa"/>
          </w:tcPr>
          <w:p w14:paraId="70FCE3B4" w14:textId="77777777" w:rsidR="00255989" w:rsidRPr="005D586D" w:rsidRDefault="00255989" w:rsidP="004F2245">
            <w:pPr>
              <w:jc w:val="center"/>
              <w:rPr>
                <w:rFonts w:cstheme="minorHAnsi"/>
                <w:sz w:val="18"/>
                <w:szCs w:val="18"/>
              </w:rPr>
            </w:pPr>
            <w:r w:rsidRPr="005D586D">
              <w:rPr>
                <w:rFonts w:cstheme="minorHAnsi"/>
                <w:sz w:val="18"/>
                <w:szCs w:val="18"/>
              </w:rPr>
              <w:t xml:space="preserve">$1,000,000 </w:t>
            </w:r>
          </w:p>
          <w:p w14:paraId="30B855D8" w14:textId="77777777" w:rsidR="00255989" w:rsidRPr="005D586D" w:rsidRDefault="00255989" w:rsidP="004F2245">
            <w:pPr>
              <w:jc w:val="center"/>
              <w:rPr>
                <w:rFonts w:cstheme="minorHAnsi"/>
                <w:sz w:val="18"/>
                <w:szCs w:val="18"/>
              </w:rPr>
            </w:pPr>
            <w:r w:rsidRPr="005D586D">
              <w:rPr>
                <w:rFonts w:cstheme="minorHAnsi"/>
                <w:sz w:val="18"/>
                <w:szCs w:val="18"/>
              </w:rPr>
              <w:t xml:space="preserve"> $150,000 </w:t>
            </w:r>
          </w:p>
          <w:p w14:paraId="2AC21710" w14:textId="77777777" w:rsidR="00255989" w:rsidRPr="005D586D" w:rsidRDefault="00255989" w:rsidP="004F2245">
            <w:pPr>
              <w:jc w:val="center"/>
              <w:rPr>
                <w:rFonts w:cstheme="minorHAnsi"/>
                <w:sz w:val="18"/>
                <w:szCs w:val="18"/>
              </w:rPr>
            </w:pPr>
            <w:r w:rsidRPr="005D586D">
              <w:rPr>
                <w:rFonts w:cstheme="minorHAnsi"/>
                <w:sz w:val="18"/>
                <w:szCs w:val="18"/>
              </w:rPr>
              <w:t xml:space="preserve"> $250,000 </w:t>
            </w:r>
          </w:p>
          <w:p w14:paraId="72FB8140" w14:textId="77777777" w:rsidR="00255989" w:rsidRPr="005D586D" w:rsidRDefault="00255989" w:rsidP="004F2245">
            <w:pPr>
              <w:jc w:val="center"/>
              <w:rPr>
                <w:rFonts w:cstheme="minorHAnsi"/>
                <w:sz w:val="18"/>
                <w:szCs w:val="18"/>
              </w:rPr>
            </w:pPr>
            <w:r w:rsidRPr="005D586D">
              <w:rPr>
                <w:rFonts w:cstheme="minorHAnsi"/>
                <w:sz w:val="18"/>
                <w:szCs w:val="18"/>
              </w:rPr>
              <w:t xml:space="preserve"> $50,000 </w:t>
            </w:r>
          </w:p>
          <w:p w14:paraId="359A562F" w14:textId="77777777" w:rsidR="00255989" w:rsidRPr="005D586D" w:rsidRDefault="00255989" w:rsidP="004F2245">
            <w:pPr>
              <w:jc w:val="center"/>
              <w:rPr>
                <w:rFonts w:cstheme="minorHAnsi"/>
                <w:sz w:val="18"/>
                <w:szCs w:val="18"/>
              </w:rPr>
            </w:pPr>
            <w:r w:rsidRPr="005D586D">
              <w:rPr>
                <w:rFonts w:cstheme="minorHAnsi"/>
                <w:sz w:val="18"/>
                <w:szCs w:val="18"/>
              </w:rPr>
              <w:t xml:space="preserve"> $25,000</w:t>
            </w:r>
          </w:p>
        </w:tc>
        <w:tc>
          <w:tcPr>
            <w:tcW w:w="1238" w:type="dxa"/>
          </w:tcPr>
          <w:p w14:paraId="7CE90C22"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138363FF"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329FF9D7"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3E407C88"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4AF63590"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6271AC14" w14:textId="77777777" w:rsidR="00255989" w:rsidRPr="005D586D" w:rsidRDefault="00255989" w:rsidP="004F2245">
            <w:pPr>
              <w:rPr>
                <w:rFonts w:cstheme="minorHAnsi"/>
                <w:sz w:val="18"/>
                <w:szCs w:val="18"/>
              </w:rPr>
            </w:pPr>
            <w:r w:rsidRPr="005D586D">
              <w:rPr>
                <w:rFonts w:cstheme="minorHAnsi"/>
                <w:sz w:val="18"/>
                <w:szCs w:val="18"/>
              </w:rPr>
              <w:t>Planning - (5)</w:t>
            </w:r>
          </w:p>
          <w:p w14:paraId="3DE36225" w14:textId="77777777" w:rsidR="00255989" w:rsidRPr="005D586D" w:rsidRDefault="00255989" w:rsidP="004F2245">
            <w:pPr>
              <w:rPr>
                <w:rFonts w:cstheme="minorHAnsi"/>
                <w:sz w:val="18"/>
                <w:szCs w:val="18"/>
              </w:rPr>
            </w:pPr>
            <w:r w:rsidRPr="005D586D">
              <w:rPr>
                <w:rFonts w:cstheme="minorHAnsi"/>
                <w:sz w:val="18"/>
                <w:szCs w:val="18"/>
              </w:rPr>
              <w:t>Monitoring – survey (10)</w:t>
            </w:r>
          </w:p>
          <w:p w14:paraId="5738E7FA" w14:textId="77777777" w:rsidR="00255989" w:rsidRPr="005D586D" w:rsidRDefault="00255989" w:rsidP="004F2245">
            <w:pPr>
              <w:rPr>
                <w:rFonts w:cstheme="minorHAnsi"/>
                <w:sz w:val="18"/>
                <w:szCs w:val="18"/>
              </w:rPr>
            </w:pPr>
            <w:r w:rsidRPr="005D586D">
              <w:rPr>
                <w:rFonts w:cstheme="minorHAnsi"/>
                <w:sz w:val="18"/>
                <w:szCs w:val="18"/>
              </w:rPr>
              <w:t>Community engagement/education (10)</w:t>
            </w:r>
          </w:p>
        </w:tc>
        <w:tc>
          <w:tcPr>
            <w:tcW w:w="1276" w:type="dxa"/>
          </w:tcPr>
          <w:p w14:paraId="3D28470D" w14:textId="77777777" w:rsidR="00255989" w:rsidRPr="005D586D" w:rsidRDefault="00255989" w:rsidP="004F2245">
            <w:pPr>
              <w:jc w:val="center"/>
              <w:rPr>
                <w:rFonts w:cstheme="minorHAnsi"/>
                <w:sz w:val="18"/>
                <w:szCs w:val="18"/>
              </w:rPr>
            </w:pPr>
            <w:r w:rsidRPr="005D586D">
              <w:rPr>
                <w:rFonts w:cstheme="minorHAnsi"/>
                <w:sz w:val="18"/>
                <w:szCs w:val="18"/>
              </w:rPr>
              <w:t xml:space="preserve">$12,500 </w:t>
            </w:r>
          </w:p>
          <w:p w14:paraId="4D3A8069" w14:textId="77777777" w:rsidR="00255989" w:rsidRPr="005D586D" w:rsidRDefault="00255989" w:rsidP="004F2245">
            <w:pPr>
              <w:jc w:val="center"/>
              <w:rPr>
                <w:rFonts w:cstheme="minorHAnsi"/>
                <w:sz w:val="18"/>
                <w:szCs w:val="18"/>
              </w:rPr>
            </w:pPr>
            <w:r w:rsidRPr="005D586D">
              <w:rPr>
                <w:rFonts w:cstheme="minorHAnsi"/>
                <w:sz w:val="18"/>
                <w:szCs w:val="18"/>
              </w:rPr>
              <w:t xml:space="preserve"> $50,000 </w:t>
            </w:r>
          </w:p>
          <w:p w14:paraId="585D08F2" w14:textId="77777777" w:rsidR="00255989" w:rsidRPr="005D586D" w:rsidRDefault="00255989" w:rsidP="004F2245">
            <w:pPr>
              <w:jc w:val="center"/>
              <w:rPr>
                <w:rFonts w:cstheme="minorHAnsi"/>
                <w:sz w:val="18"/>
                <w:szCs w:val="18"/>
              </w:rPr>
            </w:pPr>
            <w:r w:rsidRPr="005D586D">
              <w:rPr>
                <w:rFonts w:cstheme="minorHAnsi"/>
                <w:sz w:val="18"/>
                <w:szCs w:val="18"/>
              </w:rPr>
              <w:t xml:space="preserve"> $20,000</w:t>
            </w:r>
          </w:p>
        </w:tc>
        <w:tc>
          <w:tcPr>
            <w:tcW w:w="1344" w:type="dxa"/>
          </w:tcPr>
          <w:p w14:paraId="042D0CBA"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4F4DE2C2"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A01063D"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1459433B" w14:textId="77777777" w:rsidR="00255989" w:rsidRPr="005D586D" w:rsidRDefault="00255989" w:rsidP="004F2245">
            <w:pPr>
              <w:jc w:val="center"/>
              <w:rPr>
                <w:rFonts w:cstheme="minorHAnsi"/>
                <w:sz w:val="18"/>
                <w:szCs w:val="18"/>
              </w:rPr>
            </w:pPr>
            <w:r w:rsidRPr="005D586D">
              <w:rPr>
                <w:rFonts w:cstheme="minorHAnsi"/>
                <w:sz w:val="18"/>
                <w:szCs w:val="18"/>
              </w:rPr>
              <w:t>$1,475,000</w:t>
            </w:r>
            <w:r w:rsidRPr="005D586D">
              <w:rPr>
                <w:rFonts w:cstheme="minorHAnsi"/>
                <w:color w:val="000000"/>
                <w:sz w:val="18"/>
                <w:szCs w:val="18"/>
              </w:rPr>
              <w:t xml:space="preserve">  + </w:t>
            </w:r>
            <w:r w:rsidRPr="005D586D">
              <w:rPr>
                <w:rFonts w:cstheme="minorHAnsi"/>
                <w:sz w:val="18"/>
                <w:szCs w:val="18"/>
              </w:rPr>
              <w:t>82,500</w:t>
            </w:r>
          </w:p>
          <w:p w14:paraId="3F74E5A8" w14:textId="77777777" w:rsidR="00255989" w:rsidRPr="005D586D" w:rsidRDefault="00255989" w:rsidP="004F2245">
            <w:pPr>
              <w:jc w:val="center"/>
              <w:rPr>
                <w:rFonts w:cstheme="minorHAnsi"/>
                <w:sz w:val="18"/>
                <w:szCs w:val="18"/>
              </w:rPr>
            </w:pPr>
            <w:r w:rsidRPr="005D586D">
              <w:rPr>
                <w:rFonts w:cstheme="minorHAnsi"/>
                <w:b/>
                <w:sz w:val="18"/>
                <w:szCs w:val="18"/>
              </w:rPr>
              <w:t>($1,557,500)</w:t>
            </w:r>
          </w:p>
        </w:tc>
        <w:tc>
          <w:tcPr>
            <w:tcW w:w="1559" w:type="dxa"/>
          </w:tcPr>
          <w:p w14:paraId="029B32DB"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4111" w:type="dxa"/>
          </w:tcPr>
          <w:p w14:paraId="16FAA05A" w14:textId="77777777" w:rsidR="00255989" w:rsidRPr="005D586D" w:rsidRDefault="00255989" w:rsidP="004F2245">
            <w:pPr>
              <w:rPr>
                <w:rFonts w:cstheme="minorHAnsi"/>
                <w:sz w:val="18"/>
                <w:szCs w:val="18"/>
              </w:rPr>
            </w:pPr>
            <w:r w:rsidRPr="005D586D">
              <w:rPr>
                <w:rFonts w:cstheme="minorHAnsi"/>
                <w:sz w:val="18"/>
                <w:szCs w:val="18"/>
              </w:rPr>
              <w:t>~35-40% NP or State Forest, ~ 15</w:t>
            </w:r>
            <w:r>
              <w:rPr>
                <w:rFonts w:cstheme="minorHAnsi"/>
                <w:sz w:val="18"/>
                <w:szCs w:val="18"/>
              </w:rPr>
              <w:t xml:space="preserve">,000 ha is private or urbanised. </w:t>
            </w:r>
            <w:r w:rsidRPr="005D586D">
              <w:rPr>
                <w:rFonts w:cstheme="minorHAnsi"/>
                <w:sz w:val="18"/>
                <w:szCs w:val="18"/>
              </w:rPr>
              <w:t>Most hubs are mapped in urban and peri-urban areas, and Camden Haven. Urgent action is to establish how many koalas left post-fire and help them persist and breed. Hubs on private land now likely to have a higher significance as a source population for the ARKS. Urgent requirement for vehicle strike mitigation and dog attack mitigation.</w:t>
            </w:r>
          </w:p>
        </w:tc>
      </w:tr>
      <w:tr w:rsidR="00255989" w:rsidRPr="005D586D" w14:paraId="6C08B198" w14:textId="77777777" w:rsidTr="004F2245">
        <w:tc>
          <w:tcPr>
            <w:tcW w:w="1809" w:type="dxa"/>
            <w:vAlign w:val="center"/>
          </w:tcPr>
          <w:p w14:paraId="4AAFA45F"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1. Armidale</w:t>
            </w:r>
          </w:p>
        </w:tc>
        <w:tc>
          <w:tcPr>
            <w:tcW w:w="3969" w:type="dxa"/>
          </w:tcPr>
          <w:p w14:paraId="4F41BF54" w14:textId="77777777" w:rsidR="00255989" w:rsidRPr="005D586D" w:rsidRDefault="00255989" w:rsidP="004F2245">
            <w:pPr>
              <w:rPr>
                <w:rFonts w:cstheme="minorHAnsi"/>
                <w:sz w:val="18"/>
                <w:szCs w:val="18"/>
              </w:rPr>
            </w:pPr>
            <w:r w:rsidRPr="005D586D">
              <w:rPr>
                <w:rFonts w:cstheme="minorHAnsi"/>
                <w:sz w:val="18"/>
                <w:szCs w:val="18"/>
              </w:rPr>
              <w:t>Covenanting (200 ha)</w:t>
            </w:r>
          </w:p>
          <w:p w14:paraId="2855EC28" w14:textId="77777777" w:rsidR="00255989" w:rsidRPr="005D586D" w:rsidRDefault="00255989" w:rsidP="004F2245">
            <w:pPr>
              <w:rPr>
                <w:rFonts w:cstheme="minorHAnsi"/>
                <w:sz w:val="18"/>
                <w:szCs w:val="18"/>
              </w:rPr>
            </w:pPr>
            <w:r w:rsidRPr="005D586D">
              <w:rPr>
                <w:rFonts w:cstheme="minorHAnsi"/>
                <w:sz w:val="18"/>
                <w:szCs w:val="18"/>
              </w:rPr>
              <w:t>Sustainable grazing (100 ha)</w:t>
            </w:r>
          </w:p>
          <w:p w14:paraId="035190ED" w14:textId="77777777" w:rsidR="00255989" w:rsidRPr="005D586D" w:rsidRDefault="00255989" w:rsidP="004F2245">
            <w:pPr>
              <w:rPr>
                <w:rFonts w:cstheme="minorHAnsi"/>
                <w:sz w:val="18"/>
                <w:szCs w:val="18"/>
              </w:rPr>
            </w:pPr>
            <w:r w:rsidRPr="005D586D">
              <w:rPr>
                <w:rFonts w:cstheme="minorHAnsi"/>
                <w:sz w:val="18"/>
                <w:szCs w:val="18"/>
              </w:rPr>
              <w:t>Restoration (shelter and habitat trees) and protection of priority refugia (1000 ha)</w:t>
            </w:r>
          </w:p>
          <w:p w14:paraId="6B319821" w14:textId="77777777" w:rsidR="00255989" w:rsidRPr="005D586D" w:rsidRDefault="00255989" w:rsidP="004F2245">
            <w:pPr>
              <w:rPr>
                <w:rFonts w:cstheme="minorHAnsi"/>
                <w:sz w:val="18"/>
                <w:szCs w:val="18"/>
              </w:rPr>
            </w:pPr>
            <w:r w:rsidRPr="005D586D">
              <w:rPr>
                <w:rFonts w:cstheme="minorHAnsi"/>
                <w:sz w:val="18"/>
                <w:szCs w:val="18"/>
              </w:rPr>
              <w:t>Voluntary management agreements (500 ha)</w:t>
            </w:r>
          </w:p>
          <w:p w14:paraId="68A6277E" w14:textId="77777777" w:rsidR="00255989" w:rsidRPr="005D586D" w:rsidRDefault="00255989" w:rsidP="004F2245">
            <w:pPr>
              <w:rPr>
                <w:rFonts w:cstheme="minorHAnsi"/>
                <w:sz w:val="18"/>
                <w:szCs w:val="18"/>
              </w:rPr>
            </w:pPr>
            <w:r w:rsidRPr="005D586D">
              <w:rPr>
                <w:rFonts w:cstheme="minorHAnsi"/>
                <w:sz w:val="18"/>
                <w:szCs w:val="18"/>
              </w:rPr>
              <w:t>Voluntary management agreements (50 water drinkers)</w:t>
            </w:r>
          </w:p>
        </w:tc>
        <w:tc>
          <w:tcPr>
            <w:tcW w:w="1276" w:type="dxa"/>
          </w:tcPr>
          <w:p w14:paraId="49460722" w14:textId="77777777" w:rsidR="00255989" w:rsidRPr="005D586D" w:rsidRDefault="00255989" w:rsidP="004F2245">
            <w:pPr>
              <w:jc w:val="center"/>
              <w:rPr>
                <w:rFonts w:cstheme="minorHAnsi"/>
                <w:sz w:val="18"/>
                <w:szCs w:val="18"/>
              </w:rPr>
            </w:pPr>
            <w:r w:rsidRPr="005D586D">
              <w:rPr>
                <w:rFonts w:cstheme="minorHAnsi"/>
                <w:sz w:val="18"/>
                <w:szCs w:val="18"/>
              </w:rPr>
              <w:t>$2,000,000</w:t>
            </w:r>
          </w:p>
          <w:p w14:paraId="1E8C6E95" w14:textId="77777777" w:rsidR="00255989" w:rsidRPr="005D586D" w:rsidRDefault="00255989" w:rsidP="004F2245">
            <w:pPr>
              <w:jc w:val="center"/>
              <w:rPr>
                <w:rFonts w:cstheme="minorHAnsi"/>
                <w:sz w:val="18"/>
                <w:szCs w:val="18"/>
              </w:rPr>
            </w:pPr>
            <w:r w:rsidRPr="005D586D">
              <w:rPr>
                <w:rFonts w:cstheme="minorHAnsi"/>
                <w:sz w:val="18"/>
                <w:szCs w:val="18"/>
              </w:rPr>
              <w:t>$100,000</w:t>
            </w:r>
          </w:p>
          <w:p w14:paraId="0C7B0BB2" w14:textId="77777777" w:rsidR="00255989" w:rsidRPr="005D586D" w:rsidRDefault="00255989" w:rsidP="004F2245">
            <w:pPr>
              <w:jc w:val="center"/>
              <w:rPr>
                <w:rFonts w:cstheme="minorHAnsi"/>
                <w:sz w:val="18"/>
                <w:szCs w:val="18"/>
              </w:rPr>
            </w:pPr>
            <w:r w:rsidRPr="005D586D">
              <w:rPr>
                <w:rFonts w:cstheme="minorHAnsi"/>
                <w:sz w:val="18"/>
                <w:szCs w:val="18"/>
              </w:rPr>
              <w:t>$2,500,000</w:t>
            </w:r>
          </w:p>
          <w:p w14:paraId="677C5CAA" w14:textId="77777777" w:rsidR="00255989" w:rsidRPr="005D586D" w:rsidRDefault="00255989" w:rsidP="004F2245">
            <w:pPr>
              <w:jc w:val="center"/>
              <w:rPr>
                <w:rFonts w:cstheme="minorHAnsi"/>
                <w:sz w:val="18"/>
                <w:szCs w:val="18"/>
              </w:rPr>
            </w:pPr>
          </w:p>
          <w:p w14:paraId="28FBDE05"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61812DBF" w14:textId="77777777" w:rsidR="00255989" w:rsidRPr="005D586D" w:rsidRDefault="00255989" w:rsidP="004F2245">
            <w:pPr>
              <w:jc w:val="center"/>
              <w:rPr>
                <w:rFonts w:cstheme="minorHAnsi"/>
                <w:sz w:val="18"/>
                <w:szCs w:val="18"/>
              </w:rPr>
            </w:pPr>
            <w:r w:rsidRPr="005D586D">
              <w:rPr>
                <w:rFonts w:cstheme="minorHAnsi"/>
                <w:sz w:val="18"/>
                <w:szCs w:val="18"/>
              </w:rPr>
              <w:t>$50,000</w:t>
            </w:r>
          </w:p>
        </w:tc>
        <w:tc>
          <w:tcPr>
            <w:tcW w:w="1238" w:type="dxa"/>
          </w:tcPr>
          <w:p w14:paraId="33C4E09D"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22E9B3EA"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AA7D96B"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144CCDAB" w14:textId="77777777" w:rsidR="00255989" w:rsidRPr="005D586D" w:rsidRDefault="00255989" w:rsidP="004F2245">
            <w:pPr>
              <w:jc w:val="center"/>
              <w:rPr>
                <w:rFonts w:cstheme="minorHAnsi"/>
                <w:sz w:val="18"/>
                <w:szCs w:val="18"/>
              </w:rPr>
            </w:pPr>
          </w:p>
          <w:p w14:paraId="617ACCE5"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3F135ABD"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648CCD90" w14:textId="77777777" w:rsidR="00255989" w:rsidRPr="005D586D" w:rsidRDefault="00255989" w:rsidP="004F2245">
            <w:pPr>
              <w:rPr>
                <w:rFonts w:cstheme="minorHAnsi"/>
                <w:sz w:val="18"/>
                <w:szCs w:val="18"/>
              </w:rPr>
            </w:pPr>
            <w:r w:rsidRPr="005D586D">
              <w:rPr>
                <w:rFonts w:cstheme="minorHAnsi"/>
                <w:sz w:val="18"/>
                <w:szCs w:val="18"/>
              </w:rPr>
              <w:t>Planning - (20)</w:t>
            </w:r>
          </w:p>
          <w:p w14:paraId="08B70367" w14:textId="77777777" w:rsidR="00255989" w:rsidRPr="005D586D" w:rsidRDefault="00255989" w:rsidP="004F2245">
            <w:pPr>
              <w:rPr>
                <w:rFonts w:cstheme="minorHAnsi"/>
                <w:sz w:val="18"/>
                <w:szCs w:val="18"/>
              </w:rPr>
            </w:pPr>
            <w:r w:rsidRPr="005D586D">
              <w:rPr>
                <w:rFonts w:cstheme="minorHAnsi"/>
                <w:sz w:val="18"/>
                <w:szCs w:val="18"/>
              </w:rPr>
              <w:t>Monitoring – survey (10)</w:t>
            </w:r>
          </w:p>
          <w:p w14:paraId="700A4415" w14:textId="77777777" w:rsidR="00255989" w:rsidRPr="005D586D" w:rsidRDefault="00255989" w:rsidP="004F2245">
            <w:pPr>
              <w:rPr>
                <w:rFonts w:cstheme="minorHAnsi"/>
                <w:sz w:val="18"/>
                <w:szCs w:val="18"/>
              </w:rPr>
            </w:pPr>
            <w:r w:rsidRPr="005D586D">
              <w:rPr>
                <w:rFonts w:cstheme="minorHAnsi"/>
                <w:sz w:val="18"/>
                <w:szCs w:val="18"/>
              </w:rPr>
              <w:t>Community engagement/education (4)</w:t>
            </w:r>
          </w:p>
        </w:tc>
        <w:tc>
          <w:tcPr>
            <w:tcW w:w="1276" w:type="dxa"/>
          </w:tcPr>
          <w:p w14:paraId="54E2C646"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1ADD53CF"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37E4E0A6" w14:textId="77777777" w:rsidR="00255989" w:rsidRPr="005D586D" w:rsidRDefault="00255989" w:rsidP="004F2245">
            <w:pPr>
              <w:jc w:val="center"/>
              <w:rPr>
                <w:rFonts w:cstheme="minorHAnsi"/>
                <w:sz w:val="18"/>
                <w:szCs w:val="18"/>
              </w:rPr>
            </w:pPr>
            <w:r w:rsidRPr="005D586D">
              <w:rPr>
                <w:rFonts w:cstheme="minorHAnsi"/>
                <w:sz w:val="18"/>
                <w:szCs w:val="18"/>
              </w:rPr>
              <w:t>$8,000</w:t>
            </w:r>
          </w:p>
        </w:tc>
        <w:tc>
          <w:tcPr>
            <w:tcW w:w="1344" w:type="dxa"/>
          </w:tcPr>
          <w:p w14:paraId="628B1FD6"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0E51454A"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5EDBD49D"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327875BC" w14:textId="77777777" w:rsidR="00255989" w:rsidRPr="005D586D" w:rsidRDefault="00255989" w:rsidP="004F2245">
            <w:pPr>
              <w:jc w:val="center"/>
              <w:rPr>
                <w:rFonts w:cstheme="minorHAnsi"/>
                <w:sz w:val="18"/>
                <w:szCs w:val="18"/>
              </w:rPr>
            </w:pPr>
            <w:r w:rsidRPr="005D586D">
              <w:rPr>
                <w:rFonts w:cstheme="minorHAnsi"/>
                <w:sz w:val="18"/>
                <w:szCs w:val="18"/>
              </w:rPr>
              <w:t>$4,700,000</w:t>
            </w:r>
            <w:r w:rsidRPr="005D586D">
              <w:rPr>
                <w:rFonts w:cstheme="minorHAnsi"/>
                <w:color w:val="000000"/>
                <w:sz w:val="18"/>
                <w:szCs w:val="18"/>
              </w:rPr>
              <w:t xml:space="preserve">  + </w:t>
            </w:r>
            <w:r w:rsidRPr="005D586D">
              <w:rPr>
                <w:rFonts w:cstheme="minorHAnsi"/>
                <w:sz w:val="18"/>
                <w:szCs w:val="18"/>
              </w:rPr>
              <w:t xml:space="preserve">$108,000  </w:t>
            </w:r>
            <w:r w:rsidRPr="005D586D">
              <w:rPr>
                <w:rFonts w:cstheme="minorHAnsi"/>
                <w:b/>
                <w:sz w:val="18"/>
                <w:szCs w:val="18"/>
              </w:rPr>
              <w:t>($4,808,000)</w:t>
            </w:r>
          </w:p>
        </w:tc>
        <w:tc>
          <w:tcPr>
            <w:tcW w:w="1559" w:type="dxa"/>
          </w:tcPr>
          <w:p w14:paraId="524979F3"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4111" w:type="dxa"/>
          </w:tcPr>
          <w:p w14:paraId="67D83225" w14:textId="77777777" w:rsidR="00255989" w:rsidRPr="005D586D" w:rsidRDefault="00255989" w:rsidP="004F2245">
            <w:pPr>
              <w:rPr>
                <w:rFonts w:cstheme="minorHAnsi"/>
                <w:sz w:val="18"/>
                <w:szCs w:val="18"/>
              </w:rPr>
            </w:pPr>
            <w:r w:rsidRPr="00283977">
              <w:rPr>
                <w:rFonts w:cstheme="minorHAnsi"/>
                <w:sz w:val="18"/>
                <w:szCs w:val="18"/>
              </w:rPr>
              <w:t>The areas targeted surrounding and north of Armidale have an emerging koala population which requires management and targeted actions to secure viability. SOS projects in the area have provided valuable radio tracking data on koala habitat usage and habitat distribution and linkages. Proposed actions would tie in with Armidale Regional council's proposal to commence</w:t>
            </w:r>
            <w:r>
              <w:rPr>
                <w:rFonts w:cstheme="minorHAnsi"/>
                <w:sz w:val="18"/>
                <w:szCs w:val="18"/>
              </w:rPr>
              <w:t xml:space="preserve"> a Koala Management Strategy. </w:t>
            </w:r>
            <w:r w:rsidRPr="00283977">
              <w:rPr>
                <w:rFonts w:cstheme="minorHAnsi"/>
                <w:sz w:val="18"/>
                <w:szCs w:val="18"/>
              </w:rPr>
              <w:t>Habitat restoration will rely on the drought breaking.</w:t>
            </w:r>
          </w:p>
        </w:tc>
      </w:tr>
      <w:tr w:rsidR="00255989" w:rsidRPr="005D586D" w14:paraId="22F8239A" w14:textId="77777777" w:rsidTr="004F2245">
        <w:tc>
          <w:tcPr>
            <w:tcW w:w="1809" w:type="dxa"/>
            <w:vAlign w:val="center"/>
          </w:tcPr>
          <w:p w14:paraId="24921399"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43. Wilson River</w:t>
            </w:r>
          </w:p>
        </w:tc>
        <w:tc>
          <w:tcPr>
            <w:tcW w:w="3969" w:type="dxa"/>
          </w:tcPr>
          <w:p w14:paraId="1306A655" w14:textId="77777777" w:rsidR="00255989" w:rsidRPr="005D586D" w:rsidRDefault="00255989" w:rsidP="004F2245">
            <w:pPr>
              <w:rPr>
                <w:rFonts w:cstheme="minorHAnsi"/>
                <w:sz w:val="18"/>
                <w:szCs w:val="18"/>
              </w:rPr>
            </w:pPr>
            <w:r w:rsidRPr="005D586D">
              <w:rPr>
                <w:rFonts w:cstheme="minorHAnsi"/>
                <w:sz w:val="18"/>
                <w:szCs w:val="18"/>
              </w:rPr>
              <w:t>Covenanting (500 ha)</w:t>
            </w:r>
          </w:p>
          <w:p w14:paraId="0127C4E1" w14:textId="77777777" w:rsidR="00255989" w:rsidRPr="005D586D" w:rsidRDefault="00255989" w:rsidP="004F2245">
            <w:pPr>
              <w:rPr>
                <w:rFonts w:cstheme="minorHAnsi"/>
                <w:sz w:val="18"/>
                <w:szCs w:val="18"/>
              </w:rPr>
            </w:pPr>
            <w:r w:rsidRPr="005D586D">
              <w:rPr>
                <w:rFonts w:cstheme="minorHAnsi"/>
                <w:sz w:val="18"/>
                <w:szCs w:val="18"/>
              </w:rPr>
              <w:t>Ecological burning (1000 ha)</w:t>
            </w:r>
          </w:p>
          <w:p w14:paraId="6DB88F7A" w14:textId="77777777" w:rsidR="00255989" w:rsidRPr="005D586D" w:rsidRDefault="00255989" w:rsidP="004F2245">
            <w:pPr>
              <w:rPr>
                <w:rFonts w:cstheme="minorHAnsi"/>
                <w:sz w:val="18"/>
                <w:szCs w:val="18"/>
              </w:rPr>
            </w:pPr>
            <w:r w:rsidRPr="005D586D">
              <w:rPr>
                <w:rFonts w:cstheme="minorHAnsi"/>
                <w:sz w:val="18"/>
                <w:szCs w:val="18"/>
              </w:rPr>
              <w:t>Revegetation (1000 ha)</w:t>
            </w:r>
          </w:p>
          <w:p w14:paraId="5C652DCF" w14:textId="77777777" w:rsidR="00255989" w:rsidRPr="005D586D" w:rsidRDefault="00255989" w:rsidP="004F2245">
            <w:pPr>
              <w:rPr>
                <w:rFonts w:cstheme="minorHAnsi"/>
                <w:sz w:val="18"/>
                <w:szCs w:val="18"/>
              </w:rPr>
            </w:pPr>
            <w:r w:rsidRPr="005D586D">
              <w:rPr>
                <w:rFonts w:cstheme="minorHAnsi"/>
                <w:sz w:val="18"/>
                <w:szCs w:val="18"/>
              </w:rPr>
              <w:t>Voluntary management agreements (1500 ha)</w:t>
            </w:r>
          </w:p>
          <w:p w14:paraId="309B588F" w14:textId="77777777" w:rsidR="00255989" w:rsidRPr="005D586D" w:rsidRDefault="00255989" w:rsidP="004F2245">
            <w:pPr>
              <w:rPr>
                <w:rFonts w:cstheme="minorHAnsi"/>
                <w:sz w:val="18"/>
                <w:szCs w:val="18"/>
              </w:rPr>
            </w:pPr>
            <w:r w:rsidRPr="005D586D">
              <w:rPr>
                <w:rFonts w:cstheme="minorHAnsi"/>
                <w:sz w:val="18"/>
                <w:szCs w:val="18"/>
              </w:rPr>
              <w:t>Sustainable grazing (100 km)</w:t>
            </w:r>
          </w:p>
        </w:tc>
        <w:tc>
          <w:tcPr>
            <w:tcW w:w="1276" w:type="dxa"/>
          </w:tcPr>
          <w:p w14:paraId="52A1312D" w14:textId="77777777" w:rsidR="00255989" w:rsidRPr="005D586D" w:rsidRDefault="00255989" w:rsidP="004F2245">
            <w:pPr>
              <w:jc w:val="center"/>
              <w:rPr>
                <w:rFonts w:cstheme="minorHAnsi"/>
                <w:sz w:val="18"/>
                <w:szCs w:val="18"/>
              </w:rPr>
            </w:pPr>
            <w:r w:rsidRPr="005D586D">
              <w:rPr>
                <w:rFonts w:cstheme="minorHAnsi"/>
                <w:sz w:val="18"/>
                <w:szCs w:val="18"/>
              </w:rPr>
              <w:t>$5,000,000</w:t>
            </w:r>
          </w:p>
          <w:p w14:paraId="0CE87347" w14:textId="77777777" w:rsidR="00255989" w:rsidRPr="005D586D" w:rsidRDefault="00255989" w:rsidP="004F2245">
            <w:pPr>
              <w:jc w:val="center"/>
              <w:rPr>
                <w:rFonts w:cstheme="minorHAnsi"/>
                <w:sz w:val="18"/>
                <w:szCs w:val="18"/>
              </w:rPr>
            </w:pPr>
            <w:r w:rsidRPr="005D586D">
              <w:rPr>
                <w:rFonts w:cstheme="minorHAnsi"/>
                <w:sz w:val="18"/>
                <w:szCs w:val="18"/>
              </w:rPr>
              <w:t>$500,000</w:t>
            </w:r>
          </w:p>
          <w:p w14:paraId="4C9B1BCC" w14:textId="77777777" w:rsidR="00255989" w:rsidRPr="005D586D" w:rsidRDefault="00255989" w:rsidP="004F2245">
            <w:pPr>
              <w:jc w:val="center"/>
              <w:rPr>
                <w:rFonts w:cstheme="minorHAnsi"/>
                <w:sz w:val="18"/>
                <w:szCs w:val="18"/>
              </w:rPr>
            </w:pPr>
            <w:r w:rsidRPr="005D586D">
              <w:rPr>
                <w:rFonts w:cstheme="minorHAnsi"/>
                <w:sz w:val="18"/>
                <w:szCs w:val="18"/>
              </w:rPr>
              <w:t>$500,000</w:t>
            </w:r>
          </w:p>
          <w:p w14:paraId="75863301" w14:textId="77777777" w:rsidR="00255989" w:rsidRPr="005D586D" w:rsidRDefault="00255989" w:rsidP="004F2245">
            <w:pPr>
              <w:jc w:val="center"/>
              <w:rPr>
                <w:rFonts w:cstheme="minorHAnsi"/>
                <w:sz w:val="18"/>
                <w:szCs w:val="18"/>
              </w:rPr>
            </w:pPr>
            <w:r w:rsidRPr="005D586D">
              <w:rPr>
                <w:rFonts w:cstheme="minorHAnsi"/>
                <w:sz w:val="18"/>
                <w:szCs w:val="18"/>
              </w:rPr>
              <w:t>$150,000</w:t>
            </w:r>
          </w:p>
          <w:p w14:paraId="385F9BA9" w14:textId="77777777" w:rsidR="00255989" w:rsidRPr="005D586D" w:rsidRDefault="00255989" w:rsidP="004F2245">
            <w:pPr>
              <w:jc w:val="center"/>
              <w:rPr>
                <w:rFonts w:cstheme="minorHAnsi"/>
                <w:sz w:val="18"/>
                <w:szCs w:val="18"/>
              </w:rPr>
            </w:pPr>
            <w:r w:rsidRPr="005D586D">
              <w:rPr>
                <w:rFonts w:cstheme="minorHAnsi"/>
                <w:sz w:val="18"/>
                <w:szCs w:val="18"/>
              </w:rPr>
              <w:t>$100,000</w:t>
            </w:r>
          </w:p>
        </w:tc>
        <w:tc>
          <w:tcPr>
            <w:tcW w:w="1238" w:type="dxa"/>
          </w:tcPr>
          <w:p w14:paraId="46E36442"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1C8A04DB"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5E906F8" w14:textId="77777777" w:rsidR="00255989" w:rsidRPr="005D586D" w:rsidRDefault="00255989" w:rsidP="004F2245">
            <w:pPr>
              <w:jc w:val="center"/>
              <w:rPr>
                <w:rFonts w:cstheme="minorHAnsi"/>
                <w:sz w:val="18"/>
                <w:szCs w:val="18"/>
              </w:rPr>
            </w:pPr>
            <w:r w:rsidRPr="005D586D">
              <w:rPr>
                <w:rFonts w:cstheme="minorHAnsi"/>
                <w:sz w:val="18"/>
                <w:szCs w:val="18"/>
              </w:rPr>
              <w:t>$100,000</w:t>
            </w:r>
          </w:p>
          <w:p w14:paraId="07BD47E4"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037BA99C"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3A26667E" w14:textId="77777777" w:rsidR="00255989" w:rsidRPr="005D586D" w:rsidRDefault="00255989" w:rsidP="004F2245">
            <w:pPr>
              <w:rPr>
                <w:rFonts w:cstheme="minorHAnsi"/>
                <w:sz w:val="18"/>
                <w:szCs w:val="18"/>
              </w:rPr>
            </w:pPr>
            <w:r w:rsidRPr="005D586D">
              <w:rPr>
                <w:rFonts w:cstheme="minorHAnsi"/>
                <w:sz w:val="18"/>
                <w:szCs w:val="18"/>
              </w:rPr>
              <w:t>Planning - investigations (10)</w:t>
            </w:r>
          </w:p>
          <w:p w14:paraId="6E36B8AD" w14:textId="77777777" w:rsidR="00255989" w:rsidRPr="005D586D" w:rsidRDefault="00255989" w:rsidP="004F2245">
            <w:pPr>
              <w:rPr>
                <w:rFonts w:cstheme="minorHAnsi"/>
                <w:sz w:val="18"/>
                <w:szCs w:val="18"/>
              </w:rPr>
            </w:pPr>
            <w:r w:rsidRPr="005D586D">
              <w:rPr>
                <w:rFonts w:cstheme="minorHAnsi"/>
                <w:sz w:val="18"/>
                <w:szCs w:val="18"/>
              </w:rPr>
              <w:t>Monitoring – survey (8)</w:t>
            </w:r>
          </w:p>
          <w:p w14:paraId="4457BAEF" w14:textId="77777777" w:rsidR="00255989" w:rsidRPr="005D586D" w:rsidRDefault="00255989" w:rsidP="004F2245">
            <w:pPr>
              <w:rPr>
                <w:rFonts w:cstheme="minorHAnsi"/>
                <w:sz w:val="18"/>
                <w:szCs w:val="18"/>
              </w:rPr>
            </w:pPr>
            <w:r w:rsidRPr="005D586D">
              <w:rPr>
                <w:rFonts w:cstheme="minorHAnsi"/>
                <w:sz w:val="18"/>
                <w:szCs w:val="18"/>
              </w:rPr>
              <w:t>Community engagement/education (5)</w:t>
            </w:r>
          </w:p>
        </w:tc>
        <w:tc>
          <w:tcPr>
            <w:tcW w:w="1276" w:type="dxa"/>
          </w:tcPr>
          <w:p w14:paraId="74AB46DA" w14:textId="77777777" w:rsidR="00255989" w:rsidRPr="005D586D" w:rsidRDefault="00255989" w:rsidP="004F2245">
            <w:pPr>
              <w:jc w:val="center"/>
              <w:rPr>
                <w:rFonts w:cstheme="minorHAnsi"/>
                <w:sz w:val="18"/>
                <w:szCs w:val="18"/>
              </w:rPr>
            </w:pPr>
            <w:r w:rsidRPr="005D586D">
              <w:rPr>
                <w:rFonts w:cstheme="minorHAnsi"/>
                <w:sz w:val="18"/>
                <w:szCs w:val="18"/>
              </w:rPr>
              <w:t>$25,000</w:t>
            </w:r>
          </w:p>
          <w:p w14:paraId="69CA05D7" w14:textId="77777777" w:rsidR="00255989" w:rsidRPr="005D586D" w:rsidRDefault="00255989" w:rsidP="004F2245">
            <w:pPr>
              <w:jc w:val="center"/>
              <w:rPr>
                <w:rFonts w:cstheme="minorHAnsi"/>
                <w:sz w:val="18"/>
                <w:szCs w:val="18"/>
              </w:rPr>
            </w:pPr>
            <w:r w:rsidRPr="005D586D">
              <w:rPr>
                <w:rFonts w:cstheme="minorHAnsi"/>
                <w:sz w:val="18"/>
                <w:szCs w:val="18"/>
              </w:rPr>
              <w:t>$40,000</w:t>
            </w:r>
          </w:p>
          <w:p w14:paraId="064EF17C" w14:textId="77777777" w:rsidR="00255989" w:rsidRPr="005D586D" w:rsidRDefault="00255989" w:rsidP="004F2245">
            <w:pPr>
              <w:jc w:val="center"/>
              <w:rPr>
                <w:rFonts w:cstheme="minorHAnsi"/>
                <w:sz w:val="18"/>
                <w:szCs w:val="18"/>
              </w:rPr>
            </w:pPr>
            <w:r w:rsidRPr="005D586D">
              <w:rPr>
                <w:rFonts w:cstheme="minorHAnsi"/>
                <w:sz w:val="18"/>
                <w:szCs w:val="18"/>
              </w:rPr>
              <w:t>$10,000</w:t>
            </w:r>
          </w:p>
        </w:tc>
        <w:tc>
          <w:tcPr>
            <w:tcW w:w="1344" w:type="dxa"/>
          </w:tcPr>
          <w:p w14:paraId="1D92D680"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253BA5AC"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C4F81A9"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112E29DB" w14:textId="77777777" w:rsidR="00255989" w:rsidRPr="005D586D" w:rsidRDefault="00255989" w:rsidP="004F2245">
            <w:pPr>
              <w:jc w:val="center"/>
              <w:rPr>
                <w:rFonts w:cstheme="minorHAnsi"/>
                <w:sz w:val="18"/>
                <w:szCs w:val="18"/>
              </w:rPr>
            </w:pPr>
            <w:r w:rsidRPr="005D586D">
              <w:rPr>
                <w:rFonts w:cstheme="minorHAnsi"/>
                <w:sz w:val="18"/>
                <w:szCs w:val="18"/>
              </w:rPr>
              <w:t>$6,250,000</w:t>
            </w:r>
            <w:r w:rsidRPr="005D586D">
              <w:rPr>
                <w:rFonts w:cstheme="minorHAnsi"/>
                <w:color w:val="000000"/>
                <w:sz w:val="18"/>
                <w:szCs w:val="18"/>
              </w:rPr>
              <w:t xml:space="preserve">  + </w:t>
            </w:r>
            <w:r w:rsidRPr="005D586D">
              <w:rPr>
                <w:rFonts w:cstheme="minorHAnsi"/>
                <w:sz w:val="18"/>
                <w:szCs w:val="18"/>
              </w:rPr>
              <w:t xml:space="preserve">$75,000  </w:t>
            </w:r>
            <w:r w:rsidRPr="005D586D">
              <w:rPr>
                <w:rFonts w:cstheme="minorHAnsi"/>
                <w:b/>
                <w:sz w:val="18"/>
                <w:szCs w:val="18"/>
              </w:rPr>
              <w:t>($6,325,000)</w:t>
            </w:r>
          </w:p>
        </w:tc>
        <w:tc>
          <w:tcPr>
            <w:tcW w:w="1559" w:type="dxa"/>
          </w:tcPr>
          <w:p w14:paraId="33087AF8" w14:textId="77777777" w:rsidR="00255989" w:rsidRPr="005D586D" w:rsidRDefault="00255989" w:rsidP="004F2245">
            <w:pPr>
              <w:jc w:val="center"/>
              <w:rPr>
                <w:rFonts w:cstheme="minorHAnsi"/>
                <w:sz w:val="18"/>
                <w:szCs w:val="18"/>
              </w:rPr>
            </w:pPr>
            <w:r w:rsidRPr="005D586D">
              <w:rPr>
                <w:rFonts w:cstheme="minorHAnsi"/>
                <w:sz w:val="18"/>
                <w:szCs w:val="18"/>
              </w:rPr>
              <w:t>$100,000</w:t>
            </w:r>
          </w:p>
        </w:tc>
        <w:tc>
          <w:tcPr>
            <w:tcW w:w="4111" w:type="dxa"/>
          </w:tcPr>
          <w:p w14:paraId="67624FB6" w14:textId="77777777" w:rsidR="00255989" w:rsidRPr="00B968FE" w:rsidRDefault="00255989" w:rsidP="004F2245">
            <w:pPr>
              <w:rPr>
                <w:rFonts w:cstheme="minorHAnsi"/>
                <w:sz w:val="18"/>
                <w:szCs w:val="18"/>
              </w:rPr>
            </w:pPr>
            <w:r>
              <w:rPr>
                <w:rFonts w:cstheme="minorHAnsi"/>
                <w:sz w:val="18"/>
                <w:szCs w:val="18"/>
              </w:rPr>
              <w:t xml:space="preserve">~112,000 ha ARKS. </w:t>
            </w:r>
            <w:r w:rsidRPr="00B968FE">
              <w:rPr>
                <w:rFonts w:cstheme="minorHAnsi"/>
                <w:sz w:val="18"/>
                <w:szCs w:val="18"/>
              </w:rPr>
              <w:t>~40% NP and State Forest</w:t>
            </w:r>
          </w:p>
          <w:p w14:paraId="4198EE3B" w14:textId="77777777" w:rsidR="00255989" w:rsidRPr="005D586D" w:rsidRDefault="00255989" w:rsidP="004F2245">
            <w:pPr>
              <w:rPr>
                <w:rFonts w:cstheme="minorHAnsi"/>
                <w:sz w:val="18"/>
                <w:szCs w:val="18"/>
              </w:rPr>
            </w:pPr>
            <w:r w:rsidRPr="00B968FE">
              <w:rPr>
                <w:rFonts w:cstheme="minorHAnsi"/>
                <w:sz w:val="18"/>
                <w:szCs w:val="18"/>
              </w:rPr>
              <w:t>~60,000 ha on private land. High</w:t>
            </w:r>
            <w:r>
              <w:rPr>
                <w:rFonts w:cstheme="minorHAnsi"/>
                <w:sz w:val="18"/>
                <w:szCs w:val="18"/>
              </w:rPr>
              <w:t xml:space="preserve">ly fragmented. ~50-60% cleared. </w:t>
            </w:r>
            <w:r w:rsidRPr="00B968FE">
              <w:rPr>
                <w:rFonts w:cstheme="minorHAnsi"/>
                <w:sz w:val="18"/>
                <w:szCs w:val="18"/>
              </w:rPr>
              <w:t xml:space="preserve">Might only focus conservation on ~20,000ha. </w:t>
            </w:r>
            <w:r>
              <w:rPr>
                <w:rFonts w:cstheme="minorHAnsi"/>
                <w:sz w:val="18"/>
                <w:szCs w:val="18"/>
              </w:rPr>
              <w:t xml:space="preserve">Aim </w:t>
            </w:r>
            <w:r w:rsidRPr="00B968FE">
              <w:rPr>
                <w:rFonts w:cstheme="minorHAnsi"/>
                <w:sz w:val="18"/>
                <w:szCs w:val="18"/>
              </w:rPr>
              <w:t>to better protect and conserve at least an additional ~10% of this, or about 2,000 ha in priority locations</w:t>
            </w:r>
            <w:r>
              <w:rPr>
                <w:rFonts w:cstheme="minorHAnsi"/>
                <w:sz w:val="18"/>
                <w:szCs w:val="18"/>
              </w:rPr>
              <w:t>.</w:t>
            </w:r>
          </w:p>
        </w:tc>
      </w:tr>
      <w:tr w:rsidR="00255989" w:rsidRPr="005D586D" w14:paraId="15D7FE29" w14:textId="77777777" w:rsidTr="004F2245">
        <w:tc>
          <w:tcPr>
            <w:tcW w:w="1809" w:type="dxa"/>
            <w:vAlign w:val="center"/>
          </w:tcPr>
          <w:p w14:paraId="247AA071"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48. Tweed Ranges</w:t>
            </w:r>
          </w:p>
        </w:tc>
        <w:tc>
          <w:tcPr>
            <w:tcW w:w="3969" w:type="dxa"/>
          </w:tcPr>
          <w:p w14:paraId="0F69CC32" w14:textId="77777777" w:rsidR="00255989" w:rsidRPr="005D586D" w:rsidRDefault="00255989" w:rsidP="004F2245">
            <w:pPr>
              <w:rPr>
                <w:rFonts w:cstheme="minorHAnsi"/>
                <w:sz w:val="18"/>
                <w:szCs w:val="18"/>
              </w:rPr>
            </w:pPr>
            <w:r w:rsidRPr="005D586D">
              <w:rPr>
                <w:rFonts w:cstheme="minorHAnsi"/>
                <w:sz w:val="18"/>
                <w:szCs w:val="18"/>
              </w:rPr>
              <w:t>Covenanting (250 ha)</w:t>
            </w:r>
          </w:p>
          <w:p w14:paraId="68CB5608" w14:textId="77777777" w:rsidR="00255989" w:rsidRPr="005D586D" w:rsidRDefault="00255989" w:rsidP="004F2245">
            <w:pPr>
              <w:rPr>
                <w:rFonts w:cstheme="minorHAnsi"/>
                <w:sz w:val="18"/>
                <w:szCs w:val="18"/>
              </w:rPr>
            </w:pPr>
            <w:r w:rsidRPr="005D586D">
              <w:rPr>
                <w:rFonts w:cstheme="minorHAnsi"/>
                <w:sz w:val="18"/>
                <w:szCs w:val="18"/>
              </w:rPr>
              <w:t>Ecological burning (500 ha)</w:t>
            </w:r>
          </w:p>
          <w:p w14:paraId="5BB04FC4" w14:textId="77777777" w:rsidR="00255989" w:rsidRPr="005D586D" w:rsidRDefault="00255989" w:rsidP="004F2245">
            <w:pPr>
              <w:rPr>
                <w:rFonts w:cstheme="minorHAnsi"/>
                <w:sz w:val="18"/>
                <w:szCs w:val="18"/>
              </w:rPr>
            </w:pPr>
            <w:r w:rsidRPr="005D586D">
              <w:rPr>
                <w:rFonts w:cstheme="minorHAnsi"/>
                <w:sz w:val="18"/>
                <w:szCs w:val="18"/>
              </w:rPr>
              <w:t>Revegetation (500 ha)</w:t>
            </w:r>
          </w:p>
          <w:p w14:paraId="15F0EA66" w14:textId="77777777" w:rsidR="00255989" w:rsidRPr="005D586D" w:rsidRDefault="00255989" w:rsidP="004F2245">
            <w:pPr>
              <w:rPr>
                <w:rFonts w:cstheme="minorHAnsi"/>
                <w:sz w:val="18"/>
                <w:szCs w:val="18"/>
              </w:rPr>
            </w:pPr>
            <w:r w:rsidRPr="005D586D">
              <w:rPr>
                <w:rFonts w:cstheme="minorHAnsi"/>
                <w:sz w:val="18"/>
                <w:szCs w:val="18"/>
              </w:rPr>
              <w:t>Voluntary management agreements (750 ha)</w:t>
            </w:r>
          </w:p>
          <w:p w14:paraId="565CF683" w14:textId="77777777" w:rsidR="00255989" w:rsidRPr="005D586D" w:rsidRDefault="00255989" w:rsidP="004F2245">
            <w:pPr>
              <w:rPr>
                <w:rFonts w:cstheme="minorHAnsi"/>
                <w:sz w:val="18"/>
                <w:szCs w:val="18"/>
              </w:rPr>
            </w:pPr>
            <w:r w:rsidRPr="005D586D">
              <w:rPr>
                <w:rFonts w:cstheme="minorHAnsi"/>
                <w:sz w:val="18"/>
                <w:szCs w:val="18"/>
              </w:rPr>
              <w:t>Sustainable grazing (50 km)</w:t>
            </w:r>
          </w:p>
        </w:tc>
        <w:tc>
          <w:tcPr>
            <w:tcW w:w="1276" w:type="dxa"/>
          </w:tcPr>
          <w:p w14:paraId="4769E6EA" w14:textId="77777777" w:rsidR="00255989" w:rsidRPr="005D586D" w:rsidRDefault="00255989" w:rsidP="004F2245">
            <w:pPr>
              <w:jc w:val="center"/>
              <w:rPr>
                <w:rFonts w:cstheme="minorHAnsi"/>
                <w:sz w:val="18"/>
                <w:szCs w:val="18"/>
              </w:rPr>
            </w:pPr>
            <w:r w:rsidRPr="005D586D">
              <w:rPr>
                <w:rFonts w:cstheme="minorHAnsi"/>
                <w:sz w:val="18"/>
                <w:szCs w:val="18"/>
              </w:rPr>
              <w:t>$2,500,000</w:t>
            </w:r>
          </w:p>
          <w:p w14:paraId="44CC8B5B"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760AEE8F"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1C6ECF40" w14:textId="77777777" w:rsidR="00255989" w:rsidRPr="005D586D" w:rsidRDefault="00255989" w:rsidP="004F2245">
            <w:pPr>
              <w:jc w:val="center"/>
              <w:rPr>
                <w:rFonts w:cstheme="minorHAnsi"/>
                <w:sz w:val="18"/>
                <w:szCs w:val="18"/>
              </w:rPr>
            </w:pPr>
            <w:r w:rsidRPr="005D586D">
              <w:rPr>
                <w:rFonts w:cstheme="minorHAnsi"/>
                <w:sz w:val="18"/>
                <w:szCs w:val="18"/>
              </w:rPr>
              <w:t>$75,000</w:t>
            </w:r>
          </w:p>
          <w:p w14:paraId="621181EC" w14:textId="77777777" w:rsidR="00255989" w:rsidRPr="005D586D" w:rsidRDefault="00255989" w:rsidP="004F2245">
            <w:pPr>
              <w:jc w:val="center"/>
              <w:rPr>
                <w:rFonts w:cstheme="minorHAnsi"/>
                <w:sz w:val="18"/>
                <w:szCs w:val="18"/>
              </w:rPr>
            </w:pPr>
            <w:r w:rsidRPr="005D586D">
              <w:rPr>
                <w:rFonts w:cstheme="minorHAnsi"/>
                <w:sz w:val="18"/>
                <w:szCs w:val="18"/>
              </w:rPr>
              <w:t>$50,000</w:t>
            </w:r>
          </w:p>
        </w:tc>
        <w:tc>
          <w:tcPr>
            <w:tcW w:w="1238" w:type="dxa"/>
          </w:tcPr>
          <w:p w14:paraId="54B21300"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4E8FBFCA"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BBD8B96"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31A0E637"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04AC950A"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6BDE57ED" w14:textId="77777777" w:rsidR="00255989" w:rsidRPr="005D586D" w:rsidRDefault="00255989" w:rsidP="004F2245">
            <w:pPr>
              <w:rPr>
                <w:rFonts w:cstheme="minorHAnsi"/>
                <w:sz w:val="18"/>
                <w:szCs w:val="18"/>
              </w:rPr>
            </w:pPr>
            <w:r w:rsidRPr="005D586D">
              <w:rPr>
                <w:rFonts w:cstheme="minorHAnsi"/>
                <w:sz w:val="18"/>
                <w:szCs w:val="18"/>
              </w:rPr>
              <w:t>Planning - (5)</w:t>
            </w:r>
          </w:p>
          <w:p w14:paraId="4BE0213F" w14:textId="77777777" w:rsidR="00255989" w:rsidRPr="005D586D" w:rsidRDefault="00255989" w:rsidP="004F2245">
            <w:pPr>
              <w:rPr>
                <w:rFonts w:cstheme="minorHAnsi"/>
                <w:sz w:val="18"/>
                <w:szCs w:val="18"/>
              </w:rPr>
            </w:pPr>
            <w:r w:rsidRPr="005D586D">
              <w:rPr>
                <w:rFonts w:cstheme="minorHAnsi"/>
                <w:sz w:val="18"/>
                <w:szCs w:val="18"/>
              </w:rPr>
              <w:t>Monitoring – survey (4)</w:t>
            </w:r>
          </w:p>
          <w:p w14:paraId="70685B5B" w14:textId="77777777" w:rsidR="00255989" w:rsidRPr="005D586D" w:rsidRDefault="00255989" w:rsidP="004F2245">
            <w:pPr>
              <w:rPr>
                <w:rFonts w:cstheme="minorHAnsi"/>
                <w:sz w:val="18"/>
                <w:szCs w:val="18"/>
              </w:rPr>
            </w:pPr>
            <w:r w:rsidRPr="005D586D">
              <w:rPr>
                <w:rFonts w:cstheme="minorHAnsi"/>
                <w:sz w:val="18"/>
                <w:szCs w:val="18"/>
              </w:rPr>
              <w:t>Community engagement/education (2)</w:t>
            </w:r>
          </w:p>
        </w:tc>
        <w:tc>
          <w:tcPr>
            <w:tcW w:w="1276" w:type="dxa"/>
          </w:tcPr>
          <w:p w14:paraId="6E859A5B" w14:textId="77777777" w:rsidR="00255989" w:rsidRPr="005D586D" w:rsidRDefault="00255989" w:rsidP="004F2245">
            <w:pPr>
              <w:jc w:val="center"/>
              <w:rPr>
                <w:rFonts w:cstheme="minorHAnsi"/>
                <w:sz w:val="18"/>
                <w:szCs w:val="18"/>
              </w:rPr>
            </w:pPr>
            <w:r w:rsidRPr="005D586D">
              <w:rPr>
                <w:rFonts w:cstheme="minorHAnsi"/>
                <w:sz w:val="18"/>
                <w:szCs w:val="18"/>
              </w:rPr>
              <w:t>$12,500</w:t>
            </w:r>
          </w:p>
          <w:p w14:paraId="167F8F45" w14:textId="77777777" w:rsidR="00255989" w:rsidRPr="005D586D" w:rsidRDefault="00255989" w:rsidP="004F2245">
            <w:pPr>
              <w:jc w:val="center"/>
              <w:rPr>
                <w:rFonts w:cstheme="minorHAnsi"/>
                <w:sz w:val="18"/>
                <w:szCs w:val="18"/>
              </w:rPr>
            </w:pPr>
            <w:r w:rsidRPr="005D586D">
              <w:rPr>
                <w:rFonts w:cstheme="minorHAnsi"/>
                <w:sz w:val="18"/>
                <w:szCs w:val="18"/>
              </w:rPr>
              <w:t>$20,000</w:t>
            </w:r>
          </w:p>
          <w:p w14:paraId="36A8076F" w14:textId="77777777" w:rsidR="00255989" w:rsidRPr="005D586D" w:rsidRDefault="00255989" w:rsidP="004F2245">
            <w:pPr>
              <w:jc w:val="center"/>
              <w:rPr>
                <w:rFonts w:cstheme="minorHAnsi"/>
                <w:sz w:val="18"/>
                <w:szCs w:val="18"/>
              </w:rPr>
            </w:pPr>
            <w:r w:rsidRPr="005D586D">
              <w:rPr>
                <w:rFonts w:cstheme="minorHAnsi"/>
                <w:sz w:val="18"/>
                <w:szCs w:val="18"/>
              </w:rPr>
              <w:t>$4,000</w:t>
            </w:r>
          </w:p>
        </w:tc>
        <w:tc>
          <w:tcPr>
            <w:tcW w:w="1344" w:type="dxa"/>
          </w:tcPr>
          <w:p w14:paraId="6731FE18"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03EDD795"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56742214"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404C46E3" w14:textId="77777777" w:rsidR="00255989" w:rsidRPr="005D586D" w:rsidRDefault="00255989" w:rsidP="004F2245">
            <w:pPr>
              <w:jc w:val="center"/>
              <w:rPr>
                <w:rFonts w:cstheme="minorHAnsi"/>
                <w:sz w:val="18"/>
                <w:szCs w:val="18"/>
              </w:rPr>
            </w:pPr>
            <w:r w:rsidRPr="005D586D">
              <w:rPr>
                <w:rFonts w:cstheme="minorHAnsi"/>
                <w:sz w:val="18"/>
                <w:szCs w:val="18"/>
              </w:rPr>
              <w:t>$3,125,000</w:t>
            </w:r>
            <w:r w:rsidRPr="005D586D">
              <w:rPr>
                <w:rFonts w:cstheme="minorHAnsi"/>
                <w:color w:val="000000"/>
                <w:sz w:val="18"/>
                <w:szCs w:val="18"/>
              </w:rPr>
              <w:t xml:space="preserve">  + </w:t>
            </w:r>
            <w:r w:rsidRPr="005D586D">
              <w:rPr>
                <w:rFonts w:cstheme="minorHAnsi"/>
                <w:sz w:val="18"/>
                <w:szCs w:val="18"/>
              </w:rPr>
              <w:t xml:space="preserve">$36,500  </w:t>
            </w:r>
            <w:r w:rsidRPr="005D586D">
              <w:rPr>
                <w:rFonts w:cstheme="minorHAnsi"/>
                <w:b/>
                <w:sz w:val="18"/>
                <w:szCs w:val="18"/>
              </w:rPr>
              <w:t>($3,161,500)</w:t>
            </w:r>
          </w:p>
        </w:tc>
        <w:tc>
          <w:tcPr>
            <w:tcW w:w="1559" w:type="dxa"/>
          </w:tcPr>
          <w:p w14:paraId="49484257" w14:textId="77777777" w:rsidR="00255989" w:rsidRPr="005D586D" w:rsidRDefault="00255989" w:rsidP="004F2245">
            <w:pPr>
              <w:jc w:val="center"/>
              <w:rPr>
                <w:rFonts w:cstheme="minorHAnsi"/>
                <w:sz w:val="18"/>
                <w:szCs w:val="18"/>
              </w:rPr>
            </w:pPr>
            <w:r w:rsidRPr="005D586D">
              <w:rPr>
                <w:rFonts w:cstheme="minorHAnsi"/>
                <w:sz w:val="18"/>
                <w:szCs w:val="18"/>
              </w:rPr>
              <w:t>$50,000</w:t>
            </w:r>
          </w:p>
        </w:tc>
        <w:tc>
          <w:tcPr>
            <w:tcW w:w="4111" w:type="dxa"/>
          </w:tcPr>
          <w:p w14:paraId="7425CF35" w14:textId="77777777" w:rsidR="00255989" w:rsidRPr="00FF6045" w:rsidRDefault="00255989" w:rsidP="004F2245">
            <w:pPr>
              <w:rPr>
                <w:rFonts w:cstheme="minorHAnsi"/>
                <w:sz w:val="18"/>
                <w:szCs w:val="18"/>
              </w:rPr>
            </w:pPr>
            <w:r>
              <w:rPr>
                <w:rFonts w:cstheme="minorHAnsi"/>
                <w:sz w:val="18"/>
                <w:szCs w:val="18"/>
              </w:rPr>
              <w:t xml:space="preserve">~32,000 ha ARKS. </w:t>
            </w:r>
            <w:r w:rsidRPr="00FF6045">
              <w:rPr>
                <w:rFonts w:cstheme="minorHAnsi"/>
                <w:sz w:val="18"/>
                <w:szCs w:val="18"/>
              </w:rPr>
              <w:t>~30% NP and State Forest</w:t>
            </w:r>
          </w:p>
          <w:p w14:paraId="698B08A8" w14:textId="77777777" w:rsidR="00255989" w:rsidRPr="005D586D" w:rsidRDefault="00255989" w:rsidP="004F2245">
            <w:pPr>
              <w:rPr>
                <w:rFonts w:cstheme="minorHAnsi"/>
                <w:sz w:val="18"/>
                <w:szCs w:val="18"/>
              </w:rPr>
            </w:pPr>
            <w:r w:rsidRPr="00FF6045">
              <w:rPr>
                <w:rFonts w:cstheme="minorHAnsi"/>
                <w:sz w:val="18"/>
                <w:szCs w:val="18"/>
              </w:rPr>
              <w:t>~20,000 ha on private land. High</w:t>
            </w:r>
            <w:r>
              <w:rPr>
                <w:rFonts w:cstheme="minorHAnsi"/>
                <w:sz w:val="18"/>
                <w:szCs w:val="18"/>
              </w:rPr>
              <w:t xml:space="preserve">ly fragmented. ~50-60% cleared. </w:t>
            </w:r>
            <w:r w:rsidRPr="00FF6045">
              <w:rPr>
                <w:rFonts w:cstheme="minorHAnsi"/>
                <w:sz w:val="18"/>
                <w:szCs w:val="18"/>
              </w:rPr>
              <w:t xml:space="preserve">Might only focus conservation on ~10,000ha. </w:t>
            </w:r>
            <w:r>
              <w:rPr>
                <w:rFonts w:cstheme="minorHAnsi"/>
                <w:sz w:val="18"/>
                <w:szCs w:val="18"/>
              </w:rPr>
              <w:t>Aim</w:t>
            </w:r>
            <w:r w:rsidRPr="00FF6045">
              <w:rPr>
                <w:rFonts w:cstheme="minorHAnsi"/>
                <w:sz w:val="18"/>
                <w:szCs w:val="18"/>
              </w:rPr>
              <w:t xml:space="preserve"> to better protect and conserve at least an additional ~10% of this, or about 1,000 ha in priority locations</w:t>
            </w:r>
            <w:r>
              <w:rPr>
                <w:rFonts w:cstheme="minorHAnsi"/>
                <w:sz w:val="18"/>
                <w:szCs w:val="18"/>
              </w:rPr>
              <w:t>.</w:t>
            </w:r>
          </w:p>
        </w:tc>
      </w:tr>
      <w:tr w:rsidR="00255989" w:rsidRPr="005D586D" w14:paraId="3A100220" w14:textId="77777777" w:rsidTr="004F2245">
        <w:tc>
          <w:tcPr>
            <w:tcW w:w="1809" w:type="dxa"/>
            <w:vAlign w:val="center"/>
          </w:tcPr>
          <w:p w14:paraId="1A3E184E"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13. Far north-east Hinterland</w:t>
            </w:r>
          </w:p>
        </w:tc>
        <w:tc>
          <w:tcPr>
            <w:tcW w:w="3969" w:type="dxa"/>
          </w:tcPr>
          <w:p w14:paraId="5B371EA8" w14:textId="77777777" w:rsidR="00255989" w:rsidRPr="005D586D" w:rsidRDefault="00255989" w:rsidP="004F2245">
            <w:pPr>
              <w:rPr>
                <w:rFonts w:cstheme="minorHAnsi"/>
                <w:sz w:val="18"/>
                <w:szCs w:val="18"/>
              </w:rPr>
            </w:pPr>
            <w:r w:rsidRPr="005D586D">
              <w:rPr>
                <w:rFonts w:cstheme="minorHAnsi"/>
                <w:sz w:val="18"/>
                <w:szCs w:val="18"/>
              </w:rPr>
              <w:t>Covenanting (800 ha)</w:t>
            </w:r>
          </w:p>
          <w:p w14:paraId="6CA00751" w14:textId="77777777" w:rsidR="00255989" w:rsidRPr="005D586D" w:rsidRDefault="00255989" w:rsidP="004F2245">
            <w:pPr>
              <w:rPr>
                <w:rFonts w:cstheme="minorHAnsi"/>
                <w:sz w:val="18"/>
                <w:szCs w:val="18"/>
              </w:rPr>
            </w:pPr>
            <w:r w:rsidRPr="005D586D">
              <w:rPr>
                <w:rFonts w:cstheme="minorHAnsi"/>
                <w:sz w:val="18"/>
                <w:szCs w:val="18"/>
              </w:rPr>
              <w:t>Weed management (1500 ha)</w:t>
            </w:r>
          </w:p>
          <w:p w14:paraId="5245AB08" w14:textId="77777777" w:rsidR="00255989" w:rsidRPr="005D586D" w:rsidRDefault="00255989" w:rsidP="004F2245">
            <w:pPr>
              <w:rPr>
                <w:rFonts w:cstheme="minorHAnsi"/>
                <w:sz w:val="18"/>
                <w:szCs w:val="18"/>
              </w:rPr>
            </w:pPr>
            <w:r w:rsidRPr="005D586D">
              <w:rPr>
                <w:rFonts w:cstheme="minorHAnsi"/>
                <w:sz w:val="18"/>
                <w:szCs w:val="18"/>
              </w:rPr>
              <w:t>Revegetation (1000 ha)</w:t>
            </w:r>
          </w:p>
          <w:p w14:paraId="55BF2E71" w14:textId="77777777" w:rsidR="00255989" w:rsidRPr="005D586D" w:rsidRDefault="00255989" w:rsidP="004F2245">
            <w:pPr>
              <w:rPr>
                <w:rFonts w:cstheme="minorHAnsi"/>
                <w:sz w:val="18"/>
                <w:szCs w:val="18"/>
              </w:rPr>
            </w:pPr>
            <w:r w:rsidRPr="005D586D">
              <w:rPr>
                <w:rFonts w:cstheme="minorHAnsi"/>
                <w:sz w:val="18"/>
                <w:szCs w:val="18"/>
              </w:rPr>
              <w:t>Voluntary management agreements (3000 ha)</w:t>
            </w:r>
          </w:p>
          <w:p w14:paraId="22658B68" w14:textId="77777777" w:rsidR="00255989" w:rsidRPr="005D586D" w:rsidRDefault="00255989" w:rsidP="004F2245">
            <w:pPr>
              <w:rPr>
                <w:rFonts w:cstheme="minorHAnsi"/>
                <w:sz w:val="18"/>
                <w:szCs w:val="18"/>
              </w:rPr>
            </w:pPr>
            <w:r w:rsidRPr="005D586D">
              <w:rPr>
                <w:rFonts w:cstheme="minorHAnsi"/>
                <w:sz w:val="18"/>
                <w:szCs w:val="18"/>
              </w:rPr>
              <w:t>Sustainable grazing (100 km)</w:t>
            </w:r>
          </w:p>
        </w:tc>
        <w:tc>
          <w:tcPr>
            <w:tcW w:w="1276" w:type="dxa"/>
          </w:tcPr>
          <w:p w14:paraId="2CA1CCE7" w14:textId="77777777" w:rsidR="00255989" w:rsidRPr="005D586D" w:rsidRDefault="00255989" w:rsidP="004F2245">
            <w:pPr>
              <w:jc w:val="center"/>
              <w:rPr>
                <w:rFonts w:cstheme="minorHAnsi"/>
                <w:sz w:val="18"/>
                <w:szCs w:val="18"/>
              </w:rPr>
            </w:pPr>
            <w:r w:rsidRPr="005D586D">
              <w:rPr>
                <w:rFonts w:cstheme="minorHAnsi"/>
                <w:sz w:val="18"/>
                <w:szCs w:val="18"/>
              </w:rPr>
              <w:t>$8,000,000</w:t>
            </w:r>
          </w:p>
          <w:p w14:paraId="563E95A1" w14:textId="77777777" w:rsidR="00255989" w:rsidRPr="005D586D" w:rsidRDefault="00255989" w:rsidP="004F2245">
            <w:pPr>
              <w:jc w:val="center"/>
              <w:rPr>
                <w:rFonts w:cstheme="minorHAnsi"/>
                <w:sz w:val="18"/>
                <w:szCs w:val="18"/>
              </w:rPr>
            </w:pPr>
            <w:r w:rsidRPr="005D586D">
              <w:rPr>
                <w:rFonts w:cstheme="minorHAnsi"/>
                <w:sz w:val="18"/>
                <w:szCs w:val="18"/>
              </w:rPr>
              <w:t>$3,750,000</w:t>
            </w:r>
          </w:p>
          <w:p w14:paraId="39FF27EA" w14:textId="77777777" w:rsidR="00255989" w:rsidRPr="005D586D" w:rsidRDefault="00255989" w:rsidP="004F2245">
            <w:pPr>
              <w:jc w:val="center"/>
              <w:rPr>
                <w:rFonts w:cstheme="minorHAnsi"/>
                <w:sz w:val="18"/>
                <w:szCs w:val="18"/>
              </w:rPr>
            </w:pPr>
            <w:r w:rsidRPr="005D586D">
              <w:rPr>
                <w:rFonts w:cstheme="minorHAnsi"/>
                <w:sz w:val="18"/>
                <w:szCs w:val="18"/>
              </w:rPr>
              <w:t>$500,000</w:t>
            </w:r>
          </w:p>
          <w:p w14:paraId="0CAB2177" w14:textId="77777777" w:rsidR="00255989" w:rsidRPr="005D586D" w:rsidRDefault="00255989" w:rsidP="004F2245">
            <w:pPr>
              <w:jc w:val="center"/>
              <w:rPr>
                <w:rFonts w:cstheme="minorHAnsi"/>
                <w:sz w:val="18"/>
                <w:szCs w:val="18"/>
              </w:rPr>
            </w:pPr>
            <w:r w:rsidRPr="005D586D">
              <w:rPr>
                <w:rFonts w:cstheme="minorHAnsi"/>
                <w:sz w:val="18"/>
                <w:szCs w:val="18"/>
              </w:rPr>
              <w:t>$300,000</w:t>
            </w:r>
          </w:p>
          <w:p w14:paraId="1C2F8376" w14:textId="77777777" w:rsidR="00255989" w:rsidRPr="005D586D" w:rsidRDefault="00255989" w:rsidP="004F2245">
            <w:pPr>
              <w:jc w:val="center"/>
              <w:rPr>
                <w:rFonts w:cstheme="minorHAnsi"/>
                <w:sz w:val="18"/>
                <w:szCs w:val="18"/>
              </w:rPr>
            </w:pPr>
            <w:r w:rsidRPr="005D586D">
              <w:rPr>
                <w:rFonts w:cstheme="minorHAnsi"/>
                <w:sz w:val="18"/>
                <w:szCs w:val="18"/>
              </w:rPr>
              <w:t>$200,000</w:t>
            </w:r>
          </w:p>
        </w:tc>
        <w:tc>
          <w:tcPr>
            <w:tcW w:w="1238" w:type="dxa"/>
          </w:tcPr>
          <w:p w14:paraId="65D3064E"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6BA5C044"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50CDDA0D" w14:textId="77777777" w:rsidR="00255989" w:rsidRPr="005D586D" w:rsidRDefault="00255989" w:rsidP="004F2245">
            <w:pPr>
              <w:jc w:val="center"/>
              <w:rPr>
                <w:rFonts w:cstheme="minorHAnsi"/>
                <w:sz w:val="18"/>
                <w:szCs w:val="18"/>
              </w:rPr>
            </w:pPr>
            <w:r w:rsidRPr="005D586D">
              <w:rPr>
                <w:rFonts w:cstheme="minorHAnsi"/>
                <w:sz w:val="18"/>
                <w:szCs w:val="18"/>
              </w:rPr>
              <w:t>$100,000</w:t>
            </w:r>
          </w:p>
          <w:p w14:paraId="04330D67"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3595D261"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4FB4A249" w14:textId="77777777" w:rsidR="00255989" w:rsidRPr="005D586D" w:rsidRDefault="00255989" w:rsidP="004F2245">
            <w:pPr>
              <w:rPr>
                <w:rFonts w:cstheme="minorHAnsi"/>
                <w:sz w:val="18"/>
                <w:szCs w:val="18"/>
              </w:rPr>
            </w:pPr>
            <w:r w:rsidRPr="005D586D">
              <w:rPr>
                <w:rFonts w:cstheme="minorHAnsi"/>
                <w:sz w:val="18"/>
                <w:szCs w:val="18"/>
              </w:rPr>
              <w:t>Planning - (40)</w:t>
            </w:r>
          </w:p>
          <w:p w14:paraId="5FC2BC8F" w14:textId="77777777" w:rsidR="00255989" w:rsidRPr="005D586D" w:rsidRDefault="00255989" w:rsidP="004F2245">
            <w:pPr>
              <w:rPr>
                <w:rFonts w:cstheme="minorHAnsi"/>
                <w:sz w:val="18"/>
                <w:szCs w:val="18"/>
              </w:rPr>
            </w:pPr>
            <w:r w:rsidRPr="005D586D">
              <w:rPr>
                <w:rFonts w:cstheme="minorHAnsi"/>
                <w:sz w:val="18"/>
                <w:szCs w:val="18"/>
              </w:rPr>
              <w:t>Monitoring – survey (20)</w:t>
            </w:r>
          </w:p>
          <w:p w14:paraId="4CC8A552" w14:textId="77777777" w:rsidR="00255989" w:rsidRPr="005D586D" w:rsidRDefault="00255989" w:rsidP="004F2245">
            <w:pPr>
              <w:rPr>
                <w:rFonts w:cstheme="minorHAnsi"/>
                <w:sz w:val="18"/>
                <w:szCs w:val="18"/>
              </w:rPr>
            </w:pPr>
            <w:r w:rsidRPr="005D586D">
              <w:rPr>
                <w:rFonts w:cstheme="minorHAnsi"/>
                <w:sz w:val="18"/>
                <w:szCs w:val="18"/>
              </w:rPr>
              <w:t>Community engagement/education (8)</w:t>
            </w:r>
          </w:p>
        </w:tc>
        <w:tc>
          <w:tcPr>
            <w:tcW w:w="1276" w:type="dxa"/>
          </w:tcPr>
          <w:p w14:paraId="487B1FCB" w14:textId="77777777" w:rsidR="00255989" w:rsidRPr="005D586D" w:rsidRDefault="00255989" w:rsidP="004F2245">
            <w:pPr>
              <w:jc w:val="center"/>
              <w:rPr>
                <w:rFonts w:cstheme="minorHAnsi"/>
                <w:sz w:val="18"/>
                <w:szCs w:val="18"/>
              </w:rPr>
            </w:pPr>
            <w:r w:rsidRPr="005D586D">
              <w:rPr>
                <w:rFonts w:cstheme="minorHAnsi"/>
                <w:sz w:val="18"/>
                <w:szCs w:val="18"/>
              </w:rPr>
              <w:t>$100,000</w:t>
            </w:r>
          </w:p>
          <w:p w14:paraId="367F82E4" w14:textId="77777777" w:rsidR="00255989" w:rsidRPr="005D586D" w:rsidRDefault="00255989" w:rsidP="004F2245">
            <w:pPr>
              <w:jc w:val="center"/>
              <w:rPr>
                <w:rFonts w:cstheme="minorHAnsi"/>
                <w:sz w:val="18"/>
                <w:szCs w:val="18"/>
              </w:rPr>
            </w:pPr>
            <w:r w:rsidRPr="005D586D">
              <w:rPr>
                <w:rFonts w:cstheme="minorHAnsi"/>
                <w:sz w:val="18"/>
                <w:szCs w:val="18"/>
              </w:rPr>
              <w:t>$100,000</w:t>
            </w:r>
          </w:p>
          <w:p w14:paraId="54CD3DFE" w14:textId="77777777" w:rsidR="00255989" w:rsidRPr="005D586D" w:rsidRDefault="00255989" w:rsidP="004F2245">
            <w:pPr>
              <w:jc w:val="center"/>
              <w:rPr>
                <w:rFonts w:cstheme="minorHAnsi"/>
                <w:sz w:val="18"/>
                <w:szCs w:val="18"/>
              </w:rPr>
            </w:pPr>
            <w:r w:rsidRPr="005D586D">
              <w:rPr>
                <w:rFonts w:cstheme="minorHAnsi"/>
                <w:sz w:val="18"/>
                <w:szCs w:val="18"/>
              </w:rPr>
              <w:t>$16,000</w:t>
            </w:r>
          </w:p>
        </w:tc>
        <w:tc>
          <w:tcPr>
            <w:tcW w:w="1344" w:type="dxa"/>
          </w:tcPr>
          <w:p w14:paraId="60D018F5"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2A5A471F"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64673B1D"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6753B2FB" w14:textId="77777777" w:rsidR="00255989" w:rsidRPr="005D586D" w:rsidRDefault="00255989" w:rsidP="004F2245">
            <w:pPr>
              <w:jc w:val="center"/>
              <w:rPr>
                <w:rFonts w:cstheme="minorHAnsi"/>
                <w:sz w:val="18"/>
                <w:szCs w:val="18"/>
              </w:rPr>
            </w:pPr>
            <w:r w:rsidRPr="005D586D">
              <w:rPr>
                <w:rFonts w:cstheme="minorHAnsi"/>
                <w:sz w:val="18"/>
                <w:szCs w:val="18"/>
              </w:rPr>
              <w:t>$12,750,000</w:t>
            </w:r>
            <w:r w:rsidRPr="005D586D">
              <w:rPr>
                <w:rFonts w:cstheme="minorHAnsi"/>
                <w:color w:val="000000"/>
                <w:sz w:val="18"/>
                <w:szCs w:val="18"/>
              </w:rPr>
              <w:t xml:space="preserve">  + </w:t>
            </w:r>
            <w:r w:rsidRPr="005D586D">
              <w:rPr>
                <w:rFonts w:cstheme="minorHAnsi"/>
                <w:sz w:val="18"/>
                <w:szCs w:val="18"/>
              </w:rPr>
              <w:t xml:space="preserve">$216,000  </w:t>
            </w:r>
            <w:r w:rsidRPr="005D586D">
              <w:rPr>
                <w:rFonts w:cstheme="minorHAnsi"/>
                <w:b/>
                <w:sz w:val="18"/>
                <w:szCs w:val="18"/>
              </w:rPr>
              <w:t>($12,966,000)</w:t>
            </w:r>
          </w:p>
        </w:tc>
        <w:tc>
          <w:tcPr>
            <w:tcW w:w="1559" w:type="dxa"/>
          </w:tcPr>
          <w:p w14:paraId="11063329" w14:textId="77777777" w:rsidR="00255989" w:rsidRPr="005D586D" w:rsidRDefault="00255989" w:rsidP="004F2245">
            <w:pPr>
              <w:jc w:val="center"/>
              <w:rPr>
                <w:rFonts w:cstheme="minorHAnsi"/>
                <w:sz w:val="18"/>
                <w:szCs w:val="18"/>
              </w:rPr>
            </w:pPr>
            <w:r w:rsidRPr="005D586D">
              <w:rPr>
                <w:rFonts w:cstheme="minorHAnsi"/>
                <w:sz w:val="18"/>
                <w:szCs w:val="18"/>
              </w:rPr>
              <w:t>100,000</w:t>
            </w:r>
          </w:p>
        </w:tc>
        <w:tc>
          <w:tcPr>
            <w:tcW w:w="4111" w:type="dxa"/>
          </w:tcPr>
          <w:p w14:paraId="35E5558E" w14:textId="77777777" w:rsidR="00255989" w:rsidRPr="005D586D" w:rsidRDefault="00255989" w:rsidP="004F2245">
            <w:pPr>
              <w:rPr>
                <w:rFonts w:cstheme="minorHAnsi"/>
                <w:sz w:val="18"/>
                <w:szCs w:val="18"/>
              </w:rPr>
            </w:pPr>
            <w:r w:rsidRPr="009575DC">
              <w:rPr>
                <w:rFonts w:cstheme="minorHAnsi"/>
                <w:sz w:val="18"/>
                <w:szCs w:val="18"/>
              </w:rPr>
              <w:t xml:space="preserve">SE </w:t>
            </w:r>
            <w:r>
              <w:rPr>
                <w:rFonts w:cstheme="minorHAnsi"/>
                <w:sz w:val="18"/>
                <w:szCs w:val="18"/>
              </w:rPr>
              <w:t xml:space="preserve">Lismore to Wardell Focus area: </w:t>
            </w:r>
            <w:r w:rsidRPr="009575DC">
              <w:rPr>
                <w:rFonts w:cstheme="minorHAnsi"/>
                <w:sz w:val="18"/>
                <w:szCs w:val="18"/>
              </w:rPr>
              <w:t>known moderate to high density population estimated to be &gt;2000 koalas, includes a number of mapped koala Hubs. Community capacity estimated moderate. Proposed actions likely to have moderate to high outcomes.</w:t>
            </w:r>
            <w:r>
              <w:rPr>
                <w:rFonts w:cstheme="minorHAnsi"/>
                <w:sz w:val="18"/>
                <w:szCs w:val="18"/>
              </w:rPr>
              <w:t xml:space="preserve"> </w:t>
            </w:r>
            <w:r w:rsidRPr="009575DC">
              <w:rPr>
                <w:rFonts w:cstheme="minorHAnsi"/>
                <w:sz w:val="18"/>
                <w:szCs w:val="18"/>
              </w:rPr>
              <w:t>West Byron: known moderate density and widespread population, includes a number of mapped pop hubs, landholder capacity likely moderate, weed issues mostly Camphor Laurel / lantana. Proposed actions likely to have moderate to high outcomes.</w:t>
            </w:r>
          </w:p>
        </w:tc>
      </w:tr>
      <w:tr w:rsidR="00255989" w:rsidRPr="005D586D" w14:paraId="4611D29E" w14:textId="77777777" w:rsidTr="004F2245">
        <w:tc>
          <w:tcPr>
            <w:tcW w:w="1809" w:type="dxa"/>
            <w:vAlign w:val="center"/>
          </w:tcPr>
          <w:p w14:paraId="132E61CA"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39. Southern Clarence</w:t>
            </w:r>
          </w:p>
        </w:tc>
        <w:tc>
          <w:tcPr>
            <w:tcW w:w="3969" w:type="dxa"/>
          </w:tcPr>
          <w:p w14:paraId="756A45E4" w14:textId="77777777" w:rsidR="00255989" w:rsidRPr="005D586D" w:rsidRDefault="00255989" w:rsidP="004F2245">
            <w:pPr>
              <w:rPr>
                <w:rFonts w:cstheme="minorHAnsi"/>
                <w:sz w:val="18"/>
                <w:szCs w:val="18"/>
              </w:rPr>
            </w:pPr>
            <w:r w:rsidRPr="005D586D">
              <w:rPr>
                <w:rFonts w:cstheme="minorHAnsi"/>
                <w:sz w:val="18"/>
                <w:szCs w:val="18"/>
              </w:rPr>
              <w:t>Covenanting (250 ha)</w:t>
            </w:r>
          </w:p>
          <w:p w14:paraId="09082EEC" w14:textId="77777777" w:rsidR="00255989" w:rsidRPr="005D586D" w:rsidRDefault="00255989" w:rsidP="004F2245">
            <w:pPr>
              <w:rPr>
                <w:rFonts w:cstheme="minorHAnsi"/>
                <w:sz w:val="18"/>
                <w:szCs w:val="18"/>
              </w:rPr>
            </w:pPr>
            <w:r w:rsidRPr="005D586D">
              <w:rPr>
                <w:rFonts w:cstheme="minorHAnsi"/>
                <w:sz w:val="18"/>
                <w:szCs w:val="18"/>
              </w:rPr>
              <w:t>Ecological burning (500 ha)</w:t>
            </w:r>
          </w:p>
          <w:p w14:paraId="19FCC736" w14:textId="77777777" w:rsidR="00255989" w:rsidRPr="005D586D" w:rsidRDefault="00255989" w:rsidP="004F2245">
            <w:pPr>
              <w:rPr>
                <w:rFonts w:cstheme="minorHAnsi"/>
                <w:sz w:val="18"/>
                <w:szCs w:val="18"/>
              </w:rPr>
            </w:pPr>
            <w:r w:rsidRPr="005D586D">
              <w:rPr>
                <w:rFonts w:cstheme="minorHAnsi"/>
                <w:sz w:val="18"/>
                <w:szCs w:val="18"/>
              </w:rPr>
              <w:t>Revegetation (500 ha)</w:t>
            </w:r>
          </w:p>
          <w:p w14:paraId="1173344B" w14:textId="77777777" w:rsidR="00255989" w:rsidRPr="005D586D" w:rsidRDefault="00255989" w:rsidP="004F2245">
            <w:pPr>
              <w:rPr>
                <w:rFonts w:cstheme="minorHAnsi"/>
                <w:sz w:val="18"/>
                <w:szCs w:val="18"/>
              </w:rPr>
            </w:pPr>
            <w:r w:rsidRPr="005D586D">
              <w:rPr>
                <w:rFonts w:cstheme="minorHAnsi"/>
                <w:sz w:val="18"/>
                <w:szCs w:val="18"/>
              </w:rPr>
              <w:t>Voluntary management agreements (750 ha)</w:t>
            </w:r>
          </w:p>
          <w:p w14:paraId="0BA9D447" w14:textId="77777777" w:rsidR="00255989" w:rsidRPr="005D586D" w:rsidRDefault="00255989" w:rsidP="004F2245">
            <w:pPr>
              <w:rPr>
                <w:rFonts w:cstheme="minorHAnsi"/>
                <w:sz w:val="18"/>
                <w:szCs w:val="18"/>
              </w:rPr>
            </w:pPr>
            <w:r w:rsidRPr="005D586D">
              <w:rPr>
                <w:rFonts w:cstheme="minorHAnsi"/>
                <w:sz w:val="18"/>
                <w:szCs w:val="18"/>
              </w:rPr>
              <w:t>Sustainable grazing (50km)</w:t>
            </w:r>
          </w:p>
        </w:tc>
        <w:tc>
          <w:tcPr>
            <w:tcW w:w="1276" w:type="dxa"/>
          </w:tcPr>
          <w:p w14:paraId="0D414FA9" w14:textId="77777777" w:rsidR="00255989" w:rsidRPr="005D586D" w:rsidRDefault="00255989" w:rsidP="004F2245">
            <w:pPr>
              <w:jc w:val="center"/>
              <w:rPr>
                <w:rFonts w:cstheme="minorHAnsi"/>
                <w:sz w:val="18"/>
                <w:szCs w:val="18"/>
              </w:rPr>
            </w:pPr>
            <w:r w:rsidRPr="005D586D">
              <w:rPr>
                <w:rFonts w:cstheme="minorHAnsi"/>
                <w:sz w:val="18"/>
                <w:szCs w:val="18"/>
              </w:rPr>
              <w:t>$2,500,000</w:t>
            </w:r>
          </w:p>
          <w:p w14:paraId="1D99ABC9"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2B600A00"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1E6C5C85" w14:textId="77777777" w:rsidR="00255989" w:rsidRPr="005D586D" w:rsidRDefault="00255989" w:rsidP="004F2245">
            <w:pPr>
              <w:jc w:val="center"/>
              <w:rPr>
                <w:rFonts w:cstheme="minorHAnsi"/>
                <w:sz w:val="18"/>
                <w:szCs w:val="18"/>
              </w:rPr>
            </w:pPr>
            <w:r w:rsidRPr="005D586D">
              <w:rPr>
                <w:rFonts w:cstheme="minorHAnsi"/>
                <w:sz w:val="18"/>
                <w:szCs w:val="18"/>
              </w:rPr>
              <w:t>$75,000</w:t>
            </w:r>
          </w:p>
          <w:p w14:paraId="3E262ED6" w14:textId="77777777" w:rsidR="00255989" w:rsidRPr="005D586D" w:rsidRDefault="00255989" w:rsidP="004F2245">
            <w:pPr>
              <w:jc w:val="center"/>
              <w:rPr>
                <w:rFonts w:cstheme="minorHAnsi"/>
                <w:sz w:val="18"/>
                <w:szCs w:val="18"/>
              </w:rPr>
            </w:pPr>
            <w:r w:rsidRPr="005D586D">
              <w:rPr>
                <w:rFonts w:cstheme="minorHAnsi"/>
                <w:sz w:val="18"/>
                <w:szCs w:val="18"/>
              </w:rPr>
              <w:t>$50,000</w:t>
            </w:r>
          </w:p>
        </w:tc>
        <w:tc>
          <w:tcPr>
            <w:tcW w:w="1238" w:type="dxa"/>
          </w:tcPr>
          <w:p w14:paraId="59DF9D62"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2A5AA0A"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587941FC"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3EE5403B"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BDDEF8C"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0C3BBF14" w14:textId="77777777" w:rsidR="00255989" w:rsidRPr="005D586D" w:rsidRDefault="00255989" w:rsidP="004F2245">
            <w:pPr>
              <w:rPr>
                <w:rFonts w:cstheme="minorHAnsi"/>
                <w:sz w:val="18"/>
                <w:szCs w:val="18"/>
              </w:rPr>
            </w:pPr>
            <w:r w:rsidRPr="005D586D">
              <w:rPr>
                <w:rFonts w:cstheme="minorHAnsi"/>
                <w:sz w:val="18"/>
                <w:szCs w:val="18"/>
              </w:rPr>
              <w:t>Planning - (10)</w:t>
            </w:r>
          </w:p>
          <w:p w14:paraId="6B1E276C" w14:textId="77777777" w:rsidR="00255989" w:rsidRPr="005D586D" w:rsidRDefault="00255989" w:rsidP="004F2245">
            <w:pPr>
              <w:rPr>
                <w:rFonts w:cstheme="minorHAnsi"/>
                <w:sz w:val="18"/>
                <w:szCs w:val="18"/>
              </w:rPr>
            </w:pPr>
            <w:r w:rsidRPr="005D586D">
              <w:rPr>
                <w:rFonts w:cstheme="minorHAnsi"/>
                <w:sz w:val="18"/>
                <w:szCs w:val="18"/>
              </w:rPr>
              <w:t>Monitoring – survey (6)</w:t>
            </w:r>
          </w:p>
          <w:p w14:paraId="7EDB4D2C" w14:textId="77777777" w:rsidR="00255989" w:rsidRPr="005D586D" w:rsidRDefault="00255989" w:rsidP="004F2245">
            <w:pPr>
              <w:rPr>
                <w:rFonts w:cstheme="minorHAnsi"/>
                <w:sz w:val="18"/>
                <w:szCs w:val="18"/>
              </w:rPr>
            </w:pPr>
            <w:r w:rsidRPr="005D586D">
              <w:rPr>
                <w:rFonts w:cstheme="minorHAnsi"/>
                <w:sz w:val="18"/>
                <w:szCs w:val="18"/>
              </w:rPr>
              <w:t>Community engagement/education (4)</w:t>
            </w:r>
          </w:p>
        </w:tc>
        <w:tc>
          <w:tcPr>
            <w:tcW w:w="1276" w:type="dxa"/>
          </w:tcPr>
          <w:p w14:paraId="3E2C8340" w14:textId="77777777" w:rsidR="00255989" w:rsidRPr="005D586D" w:rsidRDefault="00255989" w:rsidP="004F2245">
            <w:pPr>
              <w:jc w:val="center"/>
              <w:rPr>
                <w:rFonts w:cstheme="minorHAnsi"/>
                <w:sz w:val="18"/>
                <w:szCs w:val="18"/>
              </w:rPr>
            </w:pPr>
            <w:r w:rsidRPr="005D586D">
              <w:rPr>
                <w:rFonts w:cstheme="minorHAnsi"/>
                <w:sz w:val="18"/>
                <w:szCs w:val="18"/>
              </w:rPr>
              <w:t>$25,000</w:t>
            </w:r>
          </w:p>
          <w:p w14:paraId="4CB4083D" w14:textId="77777777" w:rsidR="00255989" w:rsidRPr="005D586D" w:rsidRDefault="00255989" w:rsidP="004F2245">
            <w:pPr>
              <w:jc w:val="center"/>
              <w:rPr>
                <w:rFonts w:cstheme="minorHAnsi"/>
                <w:sz w:val="18"/>
                <w:szCs w:val="18"/>
              </w:rPr>
            </w:pPr>
            <w:r w:rsidRPr="005D586D">
              <w:rPr>
                <w:rFonts w:cstheme="minorHAnsi"/>
                <w:sz w:val="18"/>
                <w:szCs w:val="18"/>
              </w:rPr>
              <w:t>$30,000</w:t>
            </w:r>
          </w:p>
          <w:p w14:paraId="31ACEBC5" w14:textId="77777777" w:rsidR="00255989" w:rsidRPr="005D586D" w:rsidRDefault="00255989" w:rsidP="004F2245">
            <w:pPr>
              <w:jc w:val="center"/>
              <w:rPr>
                <w:rFonts w:cstheme="minorHAnsi"/>
                <w:sz w:val="18"/>
                <w:szCs w:val="18"/>
              </w:rPr>
            </w:pPr>
            <w:r w:rsidRPr="005D586D">
              <w:rPr>
                <w:rFonts w:cstheme="minorHAnsi"/>
                <w:sz w:val="18"/>
                <w:szCs w:val="18"/>
              </w:rPr>
              <w:t>$8,000</w:t>
            </w:r>
          </w:p>
        </w:tc>
        <w:tc>
          <w:tcPr>
            <w:tcW w:w="1344" w:type="dxa"/>
          </w:tcPr>
          <w:p w14:paraId="51DDB5B7"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4190FC75"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7231D936"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7D66DC1B" w14:textId="77777777" w:rsidR="00255989" w:rsidRPr="005D586D" w:rsidRDefault="00255989" w:rsidP="004F2245">
            <w:pPr>
              <w:jc w:val="center"/>
              <w:rPr>
                <w:rFonts w:cstheme="minorHAnsi"/>
                <w:sz w:val="18"/>
                <w:szCs w:val="18"/>
              </w:rPr>
            </w:pPr>
            <w:r w:rsidRPr="005D586D">
              <w:rPr>
                <w:rFonts w:cstheme="minorHAnsi"/>
                <w:sz w:val="18"/>
                <w:szCs w:val="18"/>
              </w:rPr>
              <w:t>$3,125,000</w:t>
            </w:r>
            <w:r w:rsidRPr="005D586D">
              <w:rPr>
                <w:rFonts w:cstheme="minorHAnsi"/>
                <w:color w:val="000000"/>
                <w:sz w:val="18"/>
                <w:szCs w:val="18"/>
              </w:rPr>
              <w:t xml:space="preserve">  + </w:t>
            </w:r>
            <w:r w:rsidRPr="005D586D">
              <w:rPr>
                <w:rFonts w:cstheme="minorHAnsi"/>
                <w:sz w:val="18"/>
                <w:szCs w:val="18"/>
              </w:rPr>
              <w:t xml:space="preserve">$63,000  </w:t>
            </w:r>
            <w:r w:rsidRPr="005D586D">
              <w:rPr>
                <w:rFonts w:cstheme="minorHAnsi"/>
                <w:b/>
                <w:sz w:val="18"/>
                <w:szCs w:val="18"/>
              </w:rPr>
              <w:t>($3,188,000)</w:t>
            </w:r>
          </w:p>
        </w:tc>
        <w:tc>
          <w:tcPr>
            <w:tcW w:w="1559" w:type="dxa"/>
          </w:tcPr>
          <w:p w14:paraId="6E1702CC" w14:textId="77777777" w:rsidR="00255989" w:rsidRPr="005D586D" w:rsidRDefault="00255989" w:rsidP="004F2245">
            <w:pPr>
              <w:jc w:val="center"/>
              <w:rPr>
                <w:rFonts w:cstheme="minorHAnsi"/>
                <w:sz w:val="18"/>
                <w:szCs w:val="18"/>
              </w:rPr>
            </w:pPr>
            <w:r w:rsidRPr="005D586D">
              <w:rPr>
                <w:rFonts w:cstheme="minorHAnsi"/>
                <w:sz w:val="18"/>
                <w:szCs w:val="18"/>
              </w:rPr>
              <w:t>$50,000</w:t>
            </w:r>
          </w:p>
        </w:tc>
        <w:tc>
          <w:tcPr>
            <w:tcW w:w="4111" w:type="dxa"/>
          </w:tcPr>
          <w:p w14:paraId="03D34A38" w14:textId="77777777" w:rsidR="00255989" w:rsidRPr="00B968FE" w:rsidRDefault="00255989" w:rsidP="004F2245">
            <w:pPr>
              <w:rPr>
                <w:rFonts w:cstheme="minorHAnsi"/>
                <w:sz w:val="18"/>
                <w:szCs w:val="18"/>
              </w:rPr>
            </w:pPr>
            <w:r>
              <w:rPr>
                <w:rFonts w:cstheme="minorHAnsi"/>
                <w:sz w:val="18"/>
                <w:szCs w:val="18"/>
              </w:rPr>
              <w:t xml:space="preserve">~63,000 ha ARKS. </w:t>
            </w:r>
            <w:r w:rsidRPr="00B968FE">
              <w:rPr>
                <w:rFonts w:cstheme="minorHAnsi"/>
                <w:sz w:val="18"/>
                <w:szCs w:val="18"/>
              </w:rPr>
              <w:t xml:space="preserve">Main koala population is west of Grafton on small rural residential </w:t>
            </w:r>
            <w:r>
              <w:rPr>
                <w:rFonts w:cstheme="minorHAnsi"/>
                <w:sz w:val="18"/>
                <w:szCs w:val="18"/>
              </w:rPr>
              <w:t xml:space="preserve">blocks - Waterview Heights area </w:t>
            </w:r>
            <w:r w:rsidRPr="00B968FE">
              <w:rPr>
                <w:rFonts w:cstheme="minorHAnsi"/>
                <w:sz w:val="18"/>
                <w:szCs w:val="18"/>
              </w:rPr>
              <w:t>~90 % private land, highly fragmented. Low fertility landscape. Low density population.</w:t>
            </w:r>
          </w:p>
          <w:p w14:paraId="5BD2EE6E" w14:textId="77777777" w:rsidR="00255989" w:rsidRPr="005D586D" w:rsidRDefault="00255989" w:rsidP="004F2245">
            <w:pPr>
              <w:rPr>
                <w:rFonts w:cstheme="minorHAnsi"/>
                <w:sz w:val="18"/>
                <w:szCs w:val="18"/>
              </w:rPr>
            </w:pPr>
            <w:r w:rsidRPr="00B968FE">
              <w:rPr>
                <w:rFonts w:cstheme="minorHAnsi"/>
                <w:sz w:val="18"/>
                <w:szCs w:val="18"/>
              </w:rPr>
              <w:t xml:space="preserve">Might only focus conservation on ~10,000ha in the Waterview Heights areas. </w:t>
            </w:r>
            <w:r>
              <w:rPr>
                <w:rFonts w:cstheme="minorHAnsi"/>
                <w:sz w:val="18"/>
                <w:szCs w:val="18"/>
              </w:rPr>
              <w:t xml:space="preserve">Aim </w:t>
            </w:r>
            <w:r w:rsidRPr="00B968FE">
              <w:rPr>
                <w:rFonts w:cstheme="minorHAnsi"/>
                <w:sz w:val="18"/>
                <w:szCs w:val="18"/>
              </w:rPr>
              <w:t xml:space="preserve"> to better protect and conserve at least an additional ~10% of this, or about 1,000 ha in priority locations</w:t>
            </w:r>
            <w:r>
              <w:rPr>
                <w:rFonts w:cstheme="minorHAnsi"/>
                <w:sz w:val="18"/>
                <w:szCs w:val="18"/>
              </w:rPr>
              <w:t>.</w:t>
            </w:r>
          </w:p>
        </w:tc>
      </w:tr>
      <w:tr w:rsidR="00255989" w:rsidRPr="005D586D" w14:paraId="4278EA33" w14:textId="77777777" w:rsidTr="004F2245">
        <w:tc>
          <w:tcPr>
            <w:tcW w:w="1809" w:type="dxa"/>
            <w:vAlign w:val="center"/>
          </w:tcPr>
          <w:p w14:paraId="34C9DD60"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10. Comboyne</w:t>
            </w:r>
          </w:p>
        </w:tc>
        <w:tc>
          <w:tcPr>
            <w:tcW w:w="3969" w:type="dxa"/>
          </w:tcPr>
          <w:p w14:paraId="3F3E8DE2" w14:textId="77777777" w:rsidR="00255989" w:rsidRPr="005D586D" w:rsidRDefault="00255989" w:rsidP="004F2245">
            <w:pPr>
              <w:rPr>
                <w:rFonts w:cstheme="minorHAnsi"/>
                <w:sz w:val="18"/>
                <w:szCs w:val="18"/>
              </w:rPr>
            </w:pPr>
            <w:r w:rsidRPr="005D586D">
              <w:rPr>
                <w:rFonts w:cstheme="minorHAnsi"/>
                <w:sz w:val="18"/>
                <w:szCs w:val="18"/>
              </w:rPr>
              <w:t>Covenanting (1000 ha)</w:t>
            </w:r>
          </w:p>
          <w:p w14:paraId="5DD5E10E" w14:textId="77777777" w:rsidR="00255989" w:rsidRPr="005D586D" w:rsidRDefault="00255989" w:rsidP="004F2245">
            <w:pPr>
              <w:rPr>
                <w:rFonts w:cstheme="minorHAnsi"/>
                <w:sz w:val="18"/>
                <w:szCs w:val="18"/>
              </w:rPr>
            </w:pPr>
            <w:r w:rsidRPr="005D586D">
              <w:rPr>
                <w:rFonts w:cstheme="minorHAnsi"/>
                <w:sz w:val="18"/>
                <w:szCs w:val="18"/>
              </w:rPr>
              <w:t>Ecological burning (2000 ha)</w:t>
            </w:r>
          </w:p>
          <w:p w14:paraId="7127BAA3" w14:textId="77777777" w:rsidR="00255989" w:rsidRPr="005D586D" w:rsidRDefault="00255989" w:rsidP="004F2245">
            <w:pPr>
              <w:rPr>
                <w:rFonts w:cstheme="minorHAnsi"/>
                <w:sz w:val="18"/>
                <w:szCs w:val="18"/>
              </w:rPr>
            </w:pPr>
            <w:r w:rsidRPr="005D586D">
              <w:rPr>
                <w:rFonts w:cstheme="minorHAnsi"/>
                <w:sz w:val="18"/>
                <w:szCs w:val="18"/>
              </w:rPr>
              <w:t>Revegetation (2000 ha)</w:t>
            </w:r>
          </w:p>
          <w:p w14:paraId="1C2FF647" w14:textId="77777777" w:rsidR="00255989" w:rsidRPr="005D586D" w:rsidRDefault="00255989" w:rsidP="004F2245">
            <w:pPr>
              <w:rPr>
                <w:rFonts w:cstheme="minorHAnsi"/>
                <w:sz w:val="18"/>
                <w:szCs w:val="18"/>
              </w:rPr>
            </w:pPr>
            <w:r w:rsidRPr="005D586D">
              <w:rPr>
                <w:rFonts w:cstheme="minorHAnsi"/>
                <w:sz w:val="18"/>
                <w:szCs w:val="18"/>
              </w:rPr>
              <w:t>Voluntary management agreements (3000 ha)</w:t>
            </w:r>
          </w:p>
          <w:p w14:paraId="7707CD65" w14:textId="77777777" w:rsidR="00255989" w:rsidRPr="005D586D" w:rsidRDefault="00255989" w:rsidP="004F2245">
            <w:pPr>
              <w:rPr>
                <w:rFonts w:cstheme="minorHAnsi"/>
                <w:sz w:val="18"/>
                <w:szCs w:val="18"/>
              </w:rPr>
            </w:pPr>
            <w:r w:rsidRPr="005D586D">
              <w:rPr>
                <w:rFonts w:cstheme="minorHAnsi"/>
                <w:sz w:val="18"/>
                <w:szCs w:val="18"/>
              </w:rPr>
              <w:t>Sustainable grazing (200 km)</w:t>
            </w:r>
          </w:p>
        </w:tc>
        <w:tc>
          <w:tcPr>
            <w:tcW w:w="1276" w:type="dxa"/>
          </w:tcPr>
          <w:p w14:paraId="015F8019" w14:textId="77777777" w:rsidR="00255989" w:rsidRPr="005D586D" w:rsidRDefault="00255989" w:rsidP="004F2245">
            <w:pPr>
              <w:jc w:val="center"/>
              <w:rPr>
                <w:rFonts w:cstheme="minorHAnsi"/>
                <w:sz w:val="18"/>
                <w:szCs w:val="18"/>
              </w:rPr>
            </w:pPr>
            <w:r w:rsidRPr="005D586D">
              <w:rPr>
                <w:rFonts w:cstheme="minorHAnsi"/>
                <w:sz w:val="18"/>
                <w:szCs w:val="18"/>
              </w:rPr>
              <w:t>$10,000,000</w:t>
            </w:r>
          </w:p>
          <w:p w14:paraId="47C201D8" w14:textId="77777777" w:rsidR="00255989" w:rsidRPr="005D586D" w:rsidRDefault="00255989" w:rsidP="004F2245">
            <w:pPr>
              <w:jc w:val="center"/>
              <w:rPr>
                <w:rFonts w:cstheme="minorHAnsi"/>
                <w:sz w:val="18"/>
                <w:szCs w:val="18"/>
              </w:rPr>
            </w:pPr>
            <w:r w:rsidRPr="005D586D">
              <w:rPr>
                <w:rFonts w:cstheme="minorHAnsi"/>
                <w:sz w:val="18"/>
                <w:szCs w:val="18"/>
              </w:rPr>
              <w:t>$1,000,000</w:t>
            </w:r>
          </w:p>
          <w:p w14:paraId="78CD8F3D" w14:textId="77777777" w:rsidR="00255989" w:rsidRPr="005D586D" w:rsidRDefault="00255989" w:rsidP="004F2245">
            <w:pPr>
              <w:jc w:val="center"/>
              <w:rPr>
                <w:rFonts w:cstheme="minorHAnsi"/>
                <w:sz w:val="18"/>
                <w:szCs w:val="18"/>
              </w:rPr>
            </w:pPr>
            <w:r w:rsidRPr="005D586D">
              <w:rPr>
                <w:rFonts w:cstheme="minorHAnsi"/>
                <w:sz w:val="18"/>
                <w:szCs w:val="18"/>
              </w:rPr>
              <w:t>$1,000,000</w:t>
            </w:r>
          </w:p>
          <w:p w14:paraId="00FCFF51" w14:textId="77777777" w:rsidR="00255989" w:rsidRPr="005D586D" w:rsidRDefault="00255989" w:rsidP="004F2245">
            <w:pPr>
              <w:jc w:val="center"/>
              <w:rPr>
                <w:rFonts w:cstheme="minorHAnsi"/>
                <w:sz w:val="18"/>
                <w:szCs w:val="18"/>
              </w:rPr>
            </w:pPr>
            <w:r w:rsidRPr="005D586D">
              <w:rPr>
                <w:rFonts w:cstheme="minorHAnsi"/>
                <w:sz w:val="18"/>
                <w:szCs w:val="18"/>
              </w:rPr>
              <w:t>$300,000</w:t>
            </w:r>
          </w:p>
          <w:p w14:paraId="04DB65F9" w14:textId="77777777" w:rsidR="00255989" w:rsidRPr="005D586D" w:rsidRDefault="00255989" w:rsidP="004F2245">
            <w:pPr>
              <w:jc w:val="center"/>
              <w:rPr>
                <w:rFonts w:cstheme="minorHAnsi"/>
                <w:sz w:val="18"/>
                <w:szCs w:val="18"/>
              </w:rPr>
            </w:pPr>
            <w:r w:rsidRPr="005D586D">
              <w:rPr>
                <w:rFonts w:cstheme="minorHAnsi"/>
                <w:sz w:val="18"/>
                <w:szCs w:val="18"/>
              </w:rPr>
              <w:t>$200,000</w:t>
            </w:r>
          </w:p>
        </w:tc>
        <w:tc>
          <w:tcPr>
            <w:tcW w:w="1238" w:type="dxa"/>
          </w:tcPr>
          <w:p w14:paraId="6FE3C6FD"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1055D2D5"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4785FB49" w14:textId="77777777" w:rsidR="00255989" w:rsidRPr="005D586D" w:rsidRDefault="00255989" w:rsidP="004F2245">
            <w:pPr>
              <w:jc w:val="center"/>
              <w:rPr>
                <w:rFonts w:cstheme="minorHAnsi"/>
                <w:sz w:val="18"/>
                <w:szCs w:val="18"/>
              </w:rPr>
            </w:pPr>
            <w:r w:rsidRPr="005D586D">
              <w:rPr>
                <w:rFonts w:cstheme="minorHAnsi"/>
                <w:sz w:val="18"/>
                <w:szCs w:val="18"/>
              </w:rPr>
              <w:t>$200,000</w:t>
            </w:r>
          </w:p>
          <w:p w14:paraId="7A060B6A"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54F0D0ED"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358BF1D5" w14:textId="77777777" w:rsidR="00255989" w:rsidRPr="005D586D" w:rsidRDefault="00255989" w:rsidP="004F2245">
            <w:pPr>
              <w:rPr>
                <w:rFonts w:cstheme="minorHAnsi"/>
                <w:sz w:val="18"/>
                <w:szCs w:val="18"/>
              </w:rPr>
            </w:pPr>
            <w:r w:rsidRPr="005D586D">
              <w:rPr>
                <w:rFonts w:cstheme="minorHAnsi"/>
                <w:sz w:val="18"/>
                <w:szCs w:val="18"/>
              </w:rPr>
              <w:t>Planning - (20)</w:t>
            </w:r>
          </w:p>
          <w:p w14:paraId="54C95B22" w14:textId="77777777" w:rsidR="00255989" w:rsidRPr="005D586D" w:rsidRDefault="00255989" w:rsidP="004F2245">
            <w:pPr>
              <w:rPr>
                <w:rFonts w:cstheme="minorHAnsi"/>
                <w:sz w:val="18"/>
                <w:szCs w:val="18"/>
              </w:rPr>
            </w:pPr>
            <w:r w:rsidRPr="005D586D">
              <w:rPr>
                <w:rFonts w:cstheme="minorHAnsi"/>
                <w:sz w:val="18"/>
                <w:szCs w:val="18"/>
              </w:rPr>
              <w:t>Monitoring – survey (15)</w:t>
            </w:r>
          </w:p>
          <w:p w14:paraId="4BBA10A0" w14:textId="77777777" w:rsidR="00255989" w:rsidRPr="005D586D" w:rsidRDefault="00255989" w:rsidP="004F2245">
            <w:pPr>
              <w:rPr>
                <w:rFonts w:cstheme="minorHAnsi"/>
                <w:sz w:val="18"/>
                <w:szCs w:val="18"/>
              </w:rPr>
            </w:pPr>
            <w:r w:rsidRPr="005D586D">
              <w:rPr>
                <w:rFonts w:cstheme="minorHAnsi"/>
                <w:sz w:val="18"/>
                <w:szCs w:val="18"/>
              </w:rPr>
              <w:t>Community engagement/education (10)</w:t>
            </w:r>
          </w:p>
        </w:tc>
        <w:tc>
          <w:tcPr>
            <w:tcW w:w="1276" w:type="dxa"/>
          </w:tcPr>
          <w:p w14:paraId="3C1CABD5" w14:textId="77777777" w:rsidR="00255989" w:rsidRPr="005D586D" w:rsidRDefault="00255989" w:rsidP="004F2245">
            <w:pPr>
              <w:jc w:val="center"/>
              <w:rPr>
                <w:rFonts w:cstheme="minorHAnsi"/>
                <w:sz w:val="18"/>
                <w:szCs w:val="18"/>
              </w:rPr>
            </w:pPr>
            <w:r w:rsidRPr="005D586D">
              <w:rPr>
                <w:rFonts w:cstheme="minorHAnsi"/>
                <w:sz w:val="18"/>
                <w:szCs w:val="18"/>
              </w:rPr>
              <w:t>$50,000</w:t>
            </w:r>
          </w:p>
          <w:p w14:paraId="32F8DED3" w14:textId="77777777" w:rsidR="00255989" w:rsidRPr="005D586D" w:rsidRDefault="00255989" w:rsidP="004F2245">
            <w:pPr>
              <w:jc w:val="center"/>
              <w:rPr>
                <w:rFonts w:cstheme="minorHAnsi"/>
                <w:sz w:val="18"/>
                <w:szCs w:val="18"/>
              </w:rPr>
            </w:pPr>
            <w:r w:rsidRPr="005D586D">
              <w:rPr>
                <w:rFonts w:cstheme="minorHAnsi"/>
                <w:sz w:val="18"/>
                <w:szCs w:val="18"/>
              </w:rPr>
              <w:t>$75,000</w:t>
            </w:r>
          </w:p>
          <w:p w14:paraId="10891355" w14:textId="77777777" w:rsidR="00255989" w:rsidRPr="005D586D" w:rsidRDefault="00255989" w:rsidP="004F2245">
            <w:pPr>
              <w:jc w:val="center"/>
              <w:rPr>
                <w:rFonts w:cstheme="minorHAnsi"/>
                <w:sz w:val="18"/>
                <w:szCs w:val="18"/>
              </w:rPr>
            </w:pPr>
            <w:r w:rsidRPr="005D586D">
              <w:rPr>
                <w:rFonts w:cstheme="minorHAnsi"/>
                <w:sz w:val="18"/>
                <w:szCs w:val="18"/>
              </w:rPr>
              <w:t>$20,000</w:t>
            </w:r>
          </w:p>
        </w:tc>
        <w:tc>
          <w:tcPr>
            <w:tcW w:w="1344" w:type="dxa"/>
          </w:tcPr>
          <w:p w14:paraId="75B74CB6"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1406E219"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671C95D9"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4EAD8B96" w14:textId="77777777" w:rsidR="00255989" w:rsidRPr="005D586D" w:rsidRDefault="00255989" w:rsidP="004F2245">
            <w:pPr>
              <w:jc w:val="center"/>
              <w:rPr>
                <w:rFonts w:cstheme="minorHAnsi"/>
                <w:sz w:val="18"/>
                <w:szCs w:val="18"/>
              </w:rPr>
            </w:pPr>
            <w:r w:rsidRPr="005D586D">
              <w:rPr>
                <w:rFonts w:cstheme="minorHAnsi"/>
                <w:sz w:val="18"/>
                <w:szCs w:val="18"/>
              </w:rPr>
              <w:t xml:space="preserve">$12,500,000  + $145,000  </w:t>
            </w:r>
            <w:r w:rsidRPr="005D586D">
              <w:rPr>
                <w:rFonts w:cstheme="minorHAnsi"/>
                <w:b/>
                <w:sz w:val="18"/>
                <w:szCs w:val="18"/>
              </w:rPr>
              <w:t>($12,645,000)</w:t>
            </w:r>
          </w:p>
        </w:tc>
        <w:tc>
          <w:tcPr>
            <w:tcW w:w="1559" w:type="dxa"/>
          </w:tcPr>
          <w:p w14:paraId="72D0C697" w14:textId="77777777" w:rsidR="00255989" w:rsidRPr="005D586D" w:rsidRDefault="00255989" w:rsidP="004F2245">
            <w:pPr>
              <w:jc w:val="center"/>
              <w:rPr>
                <w:rFonts w:cstheme="minorHAnsi"/>
                <w:sz w:val="18"/>
                <w:szCs w:val="18"/>
              </w:rPr>
            </w:pPr>
            <w:r w:rsidRPr="005D586D">
              <w:rPr>
                <w:rFonts w:cstheme="minorHAnsi"/>
                <w:sz w:val="18"/>
                <w:szCs w:val="18"/>
              </w:rPr>
              <w:t>$200,000</w:t>
            </w:r>
          </w:p>
        </w:tc>
        <w:tc>
          <w:tcPr>
            <w:tcW w:w="4111" w:type="dxa"/>
          </w:tcPr>
          <w:p w14:paraId="4E5F8B89" w14:textId="77777777" w:rsidR="00255989" w:rsidRPr="005D586D" w:rsidRDefault="00255989" w:rsidP="004F2245">
            <w:pPr>
              <w:rPr>
                <w:rFonts w:cstheme="minorHAnsi"/>
                <w:sz w:val="18"/>
                <w:szCs w:val="18"/>
              </w:rPr>
            </w:pPr>
            <w:r>
              <w:rPr>
                <w:rFonts w:cstheme="minorHAnsi"/>
                <w:sz w:val="18"/>
                <w:szCs w:val="18"/>
              </w:rPr>
              <w:t xml:space="preserve">~220,000 ha ARKS ~50% NP and State Forest </w:t>
            </w:r>
            <w:r w:rsidRPr="00B968FE">
              <w:rPr>
                <w:rFonts w:cstheme="minorHAnsi"/>
                <w:sz w:val="18"/>
                <w:szCs w:val="18"/>
              </w:rPr>
              <w:t>~100,000 ha on private land. High</w:t>
            </w:r>
            <w:r>
              <w:rPr>
                <w:rFonts w:cstheme="minorHAnsi"/>
                <w:sz w:val="18"/>
                <w:szCs w:val="18"/>
              </w:rPr>
              <w:t xml:space="preserve">ly fragmented. ~50-60% cleared. </w:t>
            </w:r>
            <w:r w:rsidRPr="00B968FE">
              <w:rPr>
                <w:rFonts w:cstheme="minorHAnsi"/>
                <w:sz w:val="18"/>
                <w:szCs w:val="18"/>
              </w:rPr>
              <w:t xml:space="preserve">Might only focus conservation on ~40,000ha. </w:t>
            </w:r>
            <w:r>
              <w:rPr>
                <w:rFonts w:cstheme="minorHAnsi"/>
                <w:sz w:val="18"/>
                <w:szCs w:val="18"/>
              </w:rPr>
              <w:t>Aim</w:t>
            </w:r>
            <w:r w:rsidRPr="00B968FE">
              <w:rPr>
                <w:rFonts w:cstheme="minorHAnsi"/>
                <w:sz w:val="18"/>
                <w:szCs w:val="18"/>
              </w:rPr>
              <w:t xml:space="preserve"> to better protect and conserve at least an additional ~10% of this, or about 4,000 ha in priority locations</w:t>
            </w:r>
            <w:r>
              <w:rPr>
                <w:rFonts w:cstheme="minorHAnsi"/>
                <w:sz w:val="18"/>
                <w:szCs w:val="18"/>
              </w:rPr>
              <w:t>.</w:t>
            </w:r>
          </w:p>
        </w:tc>
      </w:tr>
      <w:tr w:rsidR="00255989" w:rsidRPr="005D586D" w14:paraId="5C7342E0" w14:textId="77777777" w:rsidTr="004F2245">
        <w:trPr>
          <w:trHeight w:val="1141"/>
        </w:trPr>
        <w:tc>
          <w:tcPr>
            <w:tcW w:w="1809" w:type="dxa"/>
            <w:vAlign w:val="center"/>
          </w:tcPr>
          <w:p w14:paraId="33BD81CB" w14:textId="77777777" w:rsidR="00255989" w:rsidRPr="005D586D" w:rsidRDefault="00255989" w:rsidP="004F2245">
            <w:pPr>
              <w:rPr>
                <w:rFonts w:cstheme="minorHAnsi"/>
                <w:sz w:val="18"/>
                <w:szCs w:val="18"/>
              </w:rPr>
            </w:pPr>
            <w:r w:rsidRPr="005D586D">
              <w:rPr>
                <w:rFonts w:eastAsia="Times New Roman" w:cstheme="minorHAnsi"/>
                <w:color w:val="000000"/>
                <w:sz w:val="18"/>
                <w:szCs w:val="18"/>
                <w:lang w:eastAsia="en-AU"/>
              </w:rPr>
              <w:t>30. North Macleay - Nambucca</w:t>
            </w:r>
          </w:p>
        </w:tc>
        <w:tc>
          <w:tcPr>
            <w:tcW w:w="3969" w:type="dxa"/>
          </w:tcPr>
          <w:p w14:paraId="0829055E" w14:textId="77777777" w:rsidR="00255989" w:rsidRPr="005D586D" w:rsidRDefault="00255989" w:rsidP="004F2245">
            <w:pPr>
              <w:rPr>
                <w:rFonts w:cstheme="minorHAnsi"/>
                <w:sz w:val="18"/>
                <w:szCs w:val="18"/>
              </w:rPr>
            </w:pPr>
            <w:r w:rsidRPr="005D586D">
              <w:rPr>
                <w:rFonts w:cstheme="minorHAnsi"/>
                <w:sz w:val="18"/>
                <w:szCs w:val="18"/>
              </w:rPr>
              <w:t>Covenanting (2500 ha)</w:t>
            </w:r>
          </w:p>
          <w:p w14:paraId="28BF989A" w14:textId="77777777" w:rsidR="00255989" w:rsidRPr="005D586D" w:rsidRDefault="00255989" w:rsidP="004F2245">
            <w:pPr>
              <w:rPr>
                <w:rFonts w:cstheme="minorHAnsi"/>
                <w:sz w:val="18"/>
                <w:szCs w:val="18"/>
              </w:rPr>
            </w:pPr>
            <w:r w:rsidRPr="005D586D">
              <w:rPr>
                <w:rFonts w:cstheme="minorHAnsi"/>
                <w:sz w:val="18"/>
                <w:szCs w:val="18"/>
              </w:rPr>
              <w:t>Ecological burning (2500 ha)</w:t>
            </w:r>
          </w:p>
          <w:p w14:paraId="594E214A" w14:textId="77777777" w:rsidR="00255989" w:rsidRPr="005D586D" w:rsidRDefault="00255989" w:rsidP="004F2245">
            <w:pPr>
              <w:rPr>
                <w:rFonts w:cstheme="minorHAnsi"/>
                <w:sz w:val="18"/>
                <w:szCs w:val="18"/>
              </w:rPr>
            </w:pPr>
            <w:r w:rsidRPr="005D586D">
              <w:rPr>
                <w:rFonts w:cstheme="minorHAnsi"/>
                <w:sz w:val="18"/>
                <w:szCs w:val="18"/>
              </w:rPr>
              <w:t>Revegetation (2500 ha)</w:t>
            </w:r>
          </w:p>
          <w:p w14:paraId="255FE974" w14:textId="77777777" w:rsidR="00255989" w:rsidRPr="005D586D" w:rsidRDefault="00255989" w:rsidP="004F2245">
            <w:pPr>
              <w:rPr>
                <w:rFonts w:cstheme="minorHAnsi"/>
                <w:sz w:val="18"/>
                <w:szCs w:val="18"/>
              </w:rPr>
            </w:pPr>
            <w:r w:rsidRPr="005D586D">
              <w:rPr>
                <w:rFonts w:cstheme="minorHAnsi"/>
                <w:sz w:val="18"/>
                <w:szCs w:val="18"/>
              </w:rPr>
              <w:t>Voluntary management agreements (7500 ha)</w:t>
            </w:r>
          </w:p>
          <w:p w14:paraId="6B8BCB40" w14:textId="77777777" w:rsidR="00255989" w:rsidRPr="005D586D" w:rsidRDefault="00255989" w:rsidP="004F2245">
            <w:pPr>
              <w:rPr>
                <w:rFonts w:cstheme="minorHAnsi"/>
                <w:sz w:val="18"/>
                <w:szCs w:val="18"/>
              </w:rPr>
            </w:pPr>
            <w:r w:rsidRPr="005D586D">
              <w:rPr>
                <w:rFonts w:cstheme="minorHAnsi"/>
                <w:sz w:val="18"/>
                <w:szCs w:val="18"/>
              </w:rPr>
              <w:t>Sustainable grazing (500 km)</w:t>
            </w:r>
          </w:p>
        </w:tc>
        <w:tc>
          <w:tcPr>
            <w:tcW w:w="1276" w:type="dxa"/>
          </w:tcPr>
          <w:p w14:paraId="6D01345C" w14:textId="77777777" w:rsidR="00255989" w:rsidRPr="005D586D" w:rsidRDefault="00255989" w:rsidP="004F2245">
            <w:pPr>
              <w:jc w:val="center"/>
              <w:rPr>
                <w:rFonts w:cstheme="minorHAnsi"/>
                <w:sz w:val="18"/>
                <w:szCs w:val="18"/>
              </w:rPr>
            </w:pPr>
            <w:r w:rsidRPr="005D586D">
              <w:rPr>
                <w:rFonts w:cstheme="minorHAnsi"/>
                <w:sz w:val="18"/>
                <w:szCs w:val="18"/>
              </w:rPr>
              <w:t>$25,000,000</w:t>
            </w:r>
          </w:p>
          <w:p w14:paraId="62428CA7" w14:textId="77777777" w:rsidR="00255989" w:rsidRPr="005D586D" w:rsidRDefault="00255989" w:rsidP="004F2245">
            <w:pPr>
              <w:jc w:val="center"/>
              <w:rPr>
                <w:rFonts w:cstheme="minorHAnsi"/>
                <w:sz w:val="18"/>
                <w:szCs w:val="18"/>
              </w:rPr>
            </w:pPr>
            <w:r w:rsidRPr="005D586D">
              <w:rPr>
                <w:rFonts w:cstheme="minorHAnsi"/>
                <w:sz w:val="18"/>
                <w:szCs w:val="18"/>
              </w:rPr>
              <w:t>$1,250,000</w:t>
            </w:r>
          </w:p>
          <w:p w14:paraId="2E1ADDC7" w14:textId="77777777" w:rsidR="00255989" w:rsidRPr="005D586D" w:rsidRDefault="00255989" w:rsidP="004F2245">
            <w:pPr>
              <w:jc w:val="center"/>
              <w:rPr>
                <w:rFonts w:cstheme="minorHAnsi"/>
                <w:sz w:val="18"/>
                <w:szCs w:val="18"/>
              </w:rPr>
            </w:pPr>
            <w:r w:rsidRPr="005D586D">
              <w:rPr>
                <w:rFonts w:cstheme="minorHAnsi"/>
                <w:sz w:val="18"/>
                <w:szCs w:val="18"/>
              </w:rPr>
              <w:t>$1,250,000</w:t>
            </w:r>
          </w:p>
          <w:p w14:paraId="57BADF7A" w14:textId="77777777" w:rsidR="00255989" w:rsidRPr="005D586D" w:rsidRDefault="00255989" w:rsidP="004F2245">
            <w:pPr>
              <w:jc w:val="center"/>
              <w:rPr>
                <w:rFonts w:cstheme="minorHAnsi"/>
                <w:sz w:val="18"/>
                <w:szCs w:val="18"/>
              </w:rPr>
            </w:pPr>
            <w:r w:rsidRPr="005D586D">
              <w:rPr>
                <w:rFonts w:cstheme="minorHAnsi"/>
                <w:sz w:val="18"/>
                <w:szCs w:val="18"/>
              </w:rPr>
              <w:t>$750,000</w:t>
            </w:r>
          </w:p>
          <w:p w14:paraId="371C3066" w14:textId="77777777" w:rsidR="00255989" w:rsidRPr="005D586D" w:rsidRDefault="00255989" w:rsidP="004F2245">
            <w:pPr>
              <w:jc w:val="center"/>
              <w:rPr>
                <w:rFonts w:cstheme="minorHAnsi"/>
                <w:sz w:val="18"/>
                <w:szCs w:val="18"/>
              </w:rPr>
            </w:pPr>
            <w:r w:rsidRPr="005D586D">
              <w:rPr>
                <w:rFonts w:cstheme="minorHAnsi"/>
                <w:sz w:val="18"/>
                <w:szCs w:val="18"/>
              </w:rPr>
              <w:t>$500,000</w:t>
            </w:r>
          </w:p>
        </w:tc>
        <w:tc>
          <w:tcPr>
            <w:tcW w:w="1238" w:type="dxa"/>
          </w:tcPr>
          <w:p w14:paraId="4F79942B"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06360AAB"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6243FBD0"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65205585"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247DABEE"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3298" w:type="dxa"/>
          </w:tcPr>
          <w:p w14:paraId="0439906C" w14:textId="77777777" w:rsidR="00255989" w:rsidRPr="005D586D" w:rsidRDefault="00255989" w:rsidP="004F2245">
            <w:pPr>
              <w:rPr>
                <w:rFonts w:cstheme="minorHAnsi"/>
                <w:sz w:val="18"/>
                <w:szCs w:val="18"/>
              </w:rPr>
            </w:pPr>
            <w:r w:rsidRPr="005D586D">
              <w:rPr>
                <w:rFonts w:cstheme="minorHAnsi"/>
                <w:sz w:val="18"/>
                <w:szCs w:val="18"/>
              </w:rPr>
              <w:t>Planning - including studies/investigations (100)</w:t>
            </w:r>
          </w:p>
          <w:p w14:paraId="2F66333C" w14:textId="77777777" w:rsidR="00255989" w:rsidRPr="005D586D" w:rsidRDefault="00255989" w:rsidP="004F2245">
            <w:pPr>
              <w:rPr>
                <w:rFonts w:cstheme="minorHAnsi"/>
                <w:sz w:val="18"/>
                <w:szCs w:val="18"/>
              </w:rPr>
            </w:pPr>
            <w:r w:rsidRPr="005D586D">
              <w:rPr>
                <w:rFonts w:cstheme="minorHAnsi"/>
                <w:sz w:val="18"/>
                <w:szCs w:val="18"/>
              </w:rPr>
              <w:t>Monitoring – survey (50)</w:t>
            </w:r>
          </w:p>
          <w:p w14:paraId="7EC860E1" w14:textId="77777777" w:rsidR="00255989" w:rsidRPr="005D586D" w:rsidRDefault="00255989" w:rsidP="004F2245">
            <w:pPr>
              <w:rPr>
                <w:rFonts w:cstheme="minorHAnsi"/>
                <w:sz w:val="18"/>
                <w:szCs w:val="18"/>
              </w:rPr>
            </w:pPr>
            <w:r w:rsidRPr="005D586D">
              <w:rPr>
                <w:rFonts w:cstheme="minorHAnsi"/>
                <w:sz w:val="18"/>
                <w:szCs w:val="18"/>
              </w:rPr>
              <w:t>Community engagement/education (20)</w:t>
            </w:r>
          </w:p>
        </w:tc>
        <w:tc>
          <w:tcPr>
            <w:tcW w:w="1276" w:type="dxa"/>
          </w:tcPr>
          <w:p w14:paraId="6839A101"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05E29A94" w14:textId="77777777" w:rsidR="00255989" w:rsidRPr="005D586D" w:rsidRDefault="00255989" w:rsidP="004F2245">
            <w:pPr>
              <w:jc w:val="center"/>
              <w:rPr>
                <w:rFonts w:cstheme="minorHAnsi"/>
                <w:sz w:val="18"/>
                <w:szCs w:val="18"/>
              </w:rPr>
            </w:pPr>
            <w:r w:rsidRPr="005D586D">
              <w:rPr>
                <w:rFonts w:cstheme="minorHAnsi"/>
                <w:sz w:val="18"/>
                <w:szCs w:val="18"/>
              </w:rPr>
              <w:t>$250,000</w:t>
            </w:r>
          </w:p>
          <w:p w14:paraId="6150D2DD" w14:textId="77777777" w:rsidR="00255989" w:rsidRPr="005D586D" w:rsidRDefault="00255989" w:rsidP="004F2245">
            <w:pPr>
              <w:jc w:val="center"/>
              <w:rPr>
                <w:rFonts w:cstheme="minorHAnsi"/>
                <w:sz w:val="18"/>
                <w:szCs w:val="18"/>
              </w:rPr>
            </w:pPr>
            <w:r w:rsidRPr="005D586D">
              <w:rPr>
                <w:rFonts w:cstheme="minorHAnsi"/>
                <w:sz w:val="18"/>
                <w:szCs w:val="18"/>
              </w:rPr>
              <w:t>$40,000</w:t>
            </w:r>
          </w:p>
        </w:tc>
        <w:tc>
          <w:tcPr>
            <w:tcW w:w="1344" w:type="dxa"/>
          </w:tcPr>
          <w:p w14:paraId="74B663D7"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14211D1A" w14:textId="77777777" w:rsidR="00255989" w:rsidRPr="005D586D" w:rsidRDefault="00255989" w:rsidP="004F2245">
            <w:pPr>
              <w:jc w:val="center"/>
              <w:rPr>
                <w:rFonts w:cstheme="minorHAnsi"/>
                <w:sz w:val="18"/>
                <w:szCs w:val="18"/>
              </w:rPr>
            </w:pPr>
            <w:r w:rsidRPr="005D586D">
              <w:rPr>
                <w:rFonts w:cstheme="minorHAnsi"/>
                <w:sz w:val="18"/>
                <w:szCs w:val="18"/>
              </w:rPr>
              <w:t>Nil</w:t>
            </w:r>
          </w:p>
          <w:p w14:paraId="55663ACC" w14:textId="77777777" w:rsidR="00255989" w:rsidRPr="005D586D" w:rsidRDefault="00255989" w:rsidP="004F2245">
            <w:pPr>
              <w:jc w:val="center"/>
              <w:rPr>
                <w:rFonts w:cstheme="minorHAnsi"/>
                <w:sz w:val="18"/>
                <w:szCs w:val="18"/>
              </w:rPr>
            </w:pPr>
            <w:r w:rsidRPr="005D586D">
              <w:rPr>
                <w:rFonts w:cstheme="minorHAnsi"/>
                <w:sz w:val="18"/>
                <w:szCs w:val="18"/>
              </w:rPr>
              <w:t>Nil</w:t>
            </w:r>
          </w:p>
        </w:tc>
        <w:tc>
          <w:tcPr>
            <w:tcW w:w="1633" w:type="dxa"/>
          </w:tcPr>
          <w:p w14:paraId="4DEA8178" w14:textId="77777777" w:rsidR="00255989" w:rsidRPr="005D586D" w:rsidRDefault="00255989" w:rsidP="004F2245">
            <w:pPr>
              <w:jc w:val="center"/>
              <w:rPr>
                <w:rFonts w:cstheme="minorHAnsi"/>
                <w:sz w:val="18"/>
                <w:szCs w:val="18"/>
              </w:rPr>
            </w:pPr>
            <w:r w:rsidRPr="005D586D">
              <w:rPr>
                <w:rFonts w:cstheme="minorHAnsi"/>
                <w:sz w:val="18"/>
                <w:szCs w:val="18"/>
              </w:rPr>
              <w:t xml:space="preserve">$28,750,000 + $540,000 </w:t>
            </w:r>
            <w:r w:rsidRPr="005D586D">
              <w:rPr>
                <w:rFonts w:cstheme="minorHAnsi"/>
                <w:b/>
                <w:sz w:val="18"/>
                <w:szCs w:val="18"/>
              </w:rPr>
              <w:t>($29,290,000)</w:t>
            </w:r>
          </w:p>
        </w:tc>
        <w:tc>
          <w:tcPr>
            <w:tcW w:w="1559" w:type="dxa"/>
          </w:tcPr>
          <w:p w14:paraId="3875BEDF" w14:textId="77777777" w:rsidR="00255989" w:rsidRPr="005D586D" w:rsidRDefault="00255989" w:rsidP="004F2245">
            <w:pPr>
              <w:jc w:val="center"/>
              <w:rPr>
                <w:rFonts w:cstheme="minorHAnsi"/>
                <w:sz w:val="18"/>
                <w:szCs w:val="18"/>
              </w:rPr>
            </w:pPr>
            <w:r w:rsidRPr="005D586D">
              <w:rPr>
                <w:rFonts w:cstheme="minorHAnsi"/>
                <w:sz w:val="18"/>
                <w:szCs w:val="18"/>
              </w:rPr>
              <w:t>$250,000</w:t>
            </w:r>
          </w:p>
        </w:tc>
        <w:tc>
          <w:tcPr>
            <w:tcW w:w="4111" w:type="dxa"/>
          </w:tcPr>
          <w:p w14:paraId="18284888" w14:textId="77777777" w:rsidR="00255989" w:rsidRPr="005D586D" w:rsidRDefault="00255989" w:rsidP="004F2245">
            <w:pPr>
              <w:rPr>
                <w:rFonts w:cstheme="minorHAnsi"/>
                <w:sz w:val="18"/>
                <w:szCs w:val="18"/>
              </w:rPr>
            </w:pPr>
            <w:r>
              <w:rPr>
                <w:rFonts w:cstheme="minorHAnsi"/>
                <w:sz w:val="18"/>
                <w:szCs w:val="18"/>
              </w:rPr>
              <w:t xml:space="preserve">~240,000 ha ARKS ~15% NP or State Forest ~200,000 ha private land ~ half of this cleared </w:t>
            </w:r>
            <w:r w:rsidRPr="007873F2">
              <w:rPr>
                <w:rFonts w:cstheme="minorHAnsi"/>
                <w:sz w:val="18"/>
                <w:szCs w:val="18"/>
              </w:rPr>
              <w:t xml:space="preserve">~100,000ha habitat on private land. </w:t>
            </w:r>
            <w:r>
              <w:rPr>
                <w:rFonts w:cstheme="minorHAnsi"/>
                <w:sz w:val="18"/>
                <w:szCs w:val="18"/>
              </w:rPr>
              <w:t>Aim</w:t>
            </w:r>
            <w:r w:rsidRPr="007873F2">
              <w:rPr>
                <w:rFonts w:cstheme="minorHAnsi"/>
                <w:sz w:val="18"/>
                <w:szCs w:val="18"/>
              </w:rPr>
              <w:t xml:space="preserve"> to better protect and conserve at least an additional ~10% of this, or about 10,000 ha in priority locations</w:t>
            </w:r>
            <w:r>
              <w:rPr>
                <w:rFonts w:cstheme="minorHAnsi"/>
                <w:sz w:val="18"/>
                <w:szCs w:val="18"/>
              </w:rPr>
              <w:t>.</w:t>
            </w:r>
          </w:p>
        </w:tc>
      </w:tr>
    </w:tbl>
    <w:p w14:paraId="4CE14B92" w14:textId="25366D12" w:rsidR="00255989" w:rsidRPr="008C73CB" w:rsidRDefault="00255989" w:rsidP="00255989">
      <w:pPr>
        <w:rPr>
          <w:rFonts w:ascii="Calibri" w:eastAsia="Times New Roman" w:hAnsi="Calibri" w:cs="Calibri"/>
          <w:color w:val="000000"/>
          <w:sz w:val="16"/>
          <w:szCs w:val="16"/>
          <w:lang w:eastAsia="en-AU"/>
        </w:rPr>
      </w:pPr>
      <w:r w:rsidRPr="008C73CB">
        <w:rPr>
          <w:b/>
          <w:sz w:val="16"/>
          <w:szCs w:val="16"/>
        </w:rPr>
        <w:t>Note 1:</w:t>
      </w:r>
      <w:r w:rsidRPr="008C73CB">
        <w:rPr>
          <w:sz w:val="16"/>
          <w:szCs w:val="16"/>
        </w:rPr>
        <w:t xml:space="preserve"> Planning involves </w:t>
      </w:r>
      <w:r w:rsidRPr="008C73CB">
        <w:rPr>
          <w:rFonts w:ascii="Calibri" w:eastAsia="Times New Roman" w:hAnsi="Calibri" w:cs="Calibri"/>
          <w:color w:val="000000"/>
          <w:sz w:val="16"/>
          <w:szCs w:val="16"/>
          <w:lang w:eastAsia="en-AU"/>
        </w:rPr>
        <w:t>Landholder Management Plans to identify targeted actions</w:t>
      </w:r>
      <w:r w:rsidR="00E668DE">
        <w:rPr>
          <w:rFonts w:ascii="Calibri" w:eastAsia="Times New Roman" w:hAnsi="Calibri" w:cs="Calibri"/>
          <w:color w:val="000000"/>
          <w:sz w:val="16"/>
          <w:szCs w:val="16"/>
          <w:lang w:eastAsia="en-AU"/>
        </w:rPr>
        <w:t xml:space="preserve"> </w:t>
      </w:r>
      <w:r w:rsidRPr="008C73CB">
        <w:rPr>
          <w:b/>
          <w:sz w:val="16"/>
          <w:szCs w:val="16"/>
        </w:rPr>
        <w:t>Note 2:</w:t>
      </w:r>
      <w:r w:rsidRPr="008C73CB">
        <w:rPr>
          <w:sz w:val="16"/>
          <w:szCs w:val="16"/>
        </w:rPr>
        <w:t xml:space="preserve"> Maintenance costs we believe will need greater consideration.</w:t>
      </w:r>
    </w:p>
    <w:p w14:paraId="7A1D0C3B" w14:textId="759ECA1A" w:rsidR="00255989" w:rsidRDefault="00255989" w:rsidP="00255989">
      <w:pPr>
        <w:pStyle w:val="Caption"/>
        <w:keepNext/>
      </w:pPr>
      <w:r>
        <w:t xml:space="preserve">Table </w:t>
      </w:r>
      <w:r w:rsidR="004669F1">
        <w:t>A4.2</w:t>
      </w:r>
      <w:r>
        <w:t xml:space="preserve">: Preliminary BCR results based on ideal mix and quantity of actions for </w:t>
      </w:r>
      <w:r w:rsidR="00E668DE">
        <w:t xml:space="preserve">initial 10 </w:t>
      </w:r>
      <w:r>
        <w:t>priority ARKS</w:t>
      </w:r>
      <w:r w:rsidR="00E668DE">
        <w:t xml:space="preserve"> identified by NSW DPIE</w:t>
      </w:r>
    </w:p>
    <w:tbl>
      <w:tblPr>
        <w:tblStyle w:val="TableGrid"/>
        <w:tblW w:w="20987" w:type="dxa"/>
        <w:tblInd w:w="-34" w:type="dxa"/>
        <w:tblLook w:val="04A0" w:firstRow="1" w:lastRow="0" w:firstColumn="1" w:lastColumn="0" w:noHBand="0" w:noVBand="1"/>
      </w:tblPr>
      <w:tblGrid>
        <w:gridCol w:w="2447"/>
        <w:gridCol w:w="3082"/>
        <w:gridCol w:w="948"/>
        <w:gridCol w:w="1088"/>
        <w:gridCol w:w="1126"/>
        <w:gridCol w:w="1093"/>
        <w:gridCol w:w="1070"/>
        <w:gridCol w:w="1062"/>
        <w:gridCol w:w="1062"/>
        <w:gridCol w:w="1062"/>
        <w:gridCol w:w="1062"/>
        <w:gridCol w:w="1452"/>
        <w:gridCol w:w="1208"/>
        <w:gridCol w:w="3225"/>
      </w:tblGrid>
      <w:tr w:rsidR="00255989" w:rsidRPr="00D93EC6" w14:paraId="2BC12F59" w14:textId="77777777" w:rsidTr="004F2245">
        <w:trPr>
          <w:trHeight w:val="1020"/>
        </w:trPr>
        <w:tc>
          <w:tcPr>
            <w:tcW w:w="2447" w:type="dxa"/>
            <w:vAlign w:val="center"/>
            <w:hideMark/>
          </w:tcPr>
          <w:p w14:paraId="476B3EBA" w14:textId="77777777" w:rsidR="00255989" w:rsidRPr="00D93EC6" w:rsidRDefault="00255989" w:rsidP="004F2245">
            <w:pPr>
              <w:ind w:left="838"/>
              <w:jc w:val="center"/>
              <w:rPr>
                <w:rFonts w:eastAsia="Times New Roman" w:cstheme="minorHAnsi"/>
                <w:b/>
                <w:bCs/>
                <w:sz w:val="20"/>
                <w:szCs w:val="20"/>
                <w:lang w:eastAsia="en-AU"/>
              </w:rPr>
            </w:pPr>
            <w:r w:rsidRPr="00D93EC6">
              <w:rPr>
                <w:rFonts w:eastAsia="Times New Roman" w:cstheme="minorHAnsi"/>
                <w:b/>
                <w:bCs/>
                <w:sz w:val="20"/>
                <w:szCs w:val="20"/>
                <w:lang w:eastAsia="en-AU"/>
              </w:rPr>
              <w:t>INFFER Benefit: Cost Ratio calculator v21</w:t>
            </w:r>
          </w:p>
        </w:tc>
        <w:tc>
          <w:tcPr>
            <w:tcW w:w="3082" w:type="dxa"/>
            <w:vAlign w:val="center"/>
          </w:tcPr>
          <w:p w14:paraId="785232D1" w14:textId="77777777" w:rsidR="00255989" w:rsidRPr="00D93EC6" w:rsidRDefault="00255989" w:rsidP="004F2245">
            <w:pPr>
              <w:jc w:val="center"/>
              <w:rPr>
                <w:rFonts w:eastAsia="Times New Roman" w:cstheme="minorHAnsi"/>
                <w:b/>
                <w:bCs/>
                <w:sz w:val="20"/>
                <w:szCs w:val="20"/>
                <w:lang w:eastAsia="en-AU"/>
              </w:rPr>
            </w:pPr>
            <w:r>
              <w:rPr>
                <w:rFonts w:eastAsia="Times New Roman" w:cstheme="minorHAnsi"/>
                <w:b/>
                <w:bCs/>
                <w:sz w:val="20"/>
                <w:szCs w:val="20"/>
                <w:lang w:eastAsia="en-AU"/>
              </w:rPr>
              <w:t>Description of scenario</w:t>
            </w:r>
          </w:p>
        </w:tc>
        <w:tc>
          <w:tcPr>
            <w:tcW w:w="948" w:type="dxa"/>
            <w:vAlign w:val="center"/>
            <w:hideMark/>
          </w:tcPr>
          <w:p w14:paraId="0474868C"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Value (V)</w:t>
            </w:r>
          </w:p>
        </w:tc>
        <w:tc>
          <w:tcPr>
            <w:tcW w:w="1088" w:type="dxa"/>
            <w:vAlign w:val="center"/>
            <w:hideMark/>
          </w:tcPr>
          <w:p w14:paraId="055A5DB0"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Impact of works# (W)</w:t>
            </w:r>
          </w:p>
        </w:tc>
        <w:tc>
          <w:tcPr>
            <w:tcW w:w="1126" w:type="dxa"/>
            <w:vAlign w:val="center"/>
            <w:hideMark/>
          </w:tcPr>
          <w:p w14:paraId="76C8DE95"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Technical feasibility#</w:t>
            </w:r>
            <w:r w:rsidRPr="00D93EC6" w:rsidDel="008F0499">
              <w:rPr>
                <w:rFonts w:eastAsia="Times New Roman" w:cstheme="minorHAnsi"/>
                <w:b/>
                <w:bCs/>
                <w:sz w:val="20"/>
                <w:szCs w:val="20"/>
                <w:lang w:eastAsia="en-AU"/>
              </w:rPr>
              <w:t xml:space="preserve"> </w:t>
            </w:r>
            <w:r w:rsidRPr="00D93EC6">
              <w:rPr>
                <w:rFonts w:eastAsia="Times New Roman" w:cstheme="minorHAnsi"/>
                <w:b/>
                <w:bCs/>
                <w:sz w:val="20"/>
                <w:szCs w:val="20"/>
                <w:lang w:eastAsia="en-AU"/>
              </w:rPr>
              <w:t>(F)</w:t>
            </w:r>
          </w:p>
        </w:tc>
        <w:tc>
          <w:tcPr>
            <w:tcW w:w="1093" w:type="dxa"/>
            <w:vAlign w:val="center"/>
            <w:hideMark/>
          </w:tcPr>
          <w:p w14:paraId="130FFC6F"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Adoption# (A)</w:t>
            </w:r>
          </w:p>
        </w:tc>
        <w:tc>
          <w:tcPr>
            <w:tcW w:w="1070" w:type="dxa"/>
            <w:vAlign w:val="center"/>
            <w:hideMark/>
          </w:tcPr>
          <w:p w14:paraId="6753DD01"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Adverse adoption# (B)</w:t>
            </w:r>
          </w:p>
        </w:tc>
        <w:tc>
          <w:tcPr>
            <w:tcW w:w="1062" w:type="dxa"/>
            <w:vAlign w:val="center"/>
            <w:hideMark/>
          </w:tcPr>
          <w:p w14:paraId="17524F6D"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Socio-political risks# (P)</w:t>
            </w:r>
          </w:p>
        </w:tc>
        <w:tc>
          <w:tcPr>
            <w:tcW w:w="1062" w:type="dxa"/>
            <w:vAlign w:val="center"/>
            <w:hideMark/>
          </w:tcPr>
          <w:p w14:paraId="4BBDB6D4"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Long-term funding risk (G)</w:t>
            </w:r>
          </w:p>
        </w:tc>
        <w:tc>
          <w:tcPr>
            <w:tcW w:w="1062" w:type="dxa"/>
            <w:vAlign w:val="center"/>
            <w:hideMark/>
          </w:tcPr>
          <w:p w14:paraId="481BBFA0"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Lag until benefits occur (L)</w:t>
            </w:r>
          </w:p>
        </w:tc>
        <w:tc>
          <w:tcPr>
            <w:tcW w:w="1062" w:type="dxa"/>
            <w:vAlign w:val="center"/>
            <w:hideMark/>
          </w:tcPr>
          <w:p w14:paraId="6B934A71"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Up-front cost, total over N years (C $ million)</w:t>
            </w:r>
          </w:p>
        </w:tc>
        <w:tc>
          <w:tcPr>
            <w:tcW w:w="1452" w:type="dxa"/>
            <w:vAlign w:val="center"/>
            <w:hideMark/>
          </w:tcPr>
          <w:p w14:paraId="0C9BD1C8"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Maintenance cost (M $ million</w:t>
            </w:r>
          </w:p>
          <w:p w14:paraId="50CB9B61"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/year)</w:t>
            </w:r>
          </w:p>
        </w:tc>
        <w:tc>
          <w:tcPr>
            <w:tcW w:w="1208" w:type="dxa"/>
            <w:vAlign w:val="center"/>
            <w:hideMark/>
          </w:tcPr>
          <w:p w14:paraId="2E14BB25" w14:textId="77777777" w:rsidR="00255989" w:rsidRPr="00D93EC6" w:rsidRDefault="00255989" w:rsidP="004F2245">
            <w:pPr>
              <w:jc w:val="center"/>
              <w:rPr>
                <w:rFonts w:eastAsia="Times New Roman" w:cstheme="minorHAnsi"/>
                <w:b/>
                <w:bCs/>
                <w:sz w:val="20"/>
                <w:szCs w:val="20"/>
                <w:lang w:eastAsia="en-AU"/>
              </w:rPr>
            </w:pPr>
            <w:r w:rsidRPr="00D93EC6">
              <w:rPr>
                <w:rFonts w:eastAsia="Times New Roman" w:cstheme="minorHAnsi"/>
                <w:b/>
                <w:bCs/>
                <w:sz w:val="20"/>
                <w:szCs w:val="20"/>
                <w:lang w:eastAsia="en-AU"/>
              </w:rPr>
              <w:t>Benefit: Cost Ratio</w:t>
            </w:r>
          </w:p>
        </w:tc>
        <w:tc>
          <w:tcPr>
            <w:tcW w:w="3225" w:type="dxa"/>
            <w:vAlign w:val="center"/>
          </w:tcPr>
          <w:p w14:paraId="6C5C4B49" w14:textId="77777777" w:rsidR="00255989" w:rsidRPr="00D93EC6" w:rsidRDefault="00255989" w:rsidP="004F2245">
            <w:pPr>
              <w:jc w:val="center"/>
              <w:rPr>
                <w:rFonts w:eastAsia="Times New Roman" w:cstheme="minorHAnsi"/>
                <w:b/>
                <w:bCs/>
                <w:sz w:val="20"/>
                <w:szCs w:val="20"/>
                <w:lang w:eastAsia="en-AU"/>
              </w:rPr>
            </w:pPr>
            <w:r>
              <w:rPr>
                <w:rFonts w:eastAsia="Times New Roman" w:cstheme="minorHAnsi"/>
                <w:b/>
                <w:bCs/>
                <w:sz w:val="20"/>
                <w:szCs w:val="20"/>
                <w:lang w:eastAsia="en-AU"/>
              </w:rPr>
              <w:t>Ranking</w:t>
            </w:r>
          </w:p>
        </w:tc>
      </w:tr>
      <w:tr w:rsidR="00255989" w:rsidRPr="00D93EC6" w14:paraId="083393A7" w14:textId="77777777" w:rsidTr="004F2245">
        <w:trPr>
          <w:trHeight w:val="360"/>
        </w:trPr>
        <w:tc>
          <w:tcPr>
            <w:tcW w:w="2447" w:type="dxa"/>
            <w:noWrap/>
            <w:vAlign w:val="center"/>
          </w:tcPr>
          <w:p w14:paraId="2D423E87"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4. </w:t>
            </w:r>
            <w:r w:rsidRPr="009A0CA4">
              <w:rPr>
                <w:rFonts w:eastAsia="Times New Roman" w:cstheme="minorHAnsi"/>
                <w:color w:val="000000"/>
                <w:sz w:val="20"/>
                <w:szCs w:val="20"/>
                <w:lang w:eastAsia="en-AU"/>
              </w:rPr>
              <w:t>Belmore River</w:t>
            </w:r>
          </w:p>
        </w:tc>
        <w:tc>
          <w:tcPr>
            <w:tcW w:w="3082" w:type="dxa"/>
            <w:vMerge w:val="restart"/>
            <w:shd w:val="clear" w:color="auto" w:fill="auto"/>
            <w:vAlign w:val="center"/>
          </w:tcPr>
          <w:p w14:paraId="616588AC"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All works and actions to address identified threats across the ARK</w:t>
            </w:r>
          </w:p>
        </w:tc>
        <w:tc>
          <w:tcPr>
            <w:tcW w:w="948" w:type="dxa"/>
            <w:noWrap/>
            <w:vAlign w:val="center"/>
          </w:tcPr>
          <w:p w14:paraId="0F392134"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sz w:val="20"/>
                <w:szCs w:val="20"/>
                <w:lang w:eastAsia="en-AU"/>
              </w:rPr>
              <w:t>3.5</w:t>
            </w:r>
          </w:p>
        </w:tc>
        <w:tc>
          <w:tcPr>
            <w:tcW w:w="1088" w:type="dxa"/>
            <w:noWrap/>
            <w:vAlign w:val="center"/>
          </w:tcPr>
          <w:p w14:paraId="1DBB7EE4"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0.4</w:t>
            </w:r>
          </w:p>
        </w:tc>
        <w:tc>
          <w:tcPr>
            <w:tcW w:w="1126" w:type="dxa"/>
            <w:noWrap/>
            <w:vAlign w:val="center"/>
          </w:tcPr>
          <w:p w14:paraId="3CFFB0BE"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382C408A"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14B4CDF8"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774E62C8"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15307BA2"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0003BBC4"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10</w:t>
            </w:r>
          </w:p>
        </w:tc>
        <w:tc>
          <w:tcPr>
            <w:tcW w:w="1062" w:type="dxa"/>
            <w:noWrap/>
            <w:vAlign w:val="center"/>
          </w:tcPr>
          <w:p w14:paraId="2A46ED60" w14:textId="77777777" w:rsidR="00255989" w:rsidRPr="005C001F" w:rsidRDefault="00255989" w:rsidP="004F2245">
            <w:pPr>
              <w:jc w:val="center"/>
              <w:rPr>
                <w:rFonts w:cstheme="minorHAnsi"/>
                <w:sz w:val="20"/>
                <w:szCs w:val="20"/>
              </w:rPr>
            </w:pPr>
            <w:r w:rsidRPr="005C001F">
              <w:rPr>
                <w:rFonts w:cstheme="minorHAnsi"/>
                <w:sz w:val="20"/>
                <w:szCs w:val="20"/>
              </w:rPr>
              <w:t>5.858</w:t>
            </w:r>
          </w:p>
        </w:tc>
        <w:tc>
          <w:tcPr>
            <w:tcW w:w="1452" w:type="dxa"/>
            <w:noWrap/>
            <w:vAlign w:val="center"/>
          </w:tcPr>
          <w:p w14:paraId="7E0D44EE" w14:textId="77777777" w:rsidR="00255989" w:rsidRPr="005C001F" w:rsidRDefault="00255989" w:rsidP="004F2245">
            <w:pPr>
              <w:jc w:val="center"/>
              <w:rPr>
                <w:rFonts w:cstheme="minorHAnsi"/>
                <w:sz w:val="20"/>
                <w:szCs w:val="20"/>
              </w:rPr>
            </w:pPr>
            <w:r>
              <w:rPr>
                <w:rFonts w:cstheme="minorHAnsi"/>
                <w:sz w:val="20"/>
                <w:szCs w:val="20"/>
              </w:rPr>
              <w:t>0.05</w:t>
            </w:r>
          </w:p>
        </w:tc>
        <w:tc>
          <w:tcPr>
            <w:tcW w:w="1208" w:type="dxa"/>
            <w:noWrap/>
            <w:vAlign w:val="center"/>
          </w:tcPr>
          <w:p w14:paraId="5E1A49F2" w14:textId="77777777" w:rsidR="00255989" w:rsidRPr="00541D27" w:rsidRDefault="00255989" w:rsidP="004F2245">
            <w:pPr>
              <w:jc w:val="center"/>
              <w:rPr>
                <w:rFonts w:cstheme="minorHAnsi"/>
                <w:sz w:val="20"/>
                <w:szCs w:val="20"/>
              </w:rPr>
            </w:pPr>
            <w:r w:rsidRPr="00541D27">
              <w:rPr>
                <w:sz w:val="20"/>
                <w:szCs w:val="20"/>
              </w:rPr>
              <w:t>2.9</w:t>
            </w:r>
          </w:p>
        </w:tc>
        <w:tc>
          <w:tcPr>
            <w:tcW w:w="3225" w:type="dxa"/>
            <w:vAlign w:val="center"/>
          </w:tcPr>
          <w:p w14:paraId="3193A527" w14:textId="77777777" w:rsidR="00255989" w:rsidRPr="005C001F" w:rsidRDefault="00255989" w:rsidP="004F2245">
            <w:pPr>
              <w:jc w:val="center"/>
              <w:rPr>
                <w:rFonts w:cstheme="minorHAnsi"/>
                <w:sz w:val="20"/>
                <w:szCs w:val="20"/>
              </w:rPr>
            </w:pPr>
            <w:r>
              <w:rPr>
                <w:sz w:val="20"/>
                <w:szCs w:val="20"/>
              </w:rPr>
              <w:t>4</w:t>
            </w:r>
          </w:p>
        </w:tc>
      </w:tr>
      <w:tr w:rsidR="00255989" w:rsidRPr="00D93EC6" w14:paraId="022891AA" w14:textId="77777777" w:rsidTr="004F2245">
        <w:trPr>
          <w:trHeight w:val="360"/>
        </w:trPr>
        <w:tc>
          <w:tcPr>
            <w:tcW w:w="2447" w:type="dxa"/>
            <w:noWrap/>
            <w:vAlign w:val="center"/>
          </w:tcPr>
          <w:p w14:paraId="3DB40FE9"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9. </w:t>
            </w:r>
            <w:r w:rsidRPr="009A0CA4">
              <w:rPr>
                <w:rFonts w:eastAsia="Times New Roman" w:cstheme="minorHAnsi"/>
                <w:color w:val="000000"/>
                <w:sz w:val="20"/>
                <w:szCs w:val="20"/>
                <w:lang w:eastAsia="en-AU"/>
              </w:rPr>
              <w:t>Coffs Harbour - North Bellingen</w:t>
            </w:r>
          </w:p>
        </w:tc>
        <w:tc>
          <w:tcPr>
            <w:tcW w:w="3082" w:type="dxa"/>
            <w:vMerge/>
          </w:tcPr>
          <w:p w14:paraId="3FD337DC" w14:textId="77777777" w:rsidR="00255989" w:rsidRPr="00D93EC6" w:rsidRDefault="00255989" w:rsidP="004F2245">
            <w:pPr>
              <w:rPr>
                <w:rFonts w:eastAsia="Times New Roman" w:cstheme="minorHAnsi"/>
                <w:sz w:val="20"/>
                <w:szCs w:val="20"/>
                <w:lang w:eastAsia="en-AU"/>
              </w:rPr>
            </w:pPr>
          </w:p>
        </w:tc>
        <w:tc>
          <w:tcPr>
            <w:tcW w:w="948" w:type="dxa"/>
            <w:noWrap/>
            <w:vAlign w:val="center"/>
          </w:tcPr>
          <w:p w14:paraId="2512C113"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sz w:val="20"/>
                <w:szCs w:val="20"/>
                <w:lang w:eastAsia="en-AU"/>
              </w:rPr>
              <w:t>7</w:t>
            </w:r>
          </w:p>
        </w:tc>
        <w:tc>
          <w:tcPr>
            <w:tcW w:w="1088" w:type="dxa"/>
            <w:noWrap/>
            <w:vAlign w:val="center"/>
          </w:tcPr>
          <w:p w14:paraId="5B85BAAF" w14:textId="77777777" w:rsidR="00255989" w:rsidRPr="00D93EC6" w:rsidRDefault="00255989" w:rsidP="004F2245">
            <w:pPr>
              <w:jc w:val="center"/>
              <w:rPr>
                <w:rFonts w:eastAsia="Times New Roman" w:cstheme="minorHAnsi"/>
                <w:sz w:val="20"/>
                <w:szCs w:val="20"/>
                <w:lang w:eastAsia="en-AU"/>
              </w:rPr>
            </w:pPr>
            <w:r w:rsidRPr="00BF25B5">
              <w:rPr>
                <w:rFonts w:eastAsia="Times New Roman" w:cstheme="minorHAnsi"/>
                <w:sz w:val="20"/>
                <w:szCs w:val="20"/>
                <w:lang w:eastAsia="en-AU"/>
              </w:rPr>
              <w:t>0.4</w:t>
            </w:r>
          </w:p>
        </w:tc>
        <w:tc>
          <w:tcPr>
            <w:tcW w:w="1126" w:type="dxa"/>
            <w:noWrap/>
            <w:vAlign w:val="center"/>
          </w:tcPr>
          <w:p w14:paraId="3457C209"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25BBB3C7"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2CECB156"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0F5BF421"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55B15F31"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109DC667" w14:textId="77777777" w:rsidR="00255989" w:rsidRPr="00D93EC6" w:rsidRDefault="00255989" w:rsidP="004F2245">
            <w:pPr>
              <w:jc w:val="center"/>
              <w:rPr>
                <w:rFonts w:eastAsia="Times New Roman" w:cstheme="minorHAnsi"/>
                <w:sz w:val="20"/>
                <w:szCs w:val="20"/>
                <w:lang w:eastAsia="en-AU"/>
              </w:rPr>
            </w:pPr>
            <w:r w:rsidRPr="00B30F12">
              <w:rPr>
                <w:rFonts w:eastAsia="Times New Roman" w:cstheme="minorHAnsi"/>
                <w:sz w:val="20"/>
                <w:szCs w:val="20"/>
                <w:lang w:eastAsia="en-AU"/>
              </w:rPr>
              <w:t>10</w:t>
            </w:r>
          </w:p>
        </w:tc>
        <w:tc>
          <w:tcPr>
            <w:tcW w:w="1062" w:type="dxa"/>
            <w:noWrap/>
            <w:vAlign w:val="center"/>
          </w:tcPr>
          <w:p w14:paraId="0FD10A9A" w14:textId="77777777" w:rsidR="00255989" w:rsidRPr="005C001F" w:rsidRDefault="00255989" w:rsidP="004F2245">
            <w:pPr>
              <w:jc w:val="center"/>
              <w:rPr>
                <w:rFonts w:cstheme="minorHAnsi"/>
                <w:sz w:val="20"/>
                <w:szCs w:val="20"/>
              </w:rPr>
            </w:pPr>
            <w:r>
              <w:rPr>
                <w:rFonts w:cstheme="minorHAnsi"/>
                <w:sz w:val="20"/>
                <w:szCs w:val="20"/>
              </w:rPr>
              <w:t>29.</w:t>
            </w:r>
            <w:r w:rsidRPr="005C001F">
              <w:rPr>
                <w:rFonts w:cstheme="minorHAnsi"/>
                <w:sz w:val="20"/>
                <w:szCs w:val="20"/>
              </w:rPr>
              <w:t>290</w:t>
            </w:r>
          </w:p>
        </w:tc>
        <w:tc>
          <w:tcPr>
            <w:tcW w:w="1452" w:type="dxa"/>
            <w:noWrap/>
            <w:vAlign w:val="center"/>
          </w:tcPr>
          <w:p w14:paraId="61907DBA" w14:textId="77777777" w:rsidR="00255989" w:rsidRPr="005C001F" w:rsidRDefault="00255989" w:rsidP="004F2245">
            <w:pPr>
              <w:jc w:val="center"/>
              <w:rPr>
                <w:rFonts w:cstheme="minorHAnsi"/>
                <w:sz w:val="20"/>
                <w:szCs w:val="20"/>
              </w:rPr>
            </w:pPr>
            <w:r>
              <w:rPr>
                <w:rFonts w:cstheme="minorHAnsi"/>
                <w:sz w:val="20"/>
                <w:szCs w:val="20"/>
              </w:rPr>
              <w:t>0.25</w:t>
            </w:r>
          </w:p>
        </w:tc>
        <w:tc>
          <w:tcPr>
            <w:tcW w:w="1208" w:type="dxa"/>
            <w:noWrap/>
            <w:vAlign w:val="center"/>
          </w:tcPr>
          <w:p w14:paraId="7F3422DB" w14:textId="77777777" w:rsidR="00255989" w:rsidRPr="00541D27" w:rsidRDefault="00255989" w:rsidP="004F2245">
            <w:pPr>
              <w:jc w:val="center"/>
              <w:rPr>
                <w:rFonts w:cstheme="minorHAnsi"/>
                <w:sz w:val="20"/>
                <w:szCs w:val="20"/>
              </w:rPr>
            </w:pPr>
            <w:r w:rsidRPr="00541D27">
              <w:rPr>
                <w:sz w:val="20"/>
                <w:szCs w:val="20"/>
              </w:rPr>
              <w:t>1.2</w:t>
            </w:r>
          </w:p>
        </w:tc>
        <w:tc>
          <w:tcPr>
            <w:tcW w:w="3225" w:type="dxa"/>
            <w:vAlign w:val="center"/>
          </w:tcPr>
          <w:p w14:paraId="0E2A270B" w14:textId="77777777" w:rsidR="00255989" w:rsidRPr="005C001F" w:rsidRDefault="00255989" w:rsidP="004F2245">
            <w:pPr>
              <w:jc w:val="center"/>
              <w:rPr>
                <w:rFonts w:cstheme="minorHAnsi"/>
                <w:sz w:val="20"/>
                <w:szCs w:val="20"/>
              </w:rPr>
            </w:pPr>
            <w:r>
              <w:rPr>
                <w:sz w:val="20"/>
                <w:szCs w:val="20"/>
              </w:rPr>
              <w:t>9</w:t>
            </w:r>
          </w:p>
        </w:tc>
      </w:tr>
      <w:tr w:rsidR="00255989" w:rsidRPr="00D93EC6" w14:paraId="75A3ED5E" w14:textId="77777777" w:rsidTr="004F2245">
        <w:trPr>
          <w:trHeight w:val="360"/>
        </w:trPr>
        <w:tc>
          <w:tcPr>
            <w:tcW w:w="2447" w:type="dxa"/>
            <w:noWrap/>
          </w:tcPr>
          <w:p w14:paraId="6968D0DE"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35. </w:t>
            </w:r>
            <w:r w:rsidRPr="009A0CA4">
              <w:rPr>
                <w:rFonts w:eastAsia="Times New Roman" w:cstheme="minorHAnsi"/>
                <w:color w:val="000000"/>
                <w:sz w:val="20"/>
                <w:szCs w:val="20"/>
                <w:lang w:eastAsia="en-AU"/>
              </w:rPr>
              <w:t>Port Macquarie</w:t>
            </w:r>
          </w:p>
        </w:tc>
        <w:tc>
          <w:tcPr>
            <w:tcW w:w="3082" w:type="dxa"/>
            <w:vMerge/>
          </w:tcPr>
          <w:p w14:paraId="7521B1A2" w14:textId="77777777" w:rsidR="00255989" w:rsidRPr="00D93EC6" w:rsidRDefault="00255989" w:rsidP="004F2245">
            <w:pPr>
              <w:rPr>
                <w:rFonts w:eastAsia="Times New Roman" w:cstheme="minorHAnsi"/>
                <w:sz w:val="20"/>
                <w:szCs w:val="20"/>
                <w:lang w:eastAsia="en-AU"/>
              </w:rPr>
            </w:pPr>
          </w:p>
        </w:tc>
        <w:tc>
          <w:tcPr>
            <w:tcW w:w="948" w:type="dxa"/>
            <w:noWrap/>
            <w:vAlign w:val="center"/>
          </w:tcPr>
          <w:p w14:paraId="28A894A8"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color w:val="000000"/>
                <w:sz w:val="20"/>
                <w:szCs w:val="20"/>
                <w:lang w:eastAsia="en-AU"/>
              </w:rPr>
              <w:t>3</w:t>
            </w:r>
          </w:p>
        </w:tc>
        <w:tc>
          <w:tcPr>
            <w:tcW w:w="1088" w:type="dxa"/>
            <w:noWrap/>
            <w:vAlign w:val="center"/>
          </w:tcPr>
          <w:p w14:paraId="665BADCC" w14:textId="77777777" w:rsidR="00255989" w:rsidRPr="00D93EC6" w:rsidRDefault="00255989" w:rsidP="004F2245">
            <w:pPr>
              <w:jc w:val="center"/>
              <w:rPr>
                <w:rFonts w:eastAsia="Times New Roman" w:cstheme="minorHAnsi"/>
                <w:sz w:val="20"/>
                <w:szCs w:val="20"/>
                <w:lang w:eastAsia="en-AU"/>
              </w:rPr>
            </w:pPr>
            <w:r w:rsidRPr="00BF25B5">
              <w:rPr>
                <w:rFonts w:eastAsia="Times New Roman" w:cstheme="minorHAnsi"/>
                <w:sz w:val="20"/>
                <w:szCs w:val="20"/>
                <w:lang w:eastAsia="en-AU"/>
              </w:rPr>
              <w:t>0.4</w:t>
            </w:r>
          </w:p>
        </w:tc>
        <w:tc>
          <w:tcPr>
            <w:tcW w:w="1126" w:type="dxa"/>
            <w:noWrap/>
            <w:vAlign w:val="center"/>
          </w:tcPr>
          <w:p w14:paraId="662750DC"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0D55FB64"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3699DB48"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477E3C96"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50E721C1"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4E06CC18" w14:textId="77777777" w:rsidR="00255989" w:rsidRPr="00D93EC6" w:rsidRDefault="00255989" w:rsidP="004F2245">
            <w:pPr>
              <w:jc w:val="center"/>
              <w:rPr>
                <w:rFonts w:eastAsia="Times New Roman" w:cstheme="minorHAnsi"/>
                <w:sz w:val="20"/>
                <w:szCs w:val="20"/>
                <w:lang w:eastAsia="en-AU"/>
              </w:rPr>
            </w:pPr>
            <w:r w:rsidRPr="00B30F12">
              <w:rPr>
                <w:rFonts w:eastAsia="Times New Roman" w:cstheme="minorHAnsi"/>
                <w:sz w:val="20"/>
                <w:szCs w:val="20"/>
                <w:lang w:eastAsia="en-AU"/>
              </w:rPr>
              <w:t>10</w:t>
            </w:r>
          </w:p>
        </w:tc>
        <w:tc>
          <w:tcPr>
            <w:tcW w:w="1062" w:type="dxa"/>
            <w:noWrap/>
            <w:vAlign w:val="center"/>
          </w:tcPr>
          <w:p w14:paraId="75D08C88" w14:textId="77777777" w:rsidR="00255989" w:rsidRPr="005C001F" w:rsidRDefault="00255989" w:rsidP="004F2245">
            <w:pPr>
              <w:jc w:val="center"/>
              <w:rPr>
                <w:rFonts w:cstheme="minorHAnsi"/>
                <w:sz w:val="20"/>
                <w:szCs w:val="20"/>
              </w:rPr>
            </w:pPr>
            <w:r>
              <w:rPr>
                <w:rFonts w:cstheme="minorHAnsi"/>
                <w:sz w:val="20"/>
                <w:szCs w:val="20"/>
              </w:rPr>
              <w:t>1.</w:t>
            </w:r>
            <w:r w:rsidRPr="005C001F">
              <w:rPr>
                <w:rFonts w:cstheme="minorHAnsi"/>
                <w:sz w:val="20"/>
                <w:szCs w:val="20"/>
              </w:rPr>
              <w:t>557</w:t>
            </w:r>
          </w:p>
        </w:tc>
        <w:tc>
          <w:tcPr>
            <w:tcW w:w="1452" w:type="dxa"/>
            <w:noWrap/>
            <w:vAlign w:val="center"/>
          </w:tcPr>
          <w:p w14:paraId="5CAC391D" w14:textId="77777777" w:rsidR="00255989" w:rsidRPr="005C001F" w:rsidRDefault="00255989" w:rsidP="004F2245">
            <w:pPr>
              <w:jc w:val="center"/>
              <w:rPr>
                <w:rFonts w:cstheme="minorHAnsi"/>
                <w:sz w:val="20"/>
                <w:szCs w:val="20"/>
              </w:rPr>
            </w:pPr>
            <w:r>
              <w:rPr>
                <w:rFonts w:cstheme="minorHAnsi"/>
                <w:sz w:val="20"/>
                <w:szCs w:val="20"/>
              </w:rPr>
              <w:t>0</w:t>
            </w:r>
          </w:p>
        </w:tc>
        <w:tc>
          <w:tcPr>
            <w:tcW w:w="1208" w:type="dxa"/>
            <w:noWrap/>
            <w:vAlign w:val="center"/>
          </w:tcPr>
          <w:p w14:paraId="5617E32D" w14:textId="77777777" w:rsidR="00255989" w:rsidRPr="00541D27" w:rsidRDefault="00255989" w:rsidP="004F2245">
            <w:pPr>
              <w:jc w:val="center"/>
              <w:rPr>
                <w:rFonts w:cstheme="minorHAnsi"/>
                <w:sz w:val="20"/>
                <w:szCs w:val="20"/>
              </w:rPr>
            </w:pPr>
            <w:r w:rsidRPr="00541D27">
              <w:rPr>
                <w:sz w:val="20"/>
                <w:szCs w:val="20"/>
              </w:rPr>
              <w:t>10.4</w:t>
            </w:r>
          </w:p>
        </w:tc>
        <w:tc>
          <w:tcPr>
            <w:tcW w:w="3225" w:type="dxa"/>
            <w:vAlign w:val="center"/>
          </w:tcPr>
          <w:p w14:paraId="6D7326C9" w14:textId="77777777" w:rsidR="00255989" w:rsidRPr="005C001F" w:rsidRDefault="00255989" w:rsidP="004F2245">
            <w:pPr>
              <w:jc w:val="center"/>
              <w:rPr>
                <w:rFonts w:cstheme="minorHAnsi"/>
                <w:sz w:val="20"/>
                <w:szCs w:val="20"/>
              </w:rPr>
            </w:pPr>
            <w:r>
              <w:rPr>
                <w:sz w:val="20"/>
                <w:szCs w:val="20"/>
              </w:rPr>
              <w:t>1</w:t>
            </w:r>
          </w:p>
        </w:tc>
      </w:tr>
      <w:tr w:rsidR="00255989" w:rsidRPr="00D93EC6" w14:paraId="1C8C9727" w14:textId="77777777" w:rsidTr="004F2245">
        <w:trPr>
          <w:trHeight w:val="360"/>
        </w:trPr>
        <w:tc>
          <w:tcPr>
            <w:tcW w:w="2447" w:type="dxa"/>
            <w:noWrap/>
            <w:vAlign w:val="center"/>
          </w:tcPr>
          <w:p w14:paraId="2CD63532"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1. </w:t>
            </w:r>
            <w:r w:rsidRPr="009A0CA4">
              <w:rPr>
                <w:rFonts w:eastAsia="Times New Roman" w:cstheme="minorHAnsi"/>
                <w:color w:val="000000"/>
                <w:sz w:val="20"/>
                <w:szCs w:val="20"/>
                <w:lang w:eastAsia="en-AU"/>
              </w:rPr>
              <w:t>Armidale</w:t>
            </w:r>
          </w:p>
        </w:tc>
        <w:tc>
          <w:tcPr>
            <w:tcW w:w="3082" w:type="dxa"/>
            <w:vMerge/>
          </w:tcPr>
          <w:p w14:paraId="30C3975B" w14:textId="77777777" w:rsidR="00255989" w:rsidRPr="00D93EC6" w:rsidRDefault="00255989" w:rsidP="004F2245">
            <w:pPr>
              <w:rPr>
                <w:rFonts w:eastAsia="Times New Roman" w:cstheme="minorHAnsi"/>
                <w:sz w:val="20"/>
                <w:szCs w:val="20"/>
                <w:lang w:eastAsia="en-AU"/>
              </w:rPr>
            </w:pPr>
          </w:p>
        </w:tc>
        <w:tc>
          <w:tcPr>
            <w:tcW w:w="948" w:type="dxa"/>
            <w:noWrap/>
            <w:vAlign w:val="center"/>
          </w:tcPr>
          <w:p w14:paraId="5A924FE1"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color w:val="000000"/>
                <w:sz w:val="20"/>
                <w:szCs w:val="20"/>
                <w:lang w:eastAsia="en-AU"/>
              </w:rPr>
              <w:t>2.5</w:t>
            </w:r>
          </w:p>
        </w:tc>
        <w:tc>
          <w:tcPr>
            <w:tcW w:w="1088" w:type="dxa"/>
            <w:noWrap/>
            <w:vAlign w:val="center"/>
          </w:tcPr>
          <w:p w14:paraId="3A0F5211" w14:textId="77777777" w:rsidR="00255989" w:rsidRPr="00D93EC6" w:rsidRDefault="00255989" w:rsidP="004F2245">
            <w:pPr>
              <w:jc w:val="center"/>
              <w:rPr>
                <w:rFonts w:eastAsia="Times New Roman" w:cstheme="minorHAnsi"/>
                <w:sz w:val="20"/>
                <w:szCs w:val="20"/>
                <w:lang w:eastAsia="en-AU"/>
              </w:rPr>
            </w:pPr>
            <w:r w:rsidRPr="00BF25B5">
              <w:rPr>
                <w:rFonts w:eastAsia="Times New Roman" w:cstheme="minorHAnsi"/>
                <w:sz w:val="20"/>
                <w:szCs w:val="20"/>
                <w:lang w:eastAsia="en-AU"/>
              </w:rPr>
              <w:t>0.4</w:t>
            </w:r>
          </w:p>
        </w:tc>
        <w:tc>
          <w:tcPr>
            <w:tcW w:w="1126" w:type="dxa"/>
            <w:noWrap/>
            <w:vAlign w:val="center"/>
          </w:tcPr>
          <w:p w14:paraId="78CC1C28"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49611D65"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2DB19711"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10FD25D2"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5AA09712"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5DD066B4" w14:textId="77777777" w:rsidR="00255989" w:rsidRPr="00D93EC6" w:rsidRDefault="00255989" w:rsidP="004F2245">
            <w:pPr>
              <w:jc w:val="center"/>
              <w:rPr>
                <w:rFonts w:eastAsia="Times New Roman" w:cstheme="minorHAnsi"/>
                <w:sz w:val="20"/>
                <w:szCs w:val="20"/>
                <w:lang w:eastAsia="en-AU"/>
              </w:rPr>
            </w:pPr>
            <w:r w:rsidRPr="00B30F12">
              <w:rPr>
                <w:rFonts w:eastAsia="Times New Roman" w:cstheme="minorHAnsi"/>
                <w:sz w:val="20"/>
                <w:szCs w:val="20"/>
                <w:lang w:eastAsia="en-AU"/>
              </w:rPr>
              <w:t>10</w:t>
            </w:r>
          </w:p>
        </w:tc>
        <w:tc>
          <w:tcPr>
            <w:tcW w:w="1062" w:type="dxa"/>
            <w:noWrap/>
            <w:vAlign w:val="center"/>
          </w:tcPr>
          <w:p w14:paraId="1F00E714" w14:textId="77777777" w:rsidR="00255989" w:rsidRPr="005C001F" w:rsidRDefault="00255989" w:rsidP="004F2245">
            <w:pPr>
              <w:jc w:val="center"/>
              <w:rPr>
                <w:rFonts w:cstheme="minorHAnsi"/>
                <w:sz w:val="20"/>
                <w:szCs w:val="20"/>
              </w:rPr>
            </w:pPr>
            <w:r w:rsidRPr="005C001F">
              <w:rPr>
                <w:rFonts w:cstheme="minorHAnsi"/>
                <w:sz w:val="20"/>
                <w:szCs w:val="20"/>
              </w:rPr>
              <w:t>4</w:t>
            </w:r>
            <w:r>
              <w:rPr>
                <w:rFonts w:cstheme="minorHAnsi"/>
                <w:sz w:val="20"/>
                <w:szCs w:val="20"/>
              </w:rPr>
              <w:t>.</w:t>
            </w:r>
            <w:r w:rsidRPr="005C001F">
              <w:rPr>
                <w:rFonts w:cstheme="minorHAnsi"/>
                <w:sz w:val="20"/>
                <w:szCs w:val="20"/>
              </w:rPr>
              <w:t>808</w:t>
            </w:r>
          </w:p>
        </w:tc>
        <w:tc>
          <w:tcPr>
            <w:tcW w:w="1452" w:type="dxa"/>
            <w:noWrap/>
            <w:vAlign w:val="center"/>
          </w:tcPr>
          <w:p w14:paraId="00AD9C06" w14:textId="77777777" w:rsidR="00255989" w:rsidRPr="005C001F" w:rsidRDefault="00255989" w:rsidP="004F2245">
            <w:pPr>
              <w:jc w:val="center"/>
              <w:rPr>
                <w:rFonts w:cstheme="minorHAnsi"/>
                <w:sz w:val="20"/>
                <w:szCs w:val="20"/>
              </w:rPr>
            </w:pPr>
            <w:r>
              <w:rPr>
                <w:rFonts w:cstheme="minorHAnsi"/>
                <w:sz w:val="20"/>
                <w:szCs w:val="20"/>
              </w:rPr>
              <w:t>0</w:t>
            </w:r>
          </w:p>
        </w:tc>
        <w:tc>
          <w:tcPr>
            <w:tcW w:w="1208" w:type="dxa"/>
            <w:noWrap/>
            <w:vAlign w:val="center"/>
          </w:tcPr>
          <w:p w14:paraId="1F4736AC" w14:textId="77777777" w:rsidR="00255989" w:rsidRPr="00541D27" w:rsidRDefault="00255989" w:rsidP="004F2245">
            <w:pPr>
              <w:jc w:val="center"/>
              <w:rPr>
                <w:rFonts w:cstheme="minorHAnsi"/>
                <w:sz w:val="20"/>
                <w:szCs w:val="20"/>
              </w:rPr>
            </w:pPr>
            <w:r w:rsidRPr="00541D27">
              <w:rPr>
                <w:sz w:val="20"/>
                <w:szCs w:val="20"/>
              </w:rPr>
              <w:t>2.8</w:t>
            </w:r>
          </w:p>
        </w:tc>
        <w:tc>
          <w:tcPr>
            <w:tcW w:w="3225" w:type="dxa"/>
            <w:vAlign w:val="center"/>
          </w:tcPr>
          <w:p w14:paraId="0A092993" w14:textId="77777777" w:rsidR="00255989" w:rsidRPr="005C001F" w:rsidRDefault="00255989" w:rsidP="004F2245">
            <w:pPr>
              <w:jc w:val="center"/>
              <w:rPr>
                <w:rFonts w:cstheme="minorHAnsi"/>
                <w:sz w:val="20"/>
                <w:szCs w:val="20"/>
              </w:rPr>
            </w:pPr>
            <w:r>
              <w:rPr>
                <w:sz w:val="20"/>
                <w:szCs w:val="20"/>
              </w:rPr>
              <w:t>5</w:t>
            </w:r>
          </w:p>
        </w:tc>
      </w:tr>
      <w:tr w:rsidR="00255989" w:rsidRPr="00D93EC6" w14:paraId="73F69072" w14:textId="77777777" w:rsidTr="004F2245">
        <w:trPr>
          <w:trHeight w:val="360"/>
        </w:trPr>
        <w:tc>
          <w:tcPr>
            <w:tcW w:w="2447" w:type="dxa"/>
            <w:noWrap/>
            <w:vAlign w:val="center"/>
          </w:tcPr>
          <w:p w14:paraId="588F6B7A"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43. </w:t>
            </w:r>
            <w:r w:rsidRPr="009A0CA4">
              <w:rPr>
                <w:rFonts w:eastAsia="Times New Roman" w:cstheme="minorHAnsi"/>
                <w:color w:val="000000"/>
                <w:sz w:val="20"/>
                <w:szCs w:val="20"/>
                <w:lang w:eastAsia="en-AU"/>
              </w:rPr>
              <w:t>Wilson River</w:t>
            </w:r>
          </w:p>
        </w:tc>
        <w:tc>
          <w:tcPr>
            <w:tcW w:w="3082" w:type="dxa"/>
            <w:vMerge/>
          </w:tcPr>
          <w:p w14:paraId="111B0146" w14:textId="77777777" w:rsidR="00255989" w:rsidRPr="00D93EC6" w:rsidRDefault="00255989" w:rsidP="004F2245">
            <w:pPr>
              <w:rPr>
                <w:rFonts w:eastAsia="Times New Roman" w:cstheme="minorHAnsi"/>
                <w:sz w:val="20"/>
                <w:szCs w:val="20"/>
                <w:lang w:eastAsia="en-AU"/>
              </w:rPr>
            </w:pPr>
          </w:p>
        </w:tc>
        <w:tc>
          <w:tcPr>
            <w:tcW w:w="948" w:type="dxa"/>
            <w:noWrap/>
            <w:vAlign w:val="center"/>
          </w:tcPr>
          <w:p w14:paraId="540CA369"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sz w:val="20"/>
                <w:szCs w:val="20"/>
                <w:lang w:eastAsia="en-AU"/>
              </w:rPr>
              <w:t>4.5</w:t>
            </w:r>
          </w:p>
        </w:tc>
        <w:tc>
          <w:tcPr>
            <w:tcW w:w="1088" w:type="dxa"/>
            <w:noWrap/>
            <w:vAlign w:val="center"/>
          </w:tcPr>
          <w:p w14:paraId="03E5C9D7" w14:textId="77777777" w:rsidR="00255989" w:rsidRPr="00D93EC6" w:rsidRDefault="00255989" w:rsidP="004F2245">
            <w:pPr>
              <w:jc w:val="center"/>
              <w:rPr>
                <w:rFonts w:eastAsia="Times New Roman" w:cstheme="minorHAnsi"/>
                <w:sz w:val="20"/>
                <w:szCs w:val="20"/>
                <w:lang w:eastAsia="en-AU"/>
              </w:rPr>
            </w:pPr>
            <w:r w:rsidRPr="00BF25B5">
              <w:rPr>
                <w:rFonts w:eastAsia="Times New Roman" w:cstheme="minorHAnsi"/>
                <w:sz w:val="20"/>
                <w:szCs w:val="20"/>
                <w:lang w:eastAsia="en-AU"/>
              </w:rPr>
              <w:t>0.4</w:t>
            </w:r>
          </w:p>
        </w:tc>
        <w:tc>
          <w:tcPr>
            <w:tcW w:w="1126" w:type="dxa"/>
            <w:noWrap/>
            <w:vAlign w:val="center"/>
          </w:tcPr>
          <w:p w14:paraId="217CF6A7"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520F2B53"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2AFDF402"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6B86B6EF"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2A24D03C"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6155465E" w14:textId="77777777" w:rsidR="00255989" w:rsidRPr="00D93EC6" w:rsidRDefault="00255989" w:rsidP="004F2245">
            <w:pPr>
              <w:jc w:val="center"/>
              <w:rPr>
                <w:rFonts w:eastAsia="Times New Roman" w:cstheme="minorHAnsi"/>
                <w:sz w:val="20"/>
                <w:szCs w:val="20"/>
                <w:lang w:eastAsia="en-AU"/>
              </w:rPr>
            </w:pPr>
            <w:r w:rsidRPr="00B30F12">
              <w:rPr>
                <w:rFonts w:eastAsia="Times New Roman" w:cstheme="minorHAnsi"/>
                <w:sz w:val="20"/>
                <w:szCs w:val="20"/>
                <w:lang w:eastAsia="en-AU"/>
              </w:rPr>
              <w:t>10</w:t>
            </w:r>
          </w:p>
        </w:tc>
        <w:tc>
          <w:tcPr>
            <w:tcW w:w="1062" w:type="dxa"/>
            <w:noWrap/>
            <w:vAlign w:val="center"/>
          </w:tcPr>
          <w:p w14:paraId="1F79634F" w14:textId="77777777" w:rsidR="00255989" w:rsidRPr="005C001F" w:rsidRDefault="00255989" w:rsidP="004F2245">
            <w:pPr>
              <w:jc w:val="center"/>
              <w:rPr>
                <w:rFonts w:cstheme="minorHAnsi"/>
                <w:sz w:val="20"/>
                <w:szCs w:val="20"/>
              </w:rPr>
            </w:pPr>
            <w:r w:rsidRPr="005C001F">
              <w:rPr>
                <w:rFonts w:cstheme="minorHAnsi"/>
                <w:sz w:val="20"/>
                <w:szCs w:val="20"/>
              </w:rPr>
              <w:t>6</w:t>
            </w:r>
            <w:r>
              <w:rPr>
                <w:rFonts w:cstheme="minorHAnsi"/>
                <w:sz w:val="20"/>
                <w:szCs w:val="20"/>
              </w:rPr>
              <w:t>.</w:t>
            </w:r>
            <w:r w:rsidRPr="005C001F">
              <w:rPr>
                <w:rFonts w:cstheme="minorHAnsi"/>
                <w:sz w:val="20"/>
                <w:szCs w:val="20"/>
              </w:rPr>
              <w:t>325</w:t>
            </w:r>
          </w:p>
        </w:tc>
        <w:tc>
          <w:tcPr>
            <w:tcW w:w="1452" w:type="dxa"/>
            <w:noWrap/>
            <w:vAlign w:val="center"/>
          </w:tcPr>
          <w:p w14:paraId="0EE39B67" w14:textId="77777777" w:rsidR="00255989" w:rsidRPr="005C001F" w:rsidRDefault="00255989" w:rsidP="004F2245">
            <w:pPr>
              <w:jc w:val="center"/>
              <w:rPr>
                <w:rFonts w:cstheme="minorHAnsi"/>
                <w:sz w:val="20"/>
                <w:szCs w:val="20"/>
              </w:rPr>
            </w:pPr>
            <w:r>
              <w:rPr>
                <w:rFonts w:cstheme="minorHAnsi"/>
                <w:sz w:val="20"/>
                <w:szCs w:val="20"/>
              </w:rPr>
              <w:t>0.1</w:t>
            </w:r>
          </w:p>
        </w:tc>
        <w:tc>
          <w:tcPr>
            <w:tcW w:w="1208" w:type="dxa"/>
            <w:noWrap/>
            <w:vAlign w:val="center"/>
          </w:tcPr>
          <w:p w14:paraId="4CCD7FC1" w14:textId="77777777" w:rsidR="00255989" w:rsidRPr="00541D27" w:rsidRDefault="00255989" w:rsidP="004F2245">
            <w:pPr>
              <w:jc w:val="center"/>
              <w:rPr>
                <w:rFonts w:cstheme="minorHAnsi"/>
                <w:sz w:val="20"/>
                <w:szCs w:val="20"/>
              </w:rPr>
            </w:pPr>
            <w:r w:rsidRPr="00541D27">
              <w:rPr>
                <w:sz w:val="20"/>
                <w:szCs w:val="20"/>
              </w:rPr>
              <w:t>3.2</w:t>
            </w:r>
          </w:p>
        </w:tc>
        <w:tc>
          <w:tcPr>
            <w:tcW w:w="3225" w:type="dxa"/>
            <w:vAlign w:val="center"/>
          </w:tcPr>
          <w:p w14:paraId="02AAF7F1" w14:textId="77777777" w:rsidR="00255989" w:rsidRPr="005C001F" w:rsidRDefault="00255989" w:rsidP="004F2245">
            <w:pPr>
              <w:jc w:val="center"/>
              <w:rPr>
                <w:rFonts w:cstheme="minorHAnsi"/>
                <w:sz w:val="20"/>
                <w:szCs w:val="20"/>
              </w:rPr>
            </w:pPr>
            <w:r>
              <w:rPr>
                <w:sz w:val="20"/>
                <w:szCs w:val="20"/>
              </w:rPr>
              <w:t>3</w:t>
            </w:r>
          </w:p>
        </w:tc>
      </w:tr>
      <w:tr w:rsidR="00255989" w:rsidRPr="00D93EC6" w14:paraId="60EB96B0" w14:textId="77777777" w:rsidTr="004F2245">
        <w:trPr>
          <w:trHeight w:val="360"/>
        </w:trPr>
        <w:tc>
          <w:tcPr>
            <w:tcW w:w="2447" w:type="dxa"/>
            <w:noWrap/>
            <w:vAlign w:val="center"/>
          </w:tcPr>
          <w:p w14:paraId="55105296"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48. </w:t>
            </w:r>
            <w:r w:rsidRPr="009A0CA4">
              <w:rPr>
                <w:rFonts w:eastAsia="Times New Roman" w:cstheme="minorHAnsi"/>
                <w:color w:val="000000"/>
                <w:sz w:val="20"/>
                <w:szCs w:val="20"/>
                <w:lang w:eastAsia="en-AU"/>
              </w:rPr>
              <w:t>Tweed Ranges</w:t>
            </w:r>
          </w:p>
        </w:tc>
        <w:tc>
          <w:tcPr>
            <w:tcW w:w="3082" w:type="dxa"/>
            <w:vMerge/>
          </w:tcPr>
          <w:p w14:paraId="6E3D27EB" w14:textId="77777777" w:rsidR="00255989" w:rsidRPr="00D93EC6" w:rsidRDefault="00255989" w:rsidP="004F2245">
            <w:pPr>
              <w:rPr>
                <w:rFonts w:eastAsia="Times New Roman" w:cstheme="minorHAnsi"/>
                <w:sz w:val="20"/>
                <w:szCs w:val="20"/>
                <w:lang w:eastAsia="en-AU"/>
              </w:rPr>
            </w:pPr>
          </w:p>
        </w:tc>
        <w:tc>
          <w:tcPr>
            <w:tcW w:w="948" w:type="dxa"/>
            <w:noWrap/>
            <w:vAlign w:val="center"/>
          </w:tcPr>
          <w:p w14:paraId="3B3163FF"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sz w:val="20"/>
                <w:szCs w:val="20"/>
                <w:lang w:eastAsia="en-AU"/>
              </w:rPr>
              <w:t>1.2</w:t>
            </w:r>
          </w:p>
        </w:tc>
        <w:tc>
          <w:tcPr>
            <w:tcW w:w="1088" w:type="dxa"/>
            <w:noWrap/>
            <w:vAlign w:val="center"/>
          </w:tcPr>
          <w:p w14:paraId="70D6109D" w14:textId="77777777" w:rsidR="00255989" w:rsidRPr="00D93EC6" w:rsidRDefault="00255989" w:rsidP="004F2245">
            <w:pPr>
              <w:jc w:val="center"/>
              <w:rPr>
                <w:rFonts w:eastAsia="Times New Roman" w:cstheme="minorHAnsi"/>
                <w:sz w:val="20"/>
                <w:szCs w:val="20"/>
                <w:lang w:eastAsia="en-AU"/>
              </w:rPr>
            </w:pPr>
            <w:r w:rsidRPr="00BF25B5">
              <w:rPr>
                <w:rFonts w:eastAsia="Times New Roman" w:cstheme="minorHAnsi"/>
                <w:sz w:val="20"/>
                <w:szCs w:val="20"/>
                <w:lang w:eastAsia="en-AU"/>
              </w:rPr>
              <w:t>0.4</w:t>
            </w:r>
          </w:p>
        </w:tc>
        <w:tc>
          <w:tcPr>
            <w:tcW w:w="1126" w:type="dxa"/>
            <w:noWrap/>
            <w:vAlign w:val="center"/>
          </w:tcPr>
          <w:p w14:paraId="5F485536"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74F9F452"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341EE9B9"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20F92252"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10A65B8A"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59127601" w14:textId="77777777" w:rsidR="00255989" w:rsidRPr="00D93EC6" w:rsidRDefault="00255989" w:rsidP="004F2245">
            <w:pPr>
              <w:jc w:val="center"/>
              <w:rPr>
                <w:rFonts w:eastAsia="Times New Roman" w:cstheme="minorHAnsi"/>
                <w:sz w:val="20"/>
                <w:szCs w:val="20"/>
                <w:lang w:eastAsia="en-AU"/>
              </w:rPr>
            </w:pPr>
            <w:r w:rsidRPr="00B30F12">
              <w:rPr>
                <w:rFonts w:eastAsia="Times New Roman" w:cstheme="minorHAnsi"/>
                <w:sz w:val="20"/>
                <w:szCs w:val="20"/>
                <w:lang w:eastAsia="en-AU"/>
              </w:rPr>
              <w:t>10</w:t>
            </w:r>
          </w:p>
        </w:tc>
        <w:tc>
          <w:tcPr>
            <w:tcW w:w="1062" w:type="dxa"/>
            <w:noWrap/>
            <w:vAlign w:val="center"/>
          </w:tcPr>
          <w:p w14:paraId="3445D909" w14:textId="77777777" w:rsidR="00255989" w:rsidRPr="005C001F" w:rsidRDefault="00255989" w:rsidP="004F2245">
            <w:pPr>
              <w:jc w:val="center"/>
              <w:rPr>
                <w:rFonts w:cstheme="minorHAnsi"/>
                <w:sz w:val="20"/>
                <w:szCs w:val="20"/>
              </w:rPr>
            </w:pPr>
            <w:r w:rsidRPr="005C001F">
              <w:rPr>
                <w:rFonts w:cstheme="minorHAnsi"/>
                <w:sz w:val="20"/>
                <w:szCs w:val="20"/>
              </w:rPr>
              <w:t>3</w:t>
            </w:r>
            <w:r>
              <w:rPr>
                <w:rFonts w:cstheme="minorHAnsi"/>
                <w:sz w:val="20"/>
                <w:szCs w:val="20"/>
              </w:rPr>
              <w:t>.</w:t>
            </w:r>
            <w:r w:rsidRPr="005C001F">
              <w:rPr>
                <w:rFonts w:cstheme="minorHAnsi"/>
                <w:sz w:val="20"/>
                <w:szCs w:val="20"/>
              </w:rPr>
              <w:t>161</w:t>
            </w:r>
          </w:p>
        </w:tc>
        <w:tc>
          <w:tcPr>
            <w:tcW w:w="1452" w:type="dxa"/>
            <w:noWrap/>
            <w:vAlign w:val="center"/>
          </w:tcPr>
          <w:p w14:paraId="76A3EB7C" w14:textId="77777777" w:rsidR="00255989" w:rsidRPr="005C001F" w:rsidRDefault="00255989" w:rsidP="004F2245">
            <w:pPr>
              <w:jc w:val="center"/>
              <w:rPr>
                <w:rFonts w:cstheme="minorHAnsi"/>
                <w:sz w:val="20"/>
                <w:szCs w:val="20"/>
              </w:rPr>
            </w:pPr>
            <w:r>
              <w:rPr>
                <w:rFonts w:cstheme="minorHAnsi"/>
                <w:sz w:val="20"/>
                <w:szCs w:val="20"/>
              </w:rPr>
              <w:t>0.05</w:t>
            </w:r>
          </w:p>
        </w:tc>
        <w:tc>
          <w:tcPr>
            <w:tcW w:w="1208" w:type="dxa"/>
            <w:noWrap/>
            <w:vAlign w:val="center"/>
          </w:tcPr>
          <w:p w14:paraId="098DDD40" w14:textId="77777777" w:rsidR="00255989" w:rsidRPr="00541D27" w:rsidRDefault="00255989" w:rsidP="004F2245">
            <w:pPr>
              <w:jc w:val="center"/>
              <w:rPr>
                <w:rFonts w:cstheme="minorHAnsi"/>
                <w:sz w:val="20"/>
                <w:szCs w:val="20"/>
              </w:rPr>
            </w:pPr>
            <w:r w:rsidRPr="00541D27">
              <w:rPr>
                <w:sz w:val="20"/>
                <w:szCs w:val="20"/>
              </w:rPr>
              <w:t>1.7</w:t>
            </w:r>
          </w:p>
        </w:tc>
        <w:tc>
          <w:tcPr>
            <w:tcW w:w="3225" w:type="dxa"/>
            <w:vAlign w:val="center"/>
          </w:tcPr>
          <w:p w14:paraId="226D94A1" w14:textId="77777777" w:rsidR="00255989" w:rsidRPr="005C001F" w:rsidRDefault="00255989" w:rsidP="004F2245">
            <w:pPr>
              <w:jc w:val="center"/>
              <w:rPr>
                <w:rFonts w:cstheme="minorHAnsi"/>
                <w:sz w:val="20"/>
                <w:szCs w:val="20"/>
              </w:rPr>
            </w:pPr>
            <w:r>
              <w:rPr>
                <w:sz w:val="20"/>
                <w:szCs w:val="20"/>
              </w:rPr>
              <w:t>8</w:t>
            </w:r>
          </w:p>
        </w:tc>
      </w:tr>
      <w:tr w:rsidR="00255989" w:rsidRPr="00D93EC6" w14:paraId="563F7F48" w14:textId="77777777" w:rsidTr="004F2245">
        <w:trPr>
          <w:trHeight w:val="360"/>
        </w:trPr>
        <w:tc>
          <w:tcPr>
            <w:tcW w:w="2447" w:type="dxa"/>
            <w:noWrap/>
            <w:vAlign w:val="center"/>
          </w:tcPr>
          <w:p w14:paraId="4900D29A"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13. </w:t>
            </w:r>
            <w:r w:rsidRPr="009A0CA4">
              <w:rPr>
                <w:rFonts w:eastAsia="Times New Roman" w:cstheme="minorHAnsi"/>
                <w:color w:val="000000"/>
                <w:sz w:val="20"/>
                <w:szCs w:val="20"/>
                <w:lang w:eastAsia="en-AU"/>
              </w:rPr>
              <w:t>Far north-east Hinterland</w:t>
            </w:r>
          </w:p>
        </w:tc>
        <w:tc>
          <w:tcPr>
            <w:tcW w:w="3082" w:type="dxa"/>
            <w:vMerge/>
          </w:tcPr>
          <w:p w14:paraId="3F9C30AB" w14:textId="77777777" w:rsidR="00255989" w:rsidRPr="00D93EC6" w:rsidRDefault="00255989" w:rsidP="004F2245">
            <w:pPr>
              <w:jc w:val="center"/>
              <w:rPr>
                <w:rFonts w:eastAsia="Times New Roman" w:cstheme="minorHAnsi"/>
                <w:sz w:val="20"/>
                <w:szCs w:val="20"/>
                <w:lang w:eastAsia="en-AU"/>
              </w:rPr>
            </w:pPr>
          </w:p>
        </w:tc>
        <w:tc>
          <w:tcPr>
            <w:tcW w:w="948" w:type="dxa"/>
            <w:noWrap/>
            <w:vAlign w:val="center"/>
          </w:tcPr>
          <w:p w14:paraId="6603D7FA"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sz w:val="20"/>
                <w:szCs w:val="20"/>
                <w:lang w:eastAsia="en-AU"/>
              </w:rPr>
              <w:t>10</w:t>
            </w:r>
          </w:p>
        </w:tc>
        <w:tc>
          <w:tcPr>
            <w:tcW w:w="1088" w:type="dxa"/>
            <w:noWrap/>
            <w:vAlign w:val="center"/>
          </w:tcPr>
          <w:p w14:paraId="3C817314" w14:textId="77777777" w:rsidR="00255989" w:rsidRPr="00D93EC6" w:rsidRDefault="00255989" w:rsidP="004F2245">
            <w:pPr>
              <w:jc w:val="center"/>
              <w:rPr>
                <w:rFonts w:eastAsia="Times New Roman" w:cstheme="minorHAnsi"/>
                <w:sz w:val="20"/>
                <w:szCs w:val="20"/>
                <w:lang w:eastAsia="en-AU"/>
              </w:rPr>
            </w:pPr>
            <w:r w:rsidRPr="00BF25B5">
              <w:rPr>
                <w:rFonts w:eastAsia="Times New Roman" w:cstheme="minorHAnsi"/>
                <w:sz w:val="20"/>
                <w:szCs w:val="20"/>
                <w:lang w:eastAsia="en-AU"/>
              </w:rPr>
              <w:t>0.4</w:t>
            </w:r>
          </w:p>
        </w:tc>
        <w:tc>
          <w:tcPr>
            <w:tcW w:w="1126" w:type="dxa"/>
            <w:noWrap/>
            <w:vAlign w:val="center"/>
          </w:tcPr>
          <w:p w14:paraId="4D289743"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293FCCBE"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0F9E61FA"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4A217C33"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01A69C34"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6FC32B0A" w14:textId="77777777" w:rsidR="00255989" w:rsidRPr="00D93EC6" w:rsidRDefault="00255989" w:rsidP="004F2245">
            <w:pPr>
              <w:jc w:val="center"/>
              <w:rPr>
                <w:rFonts w:eastAsia="Times New Roman" w:cstheme="minorHAnsi"/>
                <w:sz w:val="20"/>
                <w:szCs w:val="20"/>
                <w:lang w:eastAsia="en-AU"/>
              </w:rPr>
            </w:pPr>
            <w:r w:rsidRPr="00B30F12">
              <w:rPr>
                <w:rFonts w:eastAsia="Times New Roman" w:cstheme="minorHAnsi"/>
                <w:sz w:val="20"/>
                <w:szCs w:val="20"/>
                <w:lang w:eastAsia="en-AU"/>
              </w:rPr>
              <w:t>10</w:t>
            </w:r>
          </w:p>
        </w:tc>
        <w:tc>
          <w:tcPr>
            <w:tcW w:w="1062" w:type="dxa"/>
            <w:noWrap/>
            <w:vAlign w:val="center"/>
          </w:tcPr>
          <w:p w14:paraId="2D5708A9" w14:textId="77777777" w:rsidR="00255989" w:rsidRPr="005C001F" w:rsidRDefault="00255989" w:rsidP="004F2245">
            <w:pPr>
              <w:jc w:val="center"/>
              <w:rPr>
                <w:rFonts w:cstheme="minorHAnsi"/>
                <w:sz w:val="20"/>
                <w:szCs w:val="20"/>
              </w:rPr>
            </w:pPr>
            <w:r>
              <w:rPr>
                <w:rFonts w:cstheme="minorHAnsi"/>
                <w:sz w:val="20"/>
                <w:szCs w:val="20"/>
              </w:rPr>
              <w:t>12.</w:t>
            </w:r>
            <w:r w:rsidRPr="005C001F">
              <w:rPr>
                <w:rFonts w:cstheme="minorHAnsi"/>
                <w:sz w:val="20"/>
                <w:szCs w:val="20"/>
              </w:rPr>
              <w:t>966</w:t>
            </w:r>
          </w:p>
        </w:tc>
        <w:tc>
          <w:tcPr>
            <w:tcW w:w="1452" w:type="dxa"/>
            <w:noWrap/>
            <w:vAlign w:val="center"/>
          </w:tcPr>
          <w:p w14:paraId="7EF3FB28" w14:textId="77777777" w:rsidR="00255989" w:rsidRPr="005C001F" w:rsidRDefault="00255989" w:rsidP="004F2245">
            <w:pPr>
              <w:jc w:val="center"/>
              <w:rPr>
                <w:rFonts w:cstheme="minorHAnsi"/>
                <w:sz w:val="20"/>
                <w:szCs w:val="20"/>
              </w:rPr>
            </w:pPr>
            <w:r>
              <w:rPr>
                <w:rFonts w:cstheme="minorHAnsi"/>
                <w:sz w:val="20"/>
                <w:szCs w:val="20"/>
              </w:rPr>
              <w:t>0.1</w:t>
            </w:r>
          </w:p>
        </w:tc>
        <w:tc>
          <w:tcPr>
            <w:tcW w:w="1208" w:type="dxa"/>
            <w:noWrap/>
            <w:vAlign w:val="center"/>
          </w:tcPr>
          <w:p w14:paraId="70F71D79" w14:textId="77777777" w:rsidR="00255989" w:rsidRPr="00541D27" w:rsidRDefault="00255989" w:rsidP="004F2245">
            <w:pPr>
              <w:jc w:val="center"/>
              <w:rPr>
                <w:rFonts w:cstheme="minorHAnsi"/>
                <w:sz w:val="20"/>
                <w:szCs w:val="20"/>
              </w:rPr>
            </w:pPr>
            <w:r w:rsidRPr="00541D27">
              <w:rPr>
                <w:sz w:val="20"/>
                <w:szCs w:val="20"/>
              </w:rPr>
              <w:t>3.8</w:t>
            </w:r>
          </w:p>
        </w:tc>
        <w:tc>
          <w:tcPr>
            <w:tcW w:w="3225" w:type="dxa"/>
            <w:vAlign w:val="center"/>
          </w:tcPr>
          <w:p w14:paraId="53329308" w14:textId="77777777" w:rsidR="00255989" w:rsidRPr="005C001F" w:rsidRDefault="00255989" w:rsidP="004F2245">
            <w:pPr>
              <w:jc w:val="center"/>
              <w:rPr>
                <w:rFonts w:cstheme="minorHAnsi"/>
                <w:sz w:val="20"/>
                <w:szCs w:val="20"/>
              </w:rPr>
            </w:pPr>
            <w:r>
              <w:rPr>
                <w:sz w:val="20"/>
                <w:szCs w:val="20"/>
              </w:rPr>
              <w:t>2</w:t>
            </w:r>
          </w:p>
        </w:tc>
      </w:tr>
      <w:tr w:rsidR="00255989" w:rsidRPr="00D93EC6" w14:paraId="67839BB2" w14:textId="77777777" w:rsidTr="004F2245">
        <w:trPr>
          <w:trHeight w:val="360"/>
        </w:trPr>
        <w:tc>
          <w:tcPr>
            <w:tcW w:w="2447" w:type="dxa"/>
            <w:noWrap/>
            <w:vAlign w:val="center"/>
          </w:tcPr>
          <w:p w14:paraId="5D02E424"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39. </w:t>
            </w:r>
            <w:r w:rsidRPr="009A0CA4">
              <w:rPr>
                <w:rFonts w:eastAsia="Times New Roman" w:cstheme="minorHAnsi"/>
                <w:color w:val="000000"/>
                <w:sz w:val="20"/>
                <w:szCs w:val="20"/>
                <w:lang w:eastAsia="en-AU"/>
              </w:rPr>
              <w:t>Southern Clarence</w:t>
            </w:r>
          </w:p>
        </w:tc>
        <w:tc>
          <w:tcPr>
            <w:tcW w:w="3082" w:type="dxa"/>
            <w:vMerge/>
          </w:tcPr>
          <w:p w14:paraId="52F72400" w14:textId="77777777" w:rsidR="00255989" w:rsidRPr="00D93EC6" w:rsidRDefault="00255989" w:rsidP="004F2245">
            <w:pPr>
              <w:jc w:val="center"/>
              <w:rPr>
                <w:rFonts w:eastAsia="Times New Roman" w:cstheme="minorHAnsi"/>
                <w:sz w:val="20"/>
                <w:szCs w:val="20"/>
                <w:lang w:eastAsia="en-AU"/>
              </w:rPr>
            </w:pPr>
          </w:p>
        </w:tc>
        <w:tc>
          <w:tcPr>
            <w:tcW w:w="948" w:type="dxa"/>
            <w:noWrap/>
            <w:vAlign w:val="center"/>
          </w:tcPr>
          <w:p w14:paraId="6E2CF58E"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sz w:val="20"/>
                <w:szCs w:val="20"/>
                <w:lang w:eastAsia="en-AU"/>
              </w:rPr>
              <w:t>1.8</w:t>
            </w:r>
          </w:p>
        </w:tc>
        <w:tc>
          <w:tcPr>
            <w:tcW w:w="1088" w:type="dxa"/>
            <w:noWrap/>
            <w:vAlign w:val="center"/>
          </w:tcPr>
          <w:p w14:paraId="4DD53575" w14:textId="77777777" w:rsidR="00255989" w:rsidRPr="00D93EC6" w:rsidRDefault="00255989" w:rsidP="004F2245">
            <w:pPr>
              <w:jc w:val="center"/>
              <w:rPr>
                <w:rFonts w:eastAsia="Times New Roman" w:cstheme="minorHAnsi"/>
                <w:sz w:val="20"/>
                <w:szCs w:val="20"/>
                <w:lang w:eastAsia="en-AU"/>
              </w:rPr>
            </w:pPr>
            <w:r w:rsidRPr="00BF25B5">
              <w:rPr>
                <w:rFonts w:eastAsia="Times New Roman" w:cstheme="minorHAnsi"/>
                <w:sz w:val="20"/>
                <w:szCs w:val="20"/>
                <w:lang w:eastAsia="en-AU"/>
              </w:rPr>
              <w:t>0.4</w:t>
            </w:r>
          </w:p>
        </w:tc>
        <w:tc>
          <w:tcPr>
            <w:tcW w:w="1126" w:type="dxa"/>
            <w:noWrap/>
            <w:vAlign w:val="center"/>
          </w:tcPr>
          <w:p w14:paraId="0770A080"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06C9FD8F"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0E110D20"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3F31449D"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60221985"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1739DF08" w14:textId="77777777" w:rsidR="00255989" w:rsidRPr="00D93EC6" w:rsidRDefault="00255989" w:rsidP="004F2245">
            <w:pPr>
              <w:jc w:val="center"/>
              <w:rPr>
                <w:rFonts w:eastAsia="Times New Roman" w:cstheme="minorHAnsi"/>
                <w:sz w:val="20"/>
                <w:szCs w:val="20"/>
                <w:lang w:eastAsia="en-AU"/>
              </w:rPr>
            </w:pPr>
            <w:r w:rsidRPr="00B30F12">
              <w:rPr>
                <w:rFonts w:eastAsia="Times New Roman" w:cstheme="minorHAnsi"/>
                <w:sz w:val="20"/>
                <w:szCs w:val="20"/>
                <w:lang w:eastAsia="en-AU"/>
              </w:rPr>
              <w:t>10</w:t>
            </w:r>
          </w:p>
        </w:tc>
        <w:tc>
          <w:tcPr>
            <w:tcW w:w="1062" w:type="dxa"/>
            <w:noWrap/>
            <w:vAlign w:val="center"/>
          </w:tcPr>
          <w:p w14:paraId="222DF5F9" w14:textId="77777777" w:rsidR="00255989" w:rsidRPr="005C001F" w:rsidRDefault="00255989" w:rsidP="004F2245">
            <w:pPr>
              <w:jc w:val="center"/>
              <w:rPr>
                <w:rFonts w:cstheme="minorHAnsi"/>
                <w:sz w:val="20"/>
                <w:szCs w:val="20"/>
              </w:rPr>
            </w:pPr>
            <w:r>
              <w:rPr>
                <w:rFonts w:cstheme="minorHAnsi"/>
                <w:sz w:val="20"/>
                <w:szCs w:val="20"/>
              </w:rPr>
              <w:t>3.</w:t>
            </w:r>
            <w:r w:rsidRPr="005C001F">
              <w:rPr>
                <w:rFonts w:cstheme="minorHAnsi"/>
                <w:sz w:val="20"/>
                <w:szCs w:val="20"/>
              </w:rPr>
              <w:t>188</w:t>
            </w:r>
          </w:p>
        </w:tc>
        <w:tc>
          <w:tcPr>
            <w:tcW w:w="1452" w:type="dxa"/>
            <w:noWrap/>
            <w:vAlign w:val="center"/>
          </w:tcPr>
          <w:p w14:paraId="5842108C" w14:textId="77777777" w:rsidR="00255989" w:rsidRPr="005C001F" w:rsidRDefault="00255989" w:rsidP="004F2245">
            <w:pPr>
              <w:jc w:val="center"/>
              <w:rPr>
                <w:rFonts w:cstheme="minorHAnsi"/>
                <w:sz w:val="20"/>
                <w:szCs w:val="20"/>
              </w:rPr>
            </w:pPr>
            <w:r>
              <w:rPr>
                <w:rFonts w:cstheme="minorHAnsi"/>
                <w:sz w:val="20"/>
                <w:szCs w:val="20"/>
              </w:rPr>
              <w:t>0.05</w:t>
            </w:r>
          </w:p>
        </w:tc>
        <w:tc>
          <w:tcPr>
            <w:tcW w:w="1208" w:type="dxa"/>
            <w:noWrap/>
            <w:vAlign w:val="center"/>
          </w:tcPr>
          <w:p w14:paraId="7981A273" w14:textId="77777777" w:rsidR="00255989" w:rsidRPr="00541D27" w:rsidRDefault="00255989" w:rsidP="004F2245">
            <w:pPr>
              <w:jc w:val="center"/>
              <w:rPr>
                <w:rFonts w:cstheme="minorHAnsi"/>
                <w:sz w:val="20"/>
                <w:szCs w:val="20"/>
              </w:rPr>
            </w:pPr>
            <w:r w:rsidRPr="00541D27">
              <w:rPr>
                <w:sz w:val="20"/>
                <w:szCs w:val="20"/>
              </w:rPr>
              <w:t>2.6</w:t>
            </w:r>
          </w:p>
        </w:tc>
        <w:tc>
          <w:tcPr>
            <w:tcW w:w="3225" w:type="dxa"/>
            <w:vAlign w:val="center"/>
          </w:tcPr>
          <w:p w14:paraId="7D41FC93" w14:textId="77777777" w:rsidR="00255989" w:rsidRPr="005C001F" w:rsidRDefault="00255989" w:rsidP="004F2245">
            <w:pPr>
              <w:jc w:val="center"/>
              <w:rPr>
                <w:rFonts w:cstheme="minorHAnsi"/>
                <w:sz w:val="20"/>
                <w:szCs w:val="20"/>
              </w:rPr>
            </w:pPr>
            <w:r>
              <w:rPr>
                <w:sz w:val="20"/>
                <w:szCs w:val="20"/>
              </w:rPr>
              <w:t>6</w:t>
            </w:r>
          </w:p>
        </w:tc>
      </w:tr>
      <w:tr w:rsidR="00255989" w:rsidRPr="00D93EC6" w14:paraId="04E208E0" w14:textId="77777777" w:rsidTr="004F2245">
        <w:trPr>
          <w:trHeight w:val="360"/>
        </w:trPr>
        <w:tc>
          <w:tcPr>
            <w:tcW w:w="2447" w:type="dxa"/>
            <w:noWrap/>
            <w:vAlign w:val="center"/>
          </w:tcPr>
          <w:p w14:paraId="3EF8E517"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10. </w:t>
            </w:r>
            <w:r w:rsidRPr="009A0CA4">
              <w:rPr>
                <w:rFonts w:eastAsia="Times New Roman" w:cstheme="minorHAnsi"/>
                <w:color w:val="000000"/>
                <w:sz w:val="20"/>
                <w:szCs w:val="20"/>
                <w:lang w:eastAsia="en-AU"/>
              </w:rPr>
              <w:t>Comboyne</w:t>
            </w:r>
          </w:p>
        </w:tc>
        <w:tc>
          <w:tcPr>
            <w:tcW w:w="3082" w:type="dxa"/>
            <w:vMerge/>
          </w:tcPr>
          <w:p w14:paraId="6D796CA2" w14:textId="77777777" w:rsidR="00255989" w:rsidRPr="00D93EC6" w:rsidRDefault="00255989" w:rsidP="004F2245">
            <w:pPr>
              <w:jc w:val="center"/>
              <w:rPr>
                <w:rFonts w:eastAsia="Times New Roman" w:cstheme="minorHAnsi"/>
                <w:sz w:val="20"/>
                <w:szCs w:val="20"/>
                <w:lang w:eastAsia="en-AU"/>
              </w:rPr>
            </w:pPr>
          </w:p>
        </w:tc>
        <w:tc>
          <w:tcPr>
            <w:tcW w:w="948" w:type="dxa"/>
            <w:noWrap/>
            <w:vAlign w:val="center"/>
          </w:tcPr>
          <w:p w14:paraId="6649756A"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sz w:val="20"/>
                <w:szCs w:val="20"/>
                <w:lang w:eastAsia="en-AU"/>
              </w:rPr>
              <w:t>6</w:t>
            </w:r>
          </w:p>
        </w:tc>
        <w:tc>
          <w:tcPr>
            <w:tcW w:w="1088" w:type="dxa"/>
            <w:noWrap/>
            <w:vAlign w:val="center"/>
          </w:tcPr>
          <w:p w14:paraId="2B2A595F" w14:textId="77777777" w:rsidR="00255989" w:rsidRPr="00D93EC6" w:rsidRDefault="00255989" w:rsidP="004F2245">
            <w:pPr>
              <w:jc w:val="center"/>
              <w:rPr>
                <w:rFonts w:eastAsia="Times New Roman" w:cstheme="minorHAnsi"/>
                <w:sz w:val="20"/>
                <w:szCs w:val="20"/>
                <w:lang w:eastAsia="en-AU"/>
              </w:rPr>
            </w:pPr>
            <w:r w:rsidRPr="00BF25B5">
              <w:rPr>
                <w:rFonts w:eastAsia="Times New Roman" w:cstheme="minorHAnsi"/>
                <w:sz w:val="20"/>
                <w:szCs w:val="20"/>
                <w:lang w:eastAsia="en-AU"/>
              </w:rPr>
              <w:t>0.4</w:t>
            </w:r>
          </w:p>
        </w:tc>
        <w:tc>
          <w:tcPr>
            <w:tcW w:w="1126" w:type="dxa"/>
            <w:noWrap/>
            <w:vAlign w:val="center"/>
          </w:tcPr>
          <w:p w14:paraId="12B360A4"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068F1FDD"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3BC6222C"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3B19D75D"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6967DB68"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50590FB4" w14:textId="77777777" w:rsidR="00255989" w:rsidRPr="00D93EC6" w:rsidRDefault="00255989" w:rsidP="004F2245">
            <w:pPr>
              <w:jc w:val="center"/>
              <w:rPr>
                <w:rFonts w:eastAsia="Times New Roman" w:cstheme="minorHAnsi"/>
                <w:sz w:val="20"/>
                <w:szCs w:val="20"/>
                <w:lang w:eastAsia="en-AU"/>
              </w:rPr>
            </w:pPr>
            <w:r w:rsidRPr="00B30F12">
              <w:rPr>
                <w:rFonts w:eastAsia="Times New Roman" w:cstheme="minorHAnsi"/>
                <w:sz w:val="20"/>
                <w:szCs w:val="20"/>
                <w:lang w:eastAsia="en-AU"/>
              </w:rPr>
              <w:t>10</w:t>
            </w:r>
          </w:p>
        </w:tc>
        <w:tc>
          <w:tcPr>
            <w:tcW w:w="1062" w:type="dxa"/>
            <w:noWrap/>
            <w:vAlign w:val="center"/>
          </w:tcPr>
          <w:p w14:paraId="03BC4DF4" w14:textId="77777777" w:rsidR="00255989" w:rsidRPr="005C001F" w:rsidRDefault="00255989" w:rsidP="004F2245">
            <w:pPr>
              <w:jc w:val="center"/>
              <w:rPr>
                <w:rFonts w:cstheme="minorHAnsi"/>
                <w:sz w:val="20"/>
                <w:szCs w:val="20"/>
              </w:rPr>
            </w:pPr>
            <w:r w:rsidRPr="005C001F">
              <w:rPr>
                <w:rFonts w:cstheme="minorHAnsi"/>
                <w:sz w:val="20"/>
                <w:szCs w:val="20"/>
              </w:rPr>
              <w:t>12</w:t>
            </w:r>
            <w:r>
              <w:rPr>
                <w:rFonts w:cstheme="minorHAnsi"/>
                <w:sz w:val="20"/>
                <w:szCs w:val="20"/>
              </w:rPr>
              <w:t>.</w:t>
            </w:r>
            <w:r w:rsidRPr="005C001F">
              <w:rPr>
                <w:rFonts w:cstheme="minorHAnsi"/>
                <w:sz w:val="20"/>
                <w:szCs w:val="20"/>
              </w:rPr>
              <w:t>645</w:t>
            </w:r>
          </w:p>
        </w:tc>
        <w:tc>
          <w:tcPr>
            <w:tcW w:w="1452" w:type="dxa"/>
            <w:noWrap/>
            <w:vAlign w:val="center"/>
          </w:tcPr>
          <w:p w14:paraId="6A0729C8" w14:textId="77777777" w:rsidR="00255989" w:rsidRPr="005C001F" w:rsidRDefault="00255989" w:rsidP="004F2245">
            <w:pPr>
              <w:jc w:val="center"/>
              <w:rPr>
                <w:rFonts w:cstheme="minorHAnsi"/>
                <w:sz w:val="20"/>
                <w:szCs w:val="20"/>
              </w:rPr>
            </w:pPr>
            <w:r>
              <w:rPr>
                <w:rFonts w:cstheme="minorHAnsi"/>
                <w:sz w:val="20"/>
                <w:szCs w:val="20"/>
              </w:rPr>
              <w:t>0.2</w:t>
            </w:r>
          </w:p>
        </w:tc>
        <w:tc>
          <w:tcPr>
            <w:tcW w:w="1208" w:type="dxa"/>
            <w:noWrap/>
            <w:vAlign w:val="center"/>
          </w:tcPr>
          <w:p w14:paraId="2FDADAF0" w14:textId="77777777" w:rsidR="00255989" w:rsidRPr="00541D27" w:rsidRDefault="00255989" w:rsidP="004F2245">
            <w:pPr>
              <w:jc w:val="center"/>
              <w:rPr>
                <w:rFonts w:cstheme="minorHAnsi"/>
                <w:sz w:val="20"/>
                <w:szCs w:val="20"/>
              </w:rPr>
            </w:pPr>
            <w:r w:rsidRPr="00541D27">
              <w:rPr>
                <w:sz w:val="20"/>
                <w:szCs w:val="20"/>
              </w:rPr>
              <w:t>2.1</w:t>
            </w:r>
          </w:p>
        </w:tc>
        <w:tc>
          <w:tcPr>
            <w:tcW w:w="3225" w:type="dxa"/>
            <w:vAlign w:val="center"/>
          </w:tcPr>
          <w:p w14:paraId="7A0DF7A2" w14:textId="77777777" w:rsidR="00255989" w:rsidRPr="005C001F" w:rsidRDefault="00255989" w:rsidP="004F2245">
            <w:pPr>
              <w:jc w:val="center"/>
              <w:rPr>
                <w:rFonts w:cstheme="minorHAnsi"/>
                <w:sz w:val="20"/>
                <w:szCs w:val="20"/>
              </w:rPr>
            </w:pPr>
            <w:r>
              <w:rPr>
                <w:sz w:val="20"/>
                <w:szCs w:val="20"/>
              </w:rPr>
              <w:t>7</w:t>
            </w:r>
          </w:p>
        </w:tc>
      </w:tr>
      <w:tr w:rsidR="00255989" w:rsidRPr="00D93EC6" w14:paraId="0E2E7010" w14:textId="77777777" w:rsidTr="004F2245">
        <w:trPr>
          <w:trHeight w:val="360"/>
        </w:trPr>
        <w:tc>
          <w:tcPr>
            <w:tcW w:w="2447" w:type="dxa"/>
            <w:noWrap/>
            <w:vAlign w:val="center"/>
          </w:tcPr>
          <w:p w14:paraId="6E7B38FD" w14:textId="77777777" w:rsidR="00255989" w:rsidRPr="0068129F" w:rsidRDefault="00255989" w:rsidP="004F2245">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30. </w:t>
            </w:r>
            <w:r w:rsidRPr="009A0CA4">
              <w:rPr>
                <w:rFonts w:eastAsia="Times New Roman" w:cstheme="minorHAnsi"/>
                <w:color w:val="000000"/>
                <w:sz w:val="20"/>
                <w:szCs w:val="20"/>
                <w:lang w:eastAsia="en-AU"/>
              </w:rPr>
              <w:t>North Macleay - Nambucca</w:t>
            </w:r>
          </w:p>
        </w:tc>
        <w:tc>
          <w:tcPr>
            <w:tcW w:w="3082" w:type="dxa"/>
            <w:vMerge/>
          </w:tcPr>
          <w:p w14:paraId="084623EC" w14:textId="77777777" w:rsidR="00255989" w:rsidRPr="00D93EC6" w:rsidRDefault="00255989" w:rsidP="004F2245">
            <w:pPr>
              <w:jc w:val="center"/>
              <w:rPr>
                <w:rFonts w:eastAsia="Times New Roman" w:cstheme="minorHAnsi"/>
                <w:sz w:val="20"/>
                <w:szCs w:val="20"/>
                <w:lang w:eastAsia="en-AU"/>
              </w:rPr>
            </w:pPr>
          </w:p>
        </w:tc>
        <w:tc>
          <w:tcPr>
            <w:tcW w:w="948" w:type="dxa"/>
            <w:noWrap/>
            <w:vAlign w:val="center"/>
          </w:tcPr>
          <w:p w14:paraId="05DCB854" w14:textId="77777777" w:rsidR="00255989" w:rsidRPr="0068129F" w:rsidRDefault="00255989" w:rsidP="004F2245">
            <w:pPr>
              <w:jc w:val="center"/>
              <w:rPr>
                <w:rFonts w:eastAsia="Times New Roman" w:cstheme="minorHAnsi"/>
                <w:sz w:val="20"/>
                <w:szCs w:val="20"/>
                <w:lang w:eastAsia="en-AU"/>
              </w:rPr>
            </w:pPr>
            <w:r w:rsidRPr="0068129F">
              <w:rPr>
                <w:rFonts w:eastAsia="Times New Roman" w:cstheme="minorHAnsi"/>
                <w:sz w:val="20"/>
                <w:szCs w:val="20"/>
                <w:lang w:eastAsia="en-AU"/>
              </w:rPr>
              <w:t>5.5</w:t>
            </w:r>
          </w:p>
        </w:tc>
        <w:tc>
          <w:tcPr>
            <w:tcW w:w="1088" w:type="dxa"/>
            <w:noWrap/>
            <w:vAlign w:val="center"/>
          </w:tcPr>
          <w:p w14:paraId="7F982CB4" w14:textId="77777777" w:rsidR="00255989" w:rsidRPr="00D93EC6" w:rsidRDefault="00255989" w:rsidP="004F2245">
            <w:pPr>
              <w:jc w:val="center"/>
              <w:rPr>
                <w:rFonts w:eastAsia="Times New Roman" w:cstheme="minorHAnsi"/>
                <w:sz w:val="20"/>
                <w:szCs w:val="20"/>
                <w:lang w:eastAsia="en-AU"/>
              </w:rPr>
            </w:pPr>
            <w:r w:rsidRPr="00BF25B5">
              <w:rPr>
                <w:rFonts w:eastAsia="Times New Roman" w:cstheme="minorHAnsi"/>
                <w:sz w:val="20"/>
                <w:szCs w:val="20"/>
                <w:lang w:eastAsia="en-AU"/>
              </w:rPr>
              <w:t>0.4</w:t>
            </w:r>
          </w:p>
        </w:tc>
        <w:tc>
          <w:tcPr>
            <w:tcW w:w="1126" w:type="dxa"/>
            <w:noWrap/>
            <w:vAlign w:val="center"/>
          </w:tcPr>
          <w:p w14:paraId="0BF7EC75"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93" w:type="dxa"/>
            <w:noWrap/>
            <w:vAlign w:val="center"/>
          </w:tcPr>
          <w:p w14:paraId="4136E9BE"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70" w:type="dxa"/>
            <w:noWrap/>
            <w:vAlign w:val="center"/>
          </w:tcPr>
          <w:p w14:paraId="72B2026D"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3213F8B9"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4339A50D" w14:textId="77777777" w:rsidR="00255989" w:rsidRPr="00D93EC6" w:rsidRDefault="00255989" w:rsidP="004F2245">
            <w:pPr>
              <w:jc w:val="center"/>
              <w:rPr>
                <w:rFonts w:eastAsia="Times New Roman" w:cstheme="minorHAnsi"/>
                <w:sz w:val="20"/>
                <w:szCs w:val="20"/>
                <w:lang w:eastAsia="en-AU"/>
              </w:rPr>
            </w:pPr>
            <w:r>
              <w:rPr>
                <w:rFonts w:eastAsia="Times New Roman" w:cstheme="minorHAnsi"/>
                <w:sz w:val="20"/>
                <w:szCs w:val="20"/>
                <w:lang w:eastAsia="en-AU"/>
              </w:rPr>
              <w:t>1</w:t>
            </w:r>
          </w:p>
        </w:tc>
        <w:tc>
          <w:tcPr>
            <w:tcW w:w="1062" w:type="dxa"/>
            <w:noWrap/>
            <w:vAlign w:val="center"/>
          </w:tcPr>
          <w:p w14:paraId="157DC761" w14:textId="77777777" w:rsidR="00255989" w:rsidRPr="00D93EC6" w:rsidRDefault="00255989" w:rsidP="004F2245">
            <w:pPr>
              <w:jc w:val="center"/>
              <w:rPr>
                <w:rFonts w:eastAsia="Times New Roman" w:cstheme="minorHAnsi"/>
                <w:sz w:val="20"/>
                <w:szCs w:val="20"/>
                <w:lang w:eastAsia="en-AU"/>
              </w:rPr>
            </w:pPr>
            <w:r w:rsidRPr="00B30F12">
              <w:rPr>
                <w:rFonts w:eastAsia="Times New Roman" w:cstheme="minorHAnsi"/>
                <w:sz w:val="20"/>
                <w:szCs w:val="20"/>
                <w:lang w:eastAsia="en-AU"/>
              </w:rPr>
              <w:t>10</w:t>
            </w:r>
          </w:p>
        </w:tc>
        <w:tc>
          <w:tcPr>
            <w:tcW w:w="1062" w:type="dxa"/>
            <w:noWrap/>
            <w:vAlign w:val="center"/>
          </w:tcPr>
          <w:p w14:paraId="15569E0C" w14:textId="77777777" w:rsidR="00255989" w:rsidRPr="005C001F" w:rsidRDefault="00255989" w:rsidP="004F2245">
            <w:pPr>
              <w:jc w:val="center"/>
              <w:rPr>
                <w:rFonts w:cstheme="minorHAnsi"/>
                <w:sz w:val="20"/>
                <w:szCs w:val="20"/>
              </w:rPr>
            </w:pPr>
            <w:r>
              <w:rPr>
                <w:rFonts w:cstheme="minorHAnsi"/>
                <w:sz w:val="20"/>
                <w:szCs w:val="20"/>
              </w:rPr>
              <w:t>29.</w:t>
            </w:r>
            <w:r w:rsidRPr="005C001F">
              <w:rPr>
                <w:rFonts w:cstheme="minorHAnsi"/>
                <w:sz w:val="20"/>
                <w:szCs w:val="20"/>
              </w:rPr>
              <w:t>290</w:t>
            </w:r>
          </w:p>
        </w:tc>
        <w:tc>
          <w:tcPr>
            <w:tcW w:w="1452" w:type="dxa"/>
            <w:noWrap/>
            <w:vAlign w:val="center"/>
          </w:tcPr>
          <w:p w14:paraId="36F9E29D" w14:textId="77777777" w:rsidR="00255989" w:rsidRPr="005C001F" w:rsidRDefault="00255989" w:rsidP="004F2245">
            <w:pPr>
              <w:jc w:val="center"/>
              <w:rPr>
                <w:rFonts w:cstheme="minorHAnsi"/>
                <w:sz w:val="20"/>
                <w:szCs w:val="20"/>
              </w:rPr>
            </w:pPr>
            <w:r>
              <w:rPr>
                <w:rFonts w:cstheme="minorHAnsi"/>
                <w:sz w:val="20"/>
                <w:szCs w:val="20"/>
              </w:rPr>
              <w:t>0.25</w:t>
            </w:r>
          </w:p>
        </w:tc>
        <w:tc>
          <w:tcPr>
            <w:tcW w:w="1208" w:type="dxa"/>
            <w:noWrap/>
            <w:vAlign w:val="center"/>
          </w:tcPr>
          <w:p w14:paraId="2B7779FA" w14:textId="77777777" w:rsidR="00255989" w:rsidRPr="00541D27" w:rsidRDefault="00255989" w:rsidP="004F2245">
            <w:pPr>
              <w:jc w:val="center"/>
              <w:rPr>
                <w:rFonts w:cstheme="minorHAnsi"/>
                <w:sz w:val="20"/>
                <w:szCs w:val="20"/>
              </w:rPr>
            </w:pPr>
            <w:r w:rsidRPr="00541D27">
              <w:rPr>
                <w:sz w:val="20"/>
                <w:szCs w:val="20"/>
              </w:rPr>
              <w:t>0.9</w:t>
            </w:r>
          </w:p>
        </w:tc>
        <w:tc>
          <w:tcPr>
            <w:tcW w:w="3225" w:type="dxa"/>
            <w:vAlign w:val="center"/>
          </w:tcPr>
          <w:p w14:paraId="218F369A" w14:textId="77777777" w:rsidR="00255989" w:rsidRPr="005C001F" w:rsidRDefault="00255989" w:rsidP="004F2245">
            <w:pPr>
              <w:jc w:val="center"/>
              <w:rPr>
                <w:rFonts w:cstheme="minorHAnsi"/>
                <w:sz w:val="20"/>
                <w:szCs w:val="20"/>
              </w:rPr>
            </w:pPr>
            <w:r>
              <w:rPr>
                <w:sz w:val="20"/>
                <w:szCs w:val="20"/>
              </w:rPr>
              <w:t>10</w:t>
            </w:r>
          </w:p>
        </w:tc>
      </w:tr>
    </w:tbl>
    <w:p w14:paraId="0B5D7596" w14:textId="77777777" w:rsidR="006C0382" w:rsidRDefault="006C0382" w:rsidP="00255989">
      <w:pPr>
        <w:pStyle w:val="Heading3"/>
        <w:rPr>
          <w:ins w:id="6" w:author="Geoff Park" w:date="2020-02-13T15:08:00Z"/>
        </w:rPr>
        <w:sectPr w:rsidR="006C0382" w:rsidSect="00541D27">
          <w:pgSz w:w="23814" w:h="16839" w:orient="landscape" w:code="8"/>
          <w:pgMar w:top="1440" w:right="1440" w:bottom="1440" w:left="1440" w:header="709" w:footer="709" w:gutter="0"/>
          <w:cols w:space="708"/>
          <w:docGrid w:linePitch="360"/>
        </w:sectPr>
      </w:pPr>
    </w:p>
    <w:p w14:paraId="6612F5A5" w14:textId="671827B3" w:rsidR="006C0382" w:rsidRDefault="006C0382" w:rsidP="006C0382">
      <w:pPr>
        <w:pStyle w:val="Heading2"/>
      </w:pPr>
      <w:r>
        <w:t xml:space="preserve">Appendix </w:t>
      </w:r>
      <w:r w:rsidR="00947161">
        <w:t>5</w:t>
      </w:r>
      <w:r>
        <w:t>: Summary of current mechanisms and initiatives aimed at Koala conservation in NSW (From NSW Koala Strategy)</w:t>
      </w:r>
    </w:p>
    <w:p w14:paraId="0CEE417E" w14:textId="77777777" w:rsidR="006C0382" w:rsidRPr="006C0382" w:rsidRDefault="006C0382" w:rsidP="006C0382"/>
    <w:tbl>
      <w:tblPr>
        <w:tblStyle w:val="TableGrid"/>
        <w:tblW w:w="0" w:type="auto"/>
        <w:tblLook w:val="04A0" w:firstRow="1" w:lastRow="0" w:firstColumn="1" w:lastColumn="0" w:noHBand="0" w:noVBand="1"/>
      </w:tblPr>
      <w:tblGrid>
        <w:gridCol w:w="3175"/>
        <w:gridCol w:w="2744"/>
        <w:gridCol w:w="3098"/>
      </w:tblGrid>
      <w:tr w:rsidR="006C0382" w:rsidRPr="00FB5327" w14:paraId="617447B7" w14:textId="77777777" w:rsidTr="00C53274">
        <w:tc>
          <w:tcPr>
            <w:tcW w:w="3243" w:type="dxa"/>
          </w:tcPr>
          <w:p w14:paraId="00669CE0" w14:textId="77777777" w:rsidR="006C0382" w:rsidRPr="00FB5327" w:rsidRDefault="006C0382" w:rsidP="00C53274">
            <w:pPr>
              <w:rPr>
                <w:b/>
                <w:sz w:val="18"/>
                <w:szCs w:val="18"/>
              </w:rPr>
            </w:pPr>
            <w:r w:rsidRPr="00FB5327">
              <w:rPr>
                <w:b/>
                <w:sz w:val="18"/>
                <w:szCs w:val="18"/>
              </w:rPr>
              <w:t>Mechanism</w:t>
            </w:r>
            <w:r>
              <w:rPr>
                <w:b/>
                <w:sz w:val="18"/>
                <w:szCs w:val="18"/>
              </w:rPr>
              <w:t>/Initiative</w:t>
            </w:r>
          </w:p>
        </w:tc>
        <w:tc>
          <w:tcPr>
            <w:tcW w:w="2820" w:type="dxa"/>
          </w:tcPr>
          <w:p w14:paraId="7B9D005C" w14:textId="77777777" w:rsidR="006C0382" w:rsidRPr="00FB5327" w:rsidRDefault="006C0382" w:rsidP="00C53274">
            <w:pPr>
              <w:rPr>
                <w:b/>
                <w:sz w:val="18"/>
                <w:szCs w:val="18"/>
              </w:rPr>
            </w:pPr>
            <w:r w:rsidRPr="00FB5327">
              <w:rPr>
                <w:b/>
                <w:sz w:val="18"/>
                <w:szCs w:val="18"/>
              </w:rPr>
              <w:t>Description</w:t>
            </w:r>
          </w:p>
        </w:tc>
        <w:tc>
          <w:tcPr>
            <w:tcW w:w="3180" w:type="dxa"/>
          </w:tcPr>
          <w:p w14:paraId="5123B219" w14:textId="77777777" w:rsidR="006C0382" w:rsidRPr="00FB5327" w:rsidRDefault="006C0382" w:rsidP="00C53274">
            <w:pPr>
              <w:rPr>
                <w:b/>
                <w:sz w:val="18"/>
                <w:szCs w:val="18"/>
              </w:rPr>
            </w:pPr>
            <w:r w:rsidRPr="00FB5327">
              <w:rPr>
                <w:b/>
                <w:sz w:val="18"/>
                <w:szCs w:val="18"/>
              </w:rPr>
              <w:t>Comment</w:t>
            </w:r>
          </w:p>
        </w:tc>
      </w:tr>
      <w:tr w:rsidR="006C0382" w:rsidRPr="00FB5327" w14:paraId="12E1BCFD" w14:textId="77777777" w:rsidTr="00C53274">
        <w:tc>
          <w:tcPr>
            <w:tcW w:w="3243" w:type="dxa"/>
          </w:tcPr>
          <w:p w14:paraId="44F02121" w14:textId="77777777" w:rsidR="006C0382" w:rsidRPr="00FB5327" w:rsidRDefault="006C0382" w:rsidP="00C53274">
            <w:pPr>
              <w:rPr>
                <w:sz w:val="18"/>
                <w:szCs w:val="18"/>
              </w:rPr>
            </w:pPr>
            <w:r w:rsidRPr="00FB5327">
              <w:rPr>
                <w:rFonts w:cs="Gotham Narrow Book"/>
                <w:color w:val="211D1E"/>
                <w:sz w:val="18"/>
                <w:szCs w:val="18"/>
              </w:rPr>
              <w:t>Creating new reserves for koalas</w:t>
            </w:r>
          </w:p>
        </w:tc>
        <w:tc>
          <w:tcPr>
            <w:tcW w:w="2820" w:type="dxa"/>
          </w:tcPr>
          <w:p w14:paraId="4B33CD2C" w14:textId="77777777" w:rsidR="006C0382" w:rsidRPr="00FB5327" w:rsidRDefault="006C0382" w:rsidP="00C53274">
            <w:pPr>
              <w:rPr>
                <w:sz w:val="18"/>
                <w:szCs w:val="18"/>
              </w:rPr>
            </w:pPr>
            <w:r w:rsidRPr="00FB5327">
              <w:rPr>
                <w:rFonts w:cs="Gotham Narrow Book"/>
                <w:color w:val="211D1E"/>
                <w:sz w:val="18"/>
                <w:szCs w:val="18"/>
              </w:rPr>
              <w:t>The NSW Government has committed $20 million to purchase land with prime koala habitat that can be permanently reserved as national parks. Over 4000 hectares of native forest with koala habitat will be transferred to the national parks estate including on the Mid North Coast. This land will be actively managed to ensure prime habitat is conserved, key habitat corridors are linked and to provide safe homes for koalas being returned to the wild.</w:t>
            </w:r>
          </w:p>
        </w:tc>
        <w:tc>
          <w:tcPr>
            <w:tcW w:w="3180" w:type="dxa"/>
          </w:tcPr>
          <w:p w14:paraId="1D52F730" w14:textId="77777777" w:rsidR="006C0382" w:rsidRPr="00FB5327" w:rsidRDefault="006C0382" w:rsidP="00C53274">
            <w:pPr>
              <w:rPr>
                <w:sz w:val="18"/>
                <w:szCs w:val="18"/>
              </w:rPr>
            </w:pPr>
            <w:r>
              <w:rPr>
                <w:sz w:val="18"/>
                <w:szCs w:val="18"/>
              </w:rPr>
              <w:t>These areas (and existing reserves) within the priority areas identified in this report may serve as useful starting point for targeting of works and actions with private landholders.</w:t>
            </w:r>
          </w:p>
        </w:tc>
      </w:tr>
      <w:tr w:rsidR="006C0382" w:rsidRPr="00FB5327" w14:paraId="3FE84DC7" w14:textId="77777777" w:rsidTr="00C53274">
        <w:tc>
          <w:tcPr>
            <w:tcW w:w="3243" w:type="dxa"/>
          </w:tcPr>
          <w:p w14:paraId="791BF380" w14:textId="77777777" w:rsidR="006C0382" w:rsidRPr="00FB5327" w:rsidRDefault="006C0382" w:rsidP="00C53274">
            <w:pPr>
              <w:rPr>
                <w:rFonts w:cs="Gotham Narrow Book"/>
                <w:color w:val="211D1E"/>
                <w:sz w:val="18"/>
                <w:szCs w:val="18"/>
              </w:rPr>
            </w:pPr>
            <w:r w:rsidRPr="00FB5327">
              <w:rPr>
                <w:rFonts w:cs="Gotham Narrow Book"/>
                <w:color w:val="211D1E"/>
                <w:sz w:val="18"/>
                <w:szCs w:val="18"/>
              </w:rPr>
              <w:t xml:space="preserve">Koala habitat will also be protected on other types of public land, for example on crown land and travelling stock reserves. </w:t>
            </w:r>
          </w:p>
        </w:tc>
        <w:tc>
          <w:tcPr>
            <w:tcW w:w="2820" w:type="dxa"/>
          </w:tcPr>
          <w:p w14:paraId="40595B2E" w14:textId="77777777" w:rsidR="006C0382" w:rsidRPr="00FB5327" w:rsidRDefault="006C0382" w:rsidP="00C53274">
            <w:pPr>
              <w:rPr>
                <w:sz w:val="18"/>
                <w:szCs w:val="18"/>
              </w:rPr>
            </w:pPr>
            <w:r w:rsidRPr="00FB5327">
              <w:rPr>
                <w:rFonts w:cs="Gotham Narrow Book"/>
                <w:color w:val="211D1E"/>
                <w:sz w:val="18"/>
                <w:szCs w:val="18"/>
              </w:rPr>
              <w:t>Agencies will work together to develop a process for assessing the koala habitat values on government land. This will help inform if the land should be permanently reserved or have protections in place.</w:t>
            </w:r>
          </w:p>
        </w:tc>
        <w:tc>
          <w:tcPr>
            <w:tcW w:w="3180" w:type="dxa"/>
          </w:tcPr>
          <w:p w14:paraId="3F0BB9EB" w14:textId="77777777" w:rsidR="006C0382" w:rsidRPr="00FB5327" w:rsidRDefault="006C0382" w:rsidP="00C53274">
            <w:pPr>
              <w:rPr>
                <w:sz w:val="18"/>
                <w:szCs w:val="18"/>
              </w:rPr>
            </w:pPr>
            <w:r>
              <w:rPr>
                <w:sz w:val="18"/>
                <w:szCs w:val="18"/>
              </w:rPr>
              <w:t>Check status of this work in relation to the priority ARKS</w:t>
            </w:r>
          </w:p>
        </w:tc>
      </w:tr>
      <w:tr w:rsidR="006C0382" w:rsidRPr="00FB5327" w14:paraId="506A5320" w14:textId="77777777" w:rsidTr="00C53274">
        <w:tc>
          <w:tcPr>
            <w:tcW w:w="3243" w:type="dxa"/>
          </w:tcPr>
          <w:p w14:paraId="4DFCAA3A" w14:textId="77777777" w:rsidR="006C0382" w:rsidRPr="00FB5327" w:rsidRDefault="006C0382" w:rsidP="00C53274">
            <w:pPr>
              <w:rPr>
                <w:rFonts w:cs="Gotham Narrow Book"/>
                <w:color w:val="211D1E"/>
                <w:sz w:val="18"/>
                <w:szCs w:val="18"/>
              </w:rPr>
            </w:pPr>
            <w:r w:rsidRPr="00FB5327">
              <w:rPr>
                <w:rFonts w:cs="Gotham Narrow Book"/>
                <w:color w:val="211D1E"/>
                <w:sz w:val="18"/>
                <w:szCs w:val="18"/>
              </w:rPr>
              <w:t>The NSW Biodiversity Conservation Trust will invest funds to help interested landholders protect and mana</w:t>
            </w:r>
            <w:r>
              <w:rPr>
                <w:rFonts w:cs="Gotham Narrow Book"/>
                <w:color w:val="211D1E"/>
                <w:sz w:val="18"/>
                <w:szCs w:val="18"/>
              </w:rPr>
              <w:t xml:space="preserve">ge koala habitat on their land through targeted koala habitat tenders. </w:t>
            </w:r>
          </w:p>
        </w:tc>
        <w:tc>
          <w:tcPr>
            <w:tcW w:w="2820" w:type="dxa"/>
          </w:tcPr>
          <w:p w14:paraId="711B523A" w14:textId="77777777" w:rsidR="006C0382" w:rsidRPr="00FB5327" w:rsidRDefault="006C0382" w:rsidP="00C53274">
            <w:pPr>
              <w:rPr>
                <w:sz w:val="18"/>
                <w:szCs w:val="18"/>
              </w:rPr>
            </w:pPr>
            <w:r>
              <w:rPr>
                <w:rFonts w:cs="Gotham Narrow Book"/>
                <w:color w:val="211D1E"/>
                <w:sz w:val="18"/>
                <w:szCs w:val="18"/>
              </w:rPr>
              <w:t>NSW BCT working</w:t>
            </w:r>
            <w:r w:rsidRPr="00FB5327">
              <w:rPr>
                <w:rFonts w:cs="Gotham Narrow Book"/>
                <w:color w:val="211D1E"/>
                <w:sz w:val="18"/>
                <w:szCs w:val="18"/>
              </w:rPr>
              <w:t xml:space="preserve"> with eligible landholders to maximise their options for diversifying income while protecting koala habitat on their land – for example, through annual management payments or grants.</w:t>
            </w:r>
          </w:p>
        </w:tc>
        <w:tc>
          <w:tcPr>
            <w:tcW w:w="3180" w:type="dxa"/>
          </w:tcPr>
          <w:p w14:paraId="402E6F22" w14:textId="77777777" w:rsidR="006C0382" w:rsidRPr="00FB5327" w:rsidRDefault="006C0382" w:rsidP="00C53274">
            <w:pPr>
              <w:rPr>
                <w:sz w:val="18"/>
                <w:szCs w:val="18"/>
              </w:rPr>
            </w:pPr>
            <w:r>
              <w:rPr>
                <w:sz w:val="18"/>
                <w:szCs w:val="18"/>
              </w:rPr>
              <w:t xml:space="preserve">The NSW BCT has conducted tenders in the Lismore-Ballina and Port Macquarie areas. As a result 255 ha have been secured in conservation agreements across 10 sites. </w:t>
            </w:r>
          </w:p>
        </w:tc>
      </w:tr>
      <w:tr w:rsidR="006C0382" w:rsidRPr="00FB5327" w14:paraId="49F436C2" w14:textId="77777777" w:rsidTr="00C53274">
        <w:tc>
          <w:tcPr>
            <w:tcW w:w="3243" w:type="dxa"/>
          </w:tcPr>
          <w:p w14:paraId="1A03E26C" w14:textId="77777777" w:rsidR="006C0382" w:rsidRPr="00FB5327" w:rsidRDefault="006C0382" w:rsidP="00C53274">
            <w:pPr>
              <w:rPr>
                <w:rFonts w:cs="Gotham Narrow Book"/>
                <w:color w:val="211D1E"/>
                <w:sz w:val="18"/>
                <w:szCs w:val="18"/>
              </w:rPr>
            </w:pPr>
            <w:r w:rsidRPr="00FB5327">
              <w:rPr>
                <w:rFonts w:cs="Gotham Narrow Book"/>
                <w:color w:val="211D1E"/>
                <w:sz w:val="18"/>
                <w:szCs w:val="18"/>
              </w:rPr>
              <w:t>The NSW Government will</w:t>
            </w:r>
          </w:p>
          <w:p w14:paraId="2211FD03" w14:textId="77777777" w:rsidR="006C0382" w:rsidRPr="00FB5327" w:rsidRDefault="006C0382" w:rsidP="00C53274">
            <w:pPr>
              <w:rPr>
                <w:rFonts w:cs="Gotham Narrow Book"/>
                <w:color w:val="211D1E"/>
                <w:sz w:val="18"/>
                <w:szCs w:val="18"/>
              </w:rPr>
            </w:pPr>
            <w:r w:rsidRPr="00FB5327">
              <w:rPr>
                <w:rFonts w:cs="Gotham Narrow Book"/>
                <w:color w:val="211D1E"/>
                <w:sz w:val="18"/>
                <w:szCs w:val="18"/>
              </w:rPr>
              <w:t>partner and work with local communitie</w:t>
            </w:r>
            <w:r>
              <w:rPr>
                <w:rFonts w:cs="Gotham Narrow Book"/>
                <w:color w:val="211D1E"/>
                <w:sz w:val="18"/>
                <w:szCs w:val="18"/>
              </w:rPr>
              <w:t xml:space="preserve">s who already have information, </w:t>
            </w:r>
            <w:r w:rsidRPr="00FB5327">
              <w:rPr>
                <w:rFonts w:cs="Gotham Narrow Book"/>
                <w:color w:val="211D1E"/>
                <w:sz w:val="18"/>
                <w:szCs w:val="18"/>
              </w:rPr>
              <w:t>knowledge and a network of people o</w:t>
            </w:r>
            <w:r>
              <w:rPr>
                <w:rFonts w:cs="Gotham Narrow Book"/>
                <w:color w:val="211D1E"/>
                <w:sz w:val="18"/>
                <w:szCs w:val="18"/>
              </w:rPr>
              <w:t xml:space="preserve">n the ground working to protect </w:t>
            </w:r>
            <w:r w:rsidRPr="00FB5327">
              <w:rPr>
                <w:rFonts w:cs="Gotham Narrow Book"/>
                <w:color w:val="211D1E"/>
                <w:sz w:val="18"/>
                <w:szCs w:val="18"/>
              </w:rPr>
              <w:t xml:space="preserve">koala populations. </w:t>
            </w:r>
          </w:p>
          <w:p w14:paraId="27242346" w14:textId="77777777" w:rsidR="006C0382" w:rsidRPr="00FB5327" w:rsidRDefault="006C0382" w:rsidP="00C53274">
            <w:pPr>
              <w:rPr>
                <w:rFonts w:cs="Gotham Narrow Book"/>
                <w:color w:val="211D1E"/>
                <w:sz w:val="18"/>
                <w:szCs w:val="18"/>
              </w:rPr>
            </w:pPr>
          </w:p>
        </w:tc>
        <w:tc>
          <w:tcPr>
            <w:tcW w:w="2820" w:type="dxa"/>
          </w:tcPr>
          <w:p w14:paraId="3069FD56" w14:textId="77777777" w:rsidR="006C0382" w:rsidRPr="002D4500" w:rsidRDefault="006C0382" w:rsidP="00C53274">
            <w:pPr>
              <w:rPr>
                <w:rFonts w:cs="Gotham Narrow Book"/>
                <w:color w:val="211D1E"/>
                <w:sz w:val="18"/>
                <w:szCs w:val="18"/>
              </w:rPr>
            </w:pPr>
            <w:r>
              <w:rPr>
                <w:rFonts w:cs="Gotham Narrow Book"/>
                <w:color w:val="211D1E"/>
                <w:sz w:val="18"/>
                <w:szCs w:val="18"/>
              </w:rPr>
              <w:t>L</w:t>
            </w:r>
            <w:r w:rsidRPr="00FB5327">
              <w:rPr>
                <w:rFonts w:cs="Gotham Narrow Book"/>
                <w:color w:val="211D1E"/>
                <w:sz w:val="18"/>
                <w:szCs w:val="18"/>
              </w:rPr>
              <w:t>ocal w</w:t>
            </w:r>
            <w:r>
              <w:rPr>
                <w:rFonts w:cs="Gotham Narrow Book"/>
                <w:color w:val="211D1E"/>
                <w:sz w:val="18"/>
                <w:szCs w:val="18"/>
              </w:rPr>
              <w:t xml:space="preserve">orkshops that bring together </w:t>
            </w:r>
            <w:r w:rsidRPr="00FB5327">
              <w:rPr>
                <w:rFonts w:cs="Gotham Narrow Book"/>
                <w:color w:val="211D1E"/>
                <w:sz w:val="18"/>
                <w:szCs w:val="18"/>
              </w:rPr>
              <w:t>community groups, local councils, landholders, governme</w:t>
            </w:r>
            <w:r>
              <w:rPr>
                <w:rFonts w:cs="Gotham Narrow Book"/>
                <w:color w:val="211D1E"/>
                <w:sz w:val="18"/>
                <w:szCs w:val="18"/>
              </w:rPr>
              <w:t xml:space="preserve">nt agencies, </w:t>
            </w:r>
            <w:r w:rsidRPr="00FB5327">
              <w:rPr>
                <w:rFonts w:cs="Gotham Narrow Book"/>
                <w:color w:val="211D1E"/>
                <w:sz w:val="18"/>
                <w:szCs w:val="18"/>
              </w:rPr>
              <w:t>Local Aboriginal Land Councils and koala e</w:t>
            </w:r>
            <w:r>
              <w:rPr>
                <w:rFonts w:cs="Gotham Narrow Book"/>
                <w:color w:val="211D1E"/>
                <w:sz w:val="18"/>
                <w:szCs w:val="18"/>
              </w:rPr>
              <w:t xml:space="preserve">xperts to identify and agree on </w:t>
            </w:r>
            <w:r w:rsidRPr="00FB5327">
              <w:rPr>
                <w:rFonts w:cs="Gotham Narrow Book"/>
                <w:color w:val="211D1E"/>
                <w:sz w:val="18"/>
                <w:szCs w:val="18"/>
              </w:rPr>
              <w:t>local actions for key koala populations across the State.</w:t>
            </w:r>
          </w:p>
        </w:tc>
        <w:tc>
          <w:tcPr>
            <w:tcW w:w="3180" w:type="dxa"/>
          </w:tcPr>
          <w:p w14:paraId="6D289BF7" w14:textId="77777777" w:rsidR="006C0382" w:rsidRPr="00FB5327" w:rsidRDefault="006C0382" w:rsidP="00C53274">
            <w:pPr>
              <w:rPr>
                <w:sz w:val="18"/>
                <w:szCs w:val="18"/>
              </w:rPr>
            </w:pPr>
            <w:r>
              <w:rPr>
                <w:sz w:val="18"/>
                <w:szCs w:val="18"/>
              </w:rPr>
              <w:t>Identify opportunities to conduct workshops in priority ARKS.</w:t>
            </w:r>
          </w:p>
        </w:tc>
      </w:tr>
      <w:tr w:rsidR="006C0382" w:rsidRPr="00FB5327" w14:paraId="529A2A47" w14:textId="77777777" w:rsidTr="00C53274">
        <w:tc>
          <w:tcPr>
            <w:tcW w:w="3243" w:type="dxa"/>
          </w:tcPr>
          <w:p w14:paraId="38E59D33" w14:textId="77777777" w:rsidR="006C0382" w:rsidRPr="00FB5327" w:rsidRDefault="006C0382" w:rsidP="00C53274">
            <w:pPr>
              <w:rPr>
                <w:rFonts w:cs="Gotham Narrow Book"/>
                <w:color w:val="211D1E"/>
                <w:sz w:val="18"/>
                <w:szCs w:val="18"/>
              </w:rPr>
            </w:pPr>
            <w:r>
              <w:rPr>
                <w:rFonts w:cs="Gotham Narrow Book"/>
                <w:color w:val="211D1E"/>
                <w:sz w:val="18"/>
                <w:szCs w:val="18"/>
              </w:rPr>
              <w:t>NSW</w:t>
            </w:r>
            <w:r w:rsidRPr="00FB5327">
              <w:rPr>
                <w:rFonts w:cs="Gotham Narrow Book"/>
                <w:color w:val="211D1E"/>
                <w:sz w:val="18"/>
                <w:szCs w:val="18"/>
              </w:rPr>
              <w:t xml:space="preserve"> Saving our Species investment to secure the koa</w:t>
            </w:r>
            <w:r>
              <w:rPr>
                <w:rFonts w:cs="Gotham Narrow Book"/>
                <w:color w:val="211D1E"/>
                <w:sz w:val="18"/>
                <w:szCs w:val="18"/>
              </w:rPr>
              <w:t>la in the wild.</w:t>
            </w:r>
          </w:p>
        </w:tc>
        <w:tc>
          <w:tcPr>
            <w:tcW w:w="2820" w:type="dxa"/>
          </w:tcPr>
          <w:p w14:paraId="5BCC7682" w14:textId="77777777" w:rsidR="006C0382" w:rsidRPr="00FB5327" w:rsidRDefault="006C0382" w:rsidP="00C53274">
            <w:pPr>
              <w:rPr>
                <w:sz w:val="18"/>
                <w:szCs w:val="18"/>
              </w:rPr>
            </w:pPr>
            <w:r w:rsidRPr="00FB5327">
              <w:rPr>
                <w:sz w:val="18"/>
                <w:szCs w:val="18"/>
              </w:rPr>
              <w:t>Local actions funded by the Governmen</w:t>
            </w:r>
            <w:r>
              <w:rPr>
                <w:sz w:val="18"/>
                <w:szCs w:val="18"/>
              </w:rPr>
              <w:t xml:space="preserve">t and undertaken in partnership </w:t>
            </w:r>
            <w:r w:rsidRPr="00FB5327">
              <w:rPr>
                <w:sz w:val="18"/>
                <w:szCs w:val="18"/>
              </w:rPr>
              <w:t>with local communities and businesses will</w:t>
            </w:r>
            <w:r>
              <w:rPr>
                <w:sz w:val="18"/>
                <w:szCs w:val="18"/>
              </w:rPr>
              <w:t xml:space="preserve"> target threats specific to the </w:t>
            </w:r>
            <w:r w:rsidRPr="00FB5327">
              <w:rPr>
                <w:sz w:val="18"/>
                <w:szCs w:val="18"/>
              </w:rPr>
              <w:t>local koala population</w:t>
            </w:r>
            <w:r>
              <w:rPr>
                <w:sz w:val="18"/>
                <w:szCs w:val="18"/>
              </w:rPr>
              <w:t xml:space="preserve">. </w:t>
            </w:r>
          </w:p>
        </w:tc>
        <w:tc>
          <w:tcPr>
            <w:tcW w:w="3180" w:type="dxa"/>
          </w:tcPr>
          <w:p w14:paraId="4DEB2FEB" w14:textId="77777777" w:rsidR="006C0382" w:rsidRPr="00FB5327" w:rsidRDefault="006C0382" w:rsidP="00C53274">
            <w:pPr>
              <w:rPr>
                <w:sz w:val="18"/>
                <w:szCs w:val="18"/>
              </w:rPr>
            </w:pPr>
            <w:r>
              <w:rPr>
                <w:sz w:val="18"/>
                <w:szCs w:val="18"/>
              </w:rPr>
              <w:t>Coordinate implementation of investment through this with project with NSW SOS projects in priority ARKSD.</w:t>
            </w:r>
          </w:p>
        </w:tc>
      </w:tr>
      <w:tr w:rsidR="006C0382" w:rsidRPr="00FB5327" w14:paraId="43B92E4A" w14:textId="77777777" w:rsidTr="00C53274">
        <w:tc>
          <w:tcPr>
            <w:tcW w:w="3243" w:type="dxa"/>
          </w:tcPr>
          <w:p w14:paraId="7F54D2CF" w14:textId="77777777" w:rsidR="006C0382" w:rsidRPr="00FB5327" w:rsidRDefault="006C0382" w:rsidP="00C53274">
            <w:pPr>
              <w:rPr>
                <w:rFonts w:cs="Gotham Narrow Book"/>
                <w:color w:val="211D1E"/>
                <w:sz w:val="18"/>
                <w:szCs w:val="18"/>
              </w:rPr>
            </w:pPr>
            <w:r w:rsidRPr="00FB5327">
              <w:rPr>
                <w:rFonts w:cs="Gotham Narrow Book"/>
                <w:color w:val="211D1E"/>
                <w:sz w:val="18"/>
                <w:szCs w:val="18"/>
              </w:rPr>
              <w:t>Establish a koala and wildlife hospital network</w:t>
            </w:r>
          </w:p>
          <w:p w14:paraId="74285A6A" w14:textId="77777777" w:rsidR="006C0382" w:rsidRPr="00FB5327" w:rsidRDefault="006C0382" w:rsidP="00C53274">
            <w:pPr>
              <w:rPr>
                <w:rFonts w:cs="Gotham Narrow Book"/>
                <w:color w:val="211D1E"/>
                <w:sz w:val="18"/>
                <w:szCs w:val="18"/>
              </w:rPr>
            </w:pPr>
          </w:p>
        </w:tc>
        <w:tc>
          <w:tcPr>
            <w:tcW w:w="2820" w:type="dxa"/>
          </w:tcPr>
          <w:p w14:paraId="4B218114" w14:textId="77777777" w:rsidR="006C0382" w:rsidRPr="002D4500" w:rsidRDefault="006C0382" w:rsidP="00C53274">
            <w:pPr>
              <w:rPr>
                <w:rFonts w:cs="Gotham Narrow Book"/>
                <w:color w:val="211D1E"/>
                <w:sz w:val="18"/>
                <w:szCs w:val="18"/>
              </w:rPr>
            </w:pPr>
            <w:r>
              <w:rPr>
                <w:rFonts w:cs="Gotham Narrow Book"/>
                <w:color w:val="211D1E"/>
                <w:sz w:val="18"/>
                <w:szCs w:val="18"/>
              </w:rPr>
              <w:t xml:space="preserve">Partnerships </w:t>
            </w:r>
            <w:r w:rsidRPr="00FB5327">
              <w:rPr>
                <w:rFonts w:cs="Gotham Narrow Book"/>
                <w:color w:val="211D1E"/>
                <w:sz w:val="18"/>
                <w:szCs w:val="18"/>
              </w:rPr>
              <w:t>with fauna re</w:t>
            </w:r>
            <w:r>
              <w:rPr>
                <w:rFonts w:cs="Gotham Narrow Book"/>
                <w:color w:val="211D1E"/>
                <w:sz w:val="18"/>
                <w:szCs w:val="18"/>
              </w:rPr>
              <w:t xml:space="preserve">habilitators, koala experts and </w:t>
            </w:r>
            <w:r w:rsidRPr="00FB5327">
              <w:rPr>
                <w:rFonts w:cs="Gotham Narrow Book"/>
                <w:color w:val="211D1E"/>
                <w:sz w:val="18"/>
                <w:szCs w:val="18"/>
              </w:rPr>
              <w:t>local communities to identify needs</w:t>
            </w:r>
            <w:r>
              <w:rPr>
                <w:rFonts w:cs="Gotham Narrow Book"/>
                <w:color w:val="211D1E"/>
                <w:sz w:val="18"/>
                <w:szCs w:val="18"/>
              </w:rPr>
              <w:t>.</w:t>
            </w:r>
          </w:p>
        </w:tc>
        <w:tc>
          <w:tcPr>
            <w:tcW w:w="3180" w:type="dxa"/>
          </w:tcPr>
          <w:p w14:paraId="5F61BDBF" w14:textId="77777777" w:rsidR="006C0382" w:rsidRPr="00FB5327" w:rsidRDefault="006C0382" w:rsidP="00C53274">
            <w:pPr>
              <w:rPr>
                <w:sz w:val="18"/>
                <w:szCs w:val="18"/>
              </w:rPr>
            </w:pPr>
            <w:r>
              <w:rPr>
                <w:sz w:val="18"/>
                <w:szCs w:val="18"/>
              </w:rPr>
              <w:t>Establish how existing and proposed wildlife rescue network and facilities can support actions in priority ARKS.</w:t>
            </w:r>
          </w:p>
        </w:tc>
      </w:tr>
      <w:tr w:rsidR="006C0382" w:rsidRPr="00FB5327" w14:paraId="345D960F" w14:textId="77777777" w:rsidTr="00C53274">
        <w:tc>
          <w:tcPr>
            <w:tcW w:w="3243" w:type="dxa"/>
          </w:tcPr>
          <w:p w14:paraId="3231A7EC" w14:textId="77777777" w:rsidR="006C0382" w:rsidRPr="00FB5327" w:rsidRDefault="006C0382" w:rsidP="00C53274">
            <w:pPr>
              <w:rPr>
                <w:rFonts w:cs="Gotham Narrow Book"/>
                <w:color w:val="211D1E"/>
                <w:sz w:val="18"/>
                <w:szCs w:val="18"/>
              </w:rPr>
            </w:pPr>
            <w:r w:rsidRPr="00FB5327">
              <w:rPr>
                <w:rFonts w:cs="Gotham Narrow Book"/>
                <w:color w:val="211D1E"/>
                <w:sz w:val="18"/>
                <w:szCs w:val="18"/>
              </w:rPr>
              <w:t>Targeted research</w:t>
            </w:r>
            <w:r>
              <w:rPr>
                <w:rFonts w:cs="Gotham Narrow Book"/>
                <w:color w:val="211D1E"/>
                <w:sz w:val="18"/>
                <w:szCs w:val="18"/>
              </w:rPr>
              <w:t xml:space="preserve"> and Knowledge building </w:t>
            </w:r>
          </w:p>
          <w:p w14:paraId="3603D6D0" w14:textId="77777777" w:rsidR="006C0382" w:rsidRPr="00FB5327" w:rsidRDefault="006C0382" w:rsidP="00C53274">
            <w:pPr>
              <w:rPr>
                <w:rFonts w:cs="Gotham Narrow Book"/>
                <w:color w:val="211D1E"/>
                <w:sz w:val="18"/>
                <w:szCs w:val="18"/>
              </w:rPr>
            </w:pPr>
          </w:p>
        </w:tc>
        <w:tc>
          <w:tcPr>
            <w:tcW w:w="2820" w:type="dxa"/>
          </w:tcPr>
          <w:p w14:paraId="4C54A761" w14:textId="77777777" w:rsidR="006C0382" w:rsidRDefault="006C0382" w:rsidP="00C53274">
            <w:pPr>
              <w:rPr>
                <w:rFonts w:cs="Gotham Narrow Book"/>
                <w:color w:val="211D1E"/>
                <w:sz w:val="18"/>
                <w:szCs w:val="18"/>
              </w:rPr>
            </w:pPr>
            <w:r>
              <w:rPr>
                <w:rFonts w:cs="Gotham Narrow Book"/>
                <w:color w:val="211D1E"/>
                <w:sz w:val="18"/>
                <w:szCs w:val="18"/>
              </w:rPr>
              <w:t>R</w:t>
            </w:r>
            <w:r w:rsidRPr="00FB5327">
              <w:rPr>
                <w:rFonts w:cs="Gotham Narrow Book"/>
                <w:color w:val="211D1E"/>
                <w:sz w:val="18"/>
                <w:szCs w:val="18"/>
              </w:rPr>
              <w:t>esearch to b</w:t>
            </w:r>
            <w:r>
              <w:rPr>
                <w:rFonts w:cs="Gotham Narrow Book"/>
                <w:color w:val="211D1E"/>
                <w:sz w:val="18"/>
                <w:szCs w:val="18"/>
              </w:rPr>
              <w:t xml:space="preserve">etter understand the impacts of </w:t>
            </w:r>
            <w:r w:rsidRPr="00FB5327">
              <w:rPr>
                <w:rFonts w:cs="Gotham Narrow Book"/>
                <w:color w:val="211D1E"/>
                <w:sz w:val="18"/>
                <w:szCs w:val="18"/>
              </w:rPr>
              <w:t xml:space="preserve">diseases such as chlamydia on koala </w:t>
            </w:r>
            <w:r>
              <w:rPr>
                <w:rFonts w:cs="Gotham Narrow Book"/>
                <w:color w:val="211D1E"/>
                <w:sz w:val="18"/>
                <w:szCs w:val="18"/>
              </w:rPr>
              <w:t xml:space="preserve">populations and to identify the </w:t>
            </w:r>
            <w:r w:rsidRPr="00FB5327">
              <w:rPr>
                <w:rFonts w:cs="Gotham Narrow Book"/>
                <w:color w:val="211D1E"/>
                <w:sz w:val="18"/>
                <w:szCs w:val="18"/>
              </w:rPr>
              <w:t>best ways to redu</w:t>
            </w:r>
            <w:r>
              <w:rPr>
                <w:rFonts w:cs="Gotham Narrow Book"/>
                <w:color w:val="211D1E"/>
                <w:sz w:val="18"/>
                <w:szCs w:val="18"/>
              </w:rPr>
              <w:t>ce the impact.</w:t>
            </w:r>
          </w:p>
          <w:p w14:paraId="66A60875" w14:textId="77777777" w:rsidR="006C0382" w:rsidRDefault="006C0382" w:rsidP="00C53274">
            <w:pPr>
              <w:rPr>
                <w:rFonts w:cs="Gotham Narrow Book"/>
                <w:color w:val="211D1E"/>
                <w:sz w:val="18"/>
                <w:szCs w:val="18"/>
              </w:rPr>
            </w:pPr>
          </w:p>
          <w:p w14:paraId="0A9F50A4" w14:textId="77777777" w:rsidR="006C0382" w:rsidRPr="00445899" w:rsidRDefault="006C0382" w:rsidP="00C53274">
            <w:pPr>
              <w:rPr>
                <w:rFonts w:cs="Gotham Narrow Book"/>
                <w:color w:val="211D1E"/>
                <w:sz w:val="18"/>
                <w:szCs w:val="18"/>
              </w:rPr>
            </w:pPr>
            <w:r>
              <w:rPr>
                <w:rFonts w:cs="Gotham Narrow Book"/>
                <w:color w:val="211D1E"/>
                <w:sz w:val="18"/>
                <w:szCs w:val="18"/>
              </w:rPr>
              <w:t>Development by OEH of a state-wide i</w:t>
            </w:r>
            <w:r w:rsidRPr="00FB5327">
              <w:rPr>
                <w:rFonts w:cs="Gotham Narrow Book"/>
                <w:color w:val="211D1E"/>
                <w:sz w:val="18"/>
                <w:szCs w:val="18"/>
              </w:rPr>
              <w:t>nformation base</w:t>
            </w:r>
            <w:r>
              <w:rPr>
                <w:rFonts w:cs="Gotham Narrow Book"/>
                <w:color w:val="211D1E"/>
                <w:sz w:val="18"/>
                <w:szCs w:val="18"/>
              </w:rPr>
              <w:t xml:space="preserve"> about koala </w:t>
            </w:r>
            <w:r w:rsidRPr="00FB5327">
              <w:rPr>
                <w:rFonts w:cs="Gotham Narrow Book"/>
                <w:color w:val="211D1E"/>
                <w:sz w:val="18"/>
                <w:szCs w:val="18"/>
              </w:rPr>
              <w:t>habitat and koala population distribution in New South Wales.</w:t>
            </w:r>
          </w:p>
          <w:p w14:paraId="1CE558C8" w14:textId="77777777" w:rsidR="006C0382" w:rsidRPr="00FB5327" w:rsidRDefault="006C0382" w:rsidP="00C53274">
            <w:pPr>
              <w:rPr>
                <w:sz w:val="18"/>
                <w:szCs w:val="18"/>
              </w:rPr>
            </w:pPr>
          </w:p>
        </w:tc>
        <w:tc>
          <w:tcPr>
            <w:tcW w:w="3180" w:type="dxa"/>
          </w:tcPr>
          <w:p w14:paraId="258BA2C9" w14:textId="77777777" w:rsidR="006C0382" w:rsidRDefault="006C0382" w:rsidP="00C53274">
            <w:pPr>
              <w:rPr>
                <w:sz w:val="18"/>
                <w:szCs w:val="18"/>
              </w:rPr>
            </w:pPr>
            <w:r>
              <w:rPr>
                <w:sz w:val="18"/>
                <w:szCs w:val="18"/>
              </w:rPr>
              <w:t>Understand the extent to which diseases such as Chlamydia are a risk to koalas in identified priority ARKS.</w:t>
            </w:r>
          </w:p>
          <w:p w14:paraId="78F0C059" w14:textId="77777777" w:rsidR="006C0382" w:rsidRDefault="006C0382" w:rsidP="00C53274">
            <w:pPr>
              <w:rPr>
                <w:sz w:val="18"/>
                <w:szCs w:val="18"/>
              </w:rPr>
            </w:pPr>
          </w:p>
          <w:p w14:paraId="47101389" w14:textId="77777777" w:rsidR="006C0382" w:rsidRDefault="006C0382" w:rsidP="00C53274">
            <w:pPr>
              <w:rPr>
                <w:sz w:val="18"/>
                <w:szCs w:val="18"/>
              </w:rPr>
            </w:pPr>
          </w:p>
          <w:p w14:paraId="4ECA5CB0" w14:textId="77777777" w:rsidR="006C0382" w:rsidRDefault="006C0382" w:rsidP="00C53274">
            <w:pPr>
              <w:rPr>
                <w:sz w:val="18"/>
                <w:szCs w:val="18"/>
              </w:rPr>
            </w:pPr>
          </w:p>
          <w:p w14:paraId="4452B7AF" w14:textId="77777777" w:rsidR="006C0382" w:rsidRPr="00FB5327" w:rsidRDefault="006C0382" w:rsidP="00C53274">
            <w:pPr>
              <w:rPr>
                <w:sz w:val="18"/>
                <w:szCs w:val="18"/>
              </w:rPr>
            </w:pPr>
            <w:r>
              <w:rPr>
                <w:sz w:val="18"/>
                <w:szCs w:val="18"/>
              </w:rPr>
              <w:t>ARKS information/data has been a crucial input to this INFFER analysis.</w:t>
            </w:r>
          </w:p>
        </w:tc>
      </w:tr>
      <w:tr w:rsidR="006C0382" w:rsidRPr="00FB5327" w14:paraId="1B594D99" w14:textId="77777777" w:rsidTr="00C53274">
        <w:tc>
          <w:tcPr>
            <w:tcW w:w="3243" w:type="dxa"/>
          </w:tcPr>
          <w:p w14:paraId="05527CFE" w14:textId="77777777" w:rsidR="006C0382" w:rsidRPr="00FB5327" w:rsidRDefault="006C0382" w:rsidP="00C53274">
            <w:pPr>
              <w:rPr>
                <w:rFonts w:cs="Gotham Narrow Book"/>
                <w:color w:val="211D1E"/>
                <w:sz w:val="18"/>
                <w:szCs w:val="18"/>
              </w:rPr>
            </w:pPr>
            <w:r w:rsidRPr="00FB5327">
              <w:rPr>
                <w:rFonts w:cs="Gotham Narrow Book"/>
                <w:color w:val="211D1E"/>
                <w:sz w:val="18"/>
                <w:szCs w:val="18"/>
              </w:rPr>
              <w:t>Fix vehicle strike hotspots</w:t>
            </w:r>
          </w:p>
          <w:p w14:paraId="4891D0F3" w14:textId="77777777" w:rsidR="006C0382" w:rsidRPr="00FB5327" w:rsidRDefault="006C0382" w:rsidP="00C53274">
            <w:pPr>
              <w:rPr>
                <w:rFonts w:cs="Gotham Narrow Book"/>
                <w:color w:val="211D1E"/>
                <w:sz w:val="18"/>
                <w:szCs w:val="18"/>
              </w:rPr>
            </w:pPr>
          </w:p>
        </w:tc>
        <w:tc>
          <w:tcPr>
            <w:tcW w:w="2820" w:type="dxa"/>
          </w:tcPr>
          <w:p w14:paraId="1D09C85B" w14:textId="77777777" w:rsidR="006C0382" w:rsidRPr="00CD2620" w:rsidRDefault="006C0382" w:rsidP="00C53274">
            <w:pPr>
              <w:rPr>
                <w:rFonts w:cs="Gotham Narrow Book"/>
                <w:color w:val="211D1E"/>
                <w:sz w:val="18"/>
                <w:szCs w:val="18"/>
              </w:rPr>
            </w:pPr>
            <w:r>
              <w:rPr>
                <w:rFonts w:cs="Gotham Narrow Book"/>
                <w:color w:val="211D1E"/>
                <w:sz w:val="18"/>
                <w:szCs w:val="18"/>
              </w:rPr>
              <w:t>C</w:t>
            </w:r>
            <w:r w:rsidRPr="00FB5327">
              <w:rPr>
                <w:rFonts w:cs="Gotham Narrow Book"/>
                <w:color w:val="211D1E"/>
                <w:sz w:val="18"/>
                <w:szCs w:val="18"/>
              </w:rPr>
              <w:t>ommitted $3.3 mil</w:t>
            </w:r>
            <w:r>
              <w:rPr>
                <w:rFonts w:cs="Gotham Narrow Book"/>
                <w:color w:val="211D1E"/>
                <w:sz w:val="18"/>
                <w:szCs w:val="18"/>
              </w:rPr>
              <w:t xml:space="preserve">lion in funding to fix priority </w:t>
            </w:r>
            <w:r w:rsidRPr="00FB5327">
              <w:rPr>
                <w:rFonts w:cs="Gotham Narrow Book"/>
                <w:color w:val="211D1E"/>
                <w:sz w:val="18"/>
                <w:szCs w:val="18"/>
              </w:rPr>
              <w:t>hotspots where koalas are struck by cars across New South Wales.</w:t>
            </w:r>
          </w:p>
        </w:tc>
        <w:tc>
          <w:tcPr>
            <w:tcW w:w="3180" w:type="dxa"/>
          </w:tcPr>
          <w:p w14:paraId="1B5808E1" w14:textId="77777777" w:rsidR="006C0382" w:rsidRPr="00FB5327" w:rsidRDefault="006C0382" w:rsidP="00C53274">
            <w:pPr>
              <w:rPr>
                <w:sz w:val="18"/>
                <w:szCs w:val="18"/>
              </w:rPr>
            </w:pPr>
            <w:r>
              <w:rPr>
                <w:sz w:val="18"/>
                <w:szCs w:val="18"/>
              </w:rPr>
              <w:t>Investigate extent of overlap with priority ARKS for potential collateral benefits.</w:t>
            </w:r>
          </w:p>
        </w:tc>
      </w:tr>
      <w:tr w:rsidR="006C0382" w:rsidRPr="00FB5327" w14:paraId="1DFD46EE" w14:textId="77777777" w:rsidTr="00C53274">
        <w:tc>
          <w:tcPr>
            <w:tcW w:w="3243" w:type="dxa"/>
          </w:tcPr>
          <w:p w14:paraId="4C02A05A" w14:textId="77777777" w:rsidR="006C0382" w:rsidRPr="00FB5327" w:rsidRDefault="006C0382" w:rsidP="00C53274">
            <w:pPr>
              <w:rPr>
                <w:rFonts w:cs="Gotham Narrow Book"/>
                <w:color w:val="211D1E"/>
                <w:sz w:val="18"/>
                <w:szCs w:val="18"/>
              </w:rPr>
            </w:pPr>
            <w:r>
              <w:rPr>
                <w:rFonts w:cs="Gotham Narrow Book"/>
                <w:color w:val="211D1E"/>
                <w:sz w:val="18"/>
                <w:szCs w:val="18"/>
              </w:rPr>
              <w:t>Monitoring</w:t>
            </w:r>
          </w:p>
        </w:tc>
        <w:tc>
          <w:tcPr>
            <w:tcW w:w="2820" w:type="dxa"/>
          </w:tcPr>
          <w:p w14:paraId="1BCE7843" w14:textId="77777777" w:rsidR="006C0382" w:rsidRPr="00445899" w:rsidRDefault="006C0382" w:rsidP="00C53274">
            <w:pPr>
              <w:rPr>
                <w:rFonts w:cs="Gotham Narrow Book"/>
                <w:color w:val="211D1E"/>
                <w:sz w:val="18"/>
                <w:szCs w:val="18"/>
              </w:rPr>
            </w:pPr>
            <w:r w:rsidRPr="00FB5327">
              <w:rPr>
                <w:rFonts w:cs="Gotham Narrow Book"/>
                <w:color w:val="211D1E"/>
                <w:sz w:val="18"/>
                <w:szCs w:val="18"/>
              </w:rPr>
              <w:t>The Office of Environment and Her</w:t>
            </w:r>
            <w:r>
              <w:rPr>
                <w:rFonts w:cs="Gotham Narrow Book"/>
                <w:color w:val="211D1E"/>
                <w:sz w:val="18"/>
                <w:szCs w:val="18"/>
              </w:rPr>
              <w:t xml:space="preserve">itage is developing a state-wide </w:t>
            </w:r>
            <w:r w:rsidRPr="00FB5327">
              <w:rPr>
                <w:rFonts w:cs="Gotham Narrow Book"/>
                <w:color w:val="211D1E"/>
                <w:sz w:val="18"/>
                <w:szCs w:val="18"/>
              </w:rPr>
              <w:t>monitoring program in p</w:t>
            </w:r>
            <w:r>
              <w:rPr>
                <w:rFonts w:cs="Gotham Narrow Book"/>
                <w:color w:val="211D1E"/>
                <w:sz w:val="18"/>
                <w:szCs w:val="18"/>
              </w:rPr>
              <w:t xml:space="preserve">artnership with other agencies to </w:t>
            </w:r>
            <w:r w:rsidRPr="00FB5327">
              <w:rPr>
                <w:rFonts w:cs="Gotham Narrow Book"/>
                <w:color w:val="211D1E"/>
                <w:sz w:val="18"/>
                <w:szCs w:val="18"/>
              </w:rPr>
              <w:t>monitor</w:t>
            </w:r>
            <w:r>
              <w:rPr>
                <w:rFonts w:cs="Gotham Narrow Book"/>
                <w:color w:val="211D1E"/>
                <w:sz w:val="18"/>
                <w:szCs w:val="18"/>
              </w:rPr>
              <w:t xml:space="preserve"> </w:t>
            </w:r>
            <w:r w:rsidRPr="00FB5327">
              <w:rPr>
                <w:rFonts w:cs="Gotham Narrow Book"/>
                <w:color w:val="211D1E"/>
                <w:sz w:val="18"/>
                <w:szCs w:val="18"/>
              </w:rPr>
              <w:t>koala populations and their habitat, and me</w:t>
            </w:r>
            <w:r>
              <w:rPr>
                <w:rFonts w:cs="Gotham Narrow Book"/>
                <w:color w:val="211D1E"/>
                <w:sz w:val="18"/>
                <w:szCs w:val="18"/>
              </w:rPr>
              <w:t xml:space="preserve">asure the effect of the actions </w:t>
            </w:r>
            <w:r w:rsidRPr="00FB5327">
              <w:rPr>
                <w:rFonts w:cs="Gotham Narrow Book"/>
                <w:color w:val="211D1E"/>
                <w:sz w:val="18"/>
                <w:szCs w:val="18"/>
              </w:rPr>
              <w:t>in th</w:t>
            </w:r>
            <w:r>
              <w:rPr>
                <w:rFonts w:cs="Gotham Narrow Book"/>
                <w:color w:val="211D1E"/>
                <w:sz w:val="18"/>
                <w:szCs w:val="18"/>
              </w:rPr>
              <w:t>e</w:t>
            </w:r>
            <w:r w:rsidRPr="00FB5327">
              <w:rPr>
                <w:rFonts w:cs="Gotham Narrow Book"/>
                <w:color w:val="211D1E"/>
                <w:sz w:val="18"/>
                <w:szCs w:val="18"/>
              </w:rPr>
              <w:t xml:space="preserve"> Strategy.</w:t>
            </w:r>
          </w:p>
        </w:tc>
        <w:tc>
          <w:tcPr>
            <w:tcW w:w="3180" w:type="dxa"/>
          </w:tcPr>
          <w:p w14:paraId="5AE85477" w14:textId="77777777" w:rsidR="006C0382" w:rsidRPr="00FB5327" w:rsidRDefault="006C0382" w:rsidP="00C53274">
            <w:pPr>
              <w:rPr>
                <w:sz w:val="18"/>
                <w:szCs w:val="18"/>
              </w:rPr>
            </w:pPr>
            <w:r>
              <w:rPr>
                <w:sz w:val="18"/>
                <w:szCs w:val="18"/>
              </w:rPr>
              <w:t>Ensure there is a coherent link between Australian Government MERI requirements and NSW monitoring protocols and methodologies.</w:t>
            </w:r>
          </w:p>
        </w:tc>
      </w:tr>
    </w:tbl>
    <w:p w14:paraId="1896C8F1" w14:textId="77777777" w:rsidR="006C0382" w:rsidRDefault="006C0382" w:rsidP="006C0382"/>
    <w:p w14:paraId="1C42ED13" w14:textId="0FFBB7CA" w:rsidR="006C0382" w:rsidRDefault="006C0382" w:rsidP="006C0382">
      <w:r>
        <w:br w:type="page"/>
      </w:r>
    </w:p>
    <w:p w14:paraId="4FCB7AF4" w14:textId="4161B1F3" w:rsidR="00026F3A" w:rsidRDefault="006C0382" w:rsidP="006C0382">
      <w:pPr>
        <w:keepNext/>
        <w:rPr>
          <w:rStyle w:val="Heading2Char"/>
        </w:rPr>
      </w:pPr>
      <w:r w:rsidRPr="00026F3A">
        <w:rPr>
          <w:rStyle w:val="Heading2Char"/>
        </w:rPr>
        <w:t xml:space="preserve">Appendix </w:t>
      </w:r>
      <w:r w:rsidR="00947161">
        <w:rPr>
          <w:rStyle w:val="Heading2Char"/>
        </w:rPr>
        <w:t>6</w:t>
      </w:r>
      <w:r w:rsidRPr="00026F3A">
        <w:rPr>
          <w:rStyle w:val="Heading2Char"/>
        </w:rPr>
        <w:t xml:space="preserve">: </w:t>
      </w:r>
      <w:r w:rsidR="00026F3A" w:rsidRPr="00026F3A">
        <w:rPr>
          <w:rStyle w:val="Heading2Char"/>
        </w:rPr>
        <w:t>High priority ARKS Maps</w:t>
      </w:r>
    </w:p>
    <w:p w14:paraId="2EC8A0FA" w14:textId="4C38C000" w:rsidR="006C0382" w:rsidRDefault="006C0382" w:rsidP="006C0382">
      <w:pPr>
        <w:keepNext/>
      </w:pPr>
      <w:r>
        <w:rPr>
          <w:noProof/>
          <w:lang w:eastAsia="en-AU"/>
        </w:rPr>
        <w:drawing>
          <wp:inline distT="0" distB="0" distL="0" distR="0" wp14:anchorId="5BA79F07" wp14:editId="488CAF00">
            <wp:extent cx="5265384" cy="370967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5480" cy="3709742"/>
                    </a:xfrm>
                    <a:prstGeom prst="rect">
                      <a:avLst/>
                    </a:prstGeom>
                    <a:noFill/>
                    <a:ln>
                      <a:noFill/>
                    </a:ln>
                  </pic:spPr>
                </pic:pic>
              </a:graphicData>
            </a:graphic>
          </wp:inline>
        </w:drawing>
      </w:r>
    </w:p>
    <w:p w14:paraId="61D456BB" w14:textId="44C57A8E" w:rsidR="006C0382" w:rsidRDefault="006C0382" w:rsidP="006C0382">
      <w:pPr>
        <w:pStyle w:val="Caption"/>
      </w:pPr>
      <w:r>
        <w:t xml:space="preserve">Figure </w:t>
      </w:r>
      <w:r w:rsidR="001911F1">
        <w:rPr>
          <w:noProof/>
        </w:rPr>
        <w:fldChar w:fldCharType="begin"/>
      </w:r>
      <w:r w:rsidR="001911F1">
        <w:rPr>
          <w:noProof/>
        </w:rPr>
        <w:instrText xml:space="preserve"> SEQ Figure \* ARABIC </w:instrText>
      </w:r>
      <w:r w:rsidR="001911F1">
        <w:rPr>
          <w:noProof/>
        </w:rPr>
        <w:fldChar w:fldCharType="separate"/>
      </w:r>
      <w:r w:rsidR="0037493C">
        <w:rPr>
          <w:noProof/>
        </w:rPr>
        <w:t>2</w:t>
      </w:r>
      <w:r w:rsidR="001911F1">
        <w:rPr>
          <w:noProof/>
        </w:rPr>
        <w:fldChar w:fldCharType="end"/>
      </w:r>
      <w:r>
        <w:t>: Belmore River</w:t>
      </w:r>
    </w:p>
    <w:p w14:paraId="2A1041D1" w14:textId="77777777" w:rsidR="006C0382" w:rsidRDefault="006C0382" w:rsidP="006C0382">
      <w:pPr>
        <w:keepNext/>
      </w:pPr>
      <w:r>
        <w:rPr>
          <w:noProof/>
          <w:lang w:eastAsia="en-AU"/>
        </w:rPr>
        <w:drawing>
          <wp:inline distT="0" distB="0" distL="0" distR="0" wp14:anchorId="58227C93" wp14:editId="3E11EA9F">
            <wp:extent cx="5265384" cy="370967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4818" cy="3709276"/>
                    </a:xfrm>
                    <a:prstGeom prst="rect">
                      <a:avLst/>
                    </a:prstGeom>
                    <a:noFill/>
                    <a:ln>
                      <a:noFill/>
                    </a:ln>
                  </pic:spPr>
                </pic:pic>
              </a:graphicData>
            </a:graphic>
          </wp:inline>
        </w:drawing>
      </w:r>
    </w:p>
    <w:p w14:paraId="4CB9A865" w14:textId="03820454" w:rsidR="006C0382" w:rsidRPr="004851DA" w:rsidRDefault="006C0382" w:rsidP="006C0382">
      <w:pPr>
        <w:pStyle w:val="Caption"/>
      </w:pPr>
      <w:r>
        <w:t xml:space="preserve">Figure </w:t>
      </w:r>
      <w:r w:rsidR="001911F1">
        <w:rPr>
          <w:noProof/>
        </w:rPr>
        <w:fldChar w:fldCharType="begin"/>
      </w:r>
      <w:r w:rsidR="001911F1">
        <w:rPr>
          <w:noProof/>
        </w:rPr>
        <w:instrText xml:space="preserve"> SEQ Figure \* ARABIC </w:instrText>
      </w:r>
      <w:r w:rsidR="001911F1">
        <w:rPr>
          <w:noProof/>
        </w:rPr>
        <w:fldChar w:fldCharType="separate"/>
      </w:r>
      <w:r w:rsidR="0037493C">
        <w:rPr>
          <w:noProof/>
        </w:rPr>
        <w:t>3</w:t>
      </w:r>
      <w:r w:rsidR="001911F1">
        <w:rPr>
          <w:noProof/>
        </w:rPr>
        <w:fldChar w:fldCharType="end"/>
      </w:r>
      <w:r>
        <w:t>: Coffs Harbour-North Bellingen</w:t>
      </w:r>
    </w:p>
    <w:p w14:paraId="097E10BF" w14:textId="77777777" w:rsidR="006C0382" w:rsidRDefault="006C0382" w:rsidP="006C0382"/>
    <w:p w14:paraId="445531FF" w14:textId="77777777" w:rsidR="006C0382" w:rsidRPr="00EE21D1" w:rsidRDefault="006C0382" w:rsidP="006C0382"/>
    <w:p w14:paraId="136BEFD6" w14:textId="77777777" w:rsidR="006C0382" w:rsidRDefault="006C0382" w:rsidP="006C0382">
      <w:pPr>
        <w:pStyle w:val="Heading3"/>
      </w:pPr>
      <w:r>
        <w:rPr>
          <w:noProof/>
          <w:lang w:eastAsia="en-AU"/>
        </w:rPr>
        <w:drawing>
          <wp:inline distT="0" distB="0" distL="0" distR="0" wp14:anchorId="506299B9" wp14:editId="71B01E61">
            <wp:extent cx="5118040" cy="3616271"/>
            <wp:effectExtent l="0" t="0" r="698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1268" cy="3618552"/>
                    </a:xfrm>
                    <a:prstGeom prst="rect">
                      <a:avLst/>
                    </a:prstGeom>
                    <a:noFill/>
                    <a:ln>
                      <a:noFill/>
                    </a:ln>
                  </pic:spPr>
                </pic:pic>
              </a:graphicData>
            </a:graphic>
          </wp:inline>
        </w:drawing>
      </w:r>
    </w:p>
    <w:p w14:paraId="2EDCA34F" w14:textId="7A8FEE93" w:rsidR="006C0382" w:rsidRDefault="006C0382" w:rsidP="006C0382">
      <w:pPr>
        <w:pStyle w:val="Caption"/>
      </w:pPr>
      <w:r>
        <w:t xml:space="preserve">Figure </w:t>
      </w:r>
      <w:r w:rsidR="001911F1">
        <w:rPr>
          <w:noProof/>
        </w:rPr>
        <w:fldChar w:fldCharType="begin"/>
      </w:r>
      <w:r w:rsidR="001911F1">
        <w:rPr>
          <w:noProof/>
        </w:rPr>
        <w:instrText xml:space="preserve"> SEQ Figure \* ARABIC </w:instrText>
      </w:r>
      <w:r w:rsidR="001911F1">
        <w:rPr>
          <w:noProof/>
        </w:rPr>
        <w:fldChar w:fldCharType="separate"/>
      </w:r>
      <w:r w:rsidR="0037493C">
        <w:rPr>
          <w:noProof/>
        </w:rPr>
        <w:t>4</w:t>
      </w:r>
      <w:r w:rsidR="001911F1">
        <w:rPr>
          <w:noProof/>
        </w:rPr>
        <w:fldChar w:fldCharType="end"/>
      </w:r>
      <w:r>
        <w:t>: Port Macquarie</w:t>
      </w:r>
    </w:p>
    <w:p w14:paraId="6171DAE0" w14:textId="77777777" w:rsidR="006C0382" w:rsidRDefault="006C0382" w:rsidP="006C0382"/>
    <w:p w14:paraId="67E6A0A9" w14:textId="77777777" w:rsidR="006C0382" w:rsidRDefault="006C0382" w:rsidP="006C0382">
      <w:pPr>
        <w:keepNext/>
      </w:pPr>
      <w:r>
        <w:rPr>
          <w:noProof/>
          <w:lang w:eastAsia="en-AU"/>
        </w:rPr>
        <w:drawing>
          <wp:inline distT="0" distB="0" distL="0" distR="0" wp14:anchorId="0C8A56B8" wp14:editId="322D7E7A">
            <wp:extent cx="5076825" cy="3556481"/>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285" cy="3557503"/>
                    </a:xfrm>
                    <a:prstGeom prst="rect">
                      <a:avLst/>
                    </a:prstGeom>
                    <a:noFill/>
                    <a:ln>
                      <a:noFill/>
                    </a:ln>
                  </pic:spPr>
                </pic:pic>
              </a:graphicData>
            </a:graphic>
          </wp:inline>
        </w:drawing>
      </w:r>
    </w:p>
    <w:p w14:paraId="421B50FA" w14:textId="2D6C317E" w:rsidR="00947161" w:rsidRDefault="006C0382" w:rsidP="006C0382">
      <w:pPr>
        <w:pStyle w:val="Caption"/>
        <w:sectPr w:rsidR="00947161" w:rsidSect="001B11E8">
          <w:pgSz w:w="11907" w:h="16839" w:code="9"/>
          <w:pgMar w:top="1440" w:right="1440" w:bottom="1440" w:left="1440" w:header="709" w:footer="709" w:gutter="0"/>
          <w:cols w:space="708"/>
          <w:docGrid w:linePitch="360"/>
        </w:sectPr>
      </w:pPr>
      <w:r>
        <w:t xml:space="preserve">Figure </w:t>
      </w:r>
      <w:r w:rsidR="001911F1">
        <w:rPr>
          <w:noProof/>
        </w:rPr>
        <w:fldChar w:fldCharType="begin"/>
      </w:r>
      <w:r w:rsidR="001911F1">
        <w:rPr>
          <w:noProof/>
        </w:rPr>
        <w:instrText xml:space="preserve"> SEQ Figure \* ARABIC </w:instrText>
      </w:r>
      <w:r w:rsidR="001911F1">
        <w:rPr>
          <w:noProof/>
        </w:rPr>
        <w:fldChar w:fldCharType="separate"/>
      </w:r>
      <w:r w:rsidR="0037493C">
        <w:rPr>
          <w:noProof/>
        </w:rPr>
        <w:t>5</w:t>
      </w:r>
      <w:r w:rsidR="001911F1">
        <w:rPr>
          <w:noProof/>
        </w:rPr>
        <w:fldChar w:fldCharType="end"/>
      </w:r>
      <w:r>
        <w:t>: Belmore River ARKS with Hubs identified (red polygons)</w:t>
      </w:r>
    </w:p>
    <w:p w14:paraId="15AE52B5" w14:textId="3C6A2CB6" w:rsidR="006C0382" w:rsidRDefault="00947161" w:rsidP="00947161">
      <w:pPr>
        <w:pStyle w:val="Heading2"/>
      </w:pPr>
      <w:r>
        <w:t>Appendix 7</w:t>
      </w:r>
      <w:r w:rsidR="00F90A95">
        <w:t>: Results of ranking all 25 ARKS within both LLS regions – please note that this requires validation by DPIE and LLS</w:t>
      </w:r>
    </w:p>
    <w:p w14:paraId="7B09D9EE" w14:textId="77777777" w:rsidR="00F90A95" w:rsidRDefault="00F90A95" w:rsidP="00F90A95"/>
    <w:tbl>
      <w:tblPr>
        <w:tblW w:w="20984" w:type="dxa"/>
        <w:tblInd w:w="103" w:type="dxa"/>
        <w:tblLook w:val="04A0" w:firstRow="1" w:lastRow="0" w:firstColumn="1" w:lastColumn="0" w:noHBand="0" w:noVBand="1"/>
      </w:tblPr>
      <w:tblGrid>
        <w:gridCol w:w="3620"/>
        <w:gridCol w:w="741"/>
        <w:gridCol w:w="900"/>
        <w:gridCol w:w="900"/>
        <w:gridCol w:w="1020"/>
        <w:gridCol w:w="741"/>
        <w:gridCol w:w="780"/>
        <w:gridCol w:w="780"/>
        <w:gridCol w:w="1863"/>
        <w:gridCol w:w="1420"/>
        <w:gridCol w:w="1493"/>
        <w:gridCol w:w="1020"/>
        <w:gridCol w:w="1440"/>
        <w:gridCol w:w="4266"/>
      </w:tblGrid>
      <w:tr w:rsidR="00F90A95" w:rsidRPr="00F90A95" w14:paraId="5FF2075D" w14:textId="77777777" w:rsidTr="00F90A95">
        <w:trPr>
          <w:trHeight w:val="1140"/>
        </w:trPr>
        <w:tc>
          <w:tcPr>
            <w:tcW w:w="3620" w:type="dxa"/>
            <w:tcBorders>
              <w:top w:val="single" w:sz="4" w:space="0" w:color="auto"/>
              <w:left w:val="single" w:sz="4" w:space="0" w:color="auto"/>
              <w:bottom w:val="single" w:sz="4" w:space="0" w:color="auto"/>
              <w:right w:val="single" w:sz="4" w:space="0" w:color="auto"/>
            </w:tcBorders>
            <w:shd w:val="clear" w:color="000000" w:fill="D9D9D9"/>
            <w:noWrap/>
            <w:hideMark/>
          </w:tcPr>
          <w:p w14:paraId="561C0C45" w14:textId="77777777" w:rsidR="00F90A95" w:rsidRPr="00F90A95" w:rsidRDefault="00F90A95" w:rsidP="00F90A95">
            <w:pPr>
              <w:spacing w:after="0" w:line="240" w:lineRule="auto"/>
              <w:rPr>
                <w:rFonts w:ascii="Calibri" w:eastAsia="Times New Roman" w:hAnsi="Calibri" w:cs="Calibri"/>
                <w:b/>
                <w:bCs/>
                <w:color w:val="000000"/>
                <w:lang w:eastAsia="en-AU"/>
              </w:rPr>
            </w:pPr>
            <w:r w:rsidRPr="00F90A95">
              <w:rPr>
                <w:rFonts w:ascii="Calibri" w:eastAsia="Times New Roman" w:hAnsi="Calibri" w:cs="Calibri"/>
                <w:b/>
                <w:bCs/>
                <w:color w:val="000000"/>
                <w:lang w:eastAsia="en-AU"/>
              </w:rPr>
              <w:t>ARK Name</w:t>
            </w:r>
          </w:p>
        </w:tc>
        <w:tc>
          <w:tcPr>
            <w:tcW w:w="741" w:type="dxa"/>
            <w:tcBorders>
              <w:top w:val="single" w:sz="4" w:space="0" w:color="auto"/>
              <w:left w:val="nil"/>
              <w:bottom w:val="single" w:sz="4" w:space="0" w:color="auto"/>
              <w:right w:val="single" w:sz="4" w:space="0" w:color="auto"/>
            </w:tcBorders>
            <w:shd w:val="clear" w:color="000000" w:fill="D9D9D9"/>
            <w:noWrap/>
            <w:hideMark/>
          </w:tcPr>
          <w:p w14:paraId="0D0F9154" w14:textId="77777777" w:rsidR="00F90A95" w:rsidRPr="00F90A95" w:rsidRDefault="00F90A95" w:rsidP="00F90A95">
            <w:pPr>
              <w:spacing w:after="0" w:line="240" w:lineRule="auto"/>
              <w:jc w:val="center"/>
              <w:rPr>
                <w:rFonts w:ascii="Calibri" w:eastAsia="Times New Roman" w:hAnsi="Calibri" w:cs="Calibri"/>
                <w:b/>
                <w:bCs/>
                <w:i/>
                <w:iCs/>
                <w:color w:val="000000"/>
                <w:lang w:eastAsia="en-AU"/>
              </w:rPr>
            </w:pPr>
            <w:r w:rsidRPr="00F90A95">
              <w:rPr>
                <w:rFonts w:ascii="Calibri" w:eastAsia="Times New Roman" w:hAnsi="Calibri" w:cs="Calibri"/>
                <w:b/>
                <w:bCs/>
                <w:i/>
                <w:iCs/>
                <w:color w:val="000000"/>
                <w:lang w:eastAsia="en-AU"/>
              </w:rPr>
              <w:t>Value</w:t>
            </w:r>
          </w:p>
        </w:tc>
        <w:tc>
          <w:tcPr>
            <w:tcW w:w="900" w:type="dxa"/>
            <w:tcBorders>
              <w:top w:val="single" w:sz="4" w:space="0" w:color="auto"/>
              <w:left w:val="nil"/>
              <w:bottom w:val="single" w:sz="4" w:space="0" w:color="auto"/>
              <w:right w:val="single" w:sz="4" w:space="0" w:color="auto"/>
            </w:tcBorders>
            <w:shd w:val="clear" w:color="000000" w:fill="D9D9D9"/>
            <w:noWrap/>
            <w:hideMark/>
          </w:tcPr>
          <w:p w14:paraId="29470A53" w14:textId="77777777" w:rsidR="00F90A95" w:rsidRPr="00F90A95" w:rsidRDefault="00F90A95" w:rsidP="00F90A95">
            <w:pPr>
              <w:spacing w:after="0" w:line="240" w:lineRule="auto"/>
              <w:jc w:val="center"/>
              <w:rPr>
                <w:rFonts w:ascii="Calibri" w:eastAsia="Times New Roman" w:hAnsi="Calibri" w:cs="Calibri"/>
                <w:b/>
                <w:bCs/>
                <w:i/>
                <w:iCs/>
                <w:color w:val="000000"/>
                <w:lang w:eastAsia="en-AU"/>
              </w:rPr>
            </w:pPr>
            <w:r w:rsidRPr="00F90A95">
              <w:rPr>
                <w:rFonts w:ascii="Calibri" w:eastAsia="Times New Roman" w:hAnsi="Calibri" w:cs="Calibri"/>
                <w:b/>
                <w:bCs/>
                <w:i/>
                <w:iCs/>
                <w:color w:val="000000"/>
                <w:lang w:eastAsia="en-AU"/>
              </w:rPr>
              <w:t>W Value</w:t>
            </w:r>
          </w:p>
        </w:tc>
        <w:tc>
          <w:tcPr>
            <w:tcW w:w="900" w:type="dxa"/>
            <w:tcBorders>
              <w:top w:val="single" w:sz="4" w:space="0" w:color="auto"/>
              <w:left w:val="nil"/>
              <w:bottom w:val="single" w:sz="4" w:space="0" w:color="auto"/>
              <w:right w:val="single" w:sz="4" w:space="0" w:color="auto"/>
            </w:tcBorders>
            <w:shd w:val="clear" w:color="000000" w:fill="D9D9D9"/>
            <w:hideMark/>
          </w:tcPr>
          <w:p w14:paraId="2563DE95" w14:textId="77777777" w:rsidR="00F90A95" w:rsidRPr="00F90A95" w:rsidRDefault="00F90A95" w:rsidP="00F90A95">
            <w:pPr>
              <w:spacing w:after="0" w:line="240" w:lineRule="auto"/>
              <w:jc w:val="center"/>
              <w:rPr>
                <w:rFonts w:ascii="Calibri" w:eastAsia="Times New Roman" w:hAnsi="Calibri" w:cs="Calibri"/>
                <w:b/>
                <w:bCs/>
                <w:color w:val="000000"/>
                <w:lang w:eastAsia="en-AU"/>
              </w:rPr>
            </w:pPr>
            <w:r w:rsidRPr="00F90A95">
              <w:rPr>
                <w:rFonts w:ascii="Calibri" w:eastAsia="Times New Roman" w:hAnsi="Calibri" w:cs="Calibri"/>
                <w:b/>
                <w:bCs/>
                <w:color w:val="000000"/>
                <w:lang w:eastAsia="en-AU"/>
              </w:rPr>
              <w:t xml:space="preserve">Time lags (yrs) </w:t>
            </w:r>
          </w:p>
        </w:tc>
        <w:tc>
          <w:tcPr>
            <w:tcW w:w="1020" w:type="dxa"/>
            <w:tcBorders>
              <w:top w:val="single" w:sz="4" w:space="0" w:color="auto"/>
              <w:left w:val="nil"/>
              <w:bottom w:val="single" w:sz="4" w:space="0" w:color="auto"/>
              <w:right w:val="single" w:sz="4" w:space="0" w:color="auto"/>
            </w:tcBorders>
            <w:shd w:val="clear" w:color="000000" w:fill="D9D9D9"/>
            <w:hideMark/>
          </w:tcPr>
          <w:p w14:paraId="035EB819" w14:textId="77777777" w:rsidR="00F90A95" w:rsidRPr="00F90A95" w:rsidRDefault="00F90A95" w:rsidP="00F90A95">
            <w:pPr>
              <w:spacing w:after="0" w:line="240" w:lineRule="auto"/>
              <w:jc w:val="center"/>
              <w:rPr>
                <w:rFonts w:ascii="Calibri" w:eastAsia="Times New Roman" w:hAnsi="Calibri" w:cs="Calibri"/>
                <w:b/>
                <w:bCs/>
                <w:color w:val="000000"/>
                <w:lang w:eastAsia="en-AU"/>
              </w:rPr>
            </w:pPr>
            <w:r w:rsidRPr="00F90A95">
              <w:rPr>
                <w:rFonts w:ascii="Calibri" w:eastAsia="Times New Roman" w:hAnsi="Calibri" w:cs="Calibri"/>
                <w:b/>
                <w:bCs/>
                <w:color w:val="000000"/>
                <w:lang w:eastAsia="en-AU"/>
              </w:rPr>
              <w:t>Discount Factor</w:t>
            </w:r>
          </w:p>
        </w:tc>
        <w:tc>
          <w:tcPr>
            <w:tcW w:w="741" w:type="dxa"/>
            <w:tcBorders>
              <w:top w:val="single" w:sz="4" w:space="0" w:color="auto"/>
              <w:left w:val="nil"/>
              <w:bottom w:val="single" w:sz="4" w:space="0" w:color="auto"/>
              <w:right w:val="single" w:sz="4" w:space="0" w:color="auto"/>
            </w:tcBorders>
            <w:shd w:val="clear" w:color="000000" w:fill="D9D9D9"/>
            <w:noWrap/>
            <w:hideMark/>
          </w:tcPr>
          <w:p w14:paraId="63C952DF" w14:textId="77777777" w:rsidR="00F90A95" w:rsidRPr="00F90A95" w:rsidRDefault="00F90A95" w:rsidP="00F90A95">
            <w:pPr>
              <w:spacing w:after="0" w:line="240" w:lineRule="auto"/>
              <w:jc w:val="center"/>
              <w:rPr>
                <w:rFonts w:ascii="Calibri" w:eastAsia="Times New Roman" w:hAnsi="Calibri" w:cs="Calibri"/>
                <w:b/>
                <w:bCs/>
                <w:i/>
                <w:iCs/>
                <w:color w:val="000000"/>
                <w:lang w:eastAsia="en-AU"/>
              </w:rPr>
            </w:pPr>
            <w:r w:rsidRPr="00F90A95">
              <w:rPr>
                <w:rFonts w:ascii="Calibri" w:eastAsia="Times New Roman" w:hAnsi="Calibri" w:cs="Calibri"/>
                <w:b/>
                <w:bCs/>
                <w:i/>
                <w:iCs/>
                <w:color w:val="000000"/>
                <w:lang w:eastAsia="en-AU"/>
              </w:rPr>
              <w:t>F Value</w:t>
            </w:r>
          </w:p>
        </w:tc>
        <w:tc>
          <w:tcPr>
            <w:tcW w:w="780" w:type="dxa"/>
            <w:tcBorders>
              <w:top w:val="single" w:sz="4" w:space="0" w:color="auto"/>
              <w:left w:val="nil"/>
              <w:bottom w:val="single" w:sz="4" w:space="0" w:color="auto"/>
              <w:right w:val="single" w:sz="4" w:space="0" w:color="auto"/>
            </w:tcBorders>
            <w:shd w:val="clear" w:color="000000" w:fill="D9D9D9"/>
            <w:noWrap/>
            <w:hideMark/>
          </w:tcPr>
          <w:p w14:paraId="3D7D3344" w14:textId="77777777" w:rsidR="00F90A95" w:rsidRPr="00F90A95" w:rsidRDefault="00F90A95" w:rsidP="00F90A95">
            <w:pPr>
              <w:spacing w:after="0" w:line="240" w:lineRule="auto"/>
              <w:jc w:val="center"/>
              <w:rPr>
                <w:rFonts w:ascii="Calibri" w:eastAsia="Times New Roman" w:hAnsi="Calibri" w:cs="Calibri"/>
                <w:b/>
                <w:bCs/>
                <w:i/>
                <w:iCs/>
                <w:color w:val="000000"/>
                <w:lang w:eastAsia="en-AU"/>
              </w:rPr>
            </w:pPr>
            <w:r w:rsidRPr="00F90A95">
              <w:rPr>
                <w:rFonts w:ascii="Calibri" w:eastAsia="Times New Roman" w:hAnsi="Calibri" w:cs="Calibri"/>
                <w:b/>
                <w:bCs/>
                <w:i/>
                <w:iCs/>
                <w:color w:val="000000"/>
                <w:lang w:eastAsia="en-AU"/>
              </w:rPr>
              <w:t>A Value</w:t>
            </w:r>
          </w:p>
        </w:tc>
        <w:tc>
          <w:tcPr>
            <w:tcW w:w="780" w:type="dxa"/>
            <w:tcBorders>
              <w:top w:val="single" w:sz="4" w:space="0" w:color="auto"/>
              <w:left w:val="nil"/>
              <w:bottom w:val="single" w:sz="4" w:space="0" w:color="auto"/>
              <w:right w:val="single" w:sz="4" w:space="0" w:color="auto"/>
            </w:tcBorders>
            <w:shd w:val="clear" w:color="000000" w:fill="D9D9D9"/>
            <w:noWrap/>
            <w:hideMark/>
          </w:tcPr>
          <w:p w14:paraId="07249405" w14:textId="77777777" w:rsidR="00F90A95" w:rsidRPr="00F90A95" w:rsidRDefault="00F90A95" w:rsidP="00F90A95">
            <w:pPr>
              <w:spacing w:after="0" w:line="240" w:lineRule="auto"/>
              <w:jc w:val="center"/>
              <w:rPr>
                <w:rFonts w:ascii="Calibri" w:eastAsia="Times New Roman" w:hAnsi="Calibri" w:cs="Calibri"/>
                <w:b/>
                <w:bCs/>
                <w:i/>
                <w:iCs/>
                <w:color w:val="000000"/>
                <w:lang w:eastAsia="en-AU"/>
              </w:rPr>
            </w:pPr>
            <w:r w:rsidRPr="00F90A95">
              <w:rPr>
                <w:rFonts w:ascii="Calibri" w:eastAsia="Times New Roman" w:hAnsi="Calibri" w:cs="Calibri"/>
                <w:b/>
                <w:bCs/>
                <w:i/>
                <w:iCs/>
                <w:color w:val="000000"/>
                <w:lang w:eastAsia="en-AU"/>
              </w:rPr>
              <w:t>P Value</w:t>
            </w:r>
          </w:p>
        </w:tc>
        <w:tc>
          <w:tcPr>
            <w:tcW w:w="1863" w:type="dxa"/>
            <w:tcBorders>
              <w:top w:val="single" w:sz="4" w:space="0" w:color="auto"/>
              <w:left w:val="nil"/>
              <w:bottom w:val="single" w:sz="4" w:space="0" w:color="auto"/>
              <w:right w:val="single" w:sz="4" w:space="0" w:color="auto"/>
            </w:tcBorders>
            <w:shd w:val="clear" w:color="000000" w:fill="D9D9D9"/>
            <w:hideMark/>
          </w:tcPr>
          <w:p w14:paraId="214F2EE7" w14:textId="77777777" w:rsidR="00F90A95" w:rsidRPr="00F90A95" w:rsidRDefault="00F90A95" w:rsidP="00F90A95">
            <w:pPr>
              <w:spacing w:after="0" w:line="240" w:lineRule="auto"/>
              <w:jc w:val="center"/>
              <w:rPr>
                <w:rFonts w:ascii="Calibri" w:eastAsia="Times New Roman" w:hAnsi="Calibri" w:cs="Calibri"/>
                <w:b/>
                <w:bCs/>
                <w:color w:val="000000"/>
                <w:lang w:eastAsia="en-AU"/>
              </w:rPr>
            </w:pPr>
            <w:r w:rsidRPr="00F90A95">
              <w:rPr>
                <w:rFonts w:ascii="Calibri" w:eastAsia="Times New Roman" w:hAnsi="Calibri" w:cs="Calibri"/>
                <w:b/>
                <w:bCs/>
                <w:color w:val="000000"/>
                <w:lang w:eastAsia="en-AU"/>
              </w:rPr>
              <w:t>Total up-front cost (over 4 years)</w:t>
            </w:r>
          </w:p>
        </w:tc>
        <w:tc>
          <w:tcPr>
            <w:tcW w:w="1420" w:type="dxa"/>
            <w:tcBorders>
              <w:top w:val="single" w:sz="4" w:space="0" w:color="auto"/>
              <w:left w:val="nil"/>
              <w:bottom w:val="single" w:sz="4" w:space="0" w:color="auto"/>
              <w:right w:val="single" w:sz="4" w:space="0" w:color="auto"/>
            </w:tcBorders>
            <w:shd w:val="clear" w:color="000000" w:fill="D9D9D9"/>
            <w:hideMark/>
          </w:tcPr>
          <w:p w14:paraId="75C71866" w14:textId="77777777" w:rsidR="00F90A95" w:rsidRPr="00F90A95" w:rsidRDefault="00F90A95" w:rsidP="00F90A95">
            <w:pPr>
              <w:spacing w:after="0" w:line="240" w:lineRule="auto"/>
              <w:jc w:val="center"/>
              <w:rPr>
                <w:rFonts w:ascii="Calibri" w:eastAsia="Times New Roman" w:hAnsi="Calibri" w:cs="Calibri"/>
                <w:b/>
                <w:bCs/>
                <w:color w:val="000000"/>
                <w:lang w:eastAsia="en-AU"/>
              </w:rPr>
            </w:pPr>
            <w:r w:rsidRPr="00F90A95">
              <w:rPr>
                <w:rFonts w:ascii="Calibri" w:eastAsia="Times New Roman" w:hAnsi="Calibri" w:cs="Calibri"/>
                <w:b/>
                <w:bCs/>
                <w:color w:val="000000"/>
                <w:lang w:eastAsia="en-AU"/>
              </w:rPr>
              <w:t>Annual maintenance after 5 years</w:t>
            </w:r>
          </w:p>
        </w:tc>
        <w:tc>
          <w:tcPr>
            <w:tcW w:w="1493" w:type="dxa"/>
            <w:tcBorders>
              <w:top w:val="single" w:sz="4" w:space="0" w:color="auto"/>
              <w:left w:val="nil"/>
              <w:bottom w:val="single" w:sz="4" w:space="0" w:color="auto"/>
              <w:right w:val="single" w:sz="4" w:space="0" w:color="auto"/>
            </w:tcBorders>
            <w:shd w:val="clear" w:color="000000" w:fill="D9D9D9"/>
            <w:hideMark/>
          </w:tcPr>
          <w:p w14:paraId="72000201" w14:textId="77777777" w:rsidR="00F90A95" w:rsidRPr="00F90A95" w:rsidRDefault="00F90A95" w:rsidP="00F90A95">
            <w:pPr>
              <w:spacing w:after="0" w:line="240" w:lineRule="auto"/>
              <w:jc w:val="center"/>
              <w:rPr>
                <w:rFonts w:ascii="Calibri" w:eastAsia="Times New Roman" w:hAnsi="Calibri" w:cs="Calibri"/>
                <w:b/>
                <w:bCs/>
                <w:color w:val="000000"/>
                <w:lang w:eastAsia="en-AU"/>
              </w:rPr>
            </w:pPr>
            <w:r w:rsidRPr="00F90A95">
              <w:rPr>
                <w:rFonts w:ascii="Calibri" w:eastAsia="Times New Roman" w:hAnsi="Calibri" w:cs="Calibri"/>
                <w:b/>
                <w:bCs/>
                <w:color w:val="000000"/>
                <w:lang w:eastAsia="en-AU"/>
              </w:rPr>
              <w:t>PV (Maintenance cost after 4 years)</w:t>
            </w:r>
          </w:p>
        </w:tc>
        <w:tc>
          <w:tcPr>
            <w:tcW w:w="1020" w:type="dxa"/>
            <w:tcBorders>
              <w:top w:val="single" w:sz="4" w:space="0" w:color="auto"/>
              <w:left w:val="nil"/>
              <w:bottom w:val="single" w:sz="4" w:space="0" w:color="auto"/>
              <w:right w:val="single" w:sz="4" w:space="0" w:color="auto"/>
            </w:tcBorders>
            <w:shd w:val="clear" w:color="000000" w:fill="D9D9D9"/>
            <w:noWrap/>
            <w:hideMark/>
          </w:tcPr>
          <w:p w14:paraId="0559D16F" w14:textId="77777777" w:rsidR="00F90A95" w:rsidRPr="00F90A95" w:rsidRDefault="00F90A95" w:rsidP="00F90A95">
            <w:pPr>
              <w:spacing w:after="0" w:line="240" w:lineRule="auto"/>
              <w:jc w:val="center"/>
              <w:rPr>
                <w:rFonts w:ascii="Calibri" w:eastAsia="Times New Roman" w:hAnsi="Calibri" w:cs="Calibri"/>
                <w:b/>
                <w:bCs/>
                <w:color w:val="000000"/>
                <w:lang w:eastAsia="en-AU"/>
              </w:rPr>
            </w:pPr>
            <w:r w:rsidRPr="00F90A95">
              <w:rPr>
                <w:rFonts w:ascii="Calibri" w:eastAsia="Times New Roman" w:hAnsi="Calibri" w:cs="Calibri"/>
                <w:b/>
                <w:bCs/>
                <w:color w:val="000000"/>
                <w:lang w:eastAsia="en-AU"/>
              </w:rPr>
              <w:t>BCR</w:t>
            </w:r>
          </w:p>
        </w:tc>
        <w:tc>
          <w:tcPr>
            <w:tcW w:w="1440" w:type="dxa"/>
            <w:tcBorders>
              <w:top w:val="nil"/>
              <w:left w:val="nil"/>
              <w:bottom w:val="single" w:sz="4" w:space="0" w:color="auto"/>
              <w:right w:val="single" w:sz="4" w:space="0" w:color="auto"/>
            </w:tcBorders>
            <w:shd w:val="clear" w:color="000000" w:fill="D9D9D9"/>
            <w:hideMark/>
          </w:tcPr>
          <w:p w14:paraId="61C4468B" w14:textId="77777777" w:rsidR="00F90A95" w:rsidRPr="00F90A95" w:rsidRDefault="00F90A95" w:rsidP="00F90A95">
            <w:pPr>
              <w:spacing w:after="0" w:line="240" w:lineRule="auto"/>
              <w:jc w:val="center"/>
              <w:rPr>
                <w:rFonts w:ascii="Calibri" w:eastAsia="Times New Roman" w:hAnsi="Calibri" w:cs="Calibri"/>
                <w:b/>
                <w:bCs/>
                <w:color w:val="000000"/>
                <w:lang w:eastAsia="en-AU"/>
              </w:rPr>
            </w:pPr>
            <w:r w:rsidRPr="00F90A95">
              <w:rPr>
                <w:rFonts w:ascii="Calibri" w:eastAsia="Times New Roman" w:hAnsi="Calibri" w:cs="Calibri"/>
                <w:b/>
                <w:bCs/>
                <w:color w:val="000000"/>
                <w:lang w:eastAsia="en-AU"/>
              </w:rPr>
              <w:t>Priority</w:t>
            </w:r>
          </w:p>
        </w:tc>
        <w:tc>
          <w:tcPr>
            <w:tcW w:w="4266" w:type="dxa"/>
            <w:tcBorders>
              <w:top w:val="nil"/>
              <w:left w:val="nil"/>
              <w:bottom w:val="single" w:sz="4" w:space="0" w:color="auto"/>
              <w:right w:val="single" w:sz="4" w:space="0" w:color="auto"/>
            </w:tcBorders>
            <w:shd w:val="clear" w:color="000000" w:fill="D9D9D9"/>
            <w:noWrap/>
            <w:hideMark/>
          </w:tcPr>
          <w:p w14:paraId="41D33DAE" w14:textId="33661AFA" w:rsidR="00F90A95" w:rsidRPr="00F90A95" w:rsidRDefault="00F90A95" w:rsidP="00F90A95">
            <w:pPr>
              <w:spacing w:after="0" w:line="240" w:lineRule="auto"/>
              <w:jc w:val="center"/>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Comments</w:t>
            </w:r>
          </w:p>
        </w:tc>
      </w:tr>
      <w:tr w:rsidR="00F90A95" w:rsidRPr="00F90A95" w14:paraId="6049B6B8"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2257F215"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Belmore River</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22EEE400"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3.5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D9BB5"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0.20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C3B4213"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862AC24"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0C72C7BC"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A6524EE"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054689B1"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7E1D0CDC" w14:textId="47EFB568"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B8351A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37E04591"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1D9939C"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1.10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300898A"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w:t>
            </w:r>
          </w:p>
        </w:tc>
        <w:tc>
          <w:tcPr>
            <w:tcW w:w="4266" w:type="dxa"/>
            <w:tcBorders>
              <w:top w:val="single" w:sz="4" w:space="0" w:color="auto"/>
              <w:left w:val="nil"/>
              <w:bottom w:val="single" w:sz="4" w:space="0" w:color="auto"/>
              <w:right w:val="single" w:sz="4" w:space="0" w:color="auto"/>
            </w:tcBorders>
            <w:shd w:val="clear" w:color="auto" w:fill="auto"/>
            <w:noWrap/>
            <w:hideMark/>
          </w:tcPr>
          <w:p w14:paraId="46A919A5"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Good opportunity to secure a small ARKS with lots of private land</w:t>
            </w:r>
          </w:p>
        </w:tc>
      </w:tr>
      <w:tr w:rsidR="00F90A95" w:rsidRPr="00F90A95" w14:paraId="270BDCC4"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06F39148"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Coffs Harbour - North Bellingen</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491921DD"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43509A7"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0.05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1C03ADC"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69EF90B"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3BC4DCC9"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0A56D0EE"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F99FFFF"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11FEA2B2" w14:textId="2DDFBD61"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0B43DF5"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4DB9E22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F25DFA3"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0.55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B015885"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2</w:t>
            </w:r>
          </w:p>
        </w:tc>
        <w:tc>
          <w:tcPr>
            <w:tcW w:w="4266" w:type="dxa"/>
            <w:tcBorders>
              <w:top w:val="single" w:sz="4" w:space="0" w:color="auto"/>
              <w:left w:val="nil"/>
              <w:bottom w:val="single" w:sz="4" w:space="0" w:color="auto"/>
              <w:right w:val="single" w:sz="4" w:space="0" w:color="auto"/>
            </w:tcBorders>
            <w:shd w:val="clear" w:color="auto" w:fill="auto"/>
            <w:noWrap/>
            <w:hideMark/>
          </w:tcPr>
          <w:p w14:paraId="1DAD93CD"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Lower threats, good habitat value</w:t>
            </w:r>
          </w:p>
        </w:tc>
      </w:tr>
      <w:tr w:rsidR="00F90A95" w:rsidRPr="00F90A95" w14:paraId="41709A53"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0D211503"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Port Macquarie</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492FC45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88C3CE9"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0.10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709816C"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2B6F0B6"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4F3D6636"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0186F545"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17C0EC4"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7F4F3F9B" w14:textId="3AF4AC6C"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E4810D0"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4DB9C23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A5CC332"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0.47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3B941BD"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3</w:t>
            </w:r>
          </w:p>
        </w:tc>
        <w:tc>
          <w:tcPr>
            <w:tcW w:w="4266" w:type="dxa"/>
            <w:tcBorders>
              <w:top w:val="single" w:sz="4" w:space="0" w:color="auto"/>
              <w:left w:val="nil"/>
              <w:bottom w:val="single" w:sz="4" w:space="0" w:color="auto"/>
              <w:right w:val="single" w:sz="4" w:space="0" w:color="auto"/>
            </w:tcBorders>
            <w:shd w:val="clear" w:color="auto" w:fill="auto"/>
            <w:noWrap/>
            <w:hideMark/>
          </w:tcPr>
          <w:p w14:paraId="751BAAB3"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Will be lower once current status is included</w:t>
            </w:r>
          </w:p>
        </w:tc>
      </w:tr>
      <w:tr w:rsidR="00F90A95" w:rsidRPr="00F90A95" w14:paraId="356600DA"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17DD4164"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Armidale</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1E2247A3"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2.5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422F56F"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0.20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C2E662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B120DA2"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0EA1D87F"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1FB2F0A"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4C48879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1586C0E4" w14:textId="027F58CE"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DA2A92A"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1440B542"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176685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0.23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68D9066"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7</w:t>
            </w:r>
          </w:p>
        </w:tc>
        <w:tc>
          <w:tcPr>
            <w:tcW w:w="4266" w:type="dxa"/>
            <w:tcBorders>
              <w:top w:val="single" w:sz="4" w:space="0" w:color="auto"/>
              <w:left w:val="nil"/>
              <w:bottom w:val="single" w:sz="4" w:space="0" w:color="auto"/>
              <w:right w:val="single" w:sz="4" w:space="0" w:color="auto"/>
            </w:tcBorders>
            <w:shd w:val="clear" w:color="auto" w:fill="auto"/>
            <w:noWrap/>
            <w:hideMark/>
          </w:tcPr>
          <w:p w14:paraId="7FE954C5"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Lower value area, potential for greater impact</w:t>
            </w:r>
          </w:p>
        </w:tc>
      </w:tr>
      <w:tr w:rsidR="00F90A95" w:rsidRPr="00F90A95" w14:paraId="0B952831"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253B8BA1"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Wilson River</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868708F"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4.5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9B30C51"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4EC6EB2"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D5F7263"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11B423FF"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46D5B3EB"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0.5</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0F6426C0"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102F4834" w14:textId="1513DF2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0F1AC11"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5262ABFE"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E6D025F"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0.35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700C650"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5</w:t>
            </w:r>
          </w:p>
        </w:tc>
        <w:tc>
          <w:tcPr>
            <w:tcW w:w="4266" w:type="dxa"/>
            <w:tcBorders>
              <w:top w:val="single" w:sz="4" w:space="0" w:color="auto"/>
              <w:left w:val="nil"/>
              <w:bottom w:val="single" w:sz="4" w:space="0" w:color="auto"/>
              <w:right w:val="single" w:sz="4" w:space="0" w:color="auto"/>
            </w:tcBorders>
            <w:shd w:val="clear" w:color="auto" w:fill="auto"/>
            <w:noWrap/>
            <w:hideMark/>
          </w:tcPr>
          <w:p w14:paraId="63C4AFB2"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Medium-size</w:t>
            </w:r>
          </w:p>
        </w:tc>
      </w:tr>
      <w:tr w:rsidR="00F90A95" w:rsidRPr="00F90A95" w14:paraId="528351CF"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7433A22F"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Tweed Ranges</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BE1E2BA"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1.2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3C3EAF0"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E18CC49"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861D0DC"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2B962E36"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B77A07D"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754B133"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071EF0E9" w14:textId="4AA18309"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90CC60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0A15DAE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37B9A0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0.41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7D0A44F"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4</w:t>
            </w:r>
          </w:p>
        </w:tc>
        <w:tc>
          <w:tcPr>
            <w:tcW w:w="4266" w:type="dxa"/>
            <w:tcBorders>
              <w:top w:val="single" w:sz="4" w:space="0" w:color="auto"/>
              <w:left w:val="nil"/>
              <w:bottom w:val="single" w:sz="4" w:space="0" w:color="auto"/>
              <w:right w:val="single" w:sz="4" w:space="0" w:color="auto"/>
            </w:tcBorders>
            <w:shd w:val="clear" w:color="auto" w:fill="auto"/>
            <w:noWrap/>
            <w:hideMark/>
          </w:tcPr>
          <w:p w14:paraId="5A3C3327"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Small area, few koalas</w:t>
            </w:r>
          </w:p>
        </w:tc>
      </w:tr>
      <w:tr w:rsidR="00F90A95" w:rsidRPr="00F90A95" w14:paraId="21DBCDE9"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12E64898"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Far north-east Hinterland</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277BB341"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10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F989BC1"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C9C1E7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C49B5E2"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32D3AC91"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D900E1D"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A7A6DC4"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65D1BC03" w14:textId="1F4C7A98"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A26A7B1"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77FBFAA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8CBD234"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0.23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E4BE031"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8</w:t>
            </w:r>
          </w:p>
        </w:tc>
        <w:tc>
          <w:tcPr>
            <w:tcW w:w="4266" w:type="dxa"/>
            <w:tcBorders>
              <w:top w:val="single" w:sz="4" w:space="0" w:color="auto"/>
              <w:left w:val="nil"/>
              <w:bottom w:val="single" w:sz="4" w:space="0" w:color="auto"/>
              <w:right w:val="single" w:sz="4" w:space="0" w:color="auto"/>
            </w:tcBorders>
            <w:shd w:val="clear" w:color="auto" w:fill="auto"/>
            <w:noWrap/>
            <w:hideMark/>
          </w:tcPr>
          <w:p w14:paraId="1FE4A6B2"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Very large area</w:t>
            </w:r>
          </w:p>
        </w:tc>
      </w:tr>
      <w:tr w:rsidR="00F90A95" w:rsidRPr="00F90A95" w14:paraId="41188988"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087735EB"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Southern Clarence</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605C3CC7"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1.8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D949847"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8A2AA8B"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3756CA9"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AD68B3F"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3A8F9D5"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485234A"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12A7AF98" w14:textId="4DF64FCA"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608084D"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3D3340A6"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243EF80"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0.09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348017B"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12</w:t>
            </w:r>
          </w:p>
        </w:tc>
        <w:tc>
          <w:tcPr>
            <w:tcW w:w="4266" w:type="dxa"/>
            <w:tcBorders>
              <w:top w:val="single" w:sz="4" w:space="0" w:color="auto"/>
              <w:left w:val="nil"/>
              <w:bottom w:val="single" w:sz="4" w:space="0" w:color="auto"/>
              <w:right w:val="single" w:sz="4" w:space="0" w:color="auto"/>
            </w:tcBorders>
            <w:shd w:val="clear" w:color="auto" w:fill="auto"/>
            <w:noWrap/>
            <w:hideMark/>
          </w:tcPr>
          <w:p w14:paraId="6C6D8873"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Low density of koalas, little functional habitat</w:t>
            </w:r>
          </w:p>
        </w:tc>
      </w:tr>
      <w:tr w:rsidR="00F90A95" w:rsidRPr="00F90A95" w14:paraId="3FBBC1F9"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6560F381"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Comboyne</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536A988B"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B6AEFED"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083325D"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42FD66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0A41053D"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B72A423"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0.5</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80FCEA5"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11777A6B" w14:textId="5E085DC9"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FA012B2"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2AF9F681"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2728369"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0.07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E28371A"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13</w:t>
            </w:r>
          </w:p>
        </w:tc>
        <w:tc>
          <w:tcPr>
            <w:tcW w:w="4266" w:type="dxa"/>
            <w:tcBorders>
              <w:top w:val="single" w:sz="4" w:space="0" w:color="auto"/>
              <w:left w:val="nil"/>
              <w:bottom w:val="single" w:sz="4" w:space="0" w:color="auto"/>
              <w:right w:val="single" w:sz="4" w:space="0" w:color="auto"/>
            </w:tcBorders>
            <w:shd w:val="clear" w:color="auto" w:fill="auto"/>
            <w:noWrap/>
            <w:hideMark/>
          </w:tcPr>
          <w:p w14:paraId="37D69FC3"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Very large area</w:t>
            </w:r>
          </w:p>
        </w:tc>
      </w:tr>
      <w:tr w:rsidR="00F90A95" w:rsidRPr="00F90A95" w14:paraId="174882DD"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210D47E6"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North Macleay - Nambucca</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158BFF40"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5.5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6CBF2AC"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92981B5"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861D2B2"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3BDCDD9E"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32EBFE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384E206"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2BDFE99B" w14:textId="415209E2"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811A89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687D750E"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0008FE0"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0.09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09C4C8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11</w:t>
            </w:r>
          </w:p>
        </w:tc>
        <w:tc>
          <w:tcPr>
            <w:tcW w:w="4266" w:type="dxa"/>
            <w:tcBorders>
              <w:top w:val="single" w:sz="4" w:space="0" w:color="auto"/>
              <w:left w:val="nil"/>
              <w:bottom w:val="single" w:sz="4" w:space="0" w:color="auto"/>
              <w:right w:val="single" w:sz="4" w:space="0" w:color="auto"/>
            </w:tcBorders>
            <w:shd w:val="clear" w:color="auto" w:fill="auto"/>
            <w:noWrap/>
            <w:hideMark/>
          </w:tcPr>
          <w:p w14:paraId="2730D42D"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Very large area</w:t>
            </w:r>
          </w:p>
        </w:tc>
      </w:tr>
      <w:tr w:rsidR="00F90A95" w:rsidRPr="00F90A95" w14:paraId="78303B75"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53D11AD2"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Inverell</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17FECF85"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3.5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56BE401"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716C72A"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FE37710"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545B94BA"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8657D6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4888F6D1"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49718951" w14:textId="7C3088E9"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3ADB6A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5A44F06B"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1C82B3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0.32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72E9781"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6</w:t>
            </w:r>
          </w:p>
        </w:tc>
        <w:tc>
          <w:tcPr>
            <w:tcW w:w="4266" w:type="dxa"/>
            <w:tcBorders>
              <w:top w:val="single" w:sz="4" w:space="0" w:color="auto"/>
              <w:left w:val="nil"/>
              <w:bottom w:val="single" w:sz="4" w:space="0" w:color="auto"/>
              <w:right w:val="single" w:sz="4" w:space="0" w:color="auto"/>
            </w:tcBorders>
            <w:shd w:val="clear" w:color="auto" w:fill="auto"/>
            <w:noWrap/>
            <w:hideMark/>
          </w:tcPr>
          <w:p w14:paraId="7176DE04"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 </w:t>
            </w:r>
          </w:p>
        </w:tc>
      </w:tr>
      <w:tr w:rsidR="00F90A95" w:rsidRPr="00F90A95" w14:paraId="1D83F670"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hideMark/>
          </w:tcPr>
          <w:p w14:paraId="6D65E905" w14:textId="77777777"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Nowendoc</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9A945D8"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DE9785C"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0BB5C3B"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ECE1230"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629C6B3D" w14:textId="77777777"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5CAFF05"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7A61FF4"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3B24DC3C" w14:textId="66EE1644"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021C8BC"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7B1E8D17"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E179F6B"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0.20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B4BB3A5" w14:textId="77777777"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9</w:t>
            </w:r>
          </w:p>
        </w:tc>
        <w:tc>
          <w:tcPr>
            <w:tcW w:w="4266" w:type="dxa"/>
            <w:tcBorders>
              <w:top w:val="single" w:sz="4" w:space="0" w:color="auto"/>
              <w:left w:val="nil"/>
              <w:bottom w:val="single" w:sz="4" w:space="0" w:color="auto"/>
              <w:right w:val="single" w:sz="4" w:space="0" w:color="auto"/>
            </w:tcBorders>
            <w:shd w:val="clear" w:color="auto" w:fill="auto"/>
            <w:noWrap/>
            <w:hideMark/>
          </w:tcPr>
          <w:p w14:paraId="3237B0BC"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r w:rsidRPr="00F90A95">
              <w:rPr>
                <w:rFonts w:ascii="Calibri" w:eastAsia="Times New Roman" w:hAnsi="Calibri" w:cs="Calibri"/>
                <w:color w:val="000000"/>
                <w:sz w:val="18"/>
                <w:szCs w:val="18"/>
                <w:lang w:eastAsia="en-AU"/>
              </w:rPr>
              <w:t> </w:t>
            </w:r>
          </w:p>
        </w:tc>
      </w:tr>
      <w:tr w:rsidR="00F90A95" w:rsidRPr="00F90A95" w14:paraId="0E750437"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tcPr>
          <w:p w14:paraId="1C679F33" w14:textId="7966C77D" w:rsidR="00F90A95" w:rsidRPr="00F90A95" w:rsidRDefault="00F90A95" w:rsidP="00F90A95">
            <w:pPr>
              <w:spacing w:after="0" w:line="240" w:lineRule="auto"/>
              <w:rPr>
                <w:rFonts w:ascii="Calibri" w:eastAsia="Times New Roman" w:hAnsi="Calibri" w:cs="Calibri"/>
                <w:color w:val="000000"/>
                <w:lang w:eastAsia="en-AU"/>
              </w:rPr>
            </w:pPr>
            <w:r w:rsidRPr="00F90A95">
              <w:rPr>
                <w:rFonts w:ascii="Calibri" w:eastAsia="Times New Roman" w:hAnsi="Calibri" w:cs="Calibri"/>
                <w:color w:val="000000"/>
                <w:lang w:eastAsia="en-AU"/>
              </w:rPr>
              <w:t>Tenterfield</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E53214C" w14:textId="76FFF6E0"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6313C2B" w14:textId="54AEE1F0"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0.15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9DE3C7A" w14:textId="541EAA0C"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DC2DBA7" w14:textId="376E83D9"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7716C83" w14:textId="25C4EE7B" w:rsidR="00F90A95" w:rsidRPr="00F90A95" w:rsidRDefault="00F90A95" w:rsidP="00F90A95">
            <w:pPr>
              <w:spacing w:after="0" w:line="240" w:lineRule="auto"/>
              <w:jc w:val="center"/>
              <w:rPr>
                <w:rFonts w:ascii="Calibri" w:eastAsia="Times New Roman" w:hAnsi="Calibri" w:cs="Calibri"/>
                <w:lang w:eastAsia="en-AU"/>
              </w:rPr>
            </w:pPr>
            <w:r w:rsidRPr="00F90A95">
              <w:rPr>
                <w:rFonts w:ascii="Calibri" w:eastAsia="Times New Roman" w:hAnsi="Calibri" w:cs="Calibri"/>
                <w:lang w:eastAsia="en-AU"/>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455CA512" w14:textId="0EFDA593"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0.3</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E358852" w14:textId="33C5B76B"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36BB7108" w14:textId="62A4A613"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4FEBFF12" w14:textId="642850B2"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2BA5341A" w14:textId="79AC9E38"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7BCC85C2" w14:textId="6E3EB736"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0.20</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0346C25" w14:textId="77078FF8" w:rsidR="00F90A95" w:rsidRPr="00F90A95" w:rsidRDefault="00F90A95" w:rsidP="00F90A95">
            <w:pPr>
              <w:spacing w:after="0" w:line="240" w:lineRule="auto"/>
              <w:jc w:val="center"/>
              <w:rPr>
                <w:rFonts w:ascii="Calibri" w:eastAsia="Times New Roman" w:hAnsi="Calibri" w:cs="Calibri"/>
                <w:color w:val="000000"/>
                <w:lang w:eastAsia="en-AU"/>
              </w:rPr>
            </w:pPr>
            <w:r w:rsidRPr="00F90A95">
              <w:rPr>
                <w:rFonts w:ascii="Calibri" w:eastAsia="Times New Roman" w:hAnsi="Calibri" w:cs="Calibri"/>
                <w:color w:val="000000"/>
                <w:lang w:eastAsia="en-AU"/>
              </w:rPr>
              <w:t>9</w:t>
            </w:r>
          </w:p>
        </w:tc>
        <w:tc>
          <w:tcPr>
            <w:tcW w:w="4266" w:type="dxa"/>
            <w:tcBorders>
              <w:top w:val="single" w:sz="4" w:space="0" w:color="auto"/>
              <w:left w:val="nil"/>
              <w:bottom w:val="single" w:sz="4" w:space="0" w:color="auto"/>
              <w:right w:val="single" w:sz="4" w:space="0" w:color="auto"/>
            </w:tcBorders>
            <w:shd w:val="clear" w:color="auto" w:fill="auto"/>
            <w:noWrap/>
          </w:tcPr>
          <w:p w14:paraId="2625AD45" w14:textId="77777777" w:rsidR="00F90A95" w:rsidRPr="00F90A95" w:rsidRDefault="00F90A95" w:rsidP="00F90A95">
            <w:pPr>
              <w:spacing w:after="0" w:line="240" w:lineRule="auto"/>
              <w:rPr>
                <w:rFonts w:ascii="Calibri" w:eastAsia="Times New Roman" w:hAnsi="Calibri" w:cs="Calibri"/>
                <w:color w:val="000000"/>
                <w:sz w:val="18"/>
                <w:szCs w:val="18"/>
                <w:lang w:eastAsia="en-AU"/>
              </w:rPr>
            </w:pPr>
          </w:p>
        </w:tc>
      </w:tr>
      <w:tr w:rsidR="00F90A95" w:rsidRPr="00F90A95" w14:paraId="2AC1BEB6" w14:textId="77777777" w:rsidTr="00F90A95">
        <w:trPr>
          <w:trHeight w:val="285"/>
        </w:trPr>
        <w:tc>
          <w:tcPr>
            <w:tcW w:w="20984"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212F32EF" w14:textId="786F7538" w:rsidR="00F90A95" w:rsidRPr="00F90A95" w:rsidRDefault="00F90A95" w:rsidP="00F90A95">
            <w:pPr>
              <w:spacing w:after="0" w:line="240" w:lineRule="auto"/>
              <w:jc w:val="center"/>
              <w:rPr>
                <w:rFonts w:ascii="Calibri" w:hAnsi="Calibri" w:cs="Calibri"/>
                <w:b/>
                <w:color w:val="000000"/>
                <w:sz w:val="18"/>
                <w:szCs w:val="18"/>
              </w:rPr>
            </w:pPr>
            <w:r w:rsidRPr="00F90A95">
              <w:rPr>
                <w:rFonts w:ascii="Calibri" w:hAnsi="Calibri" w:cs="Calibri"/>
                <w:b/>
                <w:color w:val="000000"/>
              </w:rPr>
              <w:t>LOWER PRIORITY ARKS</w:t>
            </w:r>
          </w:p>
        </w:tc>
      </w:tr>
      <w:tr w:rsidR="00F90A95" w:rsidRPr="00F90A95" w14:paraId="5F4067DE"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8F1C3" w14:textId="4B92CEB9"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Banyabba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49F775E" w14:textId="5A115D0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4B32D76" w14:textId="672BD7B9"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0.07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8E3D950" w14:textId="17FFB4CB"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814BCE9" w14:textId="47C78864"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0EA0113C" w14:textId="4CC84A74"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2DC1F56D" w14:textId="3ADD341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0.5</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4F12D25" w14:textId="5323F1B4"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335D900D" w14:textId="24111D2D"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276C11A0" w14:textId="02BC5553"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77ECE4DD" w14:textId="0E21F379"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5614E5E6" w14:textId="478623C7"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0.16</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AC48CE1" w14:textId="3F990191"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615D9C42" w14:textId="1D56D49C"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The local area around southern Ashby retains important koala hubs. Most of this ARKS was burned in recent fires (73%).</w:t>
            </w:r>
          </w:p>
        </w:tc>
      </w:tr>
      <w:tr w:rsidR="00F90A95" w:rsidRPr="00F90A95" w14:paraId="6BEAA93F"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0BDB3" w14:textId="27273213"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Far north-east</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DCA6B4C" w14:textId="25B8DC5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9831255" w14:textId="3FEAD758"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4632AE9" w14:textId="2F54129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B71F2EE" w14:textId="475A6A4C"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D815679" w14:textId="72ACC2F8"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5DF3AC4" w14:textId="68C08A5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FDE771A" w14:textId="3D89361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648BEAB3" w14:textId="3D4D7DB4"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66B7AF17" w14:textId="5611D4D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2FC4EBEF" w14:textId="051E3F47"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09BFCDA" w14:textId="746E491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0.34</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B40068B" w14:textId="60DC2C0B"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1247EA0D" w14:textId="3E562467"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Low resilience, high risk from development pressure and population growth and associated impacts on koalas. Better to focus on west of the highway in this region.</w:t>
            </w:r>
          </w:p>
        </w:tc>
      </w:tr>
      <w:tr w:rsidR="00F90A95" w:rsidRPr="00F90A95" w14:paraId="33A35164"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9F5E7" w14:textId="09BF4F19"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Broadwater</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FEB6A98" w14:textId="0B4A3718"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5653498" w14:textId="3930525C"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69F69F0" w14:textId="0DD46792"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7CAFD0EF" w14:textId="2895FED8"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FEF5C3A" w14:textId="1D5E5DCB"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1CB22392" w14:textId="4840E680"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0.4</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90B4D4F" w14:textId="7CD7875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41A1D585" w14:textId="06D30DD2"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788938E3" w14:textId="3BFE180D"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43585A0B" w14:textId="1DED7AD3"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F834252" w14:textId="3A8DAACC"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0.09</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99413F6" w14:textId="69C5D507"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20CEABD8" w14:textId="5150980D"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Low resilience, high risk from development pressure and population growth and associated impacts on koalas. Better to focus on west of the highway in this region. Some fire impacts.</w:t>
            </w:r>
          </w:p>
        </w:tc>
      </w:tr>
      <w:tr w:rsidR="00F90A95" w:rsidRPr="00F90A95" w14:paraId="309AA7D6"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AD94E" w14:textId="1BE61A4B"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Woodenbong</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5ADF70B5" w14:textId="658B747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3</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8F3B4C2" w14:textId="3200663B"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0.05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86A4A9F" w14:textId="545EAD37"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0BD8EED" w14:textId="4F27F14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320F9C7" w14:textId="4A5FB92F"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531B45C5" w14:textId="5550271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585087C8" w14:textId="7EF8E0E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2475EF1B" w14:textId="089301BB"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5B62A46A" w14:textId="2D51B0EF"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724A6CE4" w14:textId="31FD8D8D"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C4066BB" w14:textId="672C340F"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0.24</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DB1F02C" w14:textId="0AB608DA"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6E579276" w14:textId="21E93D70"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 xml:space="preserve">Possible. Poor knowledge of koalas, capacity, and potential for private land engagement. </w:t>
            </w:r>
          </w:p>
        </w:tc>
      </w:tr>
      <w:tr w:rsidR="00F90A95" w:rsidRPr="00F90A95" w14:paraId="58F7F3D5"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EBB1E" w14:textId="0BE6BFEB"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Mt Pikapene</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07D13BD" w14:textId="2E5D3FC3"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96B0916" w14:textId="4A63E7D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A485926" w14:textId="75C11DC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490DD93" w14:textId="0CA162B9"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49110EA" w14:textId="2655027D"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C42C9E9" w14:textId="264D407D"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0.3</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948AE82" w14:textId="7CAFD56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745B9A46" w14:textId="7AE5CC1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793A6297" w14:textId="43A00FE8"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4FE5421A" w14:textId="6E8F064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925B40B" w14:textId="7FEFE22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0.10</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2678C03F" w14:textId="5CD3FEF3"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0173F7D9" w14:textId="5EC1A526"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 xml:space="preserve">Heavily cleared private land – knowledge gap on koalas, capacity and potential for private land engagement. 40% fire impact. </w:t>
            </w:r>
          </w:p>
        </w:tc>
      </w:tr>
      <w:tr w:rsidR="00F90A95" w:rsidRPr="00F90A95" w14:paraId="15766146"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AE978" w14:textId="45E99465"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North Grafton</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9EB5EB6" w14:textId="2CEECE9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59D35D8" w14:textId="60795AC3"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B27957B" w14:textId="2A9BE31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89E6CD2" w14:textId="3964246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0C185A9" w14:textId="51D45F19"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B318845" w14:textId="5B513552"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0.5</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3645C424" w14:textId="55777290"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2D826355" w14:textId="3477620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7E298DF0" w14:textId="6E255BF2"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1B373D21" w14:textId="2A45407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130E817" w14:textId="3DC6B7C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0.11</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C4490AC" w14:textId="62F8166E"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2D6EF9EA" w14:textId="06F748B3"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Little known – possibly an emerging population. Unknown local capacity and potential for private land engagement. Fire impacts</w:t>
            </w:r>
          </w:p>
        </w:tc>
      </w:tr>
      <w:tr w:rsidR="00F90A95" w:rsidRPr="00F90A95" w14:paraId="00337FAE"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2B98F" w14:textId="57ACC14F"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Gibraltar Range</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4C5A77F" w14:textId="1980DC14"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0.3</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DB7996B" w14:textId="7F879FB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7854F06" w14:textId="11070F04"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0357904" w14:textId="56D7D6B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0E704E25" w14:textId="3154B7D2"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572A40E" w14:textId="62817823" w:rsidR="00F90A95" w:rsidRPr="00F90A95" w:rsidRDefault="00F90A95" w:rsidP="00F90A95">
            <w:pPr>
              <w:spacing w:after="0" w:line="240" w:lineRule="auto"/>
              <w:jc w:val="center"/>
              <w:rPr>
                <w:rFonts w:ascii="Calibri" w:eastAsia="Times New Roman" w:hAnsi="Calibri" w:cs="Calibri"/>
                <w:color w:val="000000"/>
                <w:lang w:eastAsia="en-AU"/>
              </w:rPr>
            </w:pP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1A0C72EC" w14:textId="5A1F28E3"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6AA1864C" w14:textId="1A974EC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51AA0526" w14:textId="0F3EDFE7"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02946018" w14:textId="7A20557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113731AB" w14:textId="457AB68D"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D792267" w14:textId="39B6F8F2"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7B297326" w14:textId="74292C69"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Tiny area, half burnt. Mostly national park.</w:t>
            </w:r>
          </w:p>
        </w:tc>
      </w:tr>
      <w:tr w:rsidR="00F90A95" w:rsidRPr="00F90A95" w14:paraId="6FF4D75C"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96B69" w14:textId="6A999F52"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Clouds Creek</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40A7129" w14:textId="2281EB47"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FA41FD0" w14:textId="6D2BB824"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0.07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6655A4F" w14:textId="4144238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9466A2F" w14:textId="6E12F163"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D644C9C" w14:textId="67C367E3"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3BDBFE13" w14:textId="4E75522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1AEED0F" w14:textId="05DD37C0"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2EC8F6DF" w14:textId="34B3D76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6EB3991C" w14:textId="1833920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7B05BEAE" w14:textId="0D76CEEC"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6710EA0" w14:textId="21ECF12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0.47</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A4ADBE0" w14:textId="725BD22D"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04E212B8" w14:textId="3967F7BB"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Mostly state forest and national park – 86% burnt.</w:t>
            </w:r>
          </w:p>
        </w:tc>
      </w:tr>
      <w:tr w:rsidR="00F90A95" w:rsidRPr="00F90A95" w14:paraId="31C8095C"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0ACA" w14:textId="64979A9F"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Crowdy Bay</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5440B7DB" w14:textId="2713AFDD"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1DA298B" w14:textId="394E6C8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978A34C" w14:textId="10A7511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641D605E" w14:textId="7DDDA59B"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5606D41C" w14:textId="3B27207F"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5F040778" w14:textId="6716854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0.5</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389F6381" w14:textId="66039FCD"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55B92EB1" w14:textId="1D59CC60"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3C412C8B" w14:textId="5954DE67"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2B56AE15" w14:textId="27E50609"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613073" w14:textId="1825615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0.17</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268C76EF" w14:textId="19023A39"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75BB696A" w14:textId="2E96B588"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 xml:space="preserve">Heavy fire impacts. Mostly National Park. </w:t>
            </w:r>
          </w:p>
        </w:tc>
      </w:tr>
      <w:tr w:rsidR="00F90A95" w:rsidRPr="00F90A95" w14:paraId="44230A01"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25080" w14:textId="66BEF1C1"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Girard – Ewingar</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D0704DC" w14:textId="464D60A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15234E8" w14:textId="218234A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9C4589C" w14:textId="1B2A8472"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C883896" w14:textId="4927CF79"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0EF7E40" w14:textId="174F286E"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5ECB3A16" w14:textId="52CEC4C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0.3</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358039DB" w14:textId="615FBE5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13385490" w14:textId="25C1F60F"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7310CF28" w14:textId="2FE614E2"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66E8303C" w14:textId="28BBE0D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748F4DA1" w14:textId="4AAC8D0A"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0.07</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8A1FF8B" w14:textId="1D096CA7"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39D53A1C" w14:textId="486705E8"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Tiny area. Mostly State Forest</w:t>
            </w:r>
          </w:p>
        </w:tc>
      </w:tr>
      <w:tr w:rsidR="00F90A95" w:rsidRPr="00F90A95" w14:paraId="047F7E44"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AD062" w14:textId="335A69E0"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Severn River NR</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9F9018A" w14:textId="2E9C92FD"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0.3</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0BCDEFA" w14:textId="47BFBADE"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8C3007A" w14:textId="2170B104"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BF61221" w14:textId="7B439C2C"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A222C3D" w14:textId="6BCB4D40"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C081F78" w14:textId="0D99F5EC" w:rsidR="00F90A95" w:rsidRPr="00F90A95" w:rsidRDefault="00F90A95" w:rsidP="00F90A95">
            <w:pPr>
              <w:spacing w:after="0" w:line="240" w:lineRule="auto"/>
              <w:jc w:val="center"/>
              <w:rPr>
                <w:rFonts w:ascii="Calibri" w:eastAsia="Times New Roman" w:hAnsi="Calibri" w:cs="Calibri"/>
                <w:color w:val="000000"/>
                <w:lang w:eastAsia="en-AU"/>
              </w:rPr>
            </w:pP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2EABE316" w14:textId="78DC9367"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13338814" w14:textId="4237E34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3AF82CE0" w14:textId="18055F5F"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5DDE5D66" w14:textId="21288F1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6B1EB98" w14:textId="2C06151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2A80261" w14:textId="751601B6"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62702D1C" w14:textId="0D1D9E95"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Tiny area. Largely reserved.</w:t>
            </w:r>
          </w:p>
        </w:tc>
      </w:tr>
      <w:tr w:rsidR="00F90A95" w:rsidRPr="00F90A95" w14:paraId="6A755BF6"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B89F" w14:textId="445975A0"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Kwiambal NP</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DD07A95" w14:textId="3702458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1FBA9A0" w14:textId="6D31D807"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EA756EF" w14:textId="2C39872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54BEF9BF" w14:textId="360260FF"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3D7FF5F2" w14:textId="144FE637"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10B0B6B" w14:textId="684C9FCC" w:rsidR="00F90A95" w:rsidRPr="00F90A95" w:rsidRDefault="00F90A95" w:rsidP="00F90A95">
            <w:pPr>
              <w:spacing w:after="0" w:line="240" w:lineRule="auto"/>
              <w:jc w:val="center"/>
              <w:rPr>
                <w:rFonts w:ascii="Calibri" w:eastAsia="Times New Roman" w:hAnsi="Calibri" w:cs="Calibri"/>
                <w:color w:val="000000"/>
                <w:lang w:eastAsia="en-AU"/>
              </w:rPr>
            </w:pP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4FC20527" w14:textId="1679C3A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614C779E" w14:textId="03D4E166"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4D95C90E" w14:textId="0F8576C0"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064F0411" w14:textId="0E295FC5"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05BBBD2" w14:textId="644BCEFF"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A41313D" w14:textId="18D7C2AD"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320AFC14" w14:textId="7DEAF6D8"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Tiny area. Largely reserved.</w:t>
            </w:r>
          </w:p>
        </w:tc>
      </w:tr>
      <w:tr w:rsidR="00F90A95" w:rsidRPr="00F90A95" w14:paraId="57170763" w14:textId="77777777" w:rsidTr="00F90A95">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6E3D4" w14:textId="3A0CC31E" w:rsidR="00F90A95" w:rsidRPr="00F90A95" w:rsidRDefault="00F90A95" w:rsidP="00F90A95">
            <w:pPr>
              <w:spacing w:after="0" w:line="240" w:lineRule="auto"/>
              <w:rPr>
                <w:rFonts w:ascii="Calibri" w:eastAsia="Times New Roman" w:hAnsi="Calibri" w:cs="Calibri"/>
                <w:color w:val="000000"/>
                <w:lang w:eastAsia="en-AU"/>
              </w:rPr>
            </w:pPr>
            <w:r>
              <w:rPr>
                <w:rFonts w:ascii="Calibri" w:hAnsi="Calibri" w:cs="Calibri"/>
                <w:color w:val="000000"/>
              </w:rPr>
              <w:t>Girard – Ewingar</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6FF1AE0" w14:textId="2854184D" w:rsidR="00F90A95" w:rsidRPr="00F90A95" w:rsidRDefault="00F90A95" w:rsidP="00F90A95">
            <w:pPr>
              <w:spacing w:after="0" w:line="240" w:lineRule="auto"/>
              <w:jc w:val="center"/>
              <w:rPr>
                <w:rFonts w:ascii="Calibri" w:eastAsia="Times New Roman" w:hAnsi="Calibri" w:cs="Calibri"/>
                <w:color w:val="000000"/>
                <w:lang w:eastAsia="en-AU"/>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3B6DB91" w14:textId="3D351751" w:rsidR="00F90A95" w:rsidRPr="00F90A95" w:rsidRDefault="00F90A95" w:rsidP="00F90A95">
            <w:pPr>
              <w:spacing w:after="0" w:line="240" w:lineRule="auto"/>
              <w:jc w:val="center"/>
              <w:rPr>
                <w:rFonts w:ascii="Calibri" w:eastAsia="Times New Roman" w:hAnsi="Calibri" w:cs="Calibri"/>
                <w:color w:val="000000"/>
                <w:lang w:eastAsia="en-AU"/>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9121B7F" w14:textId="0780A64B"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6B5BE77" w14:textId="6D783521"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0.61</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558A137" w14:textId="379B216F" w:rsidR="00F90A95" w:rsidRPr="00F90A95" w:rsidRDefault="00F90A95" w:rsidP="00F90A95">
            <w:pPr>
              <w:spacing w:after="0" w:line="240" w:lineRule="auto"/>
              <w:jc w:val="center"/>
              <w:rPr>
                <w:rFonts w:ascii="Calibri" w:eastAsia="Times New Roman" w:hAnsi="Calibri" w:cs="Calibri"/>
                <w:lang w:eastAsia="en-AU"/>
              </w:rPr>
            </w:pPr>
            <w:r>
              <w:rPr>
                <w:rFonts w:ascii="Calibri" w:hAnsi="Calibri" w:cs="Calibri"/>
              </w:rPr>
              <w:t>0.87</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542D877B" w14:textId="38CC53FF" w:rsidR="00F90A95" w:rsidRPr="00F90A95" w:rsidRDefault="00F90A95" w:rsidP="00F90A95">
            <w:pPr>
              <w:spacing w:after="0" w:line="240" w:lineRule="auto"/>
              <w:jc w:val="center"/>
              <w:rPr>
                <w:rFonts w:ascii="Calibri" w:eastAsia="Times New Roman" w:hAnsi="Calibri" w:cs="Calibri"/>
                <w:color w:val="000000"/>
                <w:lang w:eastAsia="en-AU"/>
              </w:rPr>
            </w:pP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1B364FA" w14:textId="22D9E343"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0.97</w:t>
            </w:r>
          </w:p>
        </w:tc>
        <w:tc>
          <w:tcPr>
            <w:tcW w:w="1863" w:type="dxa"/>
            <w:tcBorders>
              <w:top w:val="single" w:sz="4" w:space="0" w:color="auto"/>
              <w:left w:val="nil"/>
              <w:bottom w:val="single" w:sz="4" w:space="0" w:color="auto"/>
              <w:right w:val="single" w:sz="4" w:space="0" w:color="auto"/>
            </w:tcBorders>
            <w:shd w:val="clear" w:color="auto" w:fill="auto"/>
            <w:noWrap/>
            <w:vAlign w:val="center"/>
          </w:tcPr>
          <w:p w14:paraId="0A35CF39" w14:textId="6C7E7A7F"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        3,000,000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4D5B6FAF" w14:textId="6B5A6E3F"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$150,000</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47D86C55" w14:textId="0744648C"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$1,605,000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54C0D7F6" w14:textId="65D1F37F" w:rsidR="00F90A95" w:rsidRPr="00F90A95" w:rsidRDefault="00F90A95" w:rsidP="00F90A95">
            <w:pPr>
              <w:spacing w:after="0" w:line="240" w:lineRule="auto"/>
              <w:jc w:val="center"/>
              <w:rPr>
                <w:rFonts w:ascii="Calibri" w:eastAsia="Times New Roman" w:hAnsi="Calibri" w:cs="Calibri"/>
                <w:color w:val="000000"/>
                <w:lang w:eastAsia="en-AU"/>
              </w:rPr>
            </w:pPr>
            <w:r>
              <w:rPr>
                <w:rFonts w:ascii="Calibri" w:hAnsi="Calibri" w:cs="Calibri"/>
                <w:color w:val="000000"/>
              </w:rPr>
              <w:t>0.00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29E577" w14:textId="4B2E395F" w:rsidR="00F90A95" w:rsidRPr="00F90A95" w:rsidRDefault="00F90A95" w:rsidP="00F90A95">
            <w:pPr>
              <w:spacing w:after="0" w:line="240" w:lineRule="auto"/>
              <w:jc w:val="center"/>
              <w:rPr>
                <w:rFonts w:ascii="Calibri" w:eastAsia="Times New Roman" w:hAnsi="Calibri" w:cs="Calibri"/>
                <w:color w:val="000000"/>
                <w:lang w:eastAsia="en-AU"/>
              </w:rPr>
            </w:pPr>
          </w:p>
        </w:tc>
        <w:tc>
          <w:tcPr>
            <w:tcW w:w="4266" w:type="dxa"/>
            <w:tcBorders>
              <w:top w:val="single" w:sz="4" w:space="0" w:color="auto"/>
              <w:left w:val="nil"/>
              <w:bottom w:val="single" w:sz="4" w:space="0" w:color="auto"/>
              <w:right w:val="single" w:sz="4" w:space="0" w:color="auto"/>
            </w:tcBorders>
            <w:shd w:val="clear" w:color="auto" w:fill="auto"/>
            <w:noWrap/>
            <w:vAlign w:val="center"/>
          </w:tcPr>
          <w:p w14:paraId="3354CBB1" w14:textId="7525FA0B" w:rsidR="00F90A95" w:rsidRPr="00F90A95" w:rsidRDefault="00F90A95" w:rsidP="00F90A95">
            <w:pPr>
              <w:spacing w:after="0" w:line="240" w:lineRule="auto"/>
              <w:rPr>
                <w:rFonts w:ascii="Calibri" w:eastAsia="Times New Roman" w:hAnsi="Calibri" w:cs="Calibri"/>
                <w:color w:val="000000"/>
                <w:sz w:val="18"/>
                <w:szCs w:val="18"/>
                <w:lang w:eastAsia="en-AU"/>
              </w:rPr>
            </w:pPr>
            <w:r>
              <w:rPr>
                <w:rFonts w:ascii="Calibri" w:hAnsi="Calibri" w:cs="Calibri"/>
                <w:color w:val="000000"/>
                <w:sz w:val="18"/>
                <w:szCs w:val="18"/>
              </w:rPr>
              <w:t>Repeat</w:t>
            </w:r>
          </w:p>
        </w:tc>
      </w:tr>
    </w:tbl>
    <w:p w14:paraId="50C4DE0F" w14:textId="77777777" w:rsidR="00944145" w:rsidRDefault="00944145" w:rsidP="00F90A95">
      <w:pPr>
        <w:sectPr w:rsidR="00944145" w:rsidSect="00255989">
          <w:pgSz w:w="23814" w:h="16839" w:orient="landscape" w:code="8"/>
          <w:pgMar w:top="1440" w:right="1440" w:bottom="1440" w:left="1440" w:header="709" w:footer="709" w:gutter="0"/>
          <w:cols w:space="708"/>
          <w:docGrid w:linePitch="360"/>
        </w:sectPr>
      </w:pPr>
    </w:p>
    <w:p w14:paraId="278DA9F5" w14:textId="7E93CC79" w:rsidR="00573521" w:rsidRPr="00573521" w:rsidRDefault="00944145" w:rsidP="00573521">
      <w:pPr>
        <w:pStyle w:val="Heading2"/>
        <w:rPr>
          <w:rFonts w:eastAsia="Cambria"/>
        </w:rPr>
      </w:pPr>
      <w:r>
        <w:t xml:space="preserve">Appendix 8: </w:t>
      </w:r>
      <w:r w:rsidR="00573521" w:rsidRPr="00573521">
        <w:rPr>
          <w:rFonts w:eastAsia="Cambria"/>
        </w:rPr>
        <w:t>Decision Support for SEQ Koala Habitat Restoration</w:t>
      </w:r>
      <w:r w:rsidR="00573521">
        <w:rPr>
          <w:rFonts w:eastAsia="Cambria"/>
        </w:rPr>
        <w:t xml:space="preserve"> </w:t>
      </w:r>
      <w:r w:rsidR="00573521" w:rsidRPr="00573521">
        <w:rPr>
          <w:rFonts w:eastAsia="Cambria"/>
        </w:rPr>
        <w:t>Methodology</w:t>
      </w:r>
    </w:p>
    <w:p w14:paraId="00BDE25E" w14:textId="77777777" w:rsidR="00573521" w:rsidRPr="00573521" w:rsidRDefault="00573521" w:rsidP="00573521">
      <w:pPr>
        <w:spacing w:after="0" w:line="240" w:lineRule="auto"/>
        <w:rPr>
          <w:rFonts w:eastAsia="Cambria" w:cstheme="minorHAnsi"/>
          <w:sz w:val="20"/>
          <w:szCs w:val="20"/>
        </w:rPr>
      </w:pPr>
    </w:p>
    <w:p w14:paraId="0FA1D2C5" w14:textId="675588A4" w:rsidR="00573521" w:rsidRPr="00207B2D" w:rsidRDefault="000D4122" w:rsidP="00573521">
      <w:pPr>
        <w:spacing w:after="0" w:line="240" w:lineRule="auto"/>
        <w:rPr>
          <w:rFonts w:eastAsia="Cambria" w:cstheme="minorHAnsi"/>
        </w:rPr>
      </w:pPr>
      <w:r w:rsidRPr="00207B2D">
        <w:rPr>
          <w:rFonts w:eastAsia="Cambria" w:cstheme="minorHAnsi"/>
        </w:rPr>
        <w:t>This document describes the GIS methodology that was co-developed by HLW (Liz Gould and Shannon Moone</w:t>
      </w:r>
      <w:r w:rsidR="00207B2D" w:rsidRPr="00207B2D">
        <w:rPr>
          <w:rFonts w:eastAsia="Cambria" w:cstheme="minorHAnsi"/>
        </w:rPr>
        <w:t xml:space="preserve">y) and QDES (Steven Howell, Catherine George) to assist in the identification of koala priority areas in SEQ. </w:t>
      </w:r>
    </w:p>
    <w:p w14:paraId="4E1F7FE5" w14:textId="77777777" w:rsidR="00573521" w:rsidRPr="00207B2D" w:rsidRDefault="00573521" w:rsidP="00573521">
      <w:pPr>
        <w:spacing w:after="120" w:line="240" w:lineRule="auto"/>
        <w:rPr>
          <w:rFonts w:eastAsia="Cambria" w:cstheme="minorHAnsi"/>
        </w:rPr>
      </w:pPr>
    </w:p>
    <w:p w14:paraId="297A5F9A" w14:textId="77777777" w:rsidR="00573521" w:rsidRPr="00573521" w:rsidRDefault="00573521" w:rsidP="00573521">
      <w:pPr>
        <w:spacing w:after="0" w:line="240" w:lineRule="auto"/>
        <w:rPr>
          <w:rFonts w:eastAsia="Cambria" w:cstheme="minorHAnsi"/>
          <w:b/>
          <w:sz w:val="20"/>
          <w:szCs w:val="20"/>
        </w:rPr>
      </w:pPr>
      <w:r w:rsidRPr="00573521">
        <w:rPr>
          <w:rFonts w:eastAsia="Cambria" w:cstheme="minorHAnsi"/>
          <w:b/>
          <w:sz w:val="20"/>
          <w:szCs w:val="20"/>
        </w:rPr>
        <w:t xml:space="preserve">Initial property filter: </w:t>
      </w:r>
    </w:p>
    <w:p w14:paraId="56B26C4A" w14:textId="77777777" w:rsidR="00573521" w:rsidRPr="00573521" w:rsidRDefault="00573521" w:rsidP="00573521">
      <w:pPr>
        <w:numPr>
          <w:ilvl w:val="0"/>
          <w:numId w:val="33"/>
        </w:numPr>
        <w:spacing w:after="0" w:line="240" w:lineRule="auto"/>
        <w:contextualSpacing/>
        <w:rPr>
          <w:rFonts w:eastAsia="Cambria" w:cstheme="minorHAnsi"/>
          <w:sz w:val="20"/>
          <w:szCs w:val="20"/>
        </w:rPr>
      </w:pPr>
      <w:r w:rsidRPr="00573521">
        <w:rPr>
          <w:rFonts w:eastAsia="Cambria" w:cstheme="minorHAnsi"/>
          <w:sz w:val="20"/>
          <w:szCs w:val="20"/>
        </w:rPr>
        <w:t xml:space="preserve">SEQ Planning Area (Catchment and Council Boundaries), </w:t>
      </w:r>
      <w:r w:rsidRPr="00573521">
        <w:rPr>
          <w:rFonts w:eastAsia="Cambria" w:cstheme="minorHAnsi"/>
          <w:bCs/>
          <w:sz w:val="20"/>
          <w:szCs w:val="20"/>
        </w:rPr>
        <w:t xml:space="preserve">DCDB 2019 </w:t>
      </w:r>
      <w:r w:rsidRPr="00573521">
        <w:rPr>
          <w:rFonts w:eastAsia="Cambria" w:cstheme="minorHAnsi"/>
          <w:sz w:val="20"/>
          <w:szCs w:val="20"/>
        </w:rPr>
        <w:t>= 1,977,881 features</w:t>
      </w:r>
    </w:p>
    <w:p w14:paraId="15F12874" w14:textId="77777777" w:rsidR="00573521" w:rsidRPr="00573521" w:rsidRDefault="00573521" w:rsidP="00573521">
      <w:pPr>
        <w:numPr>
          <w:ilvl w:val="0"/>
          <w:numId w:val="33"/>
        </w:numPr>
        <w:spacing w:after="0" w:line="240" w:lineRule="auto"/>
        <w:contextualSpacing/>
        <w:rPr>
          <w:rFonts w:eastAsia="Cambria" w:cstheme="minorHAnsi"/>
          <w:sz w:val="20"/>
          <w:szCs w:val="20"/>
        </w:rPr>
      </w:pPr>
      <w:r w:rsidRPr="00573521">
        <w:rPr>
          <w:rFonts w:eastAsia="Cambria" w:cstheme="minorHAnsi"/>
          <w:sz w:val="20"/>
          <w:szCs w:val="20"/>
        </w:rPr>
        <w:t>Removed "TENURE" = ' ' (includes road type parcels, unlinked parcel or inter), i.e., 269,007 features = 1,708,874 features</w:t>
      </w:r>
    </w:p>
    <w:p w14:paraId="5FA9AE40" w14:textId="77777777" w:rsidR="00573521" w:rsidRPr="00573521" w:rsidRDefault="00573521" w:rsidP="00573521">
      <w:pPr>
        <w:numPr>
          <w:ilvl w:val="0"/>
          <w:numId w:val="33"/>
        </w:numPr>
        <w:spacing w:after="0" w:line="240" w:lineRule="auto"/>
        <w:contextualSpacing/>
        <w:rPr>
          <w:rFonts w:eastAsia="Cambria" w:cstheme="minorHAnsi"/>
          <w:sz w:val="20"/>
          <w:szCs w:val="20"/>
        </w:rPr>
      </w:pPr>
      <w:r w:rsidRPr="00573521">
        <w:rPr>
          <w:rFonts w:eastAsia="Cambria" w:cstheme="minorHAnsi"/>
          <w:sz w:val="20"/>
          <w:szCs w:val="20"/>
        </w:rPr>
        <w:t>Selected "Area_ha" ≥1 = 121,611 features</w:t>
      </w:r>
    </w:p>
    <w:p w14:paraId="0B8EAB5D" w14:textId="77777777" w:rsidR="00573521" w:rsidRPr="00573521" w:rsidRDefault="00573521" w:rsidP="00573521">
      <w:pPr>
        <w:spacing w:after="120" w:line="240" w:lineRule="auto"/>
        <w:rPr>
          <w:rFonts w:eastAsia="Cambria" w:cstheme="minorHAnsi"/>
          <w:sz w:val="20"/>
          <w:szCs w:val="20"/>
        </w:rPr>
      </w:pPr>
    </w:p>
    <w:p w14:paraId="7B50C7A7" w14:textId="77777777" w:rsidR="00573521" w:rsidRPr="00573521" w:rsidRDefault="00573521" w:rsidP="00573521">
      <w:pPr>
        <w:spacing w:after="120" w:line="240" w:lineRule="auto"/>
        <w:rPr>
          <w:rFonts w:eastAsia="Cambria" w:cstheme="minorHAnsi"/>
          <w:b/>
          <w:bCs/>
          <w:sz w:val="20"/>
          <w:szCs w:val="20"/>
        </w:rPr>
      </w:pPr>
      <w:r w:rsidRPr="00573521">
        <w:rPr>
          <w:rFonts w:eastAsia="Cambria" w:cstheme="minorHAnsi"/>
          <w:b/>
          <w:bCs/>
          <w:sz w:val="20"/>
          <w:szCs w:val="20"/>
        </w:rPr>
        <w:t>Scores then applied to properties:</w:t>
      </w:r>
    </w:p>
    <w:p w14:paraId="65084CB3" w14:textId="77777777" w:rsidR="00573521" w:rsidRPr="00573521" w:rsidRDefault="00573521" w:rsidP="00573521">
      <w:pPr>
        <w:numPr>
          <w:ilvl w:val="0"/>
          <w:numId w:val="32"/>
        </w:numPr>
        <w:spacing w:after="0" w:line="240" w:lineRule="auto"/>
        <w:contextualSpacing/>
        <w:rPr>
          <w:rFonts w:eastAsia="Cambria" w:cstheme="minorHAnsi"/>
          <w:b/>
          <w:sz w:val="20"/>
          <w:szCs w:val="20"/>
        </w:rPr>
      </w:pPr>
      <w:r w:rsidRPr="00573521">
        <w:rPr>
          <w:rFonts w:eastAsia="Cambria" w:cstheme="minorHAnsi"/>
          <w:b/>
          <w:sz w:val="20"/>
          <w:szCs w:val="20"/>
        </w:rPr>
        <w:t>Size of Patch (Score 1-10, Weighting x 1)</w:t>
      </w:r>
    </w:p>
    <w:p w14:paraId="0A73529C" w14:textId="77777777" w:rsidR="00573521" w:rsidRPr="00573521" w:rsidRDefault="00573521" w:rsidP="00573521">
      <w:pPr>
        <w:numPr>
          <w:ilvl w:val="0"/>
          <w:numId w:val="34"/>
        </w:numPr>
        <w:spacing w:after="0" w:line="240" w:lineRule="auto"/>
        <w:contextualSpacing/>
        <w:rPr>
          <w:rFonts w:eastAsia="Cambria" w:cstheme="minorHAnsi"/>
          <w:sz w:val="20"/>
          <w:szCs w:val="20"/>
        </w:rPr>
      </w:pPr>
      <w:r w:rsidRPr="00573521">
        <w:rPr>
          <w:rFonts w:eastAsia="Cambria" w:cstheme="minorHAnsi"/>
          <w:sz w:val="20"/>
          <w:szCs w:val="20"/>
        </w:rPr>
        <w:t>Tract Size / Tract Analysis (SEQ NRM Plan NC2 Target)</w:t>
      </w:r>
    </w:p>
    <w:p w14:paraId="0534ED83" w14:textId="77777777" w:rsidR="00573521" w:rsidRPr="00573521" w:rsidRDefault="00573521" w:rsidP="00573521">
      <w:pPr>
        <w:numPr>
          <w:ilvl w:val="0"/>
          <w:numId w:val="34"/>
        </w:numPr>
        <w:spacing w:after="0" w:line="240" w:lineRule="auto"/>
        <w:contextualSpacing/>
        <w:rPr>
          <w:rFonts w:eastAsia="Cambria" w:cstheme="minorHAnsi"/>
          <w:sz w:val="20"/>
          <w:szCs w:val="20"/>
        </w:rPr>
      </w:pPr>
      <w:r w:rsidRPr="00573521">
        <w:rPr>
          <w:rFonts w:eastAsia="Cambria" w:cstheme="minorHAnsi"/>
          <w:sz w:val="20"/>
          <w:szCs w:val="20"/>
        </w:rPr>
        <w:t>Remnant, 14,744 features</w:t>
      </w:r>
    </w:p>
    <w:p w14:paraId="5A886EF7" w14:textId="77777777" w:rsidR="00573521" w:rsidRPr="00573521" w:rsidRDefault="00573521" w:rsidP="00573521">
      <w:pPr>
        <w:numPr>
          <w:ilvl w:val="0"/>
          <w:numId w:val="34"/>
        </w:numPr>
        <w:spacing w:after="0" w:line="240" w:lineRule="auto"/>
        <w:contextualSpacing/>
        <w:rPr>
          <w:rFonts w:eastAsia="Cambria" w:cstheme="minorHAnsi"/>
          <w:sz w:val="20"/>
          <w:szCs w:val="20"/>
        </w:rPr>
      </w:pPr>
      <w:r w:rsidRPr="00573521">
        <w:rPr>
          <w:rFonts w:eastAsia="Cambria" w:cstheme="minorHAnsi"/>
          <w:sz w:val="20"/>
          <w:szCs w:val="20"/>
        </w:rPr>
        <w:t>Field “Tract_CAT”</w:t>
      </w:r>
    </w:p>
    <w:p w14:paraId="3F15D24C" w14:textId="77777777" w:rsidR="00573521" w:rsidRPr="00573521" w:rsidRDefault="00573521" w:rsidP="00573521">
      <w:pPr>
        <w:spacing w:after="0" w:line="240" w:lineRule="auto"/>
        <w:ind w:left="720"/>
        <w:contextualSpacing/>
        <w:rPr>
          <w:rFonts w:eastAsia="Cambria" w:cstheme="minorHAnsi"/>
          <w:sz w:val="20"/>
          <w:szCs w:val="20"/>
        </w:rPr>
      </w:pPr>
    </w:p>
    <w:tbl>
      <w:tblPr>
        <w:tblStyle w:val="TableGrid1"/>
        <w:tblW w:w="0" w:type="auto"/>
        <w:tblLook w:val="04A0" w:firstRow="1" w:lastRow="0" w:firstColumn="1" w:lastColumn="0" w:noHBand="0" w:noVBand="1"/>
      </w:tblPr>
      <w:tblGrid>
        <w:gridCol w:w="5807"/>
        <w:gridCol w:w="1276"/>
      </w:tblGrid>
      <w:tr w:rsidR="00573521" w:rsidRPr="00573521" w14:paraId="20291A02" w14:textId="77777777" w:rsidTr="00E27191">
        <w:tc>
          <w:tcPr>
            <w:tcW w:w="5807" w:type="dxa"/>
            <w:shd w:val="clear" w:color="auto" w:fill="D9D9D9" w:themeFill="background1" w:themeFillShade="D9"/>
          </w:tcPr>
          <w:p w14:paraId="43317BE9" w14:textId="77777777" w:rsidR="00573521" w:rsidRPr="00573521" w:rsidRDefault="00573521" w:rsidP="00573521">
            <w:pPr>
              <w:rPr>
                <w:rFonts w:eastAsia="Cambria" w:cstheme="minorHAnsi"/>
                <w:sz w:val="20"/>
                <w:szCs w:val="20"/>
              </w:rPr>
            </w:pPr>
            <w:r w:rsidRPr="00573521">
              <w:rPr>
                <w:rFonts w:eastAsia="Cambria" w:cstheme="minorHAnsi"/>
                <w:sz w:val="20"/>
                <w:szCs w:val="20"/>
              </w:rPr>
              <w:t>Size Class (ha)</w:t>
            </w:r>
          </w:p>
        </w:tc>
        <w:tc>
          <w:tcPr>
            <w:tcW w:w="1276" w:type="dxa"/>
            <w:shd w:val="clear" w:color="auto" w:fill="D9D9D9" w:themeFill="background1" w:themeFillShade="D9"/>
          </w:tcPr>
          <w:p w14:paraId="5C6B6C5D"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Score</w:t>
            </w:r>
          </w:p>
        </w:tc>
      </w:tr>
      <w:tr w:rsidR="00573521" w:rsidRPr="00573521" w14:paraId="27548EE1" w14:textId="77777777" w:rsidTr="00E27191">
        <w:tc>
          <w:tcPr>
            <w:tcW w:w="5807" w:type="dxa"/>
          </w:tcPr>
          <w:p w14:paraId="63D7799E" w14:textId="77777777" w:rsidR="00573521" w:rsidRPr="00573521" w:rsidRDefault="00573521" w:rsidP="00573521">
            <w:pPr>
              <w:rPr>
                <w:rFonts w:eastAsia="Cambria" w:cstheme="minorHAnsi"/>
                <w:sz w:val="20"/>
                <w:szCs w:val="20"/>
              </w:rPr>
            </w:pPr>
            <w:r w:rsidRPr="00573521">
              <w:rPr>
                <w:rFonts w:eastAsia="Cambria" w:cstheme="minorHAnsi"/>
                <w:sz w:val="20"/>
                <w:szCs w:val="20"/>
              </w:rPr>
              <w:t>Less than 1 (only Brisbane City Council)</w:t>
            </w:r>
          </w:p>
        </w:tc>
        <w:tc>
          <w:tcPr>
            <w:tcW w:w="1276" w:type="dxa"/>
          </w:tcPr>
          <w:p w14:paraId="5C6199C2" w14:textId="77777777" w:rsidR="00573521" w:rsidRPr="00573521" w:rsidRDefault="00573521" w:rsidP="00573521">
            <w:pPr>
              <w:jc w:val="center"/>
              <w:rPr>
                <w:rFonts w:eastAsia="Cambria" w:cstheme="minorHAnsi"/>
                <w:sz w:val="20"/>
                <w:szCs w:val="20"/>
              </w:rPr>
            </w:pPr>
          </w:p>
        </w:tc>
      </w:tr>
      <w:tr w:rsidR="00573521" w:rsidRPr="00573521" w14:paraId="5692BEE2" w14:textId="77777777" w:rsidTr="00E27191">
        <w:tc>
          <w:tcPr>
            <w:tcW w:w="5807" w:type="dxa"/>
          </w:tcPr>
          <w:p w14:paraId="71FA1AB0" w14:textId="77777777" w:rsidR="00573521" w:rsidRPr="00573521" w:rsidRDefault="00573521" w:rsidP="00573521">
            <w:pPr>
              <w:rPr>
                <w:rFonts w:eastAsia="Cambria" w:cstheme="minorHAnsi"/>
                <w:sz w:val="20"/>
                <w:szCs w:val="20"/>
              </w:rPr>
            </w:pPr>
            <w:r w:rsidRPr="00573521">
              <w:rPr>
                <w:rFonts w:eastAsia="Cambria" w:cstheme="minorHAnsi"/>
                <w:sz w:val="20"/>
                <w:szCs w:val="20"/>
              </w:rPr>
              <w:t xml:space="preserve">1 – 20 </w:t>
            </w:r>
          </w:p>
        </w:tc>
        <w:tc>
          <w:tcPr>
            <w:tcW w:w="1276" w:type="dxa"/>
          </w:tcPr>
          <w:p w14:paraId="22DEC0AF"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1</w:t>
            </w:r>
          </w:p>
        </w:tc>
      </w:tr>
      <w:tr w:rsidR="00573521" w:rsidRPr="00573521" w14:paraId="6CE6551C" w14:textId="77777777" w:rsidTr="00E27191">
        <w:tc>
          <w:tcPr>
            <w:tcW w:w="5807" w:type="dxa"/>
          </w:tcPr>
          <w:p w14:paraId="56B1BE9D" w14:textId="77777777" w:rsidR="00573521" w:rsidRPr="00573521" w:rsidRDefault="00573521" w:rsidP="00573521">
            <w:pPr>
              <w:rPr>
                <w:rFonts w:eastAsia="Cambria" w:cstheme="minorHAnsi"/>
                <w:sz w:val="20"/>
                <w:szCs w:val="20"/>
              </w:rPr>
            </w:pPr>
            <w:r w:rsidRPr="00573521">
              <w:rPr>
                <w:rFonts w:eastAsia="Cambria" w:cstheme="minorHAnsi"/>
                <w:sz w:val="20"/>
                <w:szCs w:val="20"/>
              </w:rPr>
              <w:t xml:space="preserve">20 – 50 </w:t>
            </w:r>
          </w:p>
        </w:tc>
        <w:tc>
          <w:tcPr>
            <w:tcW w:w="1276" w:type="dxa"/>
          </w:tcPr>
          <w:p w14:paraId="7BEA770E"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2</w:t>
            </w:r>
          </w:p>
        </w:tc>
      </w:tr>
      <w:tr w:rsidR="00573521" w:rsidRPr="00573521" w14:paraId="7DCF0325" w14:textId="77777777" w:rsidTr="00E27191">
        <w:tc>
          <w:tcPr>
            <w:tcW w:w="5807" w:type="dxa"/>
          </w:tcPr>
          <w:p w14:paraId="5B5C0B21" w14:textId="77777777" w:rsidR="00573521" w:rsidRPr="00573521" w:rsidRDefault="00573521" w:rsidP="00573521">
            <w:pPr>
              <w:rPr>
                <w:rFonts w:eastAsia="Cambria" w:cstheme="minorHAnsi"/>
                <w:sz w:val="20"/>
                <w:szCs w:val="20"/>
              </w:rPr>
            </w:pPr>
            <w:r w:rsidRPr="00573521">
              <w:rPr>
                <w:rFonts w:eastAsia="Cambria" w:cstheme="minorHAnsi"/>
                <w:sz w:val="20"/>
                <w:szCs w:val="20"/>
              </w:rPr>
              <w:t xml:space="preserve">50 – 100 </w:t>
            </w:r>
          </w:p>
        </w:tc>
        <w:tc>
          <w:tcPr>
            <w:tcW w:w="1276" w:type="dxa"/>
          </w:tcPr>
          <w:p w14:paraId="7523E9D8"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3</w:t>
            </w:r>
          </w:p>
        </w:tc>
      </w:tr>
      <w:tr w:rsidR="00573521" w:rsidRPr="00573521" w14:paraId="05C75C6A" w14:textId="77777777" w:rsidTr="00E27191">
        <w:tc>
          <w:tcPr>
            <w:tcW w:w="5807" w:type="dxa"/>
          </w:tcPr>
          <w:p w14:paraId="09B89011" w14:textId="77777777" w:rsidR="00573521" w:rsidRPr="00573521" w:rsidRDefault="00573521" w:rsidP="00573521">
            <w:pPr>
              <w:rPr>
                <w:rFonts w:eastAsia="Cambria" w:cstheme="minorHAnsi"/>
                <w:sz w:val="20"/>
                <w:szCs w:val="20"/>
              </w:rPr>
            </w:pPr>
            <w:r w:rsidRPr="00573521">
              <w:rPr>
                <w:rFonts w:eastAsia="Cambria" w:cstheme="minorHAnsi"/>
                <w:sz w:val="20"/>
                <w:szCs w:val="20"/>
              </w:rPr>
              <w:t>100 – 200</w:t>
            </w:r>
          </w:p>
        </w:tc>
        <w:tc>
          <w:tcPr>
            <w:tcW w:w="1276" w:type="dxa"/>
          </w:tcPr>
          <w:p w14:paraId="087B85C4"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4</w:t>
            </w:r>
          </w:p>
        </w:tc>
      </w:tr>
      <w:tr w:rsidR="00573521" w:rsidRPr="00573521" w14:paraId="4971BA54" w14:textId="77777777" w:rsidTr="00E27191">
        <w:tc>
          <w:tcPr>
            <w:tcW w:w="5807" w:type="dxa"/>
          </w:tcPr>
          <w:p w14:paraId="4C31086D" w14:textId="77777777" w:rsidR="00573521" w:rsidRPr="00573521" w:rsidRDefault="00573521" w:rsidP="00573521">
            <w:pPr>
              <w:rPr>
                <w:rFonts w:eastAsia="Cambria" w:cstheme="minorHAnsi"/>
                <w:sz w:val="20"/>
                <w:szCs w:val="20"/>
              </w:rPr>
            </w:pPr>
            <w:r w:rsidRPr="00573521">
              <w:rPr>
                <w:rFonts w:eastAsia="Cambria" w:cstheme="minorHAnsi"/>
                <w:sz w:val="20"/>
                <w:szCs w:val="20"/>
              </w:rPr>
              <w:t>200 – 500</w:t>
            </w:r>
          </w:p>
        </w:tc>
        <w:tc>
          <w:tcPr>
            <w:tcW w:w="1276" w:type="dxa"/>
          </w:tcPr>
          <w:p w14:paraId="101D271A"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5</w:t>
            </w:r>
          </w:p>
        </w:tc>
      </w:tr>
      <w:tr w:rsidR="00573521" w:rsidRPr="00573521" w14:paraId="0BD25542" w14:textId="77777777" w:rsidTr="00E27191">
        <w:tc>
          <w:tcPr>
            <w:tcW w:w="5807" w:type="dxa"/>
          </w:tcPr>
          <w:p w14:paraId="2B0616F6" w14:textId="77777777" w:rsidR="00573521" w:rsidRPr="00573521" w:rsidRDefault="00573521" w:rsidP="00573521">
            <w:pPr>
              <w:rPr>
                <w:rFonts w:eastAsia="Cambria" w:cstheme="minorHAnsi"/>
                <w:sz w:val="20"/>
                <w:szCs w:val="20"/>
              </w:rPr>
            </w:pPr>
            <w:r w:rsidRPr="00573521">
              <w:rPr>
                <w:rFonts w:eastAsia="Cambria" w:cstheme="minorHAnsi"/>
                <w:sz w:val="20"/>
                <w:szCs w:val="20"/>
              </w:rPr>
              <w:t>500 – 1,000</w:t>
            </w:r>
          </w:p>
        </w:tc>
        <w:tc>
          <w:tcPr>
            <w:tcW w:w="1276" w:type="dxa"/>
          </w:tcPr>
          <w:p w14:paraId="23ABAB2B"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6</w:t>
            </w:r>
          </w:p>
        </w:tc>
      </w:tr>
      <w:tr w:rsidR="00573521" w:rsidRPr="00573521" w14:paraId="165AD686" w14:textId="77777777" w:rsidTr="00E27191">
        <w:tc>
          <w:tcPr>
            <w:tcW w:w="5807" w:type="dxa"/>
          </w:tcPr>
          <w:p w14:paraId="1F1D8724" w14:textId="77777777" w:rsidR="00573521" w:rsidRPr="00573521" w:rsidRDefault="00573521" w:rsidP="00573521">
            <w:pPr>
              <w:rPr>
                <w:rFonts w:eastAsia="Cambria" w:cstheme="minorHAnsi"/>
                <w:sz w:val="20"/>
                <w:szCs w:val="20"/>
              </w:rPr>
            </w:pPr>
            <w:r w:rsidRPr="00573521">
              <w:rPr>
                <w:rFonts w:eastAsia="Cambria" w:cstheme="minorHAnsi"/>
                <w:sz w:val="20"/>
                <w:szCs w:val="20"/>
              </w:rPr>
              <w:t>1,000 – 5,000</w:t>
            </w:r>
          </w:p>
        </w:tc>
        <w:tc>
          <w:tcPr>
            <w:tcW w:w="1276" w:type="dxa"/>
          </w:tcPr>
          <w:p w14:paraId="4AD63277"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7</w:t>
            </w:r>
          </w:p>
        </w:tc>
      </w:tr>
      <w:tr w:rsidR="00573521" w:rsidRPr="00573521" w14:paraId="113CE210" w14:textId="77777777" w:rsidTr="00E27191">
        <w:tc>
          <w:tcPr>
            <w:tcW w:w="5807" w:type="dxa"/>
          </w:tcPr>
          <w:p w14:paraId="35E49D9C" w14:textId="77777777" w:rsidR="00573521" w:rsidRPr="00573521" w:rsidRDefault="00573521" w:rsidP="00573521">
            <w:pPr>
              <w:rPr>
                <w:rFonts w:eastAsia="Cambria" w:cstheme="minorHAnsi"/>
                <w:sz w:val="20"/>
                <w:szCs w:val="20"/>
              </w:rPr>
            </w:pPr>
            <w:r w:rsidRPr="00573521">
              <w:rPr>
                <w:rFonts w:eastAsia="Cambria" w:cstheme="minorHAnsi"/>
                <w:sz w:val="20"/>
                <w:szCs w:val="20"/>
              </w:rPr>
              <w:t>5,000 – 10,000</w:t>
            </w:r>
          </w:p>
        </w:tc>
        <w:tc>
          <w:tcPr>
            <w:tcW w:w="1276" w:type="dxa"/>
          </w:tcPr>
          <w:p w14:paraId="1E7F35BA"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8</w:t>
            </w:r>
          </w:p>
        </w:tc>
      </w:tr>
      <w:tr w:rsidR="00573521" w:rsidRPr="00573521" w14:paraId="70A955C0" w14:textId="77777777" w:rsidTr="00E27191">
        <w:tc>
          <w:tcPr>
            <w:tcW w:w="5807" w:type="dxa"/>
          </w:tcPr>
          <w:p w14:paraId="67B929D8" w14:textId="77777777" w:rsidR="00573521" w:rsidRPr="00573521" w:rsidRDefault="00573521" w:rsidP="00573521">
            <w:pPr>
              <w:rPr>
                <w:rFonts w:eastAsia="Cambria" w:cstheme="minorHAnsi"/>
                <w:sz w:val="20"/>
                <w:szCs w:val="20"/>
              </w:rPr>
            </w:pPr>
            <w:r w:rsidRPr="00573521">
              <w:rPr>
                <w:rFonts w:eastAsia="Cambria" w:cstheme="minorHAnsi"/>
                <w:sz w:val="20"/>
                <w:szCs w:val="20"/>
              </w:rPr>
              <w:t>10,000 – 20,000</w:t>
            </w:r>
          </w:p>
        </w:tc>
        <w:tc>
          <w:tcPr>
            <w:tcW w:w="1276" w:type="dxa"/>
          </w:tcPr>
          <w:p w14:paraId="45873FDA"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9</w:t>
            </w:r>
          </w:p>
        </w:tc>
      </w:tr>
      <w:tr w:rsidR="00573521" w:rsidRPr="00573521" w14:paraId="6971DA4C" w14:textId="77777777" w:rsidTr="00E27191">
        <w:tc>
          <w:tcPr>
            <w:tcW w:w="5807" w:type="dxa"/>
          </w:tcPr>
          <w:p w14:paraId="2B4B9280" w14:textId="77777777" w:rsidR="00573521" w:rsidRPr="00573521" w:rsidRDefault="00573521" w:rsidP="00573521">
            <w:pPr>
              <w:rPr>
                <w:rFonts w:eastAsia="Cambria" w:cstheme="minorHAnsi"/>
                <w:sz w:val="20"/>
                <w:szCs w:val="20"/>
              </w:rPr>
            </w:pPr>
            <w:r w:rsidRPr="00573521">
              <w:rPr>
                <w:rFonts w:eastAsia="Cambria" w:cstheme="minorHAnsi"/>
                <w:sz w:val="20"/>
                <w:szCs w:val="20"/>
              </w:rPr>
              <w:t>Greater than 20,000</w:t>
            </w:r>
          </w:p>
        </w:tc>
        <w:tc>
          <w:tcPr>
            <w:tcW w:w="1276" w:type="dxa"/>
          </w:tcPr>
          <w:p w14:paraId="0D3FF39F"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10</w:t>
            </w:r>
          </w:p>
        </w:tc>
      </w:tr>
    </w:tbl>
    <w:p w14:paraId="4FD09703"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Data Check, 95% of remnant tracts intersect lots ≥1 ha</w:t>
      </w:r>
    </w:p>
    <w:p w14:paraId="103E1C2B"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Note: Doesn’t include non-remnant woody vegetation</w:t>
      </w:r>
    </w:p>
    <w:p w14:paraId="39CB5B70" w14:textId="77777777" w:rsidR="00573521" w:rsidRPr="00573521" w:rsidRDefault="00573521" w:rsidP="00573521">
      <w:pPr>
        <w:spacing w:after="120" w:line="240" w:lineRule="auto"/>
        <w:rPr>
          <w:rFonts w:eastAsia="Cambria" w:cstheme="minorHAnsi"/>
          <w:sz w:val="20"/>
          <w:szCs w:val="20"/>
        </w:rPr>
      </w:pPr>
    </w:p>
    <w:p w14:paraId="497FABE8" w14:textId="77777777" w:rsidR="00573521" w:rsidRPr="00573521" w:rsidRDefault="00573521" w:rsidP="00573521">
      <w:pPr>
        <w:numPr>
          <w:ilvl w:val="0"/>
          <w:numId w:val="32"/>
        </w:numPr>
        <w:spacing w:after="0" w:line="240" w:lineRule="auto"/>
        <w:contextualSpacing/>
        <w:rPr>
          <w:rFonts w:eastAsia="Cambria" w:cstheme="minorHAnsi"/>
          <w:b/>
          <w:sz w:val="20"/>
          <w:szCs w:val="20"/>
        </w:rPr>
      </w:pPr>
      <w:r w:rsidRPr="00573521">
        <w:rPr>
          <w:rFonts w:eastAsia="Cambria" w:cstheme="minorHAnsi"/>
          <w:b/>
          <w:sz w:val="20"/>
          <w:szCs w:val="20"/>
        </w:rPr>
        <w:t>Connectivity, Remnant and Protected Area (Score 1-7, Weighting x 2)</w:t>
      </w:r>
    </w:p>
    <w:p w14:paraId="41F2C36A" w14:textId="77777777" w:rsidR="00573521" w:rsidRPr="00573521" w:rsidRDefault="00573521" w:rsidP="00573521">
      <w:pPr>
        <w:numPr>
          <w:ilvl w:val="0"/>
          <w:numId w:val="35"/>
        </w:numPr>
        <w:spacing w:after="0" w:line="240" w:lineRule="auto"/>
        <w:contextualSpacing/>
        <w:rPr>
          <w:rFonts w:eastAsia="Cambria" w:cstheme="minorHAnsi"/>
          <w:sz w:val="20"/>
          <w:szCs w:val="20"/>
        </w:rPr>
      </w:pPr>
      <w:r w:rsidRPr="00573521">
        <w:rPr>
          <w:rFonts w:eastAsia="Cambria" w:cstheme="minorHAnsi"/>
          <w:sz w:val="20"/>
          <w:szCs w:val="20"/>
        </w:rPr>
        <w:t>Spot vegetation framework – 25 ha neighbourhood analysis</w:t>
      </w:r>
    </w:p>
    <w:p w14:paraId="193F9513" w14:textId="77777777" w:rsidR="00573521" w:rsidRPr="00573521" w:rsidRDefault="00573521" w:rsidP="00573521">
      <w:pPr>
        <w:numPr>
          <w:ilvl w:val="0"/>
          <w:numId w:val="35"/>
        </w:numPr>
        <w:spacing w:after="0" w:line="240" w:lineRule="auto"/>
        <w:contextualSpacing/>
        <w:rPr>
          <w:rFonts w:eastAsia="Cambria" w:cstheme="minorHAnsi"/>
          <w:sz w:val="20"/>
          <w:szCs w:val="20"/>
        </w:rPr>
      </w:pPr>
      <w:r w:rsidRPr="00573521">
        <w:rPr>
          <w:rFonts w:eastAsia="Cambria" w:cstheme="minorHAnsi"/>
          <w:sz w:val="20"/>
          <w:szCs w:val="20"/>
        </w:rPr>
        <w:t>Field “CON7x2_CAT”</w:t>
      </w:r>
    </w:p>
    <w:p w14:paraId="3746AC08" w14:textId="77777777" w:rsidR="00573521" w:rsidRPr="00573521" w:rsidRDefault="00573521" w:rsidP="00573521">
      <w:pPr>
        <w:numPr>
          <w:ilvl w:val="0"/>
          <w:numId w:val="35"/>
        </w:numPr>
        <w:spacing w:after="0" w:line="240" w:lineRule="auto"/>
        <w:contextualSpacing/>
        <w:rPr>
          <w:rFonts w:eastAsia="Cambria" w:cstheme="minorHAnsi"/>
          <w:sz w:val="20"/>
          <w:szCs w:val="20"/>
        </w:rPr>
      </w:pPr>
      <w:r w:rsidRPr="00573521">
        <w:rPr>
          <w:rFonts w:eastAsia="Cambria" w:cstheme="minorHAnsi"/>
          <w:sz w:val="20"/>
          <w:szCs w:val="20"/>
        </w:rPr>
        <w:t>Field “Conn10_CAT” (QTFN)</w:t>
      </w:r>
    </w:p>
    <w:p w14:paraId="2D42763D" w14:textId="77777777" w:rsidR="00573521" w:rsidRPr="00573521" w:rsidRDefault="00573521" w:rsidP="00573521">
      <w:pPr>
        <w:spacing w:after="0" w:line="240" w:lineRule="auto"/>
        <w:ind w:left="720"/>
        <w:contextualSpacing/>
        <w:rPr>
          <w:rFonts w:eastAsia="Cambria" w:cstheme="minorHAnsi"/>
          <w:sz w:val="20"/>
          <w:szCs w:val="20"/>
        </w:rPr>
      </w:pPr>
    </w:p>
    <w:tbl>
      <w:tblPr>
        <w:tblStyle w:val="TableGrid1"/>
        <w:tblW w:w="0" w:type="auto"/>
        <w:tblLook w:val="04A0" w:firstRow="1" w:lastRow="0" w:firstColumn="1" w:lastColumn="0" w:noHBand="0" w:noVBand="1"/>
      </w:tblPr>
      <w:tblGrid>
        <w:gridCol w:w="5807"/>
        <w:gridCol w:w="1276"/>
      </w:tblGrid>
      <w:tr w:rsidR="00573521" w:rsidRPr="00573521" w14:paraId="2E1ABD40" w14:textId="77777777" w:rsidTr="00E27191">
        <w:trPr>
          <w:tblHeader/>
        </w:trPr>
        <w:tc>
          <w:tcPr>
            <w:tcW w:w="5807" w:type="dxa"/>
            <w:shd w:val="clear" w:color="auto" w:fill="D9D9D9" w:themeFill="background1" w:themeFillShade="D9"/>
          </w:tcPr>
          <w:p w14:paraId="69BED900" w14:textId="77777777" w:rsidR="00573521" w:rsidRPr="00573521" w:rsidRDefault="00573521" w:rsidP="00573521">
            <w:pPr>
              <w:rPr>
                <w:rFonts w:eastAsia="Cambria" w:cstheme="minorHAnsi"/>
                <w:sz w:val="20"/>
                <w:szCs w:val="20"/>
              </w:rPr>
            </w:pPr>
            <w:r w:rsidRPr="00573521">
              <w:rPr>
                <w:rFonts w:eastAsia="Cambria" w:cstheme="minorHAnsi"/>
                <w:sz w:val="20"/>
                <w:szCs w:val="20"/>
              </w:rPr>
              <w:t xml:space="preserve">Vegetation zones (ha) </w:t>
            </w:r>
          </w:p>
        </w:tc>
        <w:tc>
          <w:tcPr>
            <w:tcW w:w="1276" w:type="dxa"/>
            <w:shd w:val="clear" w:color="auto" w:fill="D9D9D9" w:themeFill="background1" w:themeFillShade="D9"/>
          </w:tcPr>
          <w:p w14:paraId="5997C2D8"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Score</w:t>
            </w:r>
          </w:p>
        </w:tc>
      </w:tr>
      <w:tr w:rsidR="00573521" w:rsidRPr="00573521" w14:paraId="24A32CC0" w14:textId="77777777" w:rsidTr="00E27191">
        <w:tc>
          <w:tcPr>
            <w:tcW w:w="5807" w:type="dxa"/>
          </w:tcPr>
          <w:p w14:paraId="52DAFF7D" w14:textId="77777777" w:rsidR="00573521" w:rsidRPr="00573521" w:rsidRDefault="00573521" w:rsidP="00573521">
            <w:pPr>
              <w:rPr>
                <w:rFonts w:eastAsia="Cambria" w:cstheme="minorHAnsi"/>
                <w:sz w:val="20"/>
                <w:szCs w:val="20"/>
              </w:rPr>
            </w:pPr>
            <w:r w:rsidRPr="00573521">
              <w:rPr>
                <w:rFonts w:eastAsia="Cambria" w:cstheme="minorHAnsi"/>
                <w:sz w:val="20"/>
                <w:szCs w:val="20"/>
              </w:rPr>
              <w:t xml:space="preserve">0 - 2.6 </w:t>
            </w:r>
          </w:p>
        </w:tc>
        <w:tc>
          <w:tcPr>
            <w:tcW w:w="1276" w:type="dxa"/>
          </w:tcPr>
          <w:p w14:paraId="368843F0"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1</w:t>
            </w:r>
          </w:p>
        </w:tc>
      </w:tr>
      <w:tr w:rsidR="00573521" w:rsidRPr="00573521" w14:paraId="262F3883" w14:textId="77777777" w:rsidTr="00E27191">
        <w:tc>
          <w:tcPr>
            <w:tcW w:w="5807" w:type="dxa"/>
          </w:tcPr>
          <w:p w14:paraId="22F87E12" w14:textId="77777777" w:rsidR="00573521" w:rsidRPr="00573521" w:rsidRDefault="00573521" w:rsidP="00573521">
            <w:pPr>
              <w:rPr>
                <w:rFonts w:eastAsia="Cambria" w:cstheme="minorHAnsi"/>
                <w:sz w:val="20"/>
                <w:szCs w:val="20"/>
              </w:rPr>
            </w:pPr>
            <w:r w:rsidRPr="00573521">
              <w:rPr>
                <w:rFonts w:eastAsia="Cambria" w:cstheme="minorHAnsi"/>
                <w:sz w:val="20"/>
                <w:szCs w:val="20"/>
              </w:rPr>
              <w:t xml:space="preserve">2.61 – 6.16 </w:t>
            </w:r>
          </w:p>
        </w:tc>
        <w:tc>
          <w:tcPr>
            <w:tcW w:w="1276" w:type="dxa"/>
          </w:tcPr>
          <w:p w14:paraId="3209347C"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2</w:t>
            </w:r>
          </w:p>
        </w:tc>
      </w:tr>
      <w:tr w:rsidR="00573521" w:rsidRPr="00573521" w14:paraId="7A05EABB" w14:textId="77777777" w:rsidTr="00E27191">
        <w:tc>
          <w:tcPr>
            <w:tcW w:w="5807" w:type="dxa"/>
          </w:tcPr>
          <w:p w14:paraId="7C97CDA8" w14:textId="77777777" w:rsidR="00573521" w:rsidRPr="00573521" w:rsidRDefault="00573521" w:rsidP="00573521">
            <w:pPr>
              <w:rPr>
                <w:rFonts w:eastAsia="Cambria" w:cstheme="minorHAnsi"/>
                <w:sz w:val="20"/>
                <w:szCs w:val="20"/>
              </w:rPr>
            </w:pPr>
            <w:r w:rsidRPr="00573521">
              <w:rPr>
                <w:rFonts w:eastAsia="Cambria" w:cstheme="minorHAnsi"/>
                <w:sz w:val="20"/>
                <w:szCs w:val="20"/>
              </w:rPr>
              <w:t>6.161 – 10.14</w:t>
            </w:r>
          </w:p>
        </w:tc>
        <w:tc>
          <w:tcPr>
            <w:tcW w:w="1276" w:type="dxa"/>
          </w:tcPr>
          <w:p w14:paraId="66B99E97"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3</w:t>
            </w:r>
          </w:p>
        </w:tc>
      </w:tr>
      <w:tr w:rsidR="00573521" w:rsidRPr="00573521" w14:paraId="147DAA40" w14:textId="77777777" w:rsidTr="00E27191">
        <w:tc>
          <w:tcPr>
            <w:tcW w:w="5807" w:type="dxa"/>
          </w:tcPr>
          <w:p w14:paraId="500B0D01" w14:textId="77777777" w:rsidR="00573521" w:rsidRPr="00573521" w:rsidRDefault="00573521" w:rsidP="00573521">
            <w:pPr>
              <w:rPr>
                <w:rFonts w:eastAsia="Cambria" w:cstheme="minorHAnsi"/>
                <w:sz w:val="20"/>
                <w:szCs w:val="20"/>
              </w:rPr>
            </w:pPr>
            <w:r w:rsidRPr="00573521">
              <w:rPr>
                <w:rFonts w:eastAsia="Cambria" w:cstheme="minorHAnsi"/>
                <w:sz w:val="20"/>
                <w:szCs w:val="20"/>
              </w:rPr>
              <w:t>10.141 – 14.35</w:t>
            </w:r>
          </w:p>
        </w:tc>
        <w:tc>
          <w:tcPr>
            <w:tcW w:w="1276" w:type="dxa"/>
          </w:tcPr>
          <w:p w14:paraId="52FECFFB"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4</w:t>
            </w:r>
          </w:p>
        </w:tc>
      </w:tr>
      <w:tr w:rsidR="00573521" w:rsidRPr="00573521" w14:paraId="5E4D2E53" w14:textId="77777777" w:rsidTr="00E27191">
        <w:tc>
          <w:tcPr>
            <w:tcW w:w="5807" w:type="dxa"/>
          </w:tcPr>
          <w:p w14:paraId="33F91977" w14:textId="77777777" w:rsidR="00573521" w:rsidRPr="00573521" w:rsidRDefault="00573521" w:rsidP="00573521">
            <w:pPr>
              <w:rPr>
                <w:rFonts w:eastAsia="Cambria" w:cstheme="minorHAnsi"/>
                <w:sz w:val="20"/>
                <w:szCs w:val="20"/>
              </w:rPr>
            </w:pPr>
            <w:r w:rsidRPr="00573521">
              <w:rPr>
                <w:rFonts w:eastAsia="Cambria" w:cstheme="minorHAnsi"/>
                <w:sz w:val="20"/>
                <w:szCs w:val="20"/>
              </w:rPr>
              <w:t>14.351 – 18.63</w:t>
            </w:r>
          </w:p>
        </w:tc>
        <w:tc>
          <w:tcPr>
            <w:tcW w:w="1276" w:type="dxa"/>
          </w:tcPr>
          <w:p w14:paraId="7652B741"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5</w:t>
            </w:r>
          </w:p>
        </w:tc>
      </w:tr>
      <w:tr w:rsidR="00573521" w:rsidRPr="00573521" w14:paraId="42E02D30" w14:textId="77777777" w:rsidTr="00E27191">
        <w:tc>
          <w:tcPr>
            <w:tcW w:w="5807" w:type="dxa"/>
          </w:tcPr>
          <w:p w14:paraId="51F70DC7" w14:textId="77777777" w:rsidR="00573521" w:rsidRPr="00573521" w:rsidRDefault="00573521" w:rsidP="00573521">
            <w:pPr>
              <w:rPr>
                <w:rFonts w:eastAsia="Cambria" w:cstheme="minorHAnsi"/>
                <w:sz w:val="20"/>
                <w:szCs w:val="20"/>
              </w:rPr>
            </w:pPr>
            <w:r w:rsidRPr="00573521">
              <w:rPr>
                <w:rFonts w:eastAsia="Cambria" w:cstheme="minorHAnsi"/>
                <w:sz w:val="20"/>
                <w:szCs w:val="20"/>
              </w:rPr>
              <w:t>18.631 – 22.67</w:t>
            </w:r>
          </w:p>
        </w:tc>
        <w:tc>
          <w:tcPr>
            <w:tcW w:w="1276" w:type="dxa"/>
          </w:tcPr>
          <w:p w14:paraId="0DD86D27"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6</w:t>
            </w:r>
          </w:p>
        </w:tc>
      </w:tr>
      <w:tr w:rsidR="00573521" w:rsidRPr="00573521" w14:paraId="292991F1" w14:textId="77777777" w:rsidTr="00E27191">
        <w:tc>
          <w:tcPr>
            <w:tcW w:w="5807" w:type="dxa"/>
          </w:tcPr>
          <w:p w14:paraId="2D3250DF" w14:textId="77777777" w:rsidR="00573521" w:rsidRPr="00573521" w:rsidRDefault="00573521" w:rsidP="00573521">
            <w:pPr>
              <w:rPr>
                <w:rFonts w:eastAsia="Cambria" w:cstheme="minorHAnsi"/>
                <w:sz w:val="20"/>
                <w:szCs w:val="20"/>
              </w:rPr>
            </w:pPr>
            <w:r w:rsidRPr="00573521">
              <w:rPr>
                <w:rFonts w:eastAsia="Cambria" w:cstheme="minorHAnsi"/>
                <w:sz w:val="20"/>
                <w:szCs w:val="20"/>
              </w:rPr>
              <w:t>22.671 - 25</w:t>
            </w:r>
          </w:p>
        </w:tc>
        <w:tc>
          <w:tcPr>
            <w:tcW w:w="1276" w:type="dxa"/>
          </w:tcPr>
          <w:p w14:paraId="7E554AF5"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7</w:t>
            </w:r>
          </w:p>
        </w:tc>
      </w:tr>
    </w:tbl>
    <w:p w14:paraId="3AD08479"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 xml:space="preserve">Note: Remnant Vegetation also available.  </w:t>
      </w:r>
    </w:p>
    <w:p w14:paraId="6C76D917" w14:textId="77777777" w:rsidR="00573521" w:rsidRPr="00573521" w:rsidRDefault="00573521" w:rsidP="00573521">
      <w:pPr>
        <w:spacing w:before="120" w:after="120" w:line="240" w:lineRule="auto"/>
        <w:rPr>
          <w:rFonts w:eastAsia="Cambria" w:cstheme="minorHAnsi"/>
          <w:sz w:val="20"/>
          <w:szCs w:val="20"/>
        </w:rPr>
      </w:pPr>
    </w:p>
    <w:p w14:paraId="26733DF8" w14:textId="77777777" w:rsidR="00573521" w:rsidRPr="00573521" w:rsidRDefault="00573521" w:rsidP="00573521">
      <w:pPr>
        <w:numPr>
          <w:ilvl w:val="0"/>
          <w:numId w:val="32"/>
        </w:numPr>
        <w:spacing w:after="0" w:line="240" w:lineRule="auto"/>
        <w:contextualSpacing/>
        <w:rPr>
          <w:rFonts w:eastAsia="Cambria" w:cstheme="minorHAnsi"/>
          <w:b/>
          <w:sz w:val="20"/>
          <w:szCs w:val="20"/>
        </w:rPr>
      </w:pPr>
      <w:r w:rsidRPr="00573521">
        <w:rPr>
          <w:rFonts w:eastAsia="Cambria" w:cstheme="minorHAnsi"/>
          <w:b/>
          <w:sz w:val="20"/>
          <w:szCs w:val="20"/>
        </w:rPr>
        <w:t>Ecological Corridors (Score 1-4, Weighting x 2)</w:t>
      </w:r>
    </w:p>
    <w:p w14:paraId="2E1D1B40" w14:textId="77777777" w:rsidR="00573521" w:rsidRPr="00573521" w:rsidRDefault="00573521" w:rsidP="00573521">
      <w:pPr>
        <w:numPr>
          <w:ilvl w:val="0"/>
          <w:numId w:val="35"/>
        </w:numPr>
        <w:spacing w:after="0" w:line="240" w:lineRule="auto"/>
        <w:contextualSpacing/>
        <w:rPr>
          <w:rFonts w:eastAsia="Cambria" w:cstheme="minorHAnsi"/>
          <w:sz w:val="20"/>
          <w:szCs w:val="20"/>
        </w:rPr>
      </w:pPr>
      <w:r w:rsidRPr="00573521">
        <w:rPr>
          <w:rFonts w:eastAsia="Cambria" w:cstheme="minorHAnsi"/>
          <w:sz w:val="20"/>
          <w:szCs w:val="20"/>
        </w:rPr>
        <w:t>Biodiversity Planning Assessment version 4.1 (Q.DES)</w:t>
      </w:r>
    </w:p>
    <w:p w14:paraId="2DAB3D05" w14:textId="77777777" w:rsidR="00573521" w:rsidRPr="00573521" w:rsidRDefault="00573521" w:rsidP="00573521">
      <w:pPr>
        <w:numPr>
          <w:ilvl w:val="0"/>
          <w:numId w:val="35"/>
        </w:numPr>
        <w:spacing w:after="0" w:line="240" w:lineRule="auto"/>
        <w:contextualSpacing/>
        <w:rPr>
          <w:rFonts w:eastAsia="Cambria" w:cstheme="minorHAnsi"/>
          <w:sz w:val="20"/>
          <w:szCs w:val="20"/>
        </w:rPr>
      </w:pPr>
      <w:r w:rsidRPr="00573521">
        <w:rPr>
          <w:rFonts w:eastAsia="Cambria" w:cstheme="minorHAnsi"/>
          <w:sz w:val="20"/>
          <w:szCs w:val="20"/>
        </w:rPr>
        <w:t>Corridor Buffers South East Queensland</w:t>
      </w:r>
    </w:p>
    <w:p w14:paraId="1D50A955" w14:textId="77777777" w:rsidR="00573521" w:rsidRPr="00573521" w:rsidRDefault="00573521" w:rsidP="00573521">
      <w:pPr>
        <w:numPr>
          <w:ilvl w:val="1"/>
          <w:numId w:val="35"/>
        </w:numPr>
        <w:spacing w:after="0" w:line="240" w:lineRule="auto"/>
        <w:contextualSpacing/>
        <w:rPr>
          <w:rFonts w:eastAsia="Cambria" w:cstheme="minorHAnsi"/>
          <w:sz w:val="20"/>
          <w:szCs w:val="20"/>
        </w:rPr>
      </w:pPr>
      <w:r w:rsidRPr="00573521">
        <w:rPr>
          <w:rFonts w:eastAsia="Cambria" w:cstheme="minorHAnsi"/>
          <w:sz w:val="20"/>
          <w:szCs w:val="20"/>
        </w:rPr>
        <w:t>Regional</w:t>
      </w:r>
    </w:p>
    <w:p w14:paraId="3A7CE46A" w14:textId="77777777" w:rsidR="00573521" w:rsidRPr="00573521" w:rsidRDefault="00573521" w:rsidP="00573521">
      <w:pPr>
        <w:numPr>
          <w:ilvl w:val="1"/>
          <w:numId w:val="35"/>
        </w:numPr>
        <w:spacing w:after="0" w:line="240" w:lineRule="auto"/>
        <w:contextualSpacing/>
        <w:rPr>
          <w:rFonts w:eastAsia="Cambria" w:cstheme="minorHAnsi"/>
          <w:sz w:val="20"/>
          <w:szCs w:val="20"/>
        </w:rPr>
      </w:pPr>
      <w:r w:rsidRPr="00573521">
        <w:rPr>
          <w:rFonts w:eastAsia="Cambria" w:cstheme="minorHAnsi"/>
          <w:sz w:val="20"/>
          <w:szCs w:val="20"/>
        </w:rPr>
        <w:t>State</w:t>
      </w:r>
    </w:p>
    <w:p w14:paraId="64539BBC" w14:textId="77777777" w:rsidR="00573521" w:rsidRPr="00573521" w:rsidRDefault="00573521" w:rsidP="00573521">
      <w:pPr>
        <w:numPr>
          <w:ilvl w:val="0"/>
          <w:numId w:val="35"/>
        </w:numPr>
        <w:spacing w:after="0" w:line="240" w:lineRule="auto"/>
        <w:contextualSpacing/>
        <w:rPr>
          <w:rFonts w:eastAsia="Cambria" w:cstheme="minorHAnsi"/>
          <w:sz w:val="20"/>
          <w:szCs w:val="20"/>
        </w:rPr>
      </w:pPr>
      <w:r w:rsidRPr="00573521">
        <w:rPr>
          <w:rFonts w:eastAsia="Cambria" w:cstheme="minorHAnsi"/>
          <w:sz w:val="20"/>
          <w:szCs w:val="20"/>
        </w:rPr>
        <w:t>Corridor Vegetation South East Queensland</w:t>
      </w:r>
    </w:p>
    <w:p w14:paraId="768A6458" w14:textId="77777777" w:rsidR="00573521" w:rsidRPr="00573521" w:rsidRDefault="00573521" w:rsidP="00573521">
      <w:pPr>
        <w:numPr>
          <w:ilvl w:val="1"/>
          <w:numId w:val="35"/>
        </w:numPr>
        <w:spacing w:after="0" w:line="240" w:lineRule="auto"/>
        <w:contextualSpacing/>
        <w:rPr>
          <w:rFonts w:eastAsia="Cambria" w:cstheme="minorHAnsi"/>
          <w:sz w:val="20"/>
          <w:szCs w:val="20"/>
        </w:rPr>
      </w:pPr>
      <w:r w:rsidRPr="00573521">
        <w:rPr>
          <w:rFonts w:eastAsia="Cambria" w:cstheme="minorHAnsi"/>
          <w:sz w:val="20"/>
          <w:szCs w:val="20"/>
        </w:rPr>
        <w:t>State</w:t>
      </w:r>
    </w:p>
    <w:p w14:paraId="36387722" w14:textId="77777777" w:rsidR="00573521" w:rsidRPr="00573521" w:rsidRDefault="00573521" w:rsidP="00573521">
      <w:pPr>
        <w:numPr>
          <w:ilvl w:val="1"/>
          <w:numId w:val="35"/>
        </w:numPr>
        <w:spacing w:after="0" w:line="240" w:lineRule="auto"/>
        <w:contextualSpacing/>
        <w:rPr>
          <w:rFonts w:eastAsia="Cambria" w:cstheme="minorHAnsi"/>
          <w:sz w:val="20"/>
          <w:szCs w:val="20"/>
        </w:rPr>
      </w:pPr>
      <w:r w:rsidRPr="00573521">
        <w:rPr>
          <w:rFonts w:eastAsia="Cambria" w:cstheme="minorHAnsi"/>
          <w:sz w:val="20"/>
          <w:szCs w:val="20"/>
        </w:rPr>
        <w:t>Regional</w:t>
      </w:r>
    </w:p>
    <w:p w14:paraId="2F3F343C" w14:textId="77777777" w:rsidR="00573521" w:rsidRPr="00573521" w:rsidRDefault="00573521" w:rsidP="00573521">
      <w:pPr>
        <w:numPr>
          <w:ilvl w:val="0"/>
          <w:numId w:val="35"/>
        </w:numPr>
        <w:spacing w:after="0" w:line="240" w:lineRule="auto"/>
        <w:contextualSpacing/>
        <w:rPr>
          <w:rFonts w:eastAsia="Cambria" w:cstheme="minorHAnsi"/>
          <w:sz w:val="20"/>
          <w:szCs w:val="20"/>
          <w:highlight w:val="lightGray"/>
        </w:rPr>
      </w:pPr>
      <w:r w:rsidRPr="00573521">
        <w:rPr>
          <w:rFonts w:eastAsia="Cambria" w:cstheme="minorHAnsi"/>
          <w:sz w:val="20"/>
          <w:szCs w:val="20"/>
          <w:highlight w:val="lightGray"/>
          <w:shd w:val="clear" w:color="auto" w:fill="FFFF00"/>
        </w:rPr>
        <w:t>Field “COR4x2_CAT”</w:t>
      </w:r>
    </w:p>
    <w:p w14:paraId="26C3B651" w14:textId="77777777" w:rsidR="00573521" w:rsidRPr="00573521" w:rsidRDefault="00573521" w:rsidP="00573521">
      <w:pPr>
        <w:spacing w:after="0" w:line="240" w:lineRule="auto"/>
        <w:rPr>
          <w:rFonts w:eastAsia="Cambria" w:cstheme="minorHAnsi"/>
          <w:sz w:val="20"/>
          <w:szCs w:val="20"/>
        </w:rPr>
      </w:pPr>
    </w:p>
    <w:tbl>
      <w:tblPr>
        <w:tblStyle w:val="TableGrid1"/>
        <w:tblW w:w="0" w:type="auto"/>
        <w:tblLook w:val="04A0" w:firstRow="1" w:lastRow="0" w:firstColumn="1" w:lastColumn="0" w:noHBand="0" w:noVBand="1"/>
      </w:tblPr>
      <w:tblGrid>
        <w:gridCol w:w="5807"/>
        <w:gridCol w:w="1276"/>
      </w:tblGrid>
      <w:tr w:rsidR="00573521" w:rsidRPr="00573521" w14:paraId="63C5FF63" w14:textId="77777777" w:rsidTr="00E27191">
        <w:tc>
          <w:tcPr>
            <w:tcW w:w="5807" w:type="dxa"/>
            <w:shd w:val="clear" w:color="auto" w:fill="D9D9D9" w:themeFill="background1" w:themeFillShade="D9"/>
          </w:tcPr>
          <w:p w14:paraId="3D361712" w14:textId="77777777" w:rsidR="00573521" w:rsidRPr="00573521" w:rsidRDefault="00573521" w:rsidP="00573521">
            <w:pPr>
              <w:rPr>
                <w:rFonts w:eastAsia="Cambria" w:cstheme="minorHAnsi"/>
                <w:sz w:val="20"/>
                <w:szCs w:val="20"/>
              </w:rPr>
            </w:pPr>
            <w:r w:rsidRPr="00573521">
              <w:rPr>
                <w:rFonts w:eastAsia="Cambria" w:cstheme="minorHAnsi"/>
                <w:sz w:val="20"/>
                <w:szCs w:val="20"/>
              </w:rPr>
              <w:t>Corridor Type</w:t>
            </w:r>
          </w:p>
        </w:tc>
        <w:tc>
          <w:tcPr>
            <w:tcW w:w="1276" w:type="dxa"/>
            <w:shd w:val="clear" w:color="auto" w:fill="D9D9D9" w:themeFill="background1" w:themeFillShade="D9"/>
          </w:tcPr>
          <w:p w14:paraId="5F1FD89E"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Score</w:t>
            </w:r>
          </w:p>
        </w:tc>
      </w:tr>
      <w:tr w:rsidR="00573521" w:rsidRPr="00573521" w14:paraId="3A528033" w14:textId="77777777" w:rsidTr="00E27191">
        <w:tc>
          <w:tcPr>
            <w:tcW w:w="5807" w:type="dxa"/>
          </w:tcPr>
          <w:p w14:paraId="3DE35893" w14:textId="77777777" w:rsidR="00573521" w:rsidRPr="00573521" w:rsidRDefault="00573521" w:rsidP="00573521">
            <w:pPr>
              <w:rPr>
                <w:rFonts w:eastAsia="Cambria" w:cstheme="minorHAnsi"/>
                <w:sz w:val="20"/>
                <w:szCs w:val="20"/>
              </w:rPr>
            </w:pPr>
            <w:r w:rsidRPr="00573521">
              <w:rPr>
                <w:rFonts w:eastAsia="Cambria" w:cstheme="minorHAnsi"/>
                <w:sz w:val="20"/>
                <w:szCs w:val="20"/>
              </w:rPr>
              <w:t xml:space="preserve">Corridor vegetation – Regional </w:t>
            </w:r>
          </w:p>
        </w:tc>
        <w:tc>
          <w:tcPr>
            <w:tcW w:w="1276" w:type="dxa"/>
          </w:tcPr>
          <w:p w14:paraId="55C9D08C"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1</w:t>
            </w:r>
          </w:p>
        </w:tc>
      </w:tr>
      <w:tr w:rsidR="00573521" w:rsidRPr="00573521" w14:paraId="76650582" w14:textId="77777777" w:rsidTr="00E27191">
        <w:tc>
          <w:tcPr>
            <w:tcW w:w="5807" w:type="dxa"/>
          </w:tcPr>
          <w:p w14:paraId="0A0CE93D" w14:textId="77777777" w:rsidR="00573521" w:rsidRPr="00573521" w:rsidRDefault="00573521" w:rsidP="00573521">
            <w:pPr>
              <w:rPr>
                <w:rFonts w:eastAsia="Cambria" w:cstheme="minorHAnsi"/>
                <w:sz w:val="20"/>
                <w:szCs w:val="20"/>
              </w:rPr>
            </w:pPr>
            <w:r w:rsidRPr="00573521">
              <w:rPr>
                <w:rFonts w:eastAsia="Cambria" w:cstheme="minorHAnsi"/>
                <w:sz w:val="20"/>
                <w:szCs w:val="20"/>
              </w:rPr>
              <w:t>Corridor vegetation – State</w:t>
            </w:r>
          </w:p>
        </w:tc>
        <w:tc>
          <w:tcPr>
            <w:tcW w:w="1276" w:type="dxa"/>
          </w:tcPr>
          <w:p w14:paraId="2C5C924B"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2</w:t>
            </w:r>
          </w:p>
        </w:tc>
      </w:tr>
      <w:tr w:rsidR="00573521" w:rsidRPr="00573521" w14:paraId="376EC66A" w14:textId="77777777" w:rsidTr="00E27191">
        <w:tc>
          <w:tcPr>
            <w:tcW w:w="5807" w:type="dxa"/>
          </w:tcPr>
          <w:p w14:paraId="1C914A42" w14:textId="77777777" w:rsidR="00573521" w:rsidRPr="00573521" w:rsidRDefault="00573521" w:rsidP="00573521">
            <w:pPr>
              <w:rPr>
                <w:rFonts w:eastAsia="Cambria" w:cstheme="minorHAnsi"/>
                <w:sz w:val="20"/>
                <w:szCs w:val="20"/>
              </w:rPr>
            </w:pPr>
            <w:r w:rsidRPr="00573521">
              <w:rPr>
                <w:rFonts w:eastAsia="Cambria" w:cstheme="minorHAnsi"/>
                <w:sz w:val="20"/>
                <w:szCs w:val="20"/>
              </w:rPr>
              <w:t>Within Corridor Buffer – Regional (non-remnant)</w:t>
            </w:r>
          </w:p>
        </w:tc>
        <w:tc>
          <w:tcPr>
            <w:tcW w:w="1276" w:type="dxa"/>
          </w:tcPr>
          <w:p w14:paraId="0CDA8D63"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3</w:t>
            </w:r>
          </w:p>
        </w:tc>
      </w:tr>
      <w:tr w:rsidR="00573521" w:rsidRPr="00573521" w14:paraId="312EEA8E" w14:textId="77777777" w:rsidTr="00E27191">
        <w:tc>
          <w:tcPr>
            <w:tcW w:w="5807" w:type="dxa"/>
          </w:tcPr>
          <w:p w14:paraId="2FBE93DF" w14:textId="77777777" w:rsidR="00573521" w:rsidRPr="00573521" w:rsidRDefault="00573521" w:rsidP="00573521">
            <w:pPr>
              <w:rPr>
                <w:rFonts w:eastAsia="Cambria" w:cstheme="minorHAnsi"/>
                <w:sz w:val="20"/>
                <w:szCs w:val="20"/>
              </w:rPr>
            </w:pPr>
            <w:r w:rsidRPr="00573521">
              <w:rPr>
                <w:rFonts w:eastAsia="Cambria" w:cstheme="minorHAnsi"/>
                <w:sz w:val="20"/>
                <w:szCs w:val="20"/>
              </w:rPr>
              <w:t>Within Corridor Buffer – State (non-remnant)</w:t>
            </w:r>
          </w:p>
        </w:tc>
        <w:tc>
          <w:tcPr>
            <w:tcW w:w="1276" w:type="dxa"/>
          </w:tcPr>
          <w:p w14:paraId="3D3B90CD"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4</w:t>
            </w:r>
          </w:p>
        </w:tc>
      </w:tr>
    </w:tbl>
    <w:p w14:paraId="6FE91A82" w14:textId="77777777" w:rsidR="00573521" w:rsidRPr="00573521" w:rsidRDefault="00573521" w:rsidP="00573521">
      <w:pPr>
        <w:spacing w:before="120" w:after="120" w:line="240" w:lineRule="auto"/>
        <w:rPr>
          <w:rFonts w:eastAsia="Cambria" w:cstheme="minorHAnsi"/>
          <w:sz w:val="20"/>
          <w:szCs w:val="20"/>
        </w:rPr>
      </w:pPr>
    </w:p>
    <w:p w14:paraId="5CAACDA8" w14:textId="77777777" w:rsidR="00573521" w:rsidRPr="00573521" w:rsidRDefault="00573521" w:rsidP="00573521">
      <w:pPr>
        <w:numPr>
          <w:ilvl w:val="0"/>
          <w:numId w:val="32"/>
        </w:numPr>
        <w:spacing w:after="0" w:line="240" w:lineRule="auto"/>
        <w:contextualSpacing/>
        <w:rPr>
          <w:rFonts w:eastAsia="Cambria" w:cstheme="minorHAnsi"/>
          <w:b/>
          <w:sz w:val="20"/>
          <w:szCs w:val="20"/>
        </w:rPr>
      </w:pPr>
      <w:r w:rsidRPr="00573521">
        <w:rPr>
          <w:rFonts w:eastAsia="Cambria" w:cstheme="minorHAnsi"/>
          <w:b/>
          <w:sz w:val="20"/>
          <w:szCs w:val="20"/>
        </w:rPr>
        <w:t>KPA-R (Score 5, 10, 15 or 20, Weighting x 1)</w:t>
      </w:r>
    </w:p>
    <w:p w14:paraId="1FA09D8B" w14:textId="77777777" w:rsidR="00573521" w:rsidRPr="00573521" w:rsidRDefault="00573521" w:rsidP="00573521">
      <w:pPr>
        <w:spacing w:after="0" w:line="240" w:lineRule="auto"/>
        <w:ind w:left="360"/>
        <w:contextualSpacing/>
        <w:rPr>
          <w:rFonts w:eastAsia="Cambria" w:cstheme="minorHAnsi"/>
          <w:sz w:val="20"/>
          <w:szCs w:val="20"/>
        </w:rPr>
      </w:pPr>
    </w:p>
    <w:p w14:paraId="6FC8AC78" w14:textId="77777777" w:rsidR="00573521" w:rsidRPr="00573521" w:rsidRDefault="00573521" w:rsidP="00573521">
      <w:pPr>
        <w:numPr>
          <w:ilvl w:val="0"/>
          <w:numId w:val="38"/>
        </w:numPr>
        <w:spacing w:after="0" w:line="240" w:lineRule="auto"/>
        <w:ind w:left="360"/>
        <w:contextualSpacing/>
        <w:rPr>
          <w:rFonts w:eastAsia="Cambria" w:cstheme="minorHAnsi"/>
          <w:sz w:val="20"/>
          <w:szCs w:val="20"/>
        </w:rPr>
      </w:pPr>
      <w:r w:rsidRPr="00573521">
        <w:rPr>
          <w:rFonts w:eastAsia="Cambria" w:cstheme="minorHAnsi"/>
          <w:sz w:val="20"/>
          <w:szCs w:val="20"/>
        </w:rPr>
        <w:t>Within South East Queensland Regional Plan 2017 “Shaping SEQ” (DILGP 2017) boundary:</w:t>
      </w:r>
    </w:p>
    <w:p w14:paraId="008D62AC" w14:textId="77777777" w:rsidR="00573521" w:rsidRPr="00573521" w:rsidRDefault="00573521" w:rsidP="00573521">
      <w:pPr>
        <w:numPr>
          <w:ilvl w:val="1"/>
          <w:numId w:val="36"/>
        </w:numPr>
        <w:spacing w:after="0" w:line="240" w:lineRule="auto"/>
        <w:contextualSpacing/>
        <w:rPr>
          <w:rFonts w:eastAsia="Cambria" w:cstheme="minorHAnsi"/>
          <w:sz w:val="20"/>
          <w:szCs w:val="20"/>
        </w:rPr>
      </w:pPr>
      <w:r w:rsidRPr="00573521">
        <w:rPr>
          <w:rFonts w:eastAsia="Cambria" w:cstheme="minorHAnsi"/>
          <w:sz w:val="20"/>
          <w:szCs w:val="20"/>
        </w:rPr>
        <w:t xml:space="preserve">Koala Habitat Restoration Areas (KHRA) v 1.0, </w:t>
      </w:r>
      <w:r w:rsidRPr="00573521">
        <w:rPr>
          <w:rFonts w:eastAsia="Cambria" w:cstheme="minorHAnsi"/>
          <w:sz w:val="20"/>
          <w:szCs w:val="20"/>
          <w:highlight w:val="lightGray"/>
          <w:shd w:val="clear" w:color="auto" w:fill="FFFF00"/>
        </w:rPr>
        <w:t>Field “KHRAx2_CAT”</w:t>
      </w:r>
    </w:p>
    <w:p w14:paraId="4B0F0353" w14:textId="77777777" w:rsidR="00573521" w:rsidRPr="00573521" w:rsidRDefault="00573521" w:rsidP="00573521">
      <w:pPr>
        <w:numPr>
          <w:ilvl w:val="1"/>
          <w:numId w:val="36"/>
        </w:numPr>
        <w:spacing w:after="0" w:line="240" w:lineRule="auto"/>
        <w:contextualSpacing/>
        <w:rPr>
          <w:rFonts w:eastAsia="Cambria" w:cstheme="minorHAnsi"/>
          <w:sz w:val="20"/>
          <w:szCs w:val="20"/>
        </w:rPr>
      </w:pPr>
      <w:r w:rsidRPr="00573521">
        <w:rPr>
          <w:rFonts w:eastAsia="Cambria" w:cstheme="minorHAnsi"/>
          <w:sz w:val="20"/>
          <w:szCs w:val="20"/>
        </w:rPr>
        <w:t xml:space="preserve">Koala Priority Areas (KPA) v 1.0, </w:t>
      </w:r>
      <w:r w:rsidRPr="00573521">
        <w:rPr>
          <w:rFonts w:eastAsia="Cambria" w:cstheme="minorHAnsi"/>
          <w:sz w:val="20"/>
          <w:szCs w:val="20"/>
          <w:highlight w:val="lightGray"/>
          <w:shd w:val="clear" w:color="auto" w:fill="FFFF00"/>
        </w:rPr>
        <w:t>Field “KPA_CAT”</w:t>
      </w:r>
    </w:p>
    <w:p w14:paraId="19FF72C1" w14:textId="77777777" w:rsidR="00573521" w:rsidRPr="00573521" w:rsidRDefault="00573521" w:rsidP="00573521">
      <w:pPr>
        <w:numPr>
          <w:ilvl w:val="1"/>
          <w:numId w:val="36"/>
        </w:numPr>
        <w:spacing w:after="0" w:line="240" w:lineRule="auto"/>
        <w:contextualSpacing/>
        <w:rPr>
          <w:rFonts w:eastAsia="Cambria" w:cstheme="minorHAnsi"/>
          <w:sz w:val="20"/>
          <w:szCs w:val="20"/>
        </w:rPr>
      </w:pPr>
      <w:r w:rsidRPr="00573521">
        <w:rPr>
          <w:rFonts w:eastAsia="Cambria" w:cstheme="minorHAnsi"/>
          <w:sz w:val="20"/>
          <w:szCs w:val="20"/>
        </w:rPr>
        <w:t>Koala Habitat Areas (KHA) v1.0 - Remnant and Regrowth Core Habitat</w:t>
      </w:r>
    </w:p>
    <w:p w14:paraId="77E20EC2" w14:textId="77777777" w:rsidR="00573521" w:rsidRPr="00573521" w:rsidRDefault="00573521" w:rsidP="00573521">
      <w:pPr>
        <w:numPr>
          <w:ilvl w:val="1"/>
          <w:numId w:val="36"/>
        </w:numPr>
        <w:spacing w:after="0" w:line="240" w:lineRule="auto"/>
        <w:contextualSpacing/>
        <w:rPr>
          <w:rFonts w:eastAsia="Cambria" w:cstheme="minorHAnsi"/>
          <w:sz w:val="20"/>
          <w:szCs w:val="20"/>
        </w:rPr>
      </w:pPr>
      <w:r w:rsidRPr="00573521">
        <w:rPr>
          <w:rFonts w:eastAsia="Cambria" w:cstheme="minorHAnsi"/>
          <w:sz w:val="20"/>
          <w:szCs w:val="20"/>
        </w:rPr>
        <w:t>Locally Refined Koala Habitat Areas (LRKHA) v1.0</w:t>
      </w:r>
    </w:p>
    <w:p w14:paraId="365D0E9B" w14:textId="77777777" w:rsidR="00573521" w:rsidRPr="00573521" w:rsidRDefault="00573521" w:rsidP="00573521">
      <w:pPr>
        <w:numPr>
          <w:ilvl w:val="1"/>
          <w:numId w:val="36"/>
        </w:numPr>
        <w:spacing w:after="0" w:line="240" w:lineRule="auto"/>
        <w:contextualSpacing/>
        <w:rPr>
          <w:rFonts w:eastAsia="Cambria" w:cstheme="minorHAnsi"/>
          <w:sz w:val="20"/>
          <w:szCs w:val="20"/>
          <w:highlight w:val="lightGray"/>
        </w:rPr>
      </w:pPr>
      <w:r w:rsidRPr="00573521">
        <w:rPr>
          <w:rFonts w:eastAsia="Cambria" w:cstheme="minorHAnsi"/>
          <w:sz w:val="20"/>
          <w:szCs w:val="20"/>
          <w:highlight w:val="lightGray"/>
          <w:shd w:val="clear" w:color="auto" w:fill="FFFF00"/>
        </w:rPr>
        <w:t>Field “KHALC_CAT”</w:t>
      </w:r>
    </w:p>
    <w:p w14:paraId="2B0619F7" w14:textId="77777777" w:rsidR="00573521" w:rsidRPr="00573521" w:rsidRDefault="00573521" w:rsidP="00573521">
      <w:pPr>
        <w:spacing w:after="0" w:line="240" w:lineRule="auto"/>
        <w:rPr>
          <w:rFonts w:eastAsia="Cambria" w:cstheme="minorHAnsi"/>
          <w:sz w:val="20"/>
          <w:szCs w:val="20"/>
        </w:rPr>
      </w:pPr>
    </w:p>
    <w:p w14:paraId="241EE16A" w14:textId="77777777" w:rsidR="00573521" w:rsidRPr="00573521" w:rsidRDefault="00573521" w:rsidP="00573521">
      <w:pPr>
        <w:numPr>
          <w:ilvl w:val="0"/>
          <w:numId w:val="38"/>
        </w:numPr>
        <w:spacing w:after="0" w:line="240" w:lineRule="auto"/>
        <w:ind w:left="360"/>
        <w:contextualSpacing/>
        <w:rPr>
          <w:rFonts w:eastAsia="Cambria" w:cstheme="minorHAnsi"/>
          <w:sz w:val="20"/>
          <w:szCs w:val="20"/>
        </w:rPr>
      </w:pPr>
      <w:r w:rsidRPr="00573521">
        <w:rPr>
          <w:rFonts w:eastAsia="Cambria" w:cstheme="minorHAnsi"/>
          <w:sz w:val="20"/>
          <w:szCs w:val="20"/>
        </w:rPr>
        <w:t>Within SEQ Management Unit but outside Shaping SEQ boundary:</w:t>
      </w:r>
    </w:p>
    <w:p w14:paraId="4FBA5A53" w14:textId="77777777" w:rsidR="00573521" w:rsidRPr="00573521" w:rsidRDefault="00573521" w:rsidP="00573521">
      <w:pPr>
        <w:numPr>
          <w:ilvl w:val="1"/>
          <w:numId w:val="36"/>
        </w:numPr>
        <w:spacing w:after="0" w:line="240" w:lineRule="auto"/>
        <w:contextualSpacing/>
        <w:rPr>
          <w:rFonts w:eastAsia="Cambria" w:cstheme="minorHAnsi"/>
          <w:sz w:val="20"/>
          <w:szCs w:val="20"/>
        </w:rPr>
      </w:pPr>
      <w:r w:rsidRPr="00573521">
        <w:rPr>
          <w:rFonts w:eastAsia="Cambria" w:cstheme="minorHAnsi"/>
          <w:sz w:val="20"/>
          <w:szCs w:val="20"/>
        </w:rPr>
        <w:t>HLW Koala habitat remnant</w:t>
      </w:r>
    </w:p>
    <w:p w14:paraId="3B28128C" w14:textId="77777777" w:rsidR="00573521" w:rsidRPr="00573521" w:rsidRDefault="00573521" w:rsidP="00573521">
      <w:pPr>
        <w:spacing w:after="0" w:line="240" w:lineRule="auto"/>
        <w:rPr>
          <w:rFonts w:eastAsia="Cambria" w:cstheme="minorHAnsi"/>
          <w:sz w:val="20"/>
          <w:szCs w:val="20"/>
        </w:rPr>
      </w:pPr>
    </w:p>
    <w:tbl>
      <w:tblPr>
        <w:tblStyle w:val="TableGrid1"/>
        <w:tblW w:w="0" w:type="auto"/>
        <w:tblLook w:val="04A0" w:firstRow="1" w:lastRow="0" w:firstColumn="1" w:lastColumn="0" w:noHBand="0" w:noVBand="1"/>
      </w:tblPr>
      <w:tblGrid>
        <w:gridCol w:w="5807"/>
        <w:gridCol w:w="1276"/>
      </w:tblGrid>
      <w:tr w:rsidR="00573521" w:rsidRPr="00573521" w14:paraId="35E7E498" w14:textId="77777777" w:rsidTr="00E27191">
        <w:tc>
          <w:tcPr>
            <w:tcW w:w="5807" w:type="dxa"/>
            <w:shd w:val="clear" w:color="auto" w:fill="D9D9D9" w:themeFill="background1" w:themeFillShade="D9"/>
          </w:tcPr>
          <w:p w14:paraId="0B5C4A06" w14:textId="77777777" w:rsidR="00573521" w:rsidRPr="00573521" w:rsidRDefault="00573521" w:rsidP="00573521">
            <w:pPr>
              <w:rPr>
                <w:rFonts w:eastAsia="Cambria" w:cstheme="minorHAnsi"/>
                <w:sz w:val="20"/>
                <w:szCs w:val="20"/>
              </w:rPr>
            </w:pPr>
            <w:bookmarkStart w:id="7" w:name="_Hlk32822370"/>
            <w:r w:rsidRPr="00573521">
              <w:rPr>
                <w:rFonts w:eastAsia="Cambria" w:cstheme="minorHAnsi"/>
                <w:sz w:val="20"/>
                <w:szCs w:val="20"/>
              </w:rPr>
              <w:t>Koala Habitat</w:t>
            </w:r>
          </w:p>
        </w:tc>
        <w:tc>
          <w:tcPr>
            <w:tcW w:w="1276" w:type="dxa"/>
            <w:shd w:val="clear" w:color="auto" w:fill="D9D9D9" w:themeFill="background1" w:themeFillShade="D9"/>
          </w:tcPr>
          <w:p w14:paraId="6E906E64"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Score</w:t>
            </w:r>
          </w:p>
        </w:tc>
      </w:tr>
      <w:tr w:rsidR="00573521" w:rsidRPr="00573521" w14:paraId="681B5C6E" w14:textId="77777777" w:rsidTr="00E27191">
        <w:tc>
          <w:tcPr>
            <w:tcW w:w="5807" w:type="dxa"/>
          </w:tcPr>
          <w:p w14:paraId="1C397536" w14:textId="77777777" w:rsidR="00573521" w:rsidRPr="00573521" w:rsidRDefault="00573521" w:rsidP="00573521">
            <w:pPr>
              <w:rPr>
                <w:rFonts w:eastAsia="Cambria" w:cstheme="minorHAnsi"/>
                <w:sz w:val="20"/>
                <w:szCs w:val="20"/>
              </w:rPr>
            </w:pPr>
            <w:r w:rsidRPr="00573521">
              <w:rPr>
                <w:rFonts w:eastAsia="Cambria" w:cstheme="minorHAnsi"/>
                <w:sz w:val="20"/>
                <w:szCs w:val="20"/>
              </w:rPr>
              <w:t>Koala Habitat Restoration Areas (KHRA) v 1.0*</w:t>
            </w:r>
          </w:p>
        </w:tc>
        <w:tc>
          <w:tcPr>
            <w:tcW w:w="1276" w:type="dxa"/>
          </w:tcPr>
          <w:p w14:paraId="635251DC"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10</w:t>
            </w:r>
          </w:p>
        </w:tc>
      </w:tr>
      <w:tr w:rsidR="00573521" w:rsidRPr="00573521" w14:paraId="2082DDC8" w14:textId="77777777" w:rsidTr="00E27191">
        <w:tc>
          <w:tcPr>
            <w:tcW w:w="5807" w:type="dxa"/>
          </w:tcPr>
          <w:p w14:paraId="7CB5DD4C" w14:textId="77777777" w:rsidR="00573521" w:rsidRPr="00573521" w:rsidRDefault="00573521" w:rsidP="00573521">
            <w:pPr>
              <w:rPr>
                <w:rFonts w:eastAsia="Cambria" w:cstheme="minorHAnsi"/>
                <w:sz w:val="20"/>
                <w:szCs w:val="20"/>
              </w:rPr>
            </w:pPr>
            <w:r w:rsidRPr="00573521">
              <w:rPr>
                <w:rFonts w:eastAsia="Cambria" w:cstheme="minorHAnsi"/>
                <w:sz w:val="20"/>
                <w:szCs w:val="20"/>
              </w:rPr>
              <w:t>AND</w:t>
            </w:r>
          </w:p>
        </w:tc>
        <w:tc>
          <w:tcPr>
            <w:tcW w:w="1276" w:type="dxa"/>
          </w:tcPr>
          <w:p w14:paraId="67F797AE" w14:textId="77777777" w:rsidR="00573521" w:rsidRPr="00573521" w:rsidRDefault="00573521" w:rsidP="00573521">
            <w:pPr>
              <w:jc w:val="center"/>
              <w:rPr>
                <w:rFonts w:eastAsia="Cambria" w:cstheme="minorHAnsi"/>
                <w:sz w:val="20"/>
                <w:szCs w:val="20"/>
              </w:rPr>
            </w:pPr>
          </w:p>
        </w:tc>
      </w:tr>
      <w:tr w:rsidR="00573521" w:rsidRPr="00573521" w14:paraId="4B067FE8" w14:textId="77777777" w:rsidTr="00E27191">
        <w:tc>
          <w:tcPr>
            <w:tcW w:w="5807" w:type="dxa"/>
          </w:tcPr>
          <w:p w14:paraId="578306E4" w14:textId="77777777" w:rsidR="00573521" w:rsidRPr="00573521" w:rsidRDefault="00573521" w:rsidP="00573521">
            <w:pPr>
              <w:rPr>
                <w:rFonts w:eastAsia="Cambria" w:cstheme="minorHAnsi"/>
                <w:sz w:val="20"/>
                <w:szCs w:val="20"/>
              </w:rPr>
            </w:pPr>
            <w:bookmarkStart w:id="8" w:name="_Hlk32822736"/>
            <w:r w:rsidRPr="00573521">
              <w:rPr>
                <w:rFonts w:eastAsia="Cambria" w:cstheme="minorHAnsi"/>
                <w:sz w:val="20"/>
                <w:szCs w:val="20"/>
              </w:rPr>
              <w:t>Koala Habitat Areas (KHA) v1.0</w:t>
            </w:r>
          </w:p>
          <w:p w14:paraId="58AC2C5F" w14:textId="77777777" w:rsidR="00573521" w:rsidRPr="00573521" w:rsidRDefault="00573521" w:rsidP="00573521">
            <w:pPr>
              <w:rPr>
                <w:rFonts w:eastAsia="Cambria" w:cstheme="minorHAnsi"/>
                <w:sz w:val="20"/>
                <w:szCs w:val="20"/>
              </w:rPr>
            </w:pPr>
            <w:r w:rsidRPr="00573521">
              <w:rPr>
                <w:rFonts w:eastAsia="Cambria" w:cstheme="minorHAnsi"/>
                <w:sz w:val="20"/>
                <w:szCs w:val="20"/>
              </w:rPr>
              <w:t>OR Locally Refined Koala Habitat Areas (LRKHA) v1.0</w:t>
            </w:r>
          </w:p>
          <w:p w14:paraId="602F26A8" w14:textId="77777777" w:rsidR="00573521" w:rsidRPr="00573521" w:rsidRDefault="00573521" w:rsidP="00573521">
            <w:pPr>
              <w:rPr>
                <w:rFonts w:eastAsia="Cambria" w:cstheme="minorHAnsi"/>
                <w:sz w:val="20"/>
                <w:szCs w:val="20"/>
              </w:rPr>
            </w:pPr>
            <w:r w:rsidRPr="00573521">
              <w:rPr>
                <w:rFonts w:eastAsia="Cambria" w:cstheme="minorHAnsi"/>
                <w:sz w:val="20"/>
                <w:szCs w:val="20"/>
              </w:rPr>
              <w:t>OR HLW Koala habitat remnant*</w:t>
            </w:r>
          </w:p>
        </w:tc>
        <w:tc>
          <w:tcPr>
            <w:tcW w:w="1276" w:type="dxa"/>
          </w:tcPr>
          <w:p w14:paraId="0BEAD553"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5</w:t>
            </w:r>
          </w:p>
        </w:tc>
      </w:tr>
      <w:tr w:rsidR="00573521" w:rsidRPr="00573521" w14:paraId="71D6DDF8" w14:textId="77777777" w:rsidTr="00E27191">
        <w:tc>
          <w:tcPr>
            <w:tcW w:w="5807" w:type="dxa"/>
          </w:tcPr>
          <w:p w14:paraId="5365CE4F" w14:textId="77777777" w:rsidR="00573521" w:rsidRPr="00573521" w:rsidRDefault="00573521" w:rsidP="00573521">
            <w:pPr>
              <w:rPr>
                <w:rFonts w:eastAsia="Cambria" w:cstheme="minorHAnsi"/>
                <w:sz w:val="20"/>
                <w:szCs w:val="20"/>
              </w:rPr>
            </w:pPr>
            <w:r w:rsidRPr="00573521">
              <w:rPr>
                <w:rFonts w:eastAsia="Cambria" w:cstheme="minorHAnsi"/>
                <w:sz w:val="20"/>
                <w:szCs w:val="20"/>
              </w:rPr>
              <w:t>AND</w:t>
            </w:r>
          </w:p>
        </w:tc>
        <w:tc>
          <w:tcPr>
            <w:tcW w:w="1276" w:type="dxa"/>
          </w:tcPr>
          <w:p w14:paraId="03A87D2D" w14:textId="77777777" w:rsidR="00573521" w:rsidRPr="00573521" w:rsidRDefault="00573521" w:rsidP="00573521">
            <w:pPr>
              <w:jc w:val="center"/>
              <w:rPr>
                <w:rFonts w:eastAsia="Cambria" w:cstheme="minorHAnsi"/>
                <w:sz w:val="20"/>
                <w:szCs w:val="20"/>
              </w:rPr>
            </w:pPr>
          </w:p>
        </w:tc>
      </w:tr>
      <w:tr w:rsidR="00573521" w:rsidRPr="00573521" w14:paraId="34C2823D" w14:textId="77777777" w:rsidTr="00E27191">
        <w:tc>
          <w:tcPr>
            <w:tcW w:w="5807" w:type="dxa"/>
          </w:tcPr>
          <w:p w14:paraId="5B0E5CE4" w14:textId="77777777" w:rsidR="00573521" w:rsidRPr="00573521" w:rsidRDefault="00573521" w:rsidP="00573521">
            <w:pPr>
              <w:rPr>
                <w:rFonts w:eastAsia="Cambria" w:cstheme="minorHAnsi"/>
                <w:sz w:val="20"/>
                <w:szCs w:val="20"/>
              </w:rPr>
            </w:pPr>
            <w:r w:rsidRPr="00573521">
              <w:rPr>
                <w:rFonts w:eastAsia="Cambria" w:cstheme="minorHAnsi"/>
                <w:sz w:val="20"/>
                <w:szCs w:val="20"/>
              </w:rPr>
              <w:t>AND Koala Priority Areas (KPA) v 1.0*</w:t>
            </w:r>
          </w:p>
        </w:tc>
        <w:tc>
          <w:tcPr>
            <w:tcW w:w="1276" w:type="dxa"/>
          </w:tcPr>
          <w:p w14:paraId="510E82F3" w14:textId="77777777" w:rsidR="00573521" w:rsidRPr="00573521" w:rsidRDefault="00573521" w:rsidP="00573521">
            <w:pPr>
              <w:jc w:val="center"/>
              <w:rPr>
                <w:rFonts w:eastAsia="Cambria" w:cstheme="minorHAnsi"/>
                <w:sz w:val="20"/>
                <w:szCs w:val="20"/>
              </w:rPr>
            </w:pPr>
            <w:r w:rsidRPr="00573521">
              <w:rPr>
                <w:rFonts w:eastAsia="Cambria" w:cstheme="minorHAnsi"/>
                <w:sz w:val="20"/>
                <w:szCs w:val="20"/>
              </w:rPr>
              <w:t>5</w:t>
            </w:r>
          </w:p>
        </w:tc>
      </w:tr>
    </w:tbl>
    <w:bookmarkEnd w:id="7"/>
    <w:bookmarkEnd w:id="8"/>
    <w:p w14:paraId="250B2F76" w14:textId="77777777" w:rsidR="00573521" w:rsidRPr="00573521" w:rsidRDefault="00573521" w:rsidP="00573521">
      <w:pPr>
        <w:spacing w:before="120" w:after="120" w:line="240" w:lineRule="auto"/>
        <w:rPr>
          <w:rFonts w:eastAsia="Cambria" w:cstheme="minorHAnsi"/>
          <w:sz w:val="20"/>
          <w:szCs w:val="20"/>
        </w:rPr>
      </w:pPr>
      <w:r w:rsidRPr="00573521">
        <w:rPr>
          <w:rFonts w:eastAsia="Cambria" w:cstheme="minorHAnsi"/>
          <w:sz w:val="20"/>
          <w:szCs w:val="20"/>
        </w:rPr>
        <w:t>*This score not applied to properties outside Shaping SEQ boundary</w:t>
      </w:r>
    </w:p>
    <w:p w14:paraId="3928786A" w14:textId="77777777" w:rsidR="00573521" w:rsidRPr="00573521" w:rsidRDefault="00573521" w:rsidP="00573521">
      <w:pPr>
        <w:spacing w:after="0" w:line="240" w:lineRule="auto"/>
        <w:ind w:left="360"/>
        <w:contextualSpacing/>
        <w:rPr>
          <w:rFonts w:eastAsia="Cambria" w:cstheme="minorHAnsi"/>
          <w:b/>
          <w:sz w:val="20"/>
          <w:szCs w:val="20"/>
        </w:rPr>
      </w:pPr>
    </w:p>
    <w:p w14:paraId="60A05D56" w14:textId="77777777" w:rsidR="00573521" w:rsidRPr="00573521" w:rsidRDefault="00573521" w:rsidP="00573521">
      <w:pPr>
        <w:numPr>
          <w:ilvl w:val="0"/>
          <w:numId w:val="32"/>
        </w:numPr>
        <w:spacing w:after="0" w:line="240" w:lineRule="auto"/>
        <w:contextualSpacing/>
        <w:rPr>
          <w:rFonts w:eastAsia="Cambria" w:cstheme="minorHAnsi"/>
          <w:b/>
          <w:sz w:val="20"/>
          <w:szCs w:val="20"/>
        </w:rPr>
      </w:pPr>
      <w:r w:rsidRPr="00573521">
        <w:rPr>
          <w:rFonts w:eastAsia="Cambria" w:cstheme="minorHAnsi"/>
          <w:b/>
          <w:sz w:val="20"/>
          <w:szCs w:val="20"/>
        </w:rPr>
        <w:t>Alluvial (Score of 4, Weighting x 1)</w:t>
      </w:r>
    </w:p>
    <w:p w14:paraId="03299C7D" w14:textId="77777777" w:rsidR="00573521" w:rsidRPr="00573521" w:rsidRDefault="00573521" w:rsidP="00573521">
      <w:pPr>
        <w:numPr>
          <w:ilvl w:val="0"/>
          <w:numId w:val="37"/>
        </w:numPr>
        <w:spacing w:after="0" w:line="240" w:lineRule="auto"/>
        <w:contextualSpacing/>
        <w:rPr>
          <w:rFonts w:eastAsia="Cambria" w:cstheme="minorHAnsi"/>
          <w:sz w:val="20"/>
          <w:szCs w:val="20"/>
        </w:rPr>
      </w:pPr>
      <w:r w:rsidRPr="00573521">
        <w:rPr>
          <w:rFonts w:eastAsia="Cambria" w:cstheme="minorHAnsi"/>
          <w:sz w:val="20"/>
          <w:szCs w:val="20"/>
        </w:rPr>
        <w:t>Presence or absence of Alluvial Floodplains, based on SEQ Detailed Geology</w:t>
      </w:r>
    </w:p>
    <w:p w14:paraId="6E651EA1" w14:textId="77777777" w:rsidR="00573521" w:rsidRPr="00573521" w:rsidRDefault="00573521" w:rsidP="00573521">
      <w:pPr>
        <w:numPr>
          <w:ilvl w:val="0"/>
          <w:numId w:val="37"/>
        </w:numPr>
        <w:spacing w:after="0" w:line="240" w:lineRule="auto"/>
        <w:contextualSpacing/>
        <w:rPr>
          <w:rFonts w:eastAsia="Cambria" w:cstheme="minorHAnsi"/>
          <w:sz w:val="20"/>
          <w:szCs w:val="20"/>
        </w:rPr>
      </w:pPr>
      <w:r w:rsidRPr="00573521">
        <w:rPr>
          <w:rFonts w:eastAsia="Cambria" w:cstheme="minorHAnsi"/>
          <w:sz w:val="20"/>
          <w:szCs w:val="20"/>
        </w:rPr>
        <w:t>"DOMINANT_R" IN ('ALLUVIUM', 'COLLUVIUM', 'MISCELLANEOUS UNCONSOLIDATED SEDIMENTS', 'SAND')</w:t>
      </w:r>
    </w:p>
    <w:p w14:paraId="385501AC" w14:textId="77777777" w:rsidR="00573521" w:rsidRPr="00573521" w:rsidRDefault="00573521" w:rsidP="00573521">
      <w:pPr>
        <w:numPr>
          <w:ilvl w:val="0"/>
          <w:numId w:val="37"/>
        </w:numPr>
        <w:spacing w:after="0" w:line="240" w:lineRule="auto"/>
        <w:contextualSpacing/>
        <w:rPr>
          <w:rFonts w:eastAsia="Cambria" w:cstheme="minorHAnsi"/>
          <w:sz w:val="20"/>
          <w:szCs w:val="20"/>
        </w:rPr>
      </w:pPr>
      <w:r w:rsidRPr="00573521">
        <w:rPr>
          <w:rFonts w:eastAsia="Cambria" w:cstheme="minorHAnsi"/>
          <w:sz w:val="20"/>
          <w:szCs w:val="20"/>
        </w:rPr>
        <w:t>3,556 features</w:t>
      </w:r>
    </w:p>
    <w:p w14:paraId="302E0591" w14:textId="77777777" w:rsidR="00573521" w:rsidRPr="00573521" w:rsidRDefault="00573521" w:rsidP="00573521">
      <w:pPr>
        <w:numPr>
          <w:ilvl w:val="0"/>
          <w:numId w:val="37"/>
        </w:numPr>
        <w:spacing w:after="0" w:line="240" w:lineRule="auto"/>
        <w:contextualSpacing/>
        <w:rPr>
          <w:rFonts w:eastAsia="Cambria" w:cstheme="minorHAnsi"/>
          <w:sz w:val="20"/>
          <w:szCs w:val="20"/>
        </w:rPr>
      </w:pPr>
      <w:r w:rsidRPr="00573521">
        <w:rPr>
          <w:rFonts w:eastAsia="Cambria" w:cstheme="minorHAnsi"/>
          <w:sz w:val="20"/>
          <w:szCs w:val="20"/>
          <w:highlight w:val="lightGray"/>
          <w:shd w:val="clear" w:color="auto" w:fill="FFFF00"/>
        </w:rPr>
        <w:t>Field “ALLUV_CAT”</w:t>
      </w:r>
    </w:p>
    <w:p w14:paraId="70985C98" w14:textId="77777777" w:rsidR="00573521" w:rsidRPr="00573521" w:rsidRDefault="00573521" w:rsidP="00573521">
      <w:pPr>
        <w:spacing w:after="0" w:line="240" w:lineRule="auto"/>
        <w:rPr>
          <w:rFonts w:eastAsia="Cambria" w:cstheme="minorHAnsi"/>
          <w:sz w:val="20"/>
          <w:szCs w:val="20"/>
        </w:rPr>
      </w:pPr>
    </w:p>
    <w:p w14:paraId="20253A04" w14:textId="77777777" w:rsidR="00573521" w:rsidRPr="00573521" w:rsidRDefault="00573521" w:rsidP="00573521">
      <w:pPr>
        <w:spacing w:after="0" w:line="240" w:lineRule="auto"/>
        <w:rPr>
          <w:rFonts w:eastAsia="Cambria" w:cstheme="minorHAnsi"/>
          <w:sz w:val="20"/>
          <w:szCs w:val="20"/>
          <w:u w:val="single"/>
        </w:rPr>
      </w:pPr>
    </w:p>
    <w:p w14:paraId="4F2F7C9A" w14:textId="77777777" w:rsidR="00573521" w:rsidRPr="00573521" w:rsidRDefault="00573521" w:rsidP="00573521">
      <w:pPr>
        <w:spacing w:after="0" w:line="240" w:lineRule="auto"/>
        <w:rPr>
          <w:rFonts w:eastAsia="Cambria" w:cstheme="minorHAnsi"/>
          <w:b/>
          <w:sz w:val="20"/>
          <w:szCs w:val="20"/>
        </w:rPr>
      </w:pPr>
      <w:r w:rsidRPr="00573521">
        <w:rPr>
          <w:rFonts w:eastAsia="Cambria" w:cstheme="minorHAnsi"/>
          <w:b/>
          <w:sz w:val="20"/>
          <w:szCs w:val="20"/>
        </w:rPr>
        <w:t>Summarise Scores (Map Algebra)</w:t>
      </w:r>
    </w:p>
    <w:p w14:paraId="6BCBEEEB"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 xml:space="preserve">Field Calculator, </w:t>
      </w:r>
      <w:r w:rsidRPr="00573521">
        <w:rPr>
          <w:rFonts w:eastAsia="Cambria" w:cstheme="minorHAnsi"/>
          <w:sz w:val="20"/>
          <w:szCs w:val="20"/>
          <w:highlight w:val="lightGray"/>
          <w:shd w:val="clear" w:color="auto" w:fill="FFFF00"/>
        </w:rPr>
        <w:t>Field “DES_Final”</w:t>
      </w:r>
    </w:p>
    <w:p w14:paraId="09999873"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[TRACT_CAT] + [CON7x2_CAT] + [COR4x2_CAT] + [KHRAx2_CAT] + [KPA_CAT] + [KHALC_CAT] + [ALLUV_CAT]</w:t>
      </w:r>
    </w:p>
    <w:p w14:paraId="647A169E" w14:textId="77777777" w:rsidR="00573521" w:rsidRPr="00573521" w:rsidRDefault="00573521" w:rsidP="00573521">
      <w:pPr>
        <w:spacing w:after="0" w:line="240" w:lineRule="auto"/>
        <w:rPr>
          <w:rFonts w:eastAsia="Cambria" w:cstheme="minorHAnsi"/>
          <w:sz w:val="20"/>
          <w:szCs w:val="20"/>
        </w:rPr>
      </w:pPr>
    </w:p>
    <w:p w14:paraId="3AC296FF"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Files:</w:t>
      </w:r>
    </w:p>
    <w:p w14:paraId="5627882E"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Koala_Priority_DCDB_19022020_RPB (Regional Plan Boundary)</w:t>
      </w:r>
    </w:p>
    <w:p w14:paraId="45A03ADB"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116,362 features (intersect)</w:t>
      </w:r>
    </w:p>
    <w:p w14:paraId="2EFEBDD9" w14:textId="77777777" w:rsidR="00573521" w:rsidRPr="00573521" w:rsidRDefault="00573521" w:rsidP="00573521">
      <w:pPr>
        <w:spacing w:after="0" w:line="240" w:lineRule="auto"/>
        <w:rPr>
          <w:rFonts w:eastAsia="Cambria" w:cstheme="minorHAnsi"/>
          <w:sz w:val="20"/>
          <w:szCs w:val="20"/>
        </w:rPr>
      </w:pPr>
    </w:p>
    <w:p w14:paraId="7DC602F2"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Koala_Priority_DCDB_19022020_RPBclip.shp</w:t>
      </w:r>
    </w:p>
    <w:p w14:paraId="306C0B4E"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116,047 features</w:t>
      </w:r>
    </w:p>
    <w:p w14:paraId="3BFA7FE2" w14:textId="77777777" w:rsidR="00573521" w:rsidRPr="00573521" w:rsidRDefault="00573521" w:rsidP="00573521">
      <w:pPr>
        <w:spacing w:after="0" w:line="240" w:lineRule="auto"/>
        <w:rPr>
          <w:rFonts w:eastAsia="Cambria" w:cstheme="minorHAnsi"/>
          <w:sz w:val="20"/>
          <w:szCs w:val="20"/>
        </w:rPr>
      </w:pPr>
    </w:p>
    <w:p w14:paraId="1408E50F" w14:textId="77777777" w:rsidR="00573521" w:rsidRPr="00573521" w:rsidRDefault="00573521" w:rsidP="00573521">
      <w:pPr>
        <w:spacing w:after="0" w:line="240" w:lineRule="auto"/>
        <w:rPr>
          <w:rFonts w:eastAsia="Cambria" w:cstheme="minorHAnsi"/>
          <w:sz w:val="20"/>
          <w:szCs w:val="20"/>
          <w:u w:val="single"/>
        </w:rPr>
      </w:pPr>
      <w:r w:rsidRPr="00573521">
        <w:rPr>
          <w:rFonts w:eastAsia="Cambria" w:cstheme="minorHAnsi"/>
          <w:sz w:val="20"/>
          <w:szCs w:val="20"/>
          <w:u w:val="single"/>
        </w:rPr>
        <w:t>Filters / Adjustments</w:t>
      </w:r>
    </w:p>
    <w:p w14:paraId="34482FC4"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Removed Islands as for advice from DES</w:t>
      </w:r>
    </w:p>
    <w:p w14:paraId="505D3856"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115,883 features</w:t>
      </w:r>
    </w:p>
    <w:p w14:paraId="234715AF" w14:textId="77777777" w:rsidR="00573521" w:rsidRPr="00573521" w:rsidRDefault="00573521" w:rsidP="00573521">
      <w:pPr>
        <w:spacing w:after="0" w:line="240" w:lineRule="auto"/>
        <w:rPr>
          <w:rFonts w:eastAsia="Cambria" w:cstheme="minorHAnsi"/>
          <w:sz w:val="20"/>
          <w:szCs w:val="20"/>
        </w:rPr>
      </w:pPr>
    </w:p>
    <w:p w14:paraId="79179743"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The following islands were excluded from the koala habitat mapping (DES advice):</w:t>
      </w:r>
    </w:p>
    <w:tbl>
      <w:tblPr>
        <w:tblW w:w="9120" w:type="dxa"/>
        <w:tblCellSpacing w:w="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718"/>
        <w:gridCol w:w="6522"/>
      </w:tblGrid>
      <w:tr w:rsidR="00573521" w:rsidRPr="00573521" w14:paraId="14646697" w14:textId="77777777" w:rsidTr="00E27191">
        <w:trPr>
          <w:trHeight w:val="300"/>
          <w:tblCellSpacing w:w="15" w:type="dxa"/>
        </w:trPr>
        <w:tc>
          <w:tcPr>
            <w:tcW w:w="0" w:type="auto"/>
            <w:tcMar>
              <w:top w:w="15" w:type="dxa"/>
              <w:left w:w="15" w:type="dxa"/>
              <w:bottom w:w="15" w:type="dxa"/>
              <w:right w:w="15" w:type="dxa"/>
            </w:tcMar>
            <w:vAlign w:val="center"/>
            <w:hideMark/>
          </w:tcPr>
          <w:p w14:paraId="1912EA7D"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b/>
                <w:bCs/>
                <w:sz w:val="20"/>
                <w:szCs w:val="20"/>
              </w:rPr>
              <w:t>Island</w:t>
            </w:r>
          </w:p>
        </w:tc>
        <w:tc>
          <w:tcPr>
            <w:tcW w:w="0" w:type="auto"/>
            <w:tcMar>
              <w:top w:w="15" w:type="dxa"/>
              <w:left w:w="15" w:type="dxa"/>
              <w:bottom w:w="15" w:type="dxa"/>
              <w:right w:w="15" w:type="dxa"/>
            </w:tcMar>
            <w:vAlign w:val="center"/>
            <w:hideMark/>
          </w:tcPr>
          <w:p w14:paraId="05BA8EB6"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b/>
                <w:bCs/>
                <w:sz w:val="20"/>
                <w:szCs w:val="20"/>
              </w:rPr>
              <w:t>Exclude</w:t>
            </w:r>
          </w:p>
        </w:tc>
        <w:tc>
          <w:tcPr>
            <w:tcW w:w="0" w:type="auto"/>
            <w:tcMar>
              <w:top w:w="15" w:type="dxa"/>
              <w:left w:w="15" w:type="dxa"/>
              <w:bottom w:w="15" w:type="dxa"/>
              <w:right w:w="15" w:type="dxa"/>
            </w:tcMar>
            <w:vAlign w:val="center"/>
            <w:hideMark/>
          </w:tcPr>
          <w:p w14:paraId="610192AA"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b/>
                <w:bCs/>
                <w:sz w:val="20"/>
                <w:szCs w:val="20"/>
              </w:rPr>
              <w:t>Notes</w:t>
            </w:r>
          </w:p>
        </w:tc>
      </w:tr>
      <w:tr w:rsidR="00573521" w:rsidRPr="00573521" w14:paraId="1AF23BE4" w14:textId="77777777" w:rsidTr="00E27191">
        <w:trPr>
          <w:trHeight w:val="300"/>
          <w:tblCellSpacing w:w="15" w:type="dxa"/>
        </w:trPr>
        <w:tc>
          <w:tcPr>
            <w:tcW w:w="0" w:type="auto"/>
            <w:tcMar>
              <w:top w:w="15" w:type="dxa"/>
              <w:left w:w="15" w:type="dxa"/>
              <w:bottom w:w="15" w:type="dxa"/>
              <w:right w:w="15" w:type="dxa"/>
            </w:tcMar>
            <w:vAlign w:val="center"/>
            <w:hideMark/>
          </w:tcPr>
          <w:p w14:paraId="6AC078BC"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BRIBIE ISLAND</w:t>
            </w:r>
          </w:p>
        </w:tc>
        <w:tc>
          <w:tcPr>
            <w:tcW w:w="0" w:type="auto"/>
            <w:shd w:val="clear" w:color="auto" w:fill="E2EFDA"/>
            <w:tcMar>
              <w:top w:w="15" w:type="dxa"/>
              <w:left w:w="15" w:type="dxa"/>
              <w:bottom w:w="15" w:type="dxa"/>
              <w:right w:w="15" w:type="dxa"/>
            </w:tcMar>
            <w:vAlign w:val="center"/>
            <w:hideMark/>
          </w:tcPr>
          <w:p w14:paraId="74E4A1E1"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E2EFDA"/>
              </w:rPr>
              <w:t>No</w:t>
            </w:r>
          </w:p>
        </w:tc>
        <w:tc>
          <w:tcPr>
            <w:tcW w:w="0" w:type="auto"/>
            <w:tcMar>
              <w:top w:w="15" w:type="dxa"/>
              <w:left w:w="15" w:type="dxa"/>
              <w:bottom w:w="15" w:type="dxa"/>
              <w:right w:w="15" w:type="dxa"/>
            </w:tcMar>
            <w:vAlign w:val="center"/>
            <w:hideMark/>
          </w:tcPr>
          <w:p w14:paraId="02232FED" w14:textId="77777777" w:rsidR="00573521" w:rsidRPr="00573521" w:rsidRDefault="00573521" w:rsidP="00573521">
            <w:pPr>
              <w:spacing w:after="0" w:line="240" w:lineRule="auto"/>
              <w:rPr>
                <w:rFonts w:eastAsia="Times New Roman" w:cstheme="minorHAnsi"/>
                <w:sz w:val="20"/>
                <w:szCs w:val="20"/>
              </w:rPr>
            </w:pPr>
          </w:p>
        </w:tc>
      </w:tr>
      <w:tr w:rsidR="00573521" w:rsidRPr="00573521" w14:paraId="2B506DE6" w14:textId="77777777" w:rsidTr="00E27191">
        <w:trPr>
          <w:trHeight w:val="300"/>
          <w:tblCellSpacing w:w="15" w:type="dxa"/>
        </w:trPr>
        <w:tc>
          <w:tcPr>
            <w:tcW w:w="0" w:type="auto"/>
            <w:tcMar>
              <w:top w:w="15" w:type="dxa"/>
              <w:left w:w="15" w:type="dxa"/>
              <w:bottom w:w="15" w:type="dxa"/>
              <w:right w:w="15" w:type="dxa"/>
            </w:tcMar>
            <w:vAlign w:val="center"/>
            <w:hideMark/>
          </w:tcPr>
          <w:p w14:paraId="59F0546C"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COOCHIEMUDLO ISLAND</w:t>
            </w:r>
          </w:p>
        </w:tc>
        <w:tc>
          <w:tcPr>
            <w:tcW w:w="0" w:type="auto"/>
            <w:shd w:val="clear" w:color="auto" w:fill="FFF2CC"/>
            <w:tcMar>
              <w:top w:w="15" w:type="dxa"/>
              <w:left w:w="15" w:type="dxa"/>
              <w:bottom w:w="15" w:type="dxa"/>
              <w:right w:w="15" w:type="dxa"/>
            </w:tcMar>
            <w:vAlign w:val="center"/>
            <w:hideMark/>
          </w:tcPr>
          <w:p w14:paraId="73E3A5B9"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FFF2CC"/>
              </w:rPr>
              <w:t>Yes</w:t>
            </w:r>
          </w:p>
        </w:tc>
        <w:tc>
          <w:tcPr>
            <w:tcW w:w="0" w:type="auto"/>
            <w:tcMar>
              <w:top w:w="15" w:type="dxa"/>
              <w:left w:w="15" w:type="dxa"/>
              <w:bottom w:w="15" w:type="dxa"/>
              <w:right w:w="15" w:type="dxa"/>
            </w:tcMar>
            <w:vAlign w:val="center"/>
            <w:hideMark/>
          </w:tcPr>
          <w:p w14:paraId="7F599906" w14:textId="77777777" w:rsidR="00573521" w:rsidRPr="00573521" w:rsidRDefault="00573521" w:rsidP="00573521">
            <w:pPr>
              <w:spacing w:after="0" w:line="240" w:lineRule="auto"/>
              <w:rPr>
                <w:rFonts w:eastAsia="Times New Roman" w:cstheme="minorHAnsi"/>
                <w:sz w:val="20"/>
                <w:szCs w:val="20"/>
              </w:rPr>
            </w:pPr>
          </w:p>
        </w:tc>
      </w:tr>
      <w:tr w:rsidR="00573521" w:rsidRPr="00573521" w14:paraId="0622597E" w14:textId="77777777" w:rsidTr="00E27191">
        <w:trPr>
          <w:trHeight w:val="300"/>
          <w:tblCellSpacing w:w="15" w:type="dxa"/>
        </w:trPr>
        <w:tc>
          <w:tcPr>
            <w:tcW w:w="0" w:type="auto"/>
            <w:tcMar>
              <w:top w:w="15" w:type="dxa"/>
              <w:left w:w="15" w:type="dxa"/>
              <w:bottom w:w="15" w:type="dxa"/>
              <w:right w:w="15" w:type="dxa"/>
            </w:tcMar>
            <w:vAlign w:val="center"/>
            <w:hideMark/>
          </w:tcPr>
          <w:p w14:paraId="4794C7A0"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GARDEN (TINDAPPAH) ISLAND</w:t>
            </w:r>
          </w:p>
        </w:tc>
        <w:tc>
          <w:tcPr>
            <w:tcW w:w="0" w:type="auto"/>
            <w:shd w:val="clear" w:color="auto" w:fill="FFF2CC"/>
            <w:tcMar>
              <w:top w:w="15" w:type="dxa"/>
              <w:left w:w="15" w:type="dxa"/>
              <w:bottom w:w="15" w:type="dxa"/>
              <w:right w:w="15" w:type="dxa"/>
            </w:tcMar>
            <w:vAlign w:val="center"/>
            <w:hideMark/>
          </w:tcPr>
          <w:p w14:paraId="31BB325F"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FFF2CC"/>
              </w:rPr>
              <w:t>Yes</w:t>
            </w:r>
          </w:p>
        </w:tc>
        <w:tc>
          <w:tcPr>
            <w:tcW w:w="0" w:type="auto"/>
            <w:tcMar>
              <w:top w:w="15" w:type="dxa"/>
              <w:left w:w="15" w:type="dxa"/>
              <w:bottom w:w="15" w:type="dxa"/>
              <w:right w:w="15" w:type="dxa"/>
            </w:tcMar>
            <w:vAlign w:val="center"/>
            <w:hideMark/>
          </w:tcPr>
          <w:p w14:paraId="758839E7" w14:textId="77777777" w:rsidR="00573521" w:rsidRPr="00573521" w:rsidRDefault="00573521" w:rsidP="00573521">
            <w:pPr>
              <w:spacing w:after="0" w:line="240" w:lineRule="auto"/>
              <w:rPr>
                <w:rFonts w:eastAsia="Times New Roman" w:cstheme="minorHAnsi"/>
                <w:sz w:val="20"/>
                <w:szCs w:val="20"/>
              </w:rPr>
            </w:pPr>
          </w:p>
        </w:tc>
      </w:tr>
      <w:tr w:rsidR="00573521" w:rsidRPr="00573521" w14:paraId="00932660" w14:textId="77777777" w:rsidTr="00E27191">
        <w:trPr>
          <w:trHeight w:val="300"/>
          <w:tblCellSpacing w:w="15" w:type="dxa"/>
        </w:trPr>
        <w:tc>
          <w:tcPr>
            <w:tcW w:w="0" w:type="auto"/>
            <w:tcMar>
              <w:top w:w="15" w:type="dxa"/>
              <w:left w:w="15" w:type="dxa"/>
              <w:bottom w:w="15" w:type="dxa"/>
              <w:right w:w="15" w:type="dxa"/>
            </w:tcMar>
            <w:vAlign w:val="center"/>
            <w:hideMark/>
          </w:tcPr>
          <w:p w14:paraId="6ECFF2F0"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MACLEAY ISLAND</w:t>
            </w:r>
          </w:p>
        </w:tc>
        <w:tc>
          <w:tcPr>
            <w:tcW w:w="0" w:type="auto"/>
            <w:shd w:val="clear" w:color="auto" w:fill="FFF2CC"/>
            <w:tcMar>
              <w:top w:w="15" w:type="dxa"/>
              <w:left w:w="15" w:type="dxa"/>
              <w:bottom w:w="15" w:type="dxa"/>
              <w:right w:w="15" w:type="dxa"/>
            </w:tcMar>
            <w:vAlign w:val="center"/>
            <w:hideMark/>
          </w:tcPr>
          <w:p w14:paraId="3AA7DBEC"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FFF2CC"/>
              </w:rPr>
              <w:t>Yes</w:t>
            </w:r>
          </w:p>
        </w:tc>
        <w:tc>
          <w:tcPr>
            <w:tcW w:w="0" w:type="auto"/>
            <w:tcMar>
              <w:top w:w="15" w:type="dxa"/>
              <w:left w:w="15" w:type="dxa"/>
              <w:bottom w:w="15" w:type="dxa"/>
              <w:right w:w="15" w:type="dxa"/>
            </w:tcMar>
            <w:vAlign w:val="center"/>
            <w:hideMark/>
          </w:tcPr>
          <w:p w14:paraId="54ACB471" w14:textId="77777777" w:rsidR="00573521" w:rsidRPr="00573521" w:rsidRDefault="00573521" w:rsidP="00573521">
            <w:pPr>
              <w:spacing w:after="0" w:line="240" w:lineRule="auto"/>
              <w:rPr>
                <w:rFonts w:eastAsia="Times New Roman" w:cstheme="minorHAnsi"/>
                <w:sz w:val="20"/>
                <w:szCs w:val="20"/>
              </w:rPr>
            </w:pPr>
          </w:p>
        </w:tc>
      </w:tr>
      <w:tr w:rsidR="00573521" w:rsidRPr="00573521" w14:paraId="7F1BBBEB" w14:textId="77777777" w:rsidTr="00E27191">
        <w:trPr>
          <w:trHeight w:val="300"/>
          <w:tblCellSpacing w:w="15" w:type="dxa"/>
        </w:trPr>
        <w:tc>
          <w:tcPr>
            <w:tcW w:w="0" w:type="auto"/>
            <w:tcMar>
              <w:top w:w="15" w:type="dxa"/>
              <w:left w:w="15" w:type="dxa"/>
              <w:bottom w:w="15" w:type="dxa"/>
              <w:right w:w="15" w:type="dxa"/>
            </w:tcMar>
            <w:vAlign w:val="center"/>
            <w:hideMark/>
          </w:tcPr>
          <w:p w14:paraId="2833E3C1"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MORETON ISLAND (GNOORGANBIN)</w:t>
            </w:r>
          </w:p>
        </w:tc>
        <w:tc>
          <w:tcPr>
            <w:tcW w:w="0" w:type="auto"/>
            <w:shd w:val="clear" w:color="auto" w:fill="FFF2CC"/>
            <w:tcMar>
              <w:top w:w="15" w:type="dxa"/>
              <w:left w:w="15" w:type="dxa"/>
              <w:bottom w:w="15" w:type="dxa"/>
              <w:right w:w="15" w:type="dxa"/>
            </w:tcMar>
            <w:vAlign w:val="center"/>
            <w:hideMark/>
          </w:tcPr>
          <w:p w14:paraId="69B52367"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FFF2CC"/>
              </w:rPr>
              <w:t>Yes</w:t>
            </w:r>
          </w:p>
        </w:tc>
        <w:tc>
          <w:tcPr>
            <w:tcW w:w="0" w:type="auto"/>
            <w:tcMar>
              <w:top w:w="15" w:type="dxa"/>
              <w:left w:w="15" w:type="dxa"/>
              <w:bottom w:w="15" w:type="dxa"/>
              <w:right w:w="15" w:type="dxa"/>
            </w:tcMar>
            <w:vAlign w:val="center"/>
            <w:hideMark/>
          </w:tcPr>
          <w:p w14:paraId="651C05EA" w14:textId="77777777" w:rsidR="00573521" w:rsidRPr="00573521" w:rsidRDefault="00573521" w:rsidP="00573521">
            <w:pPr>
              <w:spacing w:after="0" w:line="240" w:lineRule="auto"/>
              <w:rPr>
                <w:rFonts w:eastAsia="Times New Roman" w:cstheme="minorHAnsi"/>
                <w:sz w:val="20"/>
                <w:szCs w:val="20"/>
              </w:rPr>
            </w:pPr>
          </w:p>
        </w:tc>
      </w:tr>
      <w:tr w:rsidR="00573521" w:rsidRPr="00573521" w14:paraId="43143B1E" w14:textId="77777777" w:rsidTr="00E27191">
        <w:trPr>
          <w:trHeight w:val="300"/>
          <w:tblCellSpacing w:w="15" w:type="dxa"/>
        </w:trPr>
        <w:tc>
          <w:tcPr>
            <w:tcW w:w="0" w:type="auto"/>
            <w:tcMar>
              <w:top w:w="15" w:type="dxa"/>
              <w:left w:w="15" w:type="dxa"/>
              <w:bottom w:w="15" w:type="dxa"/>
              <w:right w:w="15" w:type="dxa"/>
            </w:tcMar>
            <w:vAlign w:val="center"/>
            <w:hideMark/>
          </w:tcPr>
          <w:p w14:paraId="6605255F"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NORTH STRADBROKE ISLAND</w:t>
            </w:r>
          </w:p>
        </w:tc>
        <w:tc>
          <w:tcPr>
            <w:tcW w:w="0" w:type="auto"/>
            <w:shd w:val="clear" w:color="auto" w:fill="E2EFDA"/>
            <w:tcMar>
              <w:top w:w="15" w:type="dxa"/>
              <w:left w:w="15" w:type="dxa"/>
              <w:bottom w:w="15" w:type="dxa"/>
              <w:right w:w="15" w:type="dxa"/>
            </w:tcMar>
            <w:vAlign w:val="center"/>
            <w:hideMark/>
          </w:tcPr>
          <w:p w14:paraId="6E77A937"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E2EFDA"/>
              </w:rPr>
              <w:t>No</w:t>
            </w:r>
          </w:p>
        </w:tc>
        <w:tc>
          <w:tcPr>
            <w:tcW w:w="0" w:type="auto"/>
            <w:tcMar>
              <w:top w:w="15" w:type="dxa"/>
              <w:left w:w="15" w:type="dxa"/>
              <w:bottom w:w="15" w:type="dxa"/>
              <w:right w:w="15" w:type="dxa"/>
            </w:tcMar>
            <w:vAlign w:val="center"/>
            <w:hideMark/>
          </w:tcPr>
          <w:p w14:paraId="7FA39EE9" w14:textId="77777777" w:rsidR="00573521" w:rsidRPr="00573521" w:rsidRDefault="00573521" w:rsidP="00573521">
            <w:pPr>
              <w:spacing w:after="0" w:line="240" w:lineRule="auto"/>
              <w:rPr>
                <w:rFonts w:eastAsia="Times New Roman" w:cstheme="minorHAnsi"/>
                <w:sz w:val="20"/>
                <w:szCs w:val="20"/>
              </w:rPr>
            </w:pPr>
          </w:p>
        </w:tc>
      </w:tr>
      <w:tr w:rsidR="00573521" w:rsidRPr="00573521" w14:paraId="7129F60D" w14:textId="77777777" w:rsidTr="00E27191">
        <w:trPr>
          <w:trHeight w:val="300"/>
          <w:tblCellSpacing w:w="15" w:type="dxa"/>
        </w:trPr>
        <w:tc>
          <w:tcPr>
            <w:tcW w:w="0" w:type="auto"/>
            <w:tcMar>
              <w:top w:w="15" w:type="dxa"/>
              <w:left w:w="15" w:type="dxa"/>
              <w:bottom w:w="15" w:type="dxa"/>
              <w:right w:w="15" w:type="dxa"/>
            </w:tcMar>
            <w:vAlign w:val="center"/>
            <w:hideMark/>
          </w:tcPr>
          <w:p w14:paraId="7A2CCC14"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PEEL ISLAND (TURKROOAR)</w:t>
            </w:r>
          </w:p>
        </w:tc>
        <w:tc>
          <w:tcPr>
            <w:tcW w:w="0" w:type="auto"/>
            <w:shd w:val="clear" w:color="auto" w:fill="FFF2CC"/>
            <w:tcMar>
              <w:top w:w="15" w:type="dxa"/>
              <w:left w:w="15" w:type="dxa"/>
              <w:bottom w:w="15" w:type="dxa"/>
              <w:right w:w="15" w:type="dxa"/>
            </w:tcMar>
            <w:vAlign w:val="center"/>
            <w:hideMark/>
          </w:tcPr>
          <w:p w14:paraId="239E27D5"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FFF2CC"/>
              </w:rPr>
              <w:t>Yes</w:t>
            </w:r>
          </w:p>
        </w:tc>
        <w:tc>
          <w:tcPr>
            <w:tcW w:w="0" w:type="auto"/>
            <w:tcMar>
              <w:top w:w="15" w:type="dxa"/>
              <w:left w:w="15" w:type="dxa"/>
              <w:bottom w:w="15" w:type="dxa"/>
              <w:right w:w="15" w:type="dxa"/>
            </w:tcMar>
            <w:vAlign w:val="center"/>
            <w:hideMark/>
          </w:tcPr>
          <w:p w14:paraId="056AE6EE" w14:textId="77777777" w:rsidR="00573521" w:rsidRPr="00573521" w:rsidRDefault="00573521" w:rsidP="00573521">
            <w:pPr>
              <w:spacing w:after="0" w:line="240" w:lineRule="auto"/>
              <w:rPr>
                <w:rFonts w:eastAsia="Times New Roman" w:cstheme="minorHAnsi"/>
                <w:sz w:val="20"/>
                <w:szCs w:val="20"/>
              </w:rPr>
            </w:pPr>
          </w:p>
        </w:tc>
      </w:tr>
      <w:tr w:rsidR="00573521" w:rsidRPr="00573521" w14:paraId="44965A37" w14:textId="77777777" w:rsidTr="00E27191">
        <w:trPr>
          <w:trHeight w:val="300"/>
          <w:tblCellSpacing w:w="15" w:type="dxa"/>
        </w:trPr>
        <w:tc>
          <w:tcPr>
            <w:tcW w:w="0" w:type="auto"/>
            <w:tcMar>
              <w:top w:w="15" w:type="dxa"/>
              <w:left w:w="15" w:type="dxa"/>
              <w:bottom w:w="15" w:type="dxa"/>
              <w:right w:w="15" w:type="dxa"/>
            </w:tcMar>
            <w:vAlign w:val="center"/>
            <w:hideMark/>
          </w:tcPr>
          <w:p w14:paraId="71D13666"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RUSSELL ISLAND</w:t>
            </w:r>
          </w:p>
        </w:tc>
        <w:tc>
          <w:tcPr>
            <w:tcW w:w="0" w:type="auto"/>
            <w:shd w:val="clear" w:color="auto" w:fill="FFF2CC"/>
            <w:tcMar>
              <w:top w:w="15" w:type="dxa"/>
              <w:left w:w="15" w:type="dxa"/>
              <w:bottom w:w="15" w:type="dxa"/>
              <w:right w:w="15" w:type="dxa"/>
            </w:tcMar>
            <w:vAlign w:val="center"/>
            <w:hideMark/>
          </w:tcPr>
          <w:p w14:paraId="0220D3A1"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FFF2CC"/>
              </w:rPr>
              <w:t>Yes</w:t>
            </w:r>
          </w:p>
        </w:tc>
        <w:tc>
          <w:tcPr>
            <w:tcW w:w="0" w:type="auto"/>
            <w:tcMar>
              <w:top w:w="15" w:type="dxa"/>
              <w:left w:w="15" w:type="dxa"/>
              <w:bottom w:w="15" w:type="dxa"/>
              <w:right w:w="15" w:type="dxa"/>
            </w:tcMar>
            <w:vAlign w:val="center"/>
            <w:hideMark/>
          </w:tcPr>
          <w:p w14:paraId="4063829B" w14:textId="77777777" w:rsidR="00573521" w:rsidRPr="00573521" w:rsidRDefault="00573521" w:rsidP="00573521">
            <w:pPr>
              <w:spacing w:after="0" w:line="240" w:lineRule="auto"/>
              <w:rPr>
                <w:rFonts w:eastAsia="Times New Roman" w:cstheme="minorHAnsi"/>
                <w:sz w:val="20"/>
                <w:szCs w:val="20"/>
              </w:rPr>
            </w:pPr>
          </w:p>
        </w:tc>
      </w:tr>
      <w:tr w:rsidR="00573521" w:rsidRPr="00573521" w14:paraId="1FE70662" w14:textId="77777777" w:rsidTr="00E27191">
        <w:trPr>
          <w:trHeight w:val="2700"/>
          <w:tblCellSpacing w:w="15" w:type="dxa"/>
        </w:trPr>
        <w:tc>
          <w:tcPr>
            <w:tcW w:w="0" w:type="auto"/>
            <w:tcMar>
              <w:top w:w="15" w:type="dxa"/>
              <w:left w:w="15" w:type="dxa"/>
              <w:bottom w:w="15" w:type="dxa"/>
              <w:right w:w="15" w:type="dxa"/>
            </w:tcMar>
            <w:vAlign w:val="center"/>
            <w:hideMark/>
          </w:tcPr>
          <w:p w14:paraId="570FBBA8"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Small island near Sandstone Point, Ningi</w:t>
            </w:r>
          </w:p>
        </w:tc>
        <w:tc>
          <w:tcPr>
            <w:tcW w:w="0" w:type="auto"/>
            <w:shd w:val="clear" w:color="auto" w:fill="E2EFDA"/>
            <w:tcMar>
              <w:top w:w="15" w:type="dxa"/>
              <w:left w:w="15" w:type="dxa"/>
              <w:bottom w:w="15" w:type="dxa"/>
              <w:right w:w="15" w:type="dxa"/>
            </w:tcMar>
            <w:vAlign w:val="center"/>
            <w:hideMark/>
          </w:tcPr>
          <w:p w14:paraId="119F0768"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E2EFDA"/>
              </w:rPr>
              <w:t>No</w:t>
            </w:r>
          </w:p>
        </w:tc>
        <w:tc>
          <w:tcPr>
            <w:tcW w:w="0" w:type="auto"/>
            <w:tcMar>
              <w:top w:w="15" w:type="dxa"/>
              <w:left w:w="15" w:type="dxa"/>
              <w:bottom w:w="15" w:type="dxa"/>
              <w:right w:w="15" w:type="dxa"/>
            </w:tcMar>
            <w:vAlign w:val="center"/>
            <w:hideMark/>
          </w:tcPr>
          <w:p w14:paraId="1CEBDF6C"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This island has a very small amount of koala habitat due to accuracy at different scales between the RE mapping and the islands. To remove the sliver would require the area to be cut out of the HSM, whilst removal of the other islands can be done via select by location. Therefore decision was made (Steven Howell) not to remove HSM from this island.</w:t>
            </w:r>
          </w:p>
        </w:tc>
      </w:tr>
      <w:tr w:rsidR="00573521" w:rsidRPr="00573521" w14:paraId="7DF3BF08" w14:textId="77777777" w:rsidTr="00E27191">
        <w:trPr>
          <w:trHeight w:val="300"/>
          <w:tblCellSpacing w:w="15" w:type="dxa"/>
        </w:trPr>
        <w:tc>
          <w:tcPr>
            <w:tcW w:w="0" w:type="auto"/>
            <w:tcMar>
              <w:top w:w="15" w:type="dxa"/>
              <w:left w:w="15" w:type="dxa"/>
              <w:bottom w:w="15" w:type="dxa"/>
              <w:right w:w="15" w:type="dxa"/>
            </w:tcMar>
            <w:vAlign w:val="center"/>
            <w:hideMark/>
          </w:tcPr>
          <w:p w14:paraId="7CEC9066"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SOUTH STRADBROKE ISLAND</w:t>
            </w:r>
          </w:p>
        </w:tc>
        <w:tc>
          <w:tcPr>
            <w:tcW w:w="0" w:type="auto"/>
            <w:shd w:val="clear" w:color="auto" w:fill="E2EFDA"/>
            <w:tcMar>
              <w:top w:w="15" w:type="dxa"/>
              <w:left w:w="15" w:type="dxa"/>
              <w:bottom w:w="15" w:type="dxa"/>
              <w:right w:w="15" w:type="dxa"/>
            </w:tcMar>
            <w:vAlign w:val="center"/>
            <w:hideMark/>
          </w:tcPr>
          <w:p w14:paraId="1A6C9F1B"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E2EFDA"/>
              </w:rPr>
              <w:t>No</w:t>
            </w:r>
          </w:p>
        </w:tc>
        <w:tc>
          <w:tcPr>
            <w:tcW w:w="0" w:type="auto"/>
            <w:tcMar>
              <w:top w:w="15" w:type="dxa"/>
              <w:left w:w="15" w:type="dxa"/>
              <w:bottom w:w="15" w:type="dxa"/>
              <w:right w:w="15" w:type="dxa"/>
            </w:tcMar>
            <w:vAlign w:val="center"/>
            <w:hideMark/>
          </w:tcPr>
          <w:p w14:paraId="542080A3" w14:textId="77777777" w:rsidR="00573521" w:rsidRPr="00573521" w:rsidRDefault="00573521" w:rsidP="00573521">
            <w:pPr>
              <w:spacing w:after="0" w:line="240" w:lineRule="auto"/>
              <w:rPr>
                <w:rFonts w:eastAsia="Times New Roman" w:cstheme="minorHAnsi"/>
                <w:sz w:val="20"/>
                <w:szCs w:val="20"/>
              </w:rPr>
            </w:pPr>
          </w:p>
        </w:tc>
      </w:tr>
      <w:tr w:rsidR="00573521" w:rsidRPr="00573521" w14:paraId="6B3CD889" w14:textId="77777777" w:rsidTr="00E27191">
        <w:trPr>
          <w:trHeight w:val="300"/>
          <w:tblCellSpacing w:w="15" w:type="dxa"/>
        </w:trPr>
        <w:tc>
          <w:tcPr>
            <w:tcW w:w="0" w:type="auto"/>
            <w:tcMar>
              <w:top w:w="15" w:type="dxa"/>
              <w:left w:w="15" w:type="dxa"/>
              <w:bottom w:w="15" w:type="dxa"/>
              <w:right w:w="15" w:type="dxa"/>
            </w:tcMar>
            <w:vAlign w:val="center"/>
            <w:hideMark/>
          </w:tcPr>
          <w:p w14:paraId="0AF4A399"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rPr>
              <w:t>STINGAREE ISLAND</w:t>
            </w:r>
          </w:p>
        </w:tc>
        <w:tc>
          <w:tcPr>
            <w:tcW w:w="0" w:type="auto"/>
            <w:shd w:val="clear" w:color="auto" w:fill="FFF2CC"/>
            <w:tcMar>
              <w:top w:w="15" w:type="dxa"/>
              <w:left w:w="15" w:type="dxa"/>
              <w:bottom w:w="15" w:type="dxa"/>
              <w:right w:w="15" w:type="dxa"/>
            </w:tcMar>
            <w:vAlign w:val="center"/>
            <w:hideMark/>
          </w:tcPr>
          <w:p w14:paraId="6634EAA3" w14:textId="77777777" w:rsidR="00573521" w:rsidRPr="00573521" w:rsidRDefault="00573521" w:rsidP="00573521">
            <w:pPr>
              <w:spacing w:after="0" w:line="240" w:lineRule="auto"/>
              <w:rPr>
                <w:rFonts w:eastAsia="Times New Roman" w:cstheme="minorHAnsi"/>
                <w:sz w:val="20"/>
                <w:szCs w:val="20"/>
              </w:rPr>
            </w:pPr>
            <w:r w:rsidRPr="00573521">
              <w:rPr>
                <w:rFonts w:eastAsia="Times New Roman" w:cstheme="minorHAnsi"/>
                <w:sz w:val="20"/>
                <w:szCs w:val="20"/>
                <w:shd w:val="clear" w:color="auto" w:fill="FFF2CC"/>
              </w:rPr>
              <w:t>Yes</w:t>
            </w:r>
          </w:p>
        </w:tc>
        <w:tc>
          <w:tcPr>
            <w:tcW w:w="0" w:type="auto"/>
            <w:tcMar>
              <w:top w:w="15" w:type="dxa"/>
              <w:left w:w="15" w:type="dxa"/>
              <w:bottom w:w="15" w:type="dxa"/>
              <w:right w:w="15" w:type="dxa"/>
            </w:tcMar>
            <w:vAlign w:val="center"/>
            <w:hideMark/>
          </w:tcPr>
          <w:p w14:paraId="171A690D" w14:textId="77777777" w:rsidR="00573521" w:rsidRPr="00573521" w:rsidRDefault="00573521" w:rsidP="00573521">
            <w:pPr>
              <w:spacing w:after="0" w:line="240" w:lineRule="auto"/>
              <w:rPr>
                <w:rFonts w:eastAsia="Times New Roman" w:cstheme="minorHAnsi"/>
                <w:sz w:val="20"/>
                <w:szCs w:val="20"/>
              </w:rPr>
            </w:pPr>
          </w:p>
        </w:tc>
      </w:tr>
    </w:tbl>
    <w:p w14:paraId="184BDE2F" w14:textId="77777777" w:rsidR="00573521" w:rsidRPr="00573521" w:rsidRDefault="00573521" w:rsidP="00573521">
      <w:pPr>
        <w:spacing w:after="0" w:line="240" w:lineRule="auto"/>
        <w:rPr>
          <w:rFonts w:eastAsia="Cambria" w:cstheme="minorHAnsi"/>
          <w:sz w:val="20"/>
          <w:szCs w:val="20"/>
        </w:rPr>
      </w:pPr>
    </w:p>
    <w:p w14:paraId="31975F75" w14:textId="77777777" w:rsidR="00573521" w:rsidRPr="00573521" w:rsidRDefault="00573521" w:rsidP="00573521">
      <w:pPr>
        <w:spacing w:after="0" w:line="240" w:lineRule="auto"/>
        <w:rPr>
          <w:rFonts w:eastAsia="Cambria" w:cstheme="minorHAnsi"/>
          <w:sz w:val="20"/>
          <w:szCs w:val="20"/>
          <w:u w:val="single"/>
        </w:rPr>
      </w:pPr>
      <w:r w:rsidRPr="00573521">
        <w:rPr>
          <w:rFonts w:eastAsia="Cambria" w:cstheme="minorHAnsi"/>
          <w:sz w:val="20"/>
          <w:szCs w:val="20"/>
          <w:u w:val="single"/>
        </w:rPr>
        <w:t>Summary of Scores / Values</w:t>
      </w:r>
    </w:p>
    <w:p w14:paraId="1735CFB1"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10 classes natural breaks</w:t>
      </w:r>
    </w:p>
    <w:p w14:paraId="066D7805" w14:textId="77777777" w:rsidR="00573521" w:rsidRPr="00207B2D" w:rsidRDefault="00573521" w:rsidP="00207B2D">
      <w:pPr>
        <w:pStyle w:val="ListParagraph"/>
        <w:numPr>
          <w:ilvl w:val="0"/>
          <w:numId w:val="41"/>
        </w:numPr>
        <w:spacing w:after="0" w:line="240" w:lineRule="auto"/>
        <w:rPr>
          <w:rFonts w:eastAsia="Cambria" w:cstheme="minorHAnsi"/>
          <w:sz w:val="20"/>
          <w:szCs w:val="20"/>
        </w:rPr>
      </w:pPr>
      <w:r w:rsidRPr="00207B2D">
        <w:rPr>
          <w:rFonts w:eastAsia="Cambria" w:cstheme="minorHAnsi"/>
          <w:sz w:val="20"/>
          <w:szCs w:val="20"/>
        </w:rPr>
        <w:t>5, 11, 17, 22, 28, 33, 38, 43, 48, 56</w:t>
      </w:r>
    </w:p>
    <w:p w14:paraId="30A20C91" w14:textId="77777777" w:rsidR="00573521" w:rsidRPr="00573521" w:rsidRDefault="00573521" w:rsidP="00573521">
      <w:pPr>
        <w:spacing w:after="0" w:line="240" w:lineRule="auto"/>
        <w:rPr>
          <w:rFonts w:eastAsia="Cambria" w:cstheme="minorHAnsi"/>
          <w:sz w:val="20"/>
          <w:szCs w:val="20"/>
        </w:rPr>
      </w:pPr>
    </w:p>
    <w:p w14:paraId="53C8EBB8" w14:textId="77777777" w:rsidR="00573521" w:rsidRPr="00207B2D" w:rsidRDefault="00573521" w:rsidP="00207B2D">
      <w:pPr>
        <w:spacing w:after="0" w:line="240" w:lineRule="auto"/>
        <w:rPr>
          <w:rFonts w:eastAsia="Cambria" w:cstheme="minorHAnsi"/>
          <w:sz w:val="20"/>
          <w:szCs w:val="20"/>
        </w:rPr>
      </w:pPr>
      <w:r w:rsidRPr="00207B2D">
        <w:rPr>
          <w:rFonts w:eastAsia="Cambria" w:cstheme="minorHAnsi"/>
          <w:sz w:val="20"/>
          <w:szCs w:val="20"/>
        </w:rPr>
        <w:t>10 classes quantile breaks</w:t>
      </w:r>
    </w:p>
    <w:p w14:paraId="5E07D1E6" w14:textId="77777777" w:rsidR="00573521" w:rsidRPr="00207B2D" w:rsidRDefault="00573521" w:rsidP="00207B2D">
      <w:pPr>
        <w:pStyle w:val="ListParagraph"/>
        <w:numPr>
          <w:ilvl w:val="0"/>
          <w:numId w:val="41"/>
        </w:numPr>
        <w:spacing w:after="0" w:line="240" w:lineRule="auto"/>
        <w:rPr>
          <w:rFonts w:eastAsia="Cambria" w:cstheme="minorHAnsi"/>
          <w:sz w:val="20"/>
          <w:szCs w:val="20"/>
        </w:rPr>
      </w:pPr>
      <w:r w:rsidRPr="00207B2D">
        <w:rPr>
          <w:rFonts w:eastAsia="Cambria" w:cstheme="minorHAnsi"/>
          <w:sz w:val="20"/>
          <w:szCs w:val="20"/>
        </w:rPr>
        <w:t>8, 15, 20, 25, 29, 33, 37, 41, 46, 56</w:t>
      </w:r>
    </w:p>
    <w:p w14:paraId="6D0C5F82" w14:textId="77777777" w:rsidR="00573521" w:rsidRPr="00573521" w:rsidRDefault="00573521" w:rsidP="00573521">
      <w:pPr>
        <w:spacing w:after="0" w:line="240" w:lineRule="auto"/>
        <w:rPr>
          <w:rFonts w:eastAsia="Cambria" w:cstheme="minorHAnsi"/>
          <w:sz w:val="20"/>
          <w:szCs w:val="20"/>
        </w:rPr>
      </w:pPr>
    </w:p>
    <w:p w14:paraId="0EB90134" w14:textId="77777777" w:rsidR="00573521" w:rsidRPr="00573521" w:rsidRDefault="00573521" w:rsidP="00573521">
      <w:pPr>
        <w:spacing w:after="0" w:line="240" w:lineRule="auto"/>
        <w:rPr>
          <w:rFonts w:eastAsia="Cambria" w:cstheme="minorHAnsi"/>
          <w:b/>
          <w:sz w:val="20"/>
          <w:szCs w:val="20"/>
        </w:rPr>
      </w:pPr>
    </w:p>
    <w:p w14:paraId="6A6FEED8" w14:textId="77777777" w:rsidR="00573521" w:rsidRPr="00573521" w:rsidRDefault="00573521" w:rsidP="00573521">
      <w:pPr>
        <w:spacing w:after="0" w:line="240" w:lineRule="auto"/>
        <w:rPr>
          <w:rFonts w:eastAsia="Cambria" w:cstheme="minorHAnsi"/>
          <w:b/>
          <w:sz w:val="20"/>
          <w:szCs w:val="20"/>
        </w:rPr>
      </w:pPr>
      <w:r w:rsidRPr="00573521">
        <w:rPr>
          <w:rFonts w:eastAsia="Cambria" w:cstheme="minorHAnsi"/>
          <w:b/>
          <w:sz w:val="20"/>
          <w:szCs w:val="20"/>
        </w:rPr>
        <w:t>Identification of Key Koala Landscape Areas</w:t>
      </w:r>
    </w:p>
    <w:p w14:paraId="632AD532"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Neighbourhood analysis applied to total values</w:t>
      </w:r>
    </w:p>
    <w:p w14:paraId="7D41BB3F"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Parameters:</w:t>
      </w:r>
    </w:p>
    <w:p w14:paraId="5DB96927" w14:textId="77777777" w:rsidR="00573521" w:rsidRPr="00573521" w:rsidRDefault="00573521" w:rsidP="00573521">
      <w:pPr>
        <w:numPr>
          <w:ilvl w:val="0"/>
          <w:numId w:val="39"/>
        </w:numPr>
        <w:spacing w:after="0" w:line="240" w:lineRule="auto"/>
        <w:contextualSpacing/>
        <w:rPr>
          <w:rFonts w:eastAsia="Cambria" w:cstheme="minorHAnsi"/>
          <w:sz w:val="20"/>
          <w:szCs w:val="20"/>
        </w:rPr>
      </w:pPr>
      <w:r w:rsidRPr="00573521">
        <w:rPr>
          <w:rFonts w:eastAsia="Cambria" w:cstheme="minorHAnsi"/>
          <w:sz w:val="20"/>
          <w:szCs w:val="20"/>
        </w:rPr>
        <w:t>Focal Sum</w:t>
      </w:r>
    </w:p>
    <w:p w14:paraId="2D03F461" w14:textId="77777777" w:rsidR="00573521" w:rsidRPr="00573521" w:rsidRDefault="00573521" w:rsidP="00573521">
      <w:pPr>
        <w:numPr>
          <w:ilvl w:val="0"/>
          <w:numId w:val="39"/>
        </w:numPr>
        <w:spacing w:after="0" w:line="240" w:lineRule="auto"/>
        <w:contextualSpacing/>
        <w:rPr>
          <w:rFonts w:eastAsia="Cambria" w:cstheme="minorHAnsi"/>
          <w:sz w:val="20"/>
          <w:szCs w:val="20"/>
        </w:rPr>
      </w:pPr>
      <w:r w:rsidRPr="00573521">
        <w:rPr>
          <w:rFonts w:eastAsia="Cambria" w:cstheme="minorHAnsi"/>
          <w:sz w:val="20"/>
          <w:szCs w:val="20"/>
        </w:rPr>
        <w:t>Circle 20 cells</w:t>
      </w:r>
    </w:p>
    <w:p w14:paraId="0BC306B5" w14:textId="77777777" w:rsidR="00573521" w:rsidRPr="00573521" w:rsidRDefault="00573521" w:rsidP="00573521">
      <w:pPr>
        <w:numPr>
          <w:ilvl w:val="0"/>
          <w:numId w:val="39"/>
        </w:numPr>
        <w:spacing w:after="0" w:line="240" w:lineRule="auto"/>
        <w:contextualSpacing/>
        <w:rPr>
          <w:rFonts w:eastAsia="Cambria" w:cstheme="minorHAnsi"/>
          <w:sz w:val="20"/>
          <w:szCs w:val="20"/>
        </w:rPr>
      </w:pPr>
      <w:r w:rsidRPr="00573521">
        <w:rPr>
          <w:rFonts w:eastAsia="Cambria" w:cstheme="minorHAnsi"/>
          <w:sz w:val="20"/>
          <w:szCs w:val="20"/>
        </w:rPr>
        <w:t>25 m grids</w:t>
      </w:r>
    </w:p>
    <w:p w14:paraId="53E4FC95" w14:textId="77777777" w:rsidR="00573521" w:rsidRPr="00573521" w:rsidRDefault="00573521" w:rsidP="00573521">
      <w:pPr>
        <w:spacing w:after="0" w:line="240" w:lineRule="auto"/>
        <w:rPr>
          <w:rFonts w:eastAsia="Cambria" w:cstheme="minorHAnsi"/>
          <w:sz w:val="20"/>
          <w:szCs w:val="20"/>
        </w:rPr>
      </w:pPr>
    </w:p>
    <w:p w14:paraId="12BACE20"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Summarise output:</w:t>
      </w:r>
    </w:p>
    <w:p w14:paraId="23826DFB" w14:textId="77777777" w:rsidR="00573521" w:rsidRPr="00573521" w:rsidRDefault="00573521" w:rsidP="00573521">
      <w:pPr>
        <w:numPr>
          <w:ilvl w:val="0"/>
          <w:numId w:val="39"/>
        </w:numPr>
        <w:spacing w:after="0" w:line="240" w:lineRule="auto"/>
        <w:contextualSpacing/>
        <w:rPr>
          <w:rFonts w:eastAsia="Cambria" w:cstheme="minorHAnsi"/>
          <w:sz w:val="20"/>
          <w:szCs w:val="20"/>
        </w:rPr>
      </w:pPr>
      <w:r w:rsidRPr="00573521">
        <w:rPr>
          <w:rFonts w:eastAsia="Cambria" w:cstheme="minorHAnsi"/>
          <w:sz w:val="20"/>
          <w:szCs w:val="20"/>
        </w:rPr>
        <w:t>10 classes, quantile split</w:t>
      </w:r>
    </w:p>
    <w:p w14:paraId="5DC1ED2E" w14:textId="77777777" w:rsidR="00573521" w:rsidRPr="00573521" w:rsidRDefault="00573521" w:rsidP="00573521">
      <w:pPr>
        <w:numPr>
          <w:ilvl w:val="0"/>
          <w:numId w:val="39"/>
        </w:numPr>
        <w:spacing w:after="0" w:line="240" w:lineRule="auto"/>
        <w:contextualSpacing/>
        <w:rPr>
          <w:rFonts w:eastAsia="Cambria" w:cstheme="minorHAnsi"/>
          <w:sz w:val="20"/>
          <w:szCs w:val="20"/>
        </w:rPr>
      </w:pPr>
      <w:r w:rsidRPr="00573521">
        <w:rPr>
          <w:rFonts w:eastAsia="Cambria" w:cstheme="minorHAnsi"/>
          <w:sz w:val="20"/>
          <w:szCs w:val="20"/>
        </w:rPr>
        <w:t>Top 2 classes (highest 2 classes – highest 20% of values)</w:t>
      </w:r>
    </w:p>
    <w:p w14:paraId="73B4E3FC" w14:textId="77777777" w:rsidR="00573521" w:rsidRPr="00573521" w:rsidRDefault="00573521" w:rsidP="00573521">
      <w:pPr>
        <w:numPr>
          <w:ilvl w:val="0"/>
          <w:numId w:val="39"/>
        </w:numPr>
        <w:spacing w:after="0" w:line="240" w:lineRule="auto"/>
        <w:contextualSpacing/>
        <w:rPr>
          <w:rFonts w:eastAsia="Cambria" w:cstheme="minorHAnsi"/>
          <w:sz w:val="20"/>
          <w:szCs w:val="20"/>
        </w:rPr>
      </w:pPr>
      <w:r w:rsidRPr="00573521">
        <w:rPr>
          <w:rFonts w:eastAsia="Cambria" w:cstheme="minorHAnsi"/>
          <w:sz w:val="20"/>
          <w:szCs w:val="20"/>
        </w:rPr>
        <w:t>440 areas, 116 above 100 ha</w:t>
      </w:r>
    </w:p>
    <w:p w14:paraId="7D9B386C" w14:textId="77777777" w:rsidR="00573521" w:rsidRPr="00573521" w:rsidRDefault="00573521" w:rsidP="00573521">
      <w:pPr>
        <w:spacing w:after="0" w:line="240" w:lineRule="auto"/>
        <w:rPr>
          <w:rFonts w:eastAsia="Cambria" w:cstheme="minorHAnsi"/>
          <w:sz w:val="20"/>
          <w:szCs w:val="20"/>
        </w:rPr>
      </w:pPr>
    </w:p>
    <w:p w14:paraId="46D08D6E" w14:textId="77777777" w:rsidR="00573521" w:rsidRPr="00573521" w:rsidRDefault="00573521" w:rsidP="00573521">
      <w:pPr>
        <w:spacing w:after="0" w:line="240" w:lineRule="auto"/>
        <w:rPr>
          <w:rFonts w:eastAsia="Cambria" w:cstheme="minorHAnsi"/>
          <w:sz w:val="20"/>
          <w:szCs w:val="20"/>
        </w:rPr>
      </w:pPr>
      <w:r w:rsidRPr="00573521">
        <w:rPr>
          <w:rFonts w:eastAsia="Cambria" w:cstheme="minorHAnsi"/>
          <w:sz w:val="20"/>
          <w:szCs w:val="20"/>
        </w:rPr>
        <w:t>Apply filters and identify Key Koala Landscape Areas</w:t>
      </w:r>
    </w:p>
    <w:p w14:paraId="49CE9B17" w14:textId="77777777" w:rsidR="00573521" w:rsidRPr="00573521" w:rsidRDefault="00573521" w:rsidP="00573521">
      <w:pPr>
        <w:numPr>
          <w:ilvl w:val="0"/>
          <w:numId w:val="40"/>
        </w:numPr>
        <w:spacing w:after="0" w:line="240" w:lineRule="auto"/>
        <w:contextualSpacing/>
        <w:rPr>
          <w:rFonts w:eastAsia="Cambria" w:cstheme="minorHAnsi"/>
          <w:sz w:val="20"/>
          <w:szCs w:val="20"/>
        </w:rPr>
      </w:pPr>
      <w:r w:rsidRPr="00573521">
        <w:rPr>
          <w:rFonts w:eastAsia="Cambria" w:cstheme="minorHAnsi"/>
          <w:sz w:val="20"/>
          <w:szCs w:val="20"/>
        </w:rPr>
        <w:t>Overlay Protected Areas / Estates</w:t>
      </w:r>
    </w:p>
    <w:p w14:paraId="16208AF0" w14:textId="77777777" w:rsidR="00573521" w:rsidRPr="00573521" w:rsidRDefault="00573521" w:rsidP="00573521">
      <w:pPr>
        <w:numPr>
          <w:ilvl w:val="0"/>
          <w:numId w:val="40"/>
        </w:numPr>
        <w:spacing w:after="0" w:line="240" w:lineRule="auto"/>
        <w:contextualSpacing/>
        <w:rPr>
          <w:rFonts w:eastAsia="Cambria" w:cstheme="minorHAnsi"/>
          <w:sz w:val="20"/>
          <w:szCs w:val="20"/>
        </w:rPr>
      </w:pPr>
      <w:r w:rsidRPr="00573521">
        <w:rPr>
          <w:rFonts w:eastAsia="Cambria" w:cstheme="minorHAnsi"/>
          <w:sz w:val="20"/>
          <w:szCs w:val="20"/>
        </w:rPr>
        <w:t>Consolidate highest valued parcel locations</w:t>
      </w:r>
    </w:p>
    <w:p w14:paraId="797EDAE5" w14:textId="77777777" w:rsidR="00573521" w:rsidRPr="00573521" w:rsidRDefault="00573521" w:rsidP="00573521">
      <w:pPr>
        <w:numPr>
          <w:ilvl w:val="0"/>
          <w:numId w:val="40"/>
        </w:numPr>
        <w:spacing w:after="0" w:line="240" w:lineRule="auto"/>
        <w:contextualSpacing/>
        <w:rPr>
          <w:rFonts w:eastAsia="Cambria" w:cstheme="minorHAnsi"/>
          <w:sz w:val="20"/>
          <w:szCs w:val="20"/>
        </w:rPr>
      </w:pPr>
      <w:r w:rsidRPr="00573521">
        <w:rPr>
          <w:rFonts w:eastAsia="Cambria" w:cstheme="minorHAnsi"/>
          <w:sz w:val="20"/>
          <w:szCs w:val="20"/>
        </w:rPr>
        <w:t>Upper Brisbane River (Toowoomba Regional Council) gap area, outside SEQ Regional Plan area.  Additional area identified based on local koala habitat mapping and aligned to criteria scores</w:t>
      </w:r>
    </w:p>
    <w:p w14:paraId="12A08EDC" w14:textId="77777777" w:rsidR="00573521" w:rsidRPr="00573521" w:rsidRDefault="00573521" w:rsidP="00573521">
      <w:pPr>
        <w:numPr>
          <w:ilvl w:val="0"/>
          <w:numId w:val="40"/>
        </w:numPr>
        <w:spacing w:after="0" w:line="240" w:lineRule="auto"/>
        <w:contextualSpacing/>
        <w:rPr>
          <w:rFonts w:eastAsia="Cambria" w:cstheme="minorHAnsi"/>
          <w:sz w:val="20"/>
          <w:szCs w:val="20"/>
        </w:rPr>
      </w:pPr>
      <w:r w:rsidRPr="00573521">
        <w:rPr>
          <w:rFonts w:eastAsia="Cambria" w:cstheme="minorHAnsi"/>
          <w:sz w:val="20"/>
          <w:szCs w:val="20"/>
        </w:rPr>
        <w:t>21 Key Koala Landscape Areas identified</w:t>
      </w:r>
    </w:p>
    <w:p w14:paraId="34955794" w14:textId="77777777" w:rsidR="00573521" w:rsidRPr="00573521" w:rsidRDefault="00573521" w:rsidP="00573521">
      <w:pPr>
        <w:spacing w:after="0" w:line="240" w:lineRule="auto"/>
        <w:rPr>
          <w:rFonts w:eastAsia="Cambria" w:cstheme="minorHAnsi"/>
          <w:sz w:val="20"/>
          <w:szCs w:val="20"/>
        </w:rPr>
      </w:pPr>
    </w:p>
    <w:p w14:paraId="604D9172" w14:textId="77777777" w:rsidR="00573521" w:rsidRPr="00573521" w:rsidRDefault="00573521" w:rsidP="00573521">
      <w:pPr>
        <w:spacing w:after="0" w:line="240" w:lineRule="auto"/>
        <w:rPr>
          <w:rFonts w:eastAsia="Cambria" w:cstheme="minorHAnsi"/>
          <w:sz w:val="20"/>
          <w:szCs w:val="20"/>
        </w:rPr>
      </w:pPr>
    </w:p>
    <w:p w14:paraId="1D6410CF" w14:textId="77777777" w:rsidR="00573521" w:rsidRPr="00573521" w:rsidRDefault="00573521" w:rsidP="00573521">
      <w:pPr>
        <w:rPr>
          <w:rFonts w:cstheme="minorHAnsi"/>
          <w:sz w:val="20"/>
          <w:szCs w:val="20"/>
        </w:rPr>
      </w:pPr>
    </w:p>
    <w:p w14:paraId="638C9B5A" w14:textId="2AA8AA7F" w:rsidR="00450EAB" w:rsidRPr="00573521" w:rsidRDefault="00450EAB" w:rsidP="00E668DE">
      <w:pPr>
        <w:rPr>
          <w:rFonts w:cstheme="minorHAnsi"/>
          <w:b/>
          <w:sz w:val="20"/>
          <w:szCs w:val="20"/>
        </w:rPr>
      </w:pPr>
    </w:p>
    <w:sectPr w:rsidR="00450EAB" w:rsidRPr="00573521" w:rsidSect="00944145">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9F16E" w14:textId="77777777" w:rsidR="004F326E" w:rsidRDefault="004F326E" w:rsidP="00BF3C33">
      <w:pPr>
        <w:spacing w:after="0" w:line="240" w:lineRule="auto"/>
      </w:pPr>
      <w:r>
        <w:separator/>
      </w:r>
    </w:p>
  </w:endnote>
  <w:endnote w:type="continuationSeparator" w:id="0">
    <w:p w14:paraId="6C8A871E" w14:textId="77777777" w:rsidR="004F326E" w:rsidRDefault="004F326E" w:rsidP="00BF3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A2F39" w14:textId="77777777" w:rsidR="001911F1" w:rsidRDefault="001911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411797"/>
      <w:docPartObj>
        <w:docPartGallery w:val="Page Numbers (Bottom of Page)"/>
        <w:docPartUnique/>
      </w:docPartObj>
    </w:sdtPr>
    <w:sdtEndPr>
      <w:rPr>
        <w:noProof/>
      </w:rPr>
    </w:sdtEndPr>
    <w:sdtContent>
      <w:p w14:paraId="51D51BF5" w14:textId="77777777" w:rsidR="004F326E" w:rsidRDefault="004F326E">
        <w:pPr>
          <w:pStyle w:val="Footer"/>
          <w:jc w:val="center"/>
        </w:pPr>
        <w:r>
          <w:fldChar w:fldCharType="begin"/>
        </w:r>
        <w:r>
          <w:instrText xml:space="preserve"> PAGE   \* MERGEFORMAT </w:instrText>
        </w:r>
        <w:r>
          <w:fldChar w:fldCharType="separate"/>
        </w:r>
        <w:r w:rsidR="001911F1">
          <w:rPr>
            <w:noProof/>
          </w:rPr>
          <w:t>2</w:t>
        </w:r>
        <w:r>
          <w:rPr>
            <w:noProof/>
          </w:rPr>
          <w:fldChar w:fldCharType="end"/>
        </w:r>
      </w:p>
    </w:sdtContent>
  </w:sdt>
  <w:p w14:paraId="779E6EAD" w14:textId="77777777" w:rsidR="004F326E" w:rsidRDefault="004F32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A1F29" w14:textId="77777777" w:rsidR="001911F1" w:rsidRDefault="001911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45D7B" w14:textId="77777777" w:rsidR="004F326E" w:rsidRDefault="004F326E" w:rsidP="00BF3C33">
      <w:pPr>
        <w:spacing w:after="0" w:line="240" w:lineRule="auto"/>
      </w:pPr>
      <w:r>
        <w:separator/>
      </w:r>
    </w:p>
  </w:footnote>
  <w:footnote w:type="continuationSeparator" w:id="0">
    <w:p w14:paraId="55506015" w14:textId="77777777" w:rsidR="004F326E" w:rsidRDefault="004F326E" w:rsidP="00BF3C33">
      <w:pPr>
        <w:spacing w:after="0" w:line="240" w:lineRule="auto"/>
      </w:pPr>
      <w:r>
        <w:continuationSeparator/>
      </w:r>
    </w:p>
  </w:footnote>
  <w:footnote w:id="1">
    <w:p w14:paraId="2C30F2DD" w14:textId="0B4072CA" w:rsidR="004F326E" w:rsidRPr="00ED18D1" w:rsidRDefault="004F326E">
      <w:pPr>
        <w:pStyle w:val="FootnoteText"/>
        <w:rPr>
          <w:lang w:val="en-US"/>
        </w:rPr>
      </w:pPr>
      <w:r>
        <w:rPr>
          <w:rStyle w:val="FootnoteReference"/>
        </w:rPr>
        <w:footnoteRef/>
      </w:r>
      <w:r>
        <w:t xml:space="preserve"> </w:t>
      </w:r>
      <w:r w:rsidRPr="001F5AA8">
        <w:t xml:space="preserve">Information taken </w:t>
      </w:r>
      <w:r>
        <w:t xml:space="preserve">largely </w:t>
      </w:r>
      <w:r w:rsidRPr="001F5AA8">
        <w:t>from Australian</w:t>
      </w:r>
      <w:r>
        <w:t xml:space="preserve"> Government Conservation advice</w:t>
      </w:r>
    </w:p>
  </w:footnote>
  <w:footnote w:id="2">
    <w:p w14:paraId="18A63AB5" w14:textId="77777777" w:rsidR="004F326E" w:rsidRPr="000D7E4D" w:rsidRDefault="004F326E" w:rsidP="00E326DB">
      <w:pPr>
        <w:pStyle w:val="FootnoteText"/>
        <w:rPr>
          <w:lang w:val="en-US"/>
        </w:rPr>
      </w:pPr>
      <w:r>
        <w:rPr>
          <w:rStyle w:val="FootnoteReference"/>
        </w:rPr>
        <w:footnoteRef/>
      </w:r>
      <w:r>
        <w:t xml:space="preserve"> </w:t>
      </w:r>
      <w:r w:rsidRPr="000D7E4D">
        <w:rPr>
          <w:rFonts w:cstheme="minorHAnsi"/>
          <w:sz w:val="18"/>
          <w:szCs w:val="18"/>
        </w:rPr>
        <w:t xml:space="preserve">The benchmark </w:t>
      </w:r>
      <w:r w:rsidRPr="000D7E4D">
        <w:rPr>
          <w:rFonts w:cstheme="minorHAnsi"/>
          <w:b/>
          <w:sz w:val="18"/>
          <w:szCs w:val="18"/>
        </w:rPr>
        <w:t>is</w:t>
      </w:r>
      <w:r w:rsidRPr="000D7E4D">
        <w:rPr>
          <w:rFonts w:cstheme="minorHAnsi"/>
          <w:sz w:val="18"/>
          <w:szCs w:val="18"/>
        </w:rPr>
        <w:t xml:space="preserve"> used as a point of reference when you value the asset and when you quantify the </w:t>
      </w:r>
      <w:r w:rsidRPr="00A637FC">
        <w:rPr>
          <w:rFonts w:cstheme="minorHAnsi"/>
          <w:sz w:val="18"/>
          <w:szCs w:val="18"/>
        </w:rPr>
        <w:t>impacts of works. Various benchmark conditions can be defined</w:t>
      </w:r>
      <w:r>
        <w:rPr>
          <w:rFonts w:cstheme="minorHAnsi"/>
          <w:sz w:val="18"/>
          <w:szCs w:val="18"/>
        </w:rPr>
        <w:t>; with one being the benchmark</w:t>
      </w:r>
      <w:r w:rsidRPr="00A637FC">
        <w:rPr>
          <w:rFonts w:cstheme="minorHAnsi"/>
          <w:sz w:val="18"/>
          <w:szCs w:val="18"/>
        </w:rPr>
        <w:t xml:space="preserve"> condition</w:t>
      </w:r>
      <w:r>
        <w:rPr>
          <w:rFonts w:cstheme="minorHAnsi"/>
          <w:sz w:val="18"/>
          <w:szCs w:val="18"/>
        </w:rPr>
        <w:t xml:space="preserve"> defined as the condition </w:t>
      </w:r>
      <w:r w:rsidRPr="00A637FC">
        <w:rPr>
          <w:rFonts w:cstheme="minorHAnsi"/>
          <w:sz w:val="18"/>
          <w:szCs w:val="18"/>
        </w:rPr>
        <w:t>the asset would be in if all of</w:t>
      </w:r>
      <w:r w:rsidRPr="000D7E4D">
        <w:rPr>
          <w:rFonts w:cstheme="minorHAnsi"/>
          <w:sz w:val="18"/>
          <w:szCs w:val="18"/>
        </w:rPr>
        <w:t xml:space="preserve"> the goals for this project were fully achieved. The benchmark condition will be discussed at Workshop </w:t>
      </w:r>
      <w:r>
        <w:rPr>
          <w:rFonts w:cstheme="minorHAnsi"/>
          <w:sz w:val="18"/>
          <w:szCs w:val="18"/>
        </w:rPr>
        <w:t>#</w:t>
      </w:r>
      <w:r w:rsidRPr="000D7E4D">
        <w:rPr>
          <w:rFonts w:cstheme="minorHAnsi"/>
          <w:sz w:val="18"/>
          <w:szCs w:val="18"/>
        </w:rPr>
        <w:t>1</w:t>
      </w:r>
      <w:r>
        <w:rPr>
          <w:rFonts w:cstheme="minorHAnsi"/>
          <w:sz w:val="18"/>
          <w:szCs w:val="18"/>
        </w:rPr>
        <w:t xml:space="preserve"> and it is important to define it in a way that people understand and that the impact of works (W) can be assessed relative to it</w:t>
      </w:r>
      <w:r w:rsidRPr="000D7E4D">
        <w:rPr>
          <w:rFonts w:cstheme="minorHAnsi"/>
          <w:sz w:val="18"/>
          <w:szCs w:val="18"/>
        </w:rPr>
        <w:t>.</w:t>
      </w:r>
    </w:p>
  </w:footnote>
  <w:footnote w:id="3">
    <w:p w14:paraId="3C26DE69" w14:textId="77777777" w:rsidR="004F326E" w:rsidRDefault="004F326E" w:rsidP="00E326DB">
      <w:pPr>
        <w:pStyle w:val="FootnoteText"/>
      </w:pPr>
      <w:r>
        <w:rPr>
          <w:rStyle w:val="FootnoteReference"/>
        </w:rPr>
        <w:footnoteRef/>
      </w:r>
      <w:r>
        <w:t xml:space="preserve"> </w:t>
      </w:r>
      <w:r w:rsidRPr="00AE3F10">
        <w:rPr>
          <w:sz w:val="18"/>
          <w:szCs w:val="18"/>
        </w:rPr>
        <w:t>Noting that a score of 50 can also be expressed in dollar terms, where 1 INFFER point is $20Million. If the entire koala population is valued at INFFER V score 50 this equates to a value of $1Billion.</w:t>
      </w:r>
    </w:p>
  </w:footnote>
  <w:footnote w:id="4">
    <w:p w14:paraId="3A2F45E0" w14:textId="5676E057" w:rsidR="004F326E" w:rsidRPr="00EC5931" w:rsidRDefault="004F326E" w:rsidP="00E326DB">
      <w:pPr>
        <w:pStyle w:val="FootnoteText"/>
        <w:rPr>
          <w:lang w:val="en-US"/>
        </w:rPr>
      </w:pPr>
      <w:r>
        <w:rPr>
          <w:rStyle w:val="FootnoteReference"/>
        </w:rPr>
        <w:footnoteRef/>
      </w:r>
      <w:r>
        <w:t xml:space="preserve"> </w:t>
      </w:r>
      <w:r w:rsidRPr="009670F0">
        <w:rPr>
          <w:rFonts w:cstheme="minorHAnsi"/>
          <w:sz w:val="18"/>
          <w:szCs w:val="18"/>
        </w:rPr>
        <w:t xml:space="preserve">See </w:t>
      </w:r>
      <w:r>
        <w:rPr>
          <w:rFonts w:cstheme="minorHAnsi"/>
          <w:sz w:val="18"/>
          <w:szCs w:val="18"/>
        </w:rPr>
        <w:t>Background Paper for further information.</w:t>
      </w:r>
    </w:p>
  </w:footnote>
  <w:footnote w:id="5">
    <w:p w14:paraId="25D5F993" w14:textId="77777777" w:rsidR="004F326E" w:rsidRPr="00D735E0" w:rsidRDefault="004F326E" w:rsidP="00E93137">
      <w:pPr>
        <w:pStyle w:val="FootnoteText"/>
        <w:rPr>
          <w:rFonts w:cstheme="minorHAnsi"/>
          <w:sz w:val="18"/>
          <w:szCs w:val="18"/>
        </w:rPr>
      </w:pPr>
      <w:r>
        <w:rPr>
          <w:rStyle w:val="FootnoteReference"/>
        </w:rPr>
        <w:footnoteRef/>
      </w:r>
      <w:r>
        <w:t xml:space="preserve"> </w:t>
      </w:r>
      <w:r w:rsidRPr="00D735E0">
        <w:rPr>
          <w:rFonts w:cstheme="minorHAnsi"/>
          <w:sz w:val="18"/>
          <w:szCs w:val="18"/>
        </w:rPr>
        <w:t>“Specific” means that the goal is described in a precise and unambiguous way.</w:t>
      </w:r>
      <w:r>
        <w:rPr>
          <w:rFonts w:cstheme="minorHAnsi"/>
          <w:sz w:val="18"/>
          <w:szCs w:val="18"/>
        </w:rPr>
        <w:t xml:space="preserve"> </w:t>
      </w:r>
      <w:r w:rsidRPr="00D735E0">
        <w:rPr>
          <w:rFonts w:cstheme="minorHAnsi"/>
          <w:sz w:val="18"/>
          <w:szCs w:val="18"/>
        </w:rPr>
        <w:t>“Measurable” means that the goal definition is based on a variable which is able to be monitored and recorded reliably and without going to unreasonable expense to do so.</w:t>
      </w:r>
      <w:r>
        <w:rPr>
          <w:rFonts w:cstheme="minorHAnsi"/>
          <w:sz w:val="18"/>
          <w:szCs w:val="18"/>
        </w:rPr>
        <w:t xml:space="preserve"> </w:t>
      </w:r>
      <w:r w:rsidRPr="00D735E0">
        <w:rPr>
          <w:rFonts w:cstheme="minorHAnsi"/>
          <w:sz w:val="18"/>
          <w:szCs w:val="18"/>
        </w:rPr>
        <w:t>“Attainable” – A goal is more likely to be attainable when you plan your steps wisely and establish a time frame that allows you to carry out those steps. Thinking about attainable and realistic goals at the same time is useful.</w:t>
      </w:r>
      <w:r>
        <w:rPr>
          <w:rFonts w:cstheme="minorHAnsi"/>
          <w:sz w:val="18"/>
          <w:szCs w:val="18"/>
        </w:rPr>
        <w:t xml:space="preserve"> </w:t>
      </w:r>
      <w:r w:rsidRPr="00D735E0">
        <w:rPr>
          <w:rFonts w:cstheme="minorHAnsi"/>
          <w:sz w:val="18"/>
          <w:szCs w:val="18"/>
        </w:rPr>
        <w:t xml:space="preserve">“Realistic” – To be realistic, a goal must represent an objective toward which everyone is both willing and able to work. A goal can be both high and realistic; be sure that the goal </w:t>
      </w:r>
      <w:r>
        <w:rPr>
          <w:rFonts w:cstheme="minorHAnsi"/>
          <w:sz w:val="18"/>
          <w:szCs w:val="18"/>
        </w:rPr>
        <w:t>represents substantial progress.</w:t>
      </w:r>
      <w:r w:rsidRPr="00D735E0">
        <w:rPr>
          <w:rFonts w:cstheme="minorHAnsi"/>
          <w:sz w:val="18"/>
          <w:szCs w:val="18"/>
        </w:rPr>
        <w:t> “Time-bound” means that a particular date is provided by which time the goal will have been achieved. The time frame for the goal can be of any relevant duration. The time-frame of achieving goals is related to the time for reasonable ecosystem response and costs.</w:t>
      </w:r>
    </w:p>
    <w:p w14:paraId="1CD43A72" w14:textId="77777777" w:rsidR="004F326E" w:rsidRPr="00394AB8" w:rsidRDefault="004F326E" w:rsidP="00E93137">
      <w:pPr>
        <w:pStyle w:val="FootnoteText"/>
        <w:rPr>
          <w:lang w:val="en-US"/>
        </w:rPr>
      </w:pPr>
    </w:p>
  </w:footnote>
  <w:footnote w:id="6">
    <w:p w14:paraId="2AC45444" w14:textId="0CAB22EB" w:rsidR="004F326E" w:rsidRPr="00F916AF" w:rsidRDefault="004F326E">
      <w:pPr>
        <w:pStyle w:val="FootnoteText"/>
        <w:rPr>
          <w:lang w:val="en-US"/>
        </w:rPr>
      </w:pPr>
      <w:r>
        <w:rPr>
          <w:rStyle w:val="FootnoteReference"/>
        </w:rPr>
        <w:footnoteRef/>
      </w:r>
      <w:r>
        <w:t xml:space="preserve"> </w:t>
      </w:r>
      <w:r>
        <w:rPr>
          <w:lang w:val="en-US"/>
        </w:rPr>
        <w:t xml:space="preserve">Source: </w:t>
      </w:r>
      <w:r>
        <w:rPr>
          <w:i/>
          <w:iCs/>
        </w:rPr>
        <w:t xml:space="preserve">Phascolarctos cinereus </w:t>
      </w:r>
      <w:r>
        <w:t>(Koala) Listing Advice</w:t>
      </w:r>
    </w:p>
  </w:footnote>
  <w:footnote w:id="7">
    <w:p w14:paraId="02F1328A" w14:textId="68647FAB" w:rsidR="004F326E" w:rsidRPr="005C3D0C" w:rsidRDefault="004F326E" w:rsidP="006A6392">
      <w:pPr>
        <w:pStyle w:val="FootnoteText"/>
        <w:rPr>
          <w:lang w:val="en-US"/>
        </w:rPr>
      </w:pPr>
      <w:r>
        <w:rPr>
          <w:rStyle w:val="FootnoteReference"/>
        </w:rPr>
        <w:footnoteRef/>
      </w:r>
      <w:r>
        <w:t xml:space="preserve"> See </w:t>
      </w:r>
      <w:hyperlink r:id="rId1" w:history="1">
        <w:r w:rsidRPr="00DE0E91">
          <w:rPr>
            <w:rStyle w:val="Hyperlink"/>
            <w:rFonts w:asciiTheme="minorHAnsi" w:hAnsiTheme="minorHAnsi" w:cstheme="minorBidi"/>
            <w:sz w:val="18"/>
            <w:szCs w:val="18"/>
          </w:rPr>
          <w:t>Framework for Spatial Prioritisation of Koala Conservation Actions in NSW</w:t>
        </w:r>
      </w:hyperlink>
      <w:r>
        <w:rPr>
          <w:sz w:val="18"/>
          <w:szCs w:val="18"/>
        </w:rPr>
        <w:t xml:space="preserve"> </w:t>
      </w:r>
    </w:p>
  </w:footnote>
  <w:footnote w:id="8">
    <w:p w14:paraId="02C3A1C6" w14:textId="3B722E1F" w:rsidR="004F326E" w:rsidRPr="00BA0DB6" w:rsidRDefault="004F326E">
      <w:pPr>
        <w:pStyle w:val="FootnoteText"/>
        <w:rPr>
          <w:lang w:val="en-US"/>
        </w:rPr>
      </w:pPr>
      <w:r>
        <w:rPr>
          <w:rStyle w:val="FootnoteReference"/>
        </w:rPr>
        <w:footnoteRef/>
      </w:r>
      <w:r>
        <w:t xml:space="preserve"> </w:t>
      </w:r>
      <w:r>
        <w:rPr>
          <w:lang w:val="en-US"/>
        </w:rPr>
        <w:t>Note that it was agreed at Workshop #1 that while both dog attack and vehicle strike are significant threats in some areas they would not addressed in this assessment, but that the project would be supportive of relevant local initiatives where appropriate.</w:t>
      </w:r>
    </w:p>
  </w:footnote>
  <w:footnote w:id="9">
    <w:p w14:paraId="3DE6FCE1" w14:textId="1097AF96" w:rsidR="004F326E" w:rsidRPr="001A17DC" w:rsidRDefault="004F326E" w:rsidP="003D13C4">
      <w:pPr>
        <w:pStyle w:val="FootnoteText"/>
        <w:rPr>
          <w:lang w:val="en-US"/>
        </w:rPr>
      </w:pPr>
      <w:r>
        <w:rPr>
          <w:rStyle w:val="FootnoteReference"/>
        </w:rPr>
        <w:footnoteRef/>
      </w:r>
      <w:r>
        <w:t xml:space="preserve"> </w:t>
      </w:r>
      <w:r w:rsidRPr="00947161">
        <w:rPr>
          <w:color w:val="000000" w:themeColor="text1"/>
          <w:sz w:val="18"/>
          <w:szCs w:val="18"/>
          <w:lang w:val="en-US"/>
        </w:rPr>
        <w:t xml:space="preserve">The initial set of 10 priority ARKS identified by DPIE was expanded to 13 with advice from Northern Tablelands LLS. Subsequently, for completeness, all 25 ARKS were assessed (with the results shown in Appendix </w:t>
      </w:r>
      <w:r>
        <w:rPr>
          <w:color w:val="000000" w:themeColor="text1"/>
          <w:sz w:val="18"/>
          <w:szCs w:val="18"/>
          <w:lang w:val="en-US"/>
        </w:rPr>
        <w:t>7</w:t>
      </w:r>
      <w:r w:rsidRPr="00947161">
        <w:rPr>
          <w:color w:val="000000" w:themeColor="text1"/>
          <w:sz w:val="18"/>
          <w:szCs w:val="18"/>
          <w:lang w:val="en-US"/>
        </w:rPr>
        <w:t>).</w:t>
      </w:r>
    </w:p>
  </w:footnote>
  <w:footnote w:id="10">
    <w:p w14:paraId="25DC30D2" w14:textId="381F2150" w:rsidR="004F326E" w:rsidRPr="005C31C3" w:rsidRDefault="004F326E">
      <w:pPr>
        <w:pStyle w:val="FootnoteText"/>
        <w:rPr>
          <w:lang w:val="en-US"/>
        </w:rPr>
      </w:pPr>
      <w:r>
        <w:rPr>
          <w:rStyle w:val="FootnoteReference"/>
        </w:rPr>
        <w:footnoteRef/>
      </w:r>
      <w:r>
        <w:t xml:space="preserve"> </w:t>
      </w:r>
      <w:r w:rsidRPr="00E35C54">
        <w:rPr>
          <w:sz w:val="16"/>
          <w:szCs w:val="16"/>
          <w:lang w:val="en-US"/>
        </w:rPr>
        <w:t>FNEH = Far north east Hinterland</w:t>
      </w:r>
    </w:p>
  </w:footnote>
  <w:footnote w:id="11">
    <w:p w14:paraId="64B92A95" w14:textId="786EEDC1" w:rsidR="004F326E" w:rsidRPr="0089640F" w:rsidRDefault="004F326E">
      <w:pPr>
        <w:pStyle w:val="FootnoteText"/>
        <w:rPr>
          <w:sz w:val="18"/>
          <w:szCs w:val="18"/>
        </w:rPr>
      </w:pPr>
      <w:r>
        <w:rPr>
          <w:rStyle w:val="FootnoteReference"/>
        </w:rPr>
        <w:footnoteRef/>
      </w:r>
      <w:r>
        <w:t xml:space="preserve"> </w:t>
      </w:r>
      <w:r w:rsidRPr="0089640F">
        <w:rPr>
          <w:sz w:val="18"/>
          <w:szCs w:val="18"/>
        </w:rPr>
        <w:t>Note that because not all threats are addressed (e.g reduced dog attacks, planning controls etc), no project can attain a W of 0.4.</w:t>
      </w:r>
    </w:p>
  </w:footnote>
  <w:footnote w:id="12">
    <w:p w14:paraId="49FC578E" w14:textId="1D3B08B7" w:rsidR="004F326E" w:rsidRPr="00865F28" w:rsidRDefault="004F326E">
      <w:pPr>
        <w:pStyle w:val="FootnoteText"/>
        <w:rPr>
          <w:lang w:val="en-US"/>
        </w:rPr>
      </w:pPr>
      <w:r>
        <w:rPr>
          <w:rStyle w:val="FootnoteReference"/>
        </w:rPr>
        <w:footnoteRef/>
      </w:r>
      <w:r>
        <w:t xml:space="preserve"> </w:t>
      </w:r>
      <w:r w:rsidRPr="005A00AD">
        <w:rPr>
          <w:sz w:val="18"/>
          <w:szCs w:val="18"/>
          <w:lang w:val="en-US"/>
        </w:rPr>
        <w:t>Living with koalas and fire in the Tweed (Tweed City Council and NSW Nature Conservation Council)</w:t>
      </w:r>
      <w:r>
        <w:rPr>
          <w:lang w:val="en-US"/>
        </w:rPr>
        <w:t xml:space="preserve"> </w:t>
      </w:r>
    </w:p>
  </w:footnote>
  <w:footnote w:id="13">
    <w:p w14:paraId="6D8CCFA5" w14:textId="5095B3FA" w:rsidR="004F326E" w:rsidRPr="00594DE3" w:rsidRDefault="004F326E">
      <w:pPr>
        <w:pStyle w:val="FootnoteText"/>
        <w:rPr>
          <w:lang w:val="en-US"/>
        </w:rPr>
      </w:pPr>
      <w:r>
        <w:rPr>
          <w:rStyle w:val="FootnoteReference"/>
        </w:rPr>
        <w:footnoteRef/>
      </w:r>
      <w:r>
        <w:t xml:space="preserve"> </w:t>
      </w:r>
      <w:r>
        <w:rPr>
          <w:lang w:val="en-US"/>
        </w:rPr>
        <w:t>See Appendix 8 for description of what constitutes preferred habitat.</w:t>
      </w:r>
    </w:p>
  </w:footnote>
  <w:footnote w:id="14">
    <w:p w14:paraId="513E9D90" w14:textId="123B4499" w:rsidR="004F326E" w:rsidRPr="00944145" w:rsidRDefault="004F326E">
      <w:pPr>
        <w:pStyle w:val="FootnoteText"/>
        <w:rPr>
          <w:lang w:val="en-US"/>
        </w:rPr>
      </w:pPr>
      <w:r>
        <w:rPr>
          <w:rStyle w:val="FootnoteReference"/>
        </w:rPr>
        <w:footnoteRef/>
      </w:r>
      <w:r>
        <w:t xml:space="preserve"> </w:t>
      </w:r>
      <w:r w:rsidRPr="005F5CF9">
        <w:rPr>
          <w:sz w:val="18"/>
          <w:szCs w:val="18"/>
          <w:lang w:val="en-US"/>
        </w:rPr>
        <w:t>Costing assumptions to be reviewed by QDES and HLW.</w:t>
      </w:r>
    </w:p>
  </w:footnote>
  <w:footnote w:id="15">
    <w:p w14:paraId="655C3D54" w14:textId="77777777" w:rsidR="004F326E" w:rsidRPr="0024283C" w:rsidRDefault="004F326E" w:rsidP="007E5833">
      <w:pPr>
        <w:rPr>
          <w:sz w:val="20"/>
          <w:szCs w:val="20"/>
        </w:rPr>
      </w:pPr>
      <w:r>
        <w:rPr>
          <w:rStyle w:val="FootnoteReference"/>
        </w:rPr>
        <w:footnoteRef/>
      </w:r>
      <w:r>
        <w:t xml:space="preserve"> </w:t>
      </w:r>
      <w:r>
        <w:rPr>
          <w:sz w:val="20"/>
          <w:szCs w:val="20"/>
        </w:rPr>
        <w:t>Typically these scenarios will be compared with a ‘kitchen sink’ option that involves all actions at all sites and will have the highest cost.</w:t>
      </w:r>
    </w:p>
  </w:footnote>
  <w:footnote w:id="16">
    <w:p w14:paraId="3D13641D" w14:textId="77777777" w:rsidR="004F326E" w:rsidRPr="008A7569" w:rsidRDefault="004F326E" w:rsidP="00730C9C">
      <w:pPr>
        <w:pStyle w:val="Heading2"/>
        <w:rPr>
          <w:rFonts w:asciiTheme="minorHAnsi" w:hAnsiTheme="minorHAnsi" w:cstheme="minorHAnsi"/>
          <w:b w:val="0"/>
          <w:color w:val="auto"/>
          <w:sz w:val="18"/>
          <w:szCs w:val="18"/>
        </w:rPr>
      </w:pPr>
      <w:r w:rsidRPr="008A7569">
        <w:rPr>
          <w:rStyle w:val="FootnoteReference"/>
          <w:rFonts w:asciiTheme="minorHAnsi" w:hAnsiTheme="minorHAnsi" w:cstheme="minorHAnsi"/>
          <w:color w:val="000000" w:themeColor="text1"/>
          <w:sz w:val="18"/>
          <w:szCs w:val="18"/>
        </w:rPr>
        <w:footnoteRef/>
      </w:r>
      <w:r w:rsidRPr="008A7569">
        <w:rPr>
          <w:rFonts w:asciiTheme="minorHAnsi" w:hAnsiTheme="minorHAnsi" w:cstheme="minorHAnsi"/>
          <w:sz w:val="18"/>
          <w:szCs w:val="18"/>
        </w:rPr>
        <w:t xml:space="preserve"> </w:t>
      </w:r>
      <w:r w:rsidRPr="008A7569">
        <w:rPr>
          <w:rFonts w:asciiTheme="minorHAnsi" w:hAnsiTheme="minorHAnsi" w:cstheme="minorHAnsi"/>
          <w:b w:val="0"/>
          <w:color w:val="auto"/>
          <w:sz w:val="18"/>
          <w:szCs w:val="18"/>
        </w:rPr>
        <w:t>This relates to the level of benefits expected to be generated by the specified works. It requires knowledge of the cause-and-effect relationships between actions and outcomes. What is the likely reduction in overall damage to the asset over the next 20 years resulting from the proposed works and actions (the works and actions that were outlined above? "Damage" means loss of overall asset value. Damage is measured relative to the benchmark asset condition. Discussion on this question will be a key focus of Workshop #1.</w:t>
      </w:r>
    </w:p>
  </w:footnote>
  <w:footnote w:id="17">
    <w:p w14:paraId="2BF478F7" w14:textId="77777777" w:rsidR="004F326E" w:rsidRPr="004020EF" w:rsidRDefault="004F326E" w:rsidP="00730C9C">
      <w:pPr>
        <w:pStyle w:val="FootnoteText"/>
        <w:rPr>
          <w:lang w:val="en-US"/>
        </w:rPr>
      </w:pPr>
      <w:r w:rsidRPr="008A7569">
        <w:rPr>
          <w:rStyle w:val="FootnoteReference"/>
          <w:sz w:val="18"/>
          <w:szCs w:val="18"/>
        </w:rPr>
        <w:footnoteRef/>
      </w:r>
      <w:r w:rsidRPr="008A7569">
        <w:rPr>
          <w:sz w:val="18"/>
          <w:szCs w:val="18"/>
        </w:rPr>
        <w:t xml:space="preserve"> </w:t>
      </w:r>
      <w:r w:rsidRPr="008A7569">
        <w:rPr>
          <w:sz w:val="18"/>
          <w:szCs w:val="18"/>
          <w:lang w:val="en-US"/>
        </w:rPr>
        <w:t>Without financial incentives/payments – level of financial assistance required to promote adoption will need to be specified when costing this action.</w:t>
      </w:r>
    </w:p>
  </w:footnote>
  <w:footnote w:id="18">
    <w:p w14:paraId="0F5C9D14" w14:textId="15960EDD" w:rsidR="004F326E" w:rsidRPr="009432E9" w:rsidRDefault="004F326E" w:rsidP="00FA6F21">
      <w:pPr>
        <w:pStyle w:val="FootnoteText"/>
        <w:rPr>
          <w:lang w:val="en-US"/>
        </w:rPr>
      </w:pPr>
      <w:r>
        <w:rPr>
          <w:rStyle w:val="FootnoteReference"/>
        </w:rPr>
        <w:footnoteRef/>
      </w:r>
      <w:r>
        <w:t xml:space="preserve"> </w:t>
      </w:r>
      <w:r>
        <w:rPr>
          <w:lang w:val="en-US"/>
        </w:rPr>
        <w:t>Figure in brackets is the % of the area that is estimated to have high or moderate functional habitat</w:t>
      </w:r>
    </w:p>
  </w:footnote>
  <w:footnote w:id="19">
    <w:p w14:paraId="44A511C1" w14:textId="77777777" w:rsidR="004F326E" w:rsidRPr="005A00AD" w:rsidRDefault="004F326E" w:rsidP="00EF2177">
      <w:pPr>
        <w:pStyle w:val="FootnoteText"/>
        <w:rPr>
          <w:sz w:val="18"/>
          <w:szCs w:val="18"/>
          <w:lang w:val="en-US"/>
        </w:rPr>
      </w:pPr>
      <w:r>
        <w:rPr>
          <w:rStyle w:val="FootnoteReference"/>
        </w:rPr>
        <w:footnoteRef/>
      </w:r>
      <w:r>
        <w:t xml:space="preserve"> </w:t>
      </w:r>
      <w:r w:rsidRPr="005A00AD">
        <w:rPr>
          <w:sz w:val="18"/>
          <w:szCs w:val="18"/>
          <w:lang w:val="en-US"/>
        </w:rPr>
        <w:t>Dog attack and vehicle strike are not included as agreed at Workshop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26CE3" w14:textId="77777777" w:rsidR="001911F1" w:rsidRDefault="001911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93010" w14:textId="77777777" w:rsidR="001911F1" w:rsidRDefault="001911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7BBC8" w14:textId="77777777" w:rsidR="001911F1" w:rsidRDefault="001911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4DE8"/>
    <w:multiLevelType w:val="hybridMultilevel"/>
    <w:tmpl w:val="E2A2DE8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AD47AA"/>
    <w:multiLevelType w:val="hybridMultilevel"/>
    <w:tmpl w:val="36DCF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1E0768"/>
    <w:multiLevelType w:val="hybridMultilevel"/>
    <w:tmpl w:val="6694AABC"/>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A25D9F"/>
    <w:multiLevelType w:val="hybridMultilevel"/>
    <w:tmpl w:val="1632D216"/>
    <w:lvl w:ilvl="0" w:tplc="80220F38">
      <w:start w:val="3"/>
      <w:numFmt w:val="decimal"/>
      <w:lvlText w:val="%1."/>
      <w:lvlJc w:val="left"/>
      <w:pPr>
        <w:ind w:left="720" w:hanging="360"/>
      </w:pPr>
      <w:rPr>
        <w:rFonts w:ascii="Calibri" w:eastAsiaTheme="minorHAnsi" w:hAnsi="Calibri" w:cs="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020298"/>
    <w:multiLevelType w:val="hybridMultilevel"/>
    <w:tmpl w:val="2E0E5BAC"/>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42F28"/>
    <w:multiLevelType w:val="hybridMultilevel"/>
    <w:tmpl w:val="8D1AA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735F44"/>
    <w:multiLevelType w:val="hybridMultilevel"/>
    <w:tmpl w:val="520C1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FA5729"/>
    <w:multiLevelType w:val="hybridMultilevel"/>
    <w:tmpl w:val="00BA1A1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BA4A07"/>
    <w:multiLevelType w:val="hybridMultilevel"/>
    <w:tmpl w:val="659A31B2"/>
    <w:lvl w:ilvl="0" w:tplc="9AD699CC">
      <w:start w:val="9"/>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D109E4"/>
    <w:multiLevelType w:val="hybridMultilevel"/>
    <w:tmpl w:val="62827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3636A6"/>
    <w:multiLevelType w:val="hybridMultilevel"/>
    <w:tmpl w:val="95F07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914A97"/>
    <w:multiLevelType w:val="hybridMultilevel"/>
    <w:tmpl w:val="EC3687E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3">
      <w:start w:val="1"/>
      <w:numFmt w:val="bullet"/>
      <w:lvlText w:val="o"/>
      <w:lvlJc w:val="left"/>
      <w:pPr>
        <w:ind w:left="1440" w:hanging="360"/>
      </w:pPr>
      <w:rPr>
        <w:rFonts w:ascii="Courier New" w:hAnsi="Courier New" w:cs="Courier New"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2CFB492F"/>
    <w:multiLevelType w:val="hybridMultilevel"/>
    <w:tmpl w:val="640A6C82"/>
    <w:lvl w:ilvl="0" w:tplc="9DE6EAA6">
      <w:start w:val="1"/>
      <w:numFmt w:val="decimal"/>
      <w:lvlText w:val="%1."/>
      <w:lvlJc w:val="left"/>
      <w:pPr>
        <w:ind w:left="720" w:hanging="360"/>
      </w:pPr>
      <w:rPr>
        <w:rFonts w:ascii="Calibri" w:hAnsi="Calibri" w:cs="Calibri" w:hint="default"/>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354A17"/>
    <w:multiLevelType w:val="hybridMultilevel"/>
    <w:tmpl w:val="2C88A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366FA2"/>
    <w:multiLevelType w:val="hybridMultilevel"/>
    <w:tmpl w:val="AE22D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BD407A"/>
    <w:multiLevelType w:val="hybridMultilevel"/>
    <w:tmpl w:val="C96818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3EB6C6A"/>
    <w:multiLevelType w:val="hybridMultilevel"/>
    <w:tmpl w:val="FA5E831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1E13A8"/>
    <w:multiLevelType w:val="hybridMultilevel"/>
    <w:tmpl w:val="C436C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44362E"/>
    <w:multiLevelType w:val="hybridMultilevel"/>
    <w:tmpl w:val="6DE082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4D2392"/>
    <w:multiLevelType w:val="hybridMultilevel"/>
    <w:tmpl w:val="9AB6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9E6FAA"/>
    <w:multiLevelType w:val="hybridMultilevel"/>
    <w:tmpl w:val="36967FE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4D4B66"/>
    <w:multiLevelType w:val="hybridMultilevel"/>
    <w:tmpl w:val="B830A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1F0C32"/>
    <w:multiLevelType w:val="hybridMultilevel"/>
    <w:tmpl w:val="BD82DB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C87896"/>
    <w:multiLevelType w:val="hybridMultilevel"/>
    <w:tmpl w:val="CBBEAEE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4" w15:restartNumberingAfterBreak="0">
    <w:nsid w:val="52AC4643"/>
    <w:multiLevelType w:val="hybridMultilevel"/>
    <w:tmpl w:val="182E0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CC019C"/>
    <w:multiLevelType w:val="hybridMultilevel"/>
    <w:tmpl w:val="D3B8D0B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95012FF"/>
    <w:multiLevelType w:val="hybridMultilevel"/>
    <w:tmpl w:val="9D7666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840955"/>
    <w:multiLevelType w:val="hybridMultilevel"/>
    <w:tmpl w:val="657258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8E7F76"/>
    <w:multiLevelType w:val="multilevel"/>
    <w:tmpl w:val="2FCCF5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4D401D"/>
    <w:multiLevelType w:val="hybridMultilevel"/>
    <w:tmpl w:val="49A81A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9C729E"/>
    <w:multiLevelType w:val="hybridMultilevel"/>
    <w:tmpl w:val="C7F47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C65E3A"/>
    <w:multiLevelType w:val="multilevel"/>
    <w:tmpl w:val="9174920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5DF6F56"/>
    <w:multiLevelType w:val="hybridMultilevel"/>
    <w:tmpl w:val="1722E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6D7AD1"/>
    <w:multiLevelType w:val="hybridMultilevel"/>
    <w:tmpl w:val="F5B22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354509"/>
    <w:multiLevelType w:val="hybridMultilevel"/>
    <w:tmpl w:val="CA1E5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7530C2"/>
    <w:multiLevelType w:val="hybridMultilevel"/>
    <w:tmpl w:val="5958F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BC2509"/>
    <w:multiLevelType w:val="hybridMultilevel"/>
    <w:tmpl w:val="4AC82E6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C077DDF"/>
    <w:multiLevelType w:val="hybridMultilevel"/>
    <w:tmpl w:val="6F4E7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802C8A"/>
    <w:multiLevelType w:val="hybridMultilevel"/>
    <w:tmpl w:val="1E0C21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8"/>
  </w:num>
  <w:num w:numId="4">
    <w:abstractNumId w:val="31"/>
  </w:num>
  <w:num w:numId="5">
    <w:abstractNumId w:val="30"/>
  </w:num>
  <w:num w:numId="6">
    <w:abstractNumId w:val="28"/>
  </w:num>
  <w:num w:numId="7">
    <w:abstractNumId w:val="10"/>
  </w:num>
  <w:num w:numId="8">
    <w:abstractNumId w:val="27"/>
  </w:num>
  <w:num w:numId="9">
    <w:abstractNumId w:val="37"/>
  </w:num>
  <w:num w:numId="10">
    <w:abstractNumId w:val="13"/>
  </w:num>
  <w:num w:numId="11">
    <w:abstractNumId w:val="33"/>
  </w:num>
  <w:num w:numId="12">
    <w:abstractNumId w:val="18"/>
  </w:num>
  <w:num w:numId="13">
    <w:abstractNumId w:val="16"/>
  </w:num>
  <w:num w:numId="14">
    <w:abstractNumId w:val="0"/>
  </w:num>
  <w:num w:numId="15">
    <w:abstractNumId w:val="20"/>
  </w:num>
  <w:num w:numId="16">
    <w:abstractNumId w:val="7"/>
  </w:num>
  <w:num w:numId="17">
    <w:abstractNumId w:val="1"/>
  </w:num>
  <w:num w:numId="18">
    <w:abstractNumId w:val="26"/>
  </w:num>
  <w:num w:numId="19">
    <w:abstractNumId w:val="25"/>
  </w:num>
  <w:num w:numId="20">
    <w:abstractNumId w:val="9"/>
  </w:num>
  <w:num w:numId="21">
    <w:abstractNumId w:val="35"/>
  </w:num>
  <w:num w:numId="22">
    <w:abstractNumId w:val="23"/>
  </w:num>
  <w:num w:numId="23">
    <w:abstractNumId w:val="12"/>
  </w:num>
  <w:num w:numId="24">
    <w:abstractNumId w:val="29"/>
  </w:num>
  <w:num w:numId="25">
    <w:abstractNumId w:val="3"/>
  </w:num>
  <w:num w:numId="26">
    <w:abstractNumId w:val="22"/>
  </w:num>
  <w:num w:numId="27">
    <w:abstractNumId w:val="4"/>
  </w:num>
  <w:num w:numId="28">
    <w:abstractNumId w:val="2"/>
  </w:num>
  <w:num w:numId="29">
    <w:abstractNumId w:val="32"/>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4"/>
  </w:num>
  <w:num w:numId="34">
    <w:abstractNumId w:val="6"/>
  </w:num>
  <w:num w:numId="35">
    <w:abstractNumId w:val="38"/>
  </w:num>
  <w:num w:numId="36">
    <w:abstractNumId w:val="11"/>
  </w:num>
  <w:num w:numId="37">
    <w:abstractNumId w:val="34"/>
  </w:num>
  <w:num w:numId="38">
    <w:abstractNumId w:val="36"/>
  </w:num>
  <w:num w:numId="39">
    <w:abstractNumId w:val="17"/>
  </w:num>
  <w:num w:numId="40">
    <w:abstractNumId w:val="5"/>
  </w:num>
  <w:num w:numId="4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F4"/>
    <w:rsid w:val="000001BF"/>
    <w:rsid w:val="000003A9"/>
    <w:rsid w:val="0000059D"/>
    <w:rsid w:val="000014F3"/>
    <w:rsid w:val="00006C4E"/>
    <w:rsid w:val="00006D0C"/>
    <w:rsid w:val="000104D6"/>
    <w:rsid w:val="00010B29"/>
    <w:rsid w:val="0001277F"/>
    <w:rsid w:val="000127A0"/>
    <w:rsid w:val="0001359D"/>
    <w:rsid w:val="00023D4A"/>
    <w:rsid w:val="00025093"/>
    <w:rsid w:val="00025C8F"/>
    <w:rsid w:val="00025F41"/>
    <w:rsid w:val="00026B71"/>
    <w:rsid w:val="00026F3A"/>
    <w:rsid w:val="0003389E"/>
    <w:rsid w:val="00035BC8"/>
    <w:rsid w:val="00037B5F"/>
    <w:rsid w:val="000422D1"/>
    <w:rsid w:val="0004436B"/>
    <w:rsid w:val="00045A6A"/>
    <w:rsid w:val="000475F6"/>
    <w:rsid w:val="00047630"/>
    <w:rsid w:val="00047E4F"/>
    <w:rsid w:val="00050D44"/>
    <w:rsid w:val="000522C2"/>
    <w:rsid w:val="00054436"/>
    <w:rsid w:val="00055AEA"/>
    <w:rsid w:val="00060668"/>
    <w:rsid w:val="000621B8"/>
    <w:rsid w:val="00062CC3"/>
    <w:rsid w:val="000630A7"/>
    <w:rsid w:val="00064E67"/>
    <w:rsid w:val="00070212"/>
    <w:rsid w:val="00070934"/>
    <w:rsid w:val="000724F0"/>
    <w:rsid w:val="0007392D"/>
    <w:rsid w:val="00074D1B"/>
    <w:rsid w:val="00075796"/>
    <w:rsid w:val="00077BB4"/>
    <w:rsid w:val="00081313"/>
    <w:rsid w:val="00083F9B"/>
    <w:rsid w:val="0008498D"/>
    <w:rsid w:val="00086492"/>
    <w:rsid w:val="0008695D"/>
    <w:rsid w:val="00090777"/>
    <w:rsid w:val="00091F18"/>
    <w:rsid w:val="000924E1"/>
    <w:rsid w:val="00093496"/>
    <w:rsid w:val="000934C6"/>
    <w:rsid w:val="000936C5"/>
    <w:rsid w:val="00094372"/>
    <w:rsid w:val="00094936"/>
    <w:rsid w:val="00094F77"/>
    <w:rsid w:val="0009671B"/>
    <w:rsid w:val="00096759"/>
    <w:rsid w:val="000975B1"/>
    <w:rsid w:val="000A05E1"/>
    <w:rsid w:val="000A333D"/>
    <w:rsid w:val="000A57F3"/>
    <w:rsid w:val="000B11FC"/>
    <w:rsid w:val="000B1D03"/>
    <w:rsid w:val="000B5786"/>
    <w:rsid w:val="000C0457"/>
    <w:rsid w:val="000C3598"/>
    <w:rsid w:val="000C4BE4"/>
    <w:rsid w:val="000C4DDE"/>
    <w:rsid w:val="000C766E"/>
    <w:rsid w:val="000D10D9"/>
    <w:rsid w:val="000D4122"/>
    <w:rsid w:val="000D4604"/>
    <w:rsid w:val="000D56D2"/>
    <w:rsid w:val="000D7E4D"/>
    <w:rsid w:val="000E0E4B"/>
    <w:rsid w:val="000E2FF8"/>
    <w:rsid w:val="000E78FD"/>
    <w:rsid w:val="000F0D17"/>
    <w:rsid w:val="000F23F6"/>
    <w:rsid w:val="000F3A66"/>
    <w:rsid w:val="000F4071"/>
    <w:rsid w:val="000F40AC"/>
    <w:rsid w:val="000F440C"/>
    <w:rsid w:val="000F6E12"/>
    <w:rsid w:val="0010147D"/>
    <w:rsid w:val="0010218A"/>
    <w:rsid w:val="001052B8"/>
    <w:rsid w:val="001054EC"/>
    <w:rsid w:val="00112E38"/>
    <w:rsid w:val="00112F97"/>
    <w:rsid w:val="0011339A"/>
    <w:rsid w:val="001133AE"/>
    <w:rsid w:val="00117003"/>
    <w:rsid w:val="00127744"/>
    <w:rsid w:val="0013763E"/>
    <w:rsid w:val="001417FE"/>
    <w:rsid w:val="00142091"/>
    <w:rsid w:val="00150E05"/>
    <w:rsid w:val="001559CA"/>
    <w:rsid w:val="00161BDF"/>
    <w:rsid w:val="0016624E"/>
    <w:rsid w:val="00167821"/>
    <w:rsid w:val="0017017C"/>
    <w:rsid w:val="00172733"/>
    <w:rsid w:val="00173601"/>
    <w:rsid w:val="0017456A"/>
    <w:rsid w:val="00175071"/>
    <w:rsid w:val="00181B52"/>
    <w:rsid w:val="00185816"/>
    <w:rsid w:val="001861BD"/>
    <w:rsid w:val="001862D3"/>
    <w:rsid w:val="00187187"/>
    <w:rsid w:val="00190B63"/>
    <w:rsid w:val="001911F1"/>
    <w:rsid w:val="00193476"/>
    <w:rsid w:val="001954EC"/>
    <w:rsid w:val="00195CD5"/>
    <w:rsid w:val="00197B5B"/>
    <w:rsid w:val="001A0428"/>
    <w:rsid w:val="001A06DE"/>
    <w:rsid w:val="001A0E98"/>
    <w:rsid w:val="001A17DC"/>
    <w:rsid w:val="001A265A"/>
    <w:rsid w:val="001A4DD9"/>
    <w:rsid w:val="001A5570"/>
    <w:rsid w:val="001A6F29"/>
    <w:rsid w:val="001A7729"/>
    <w:rsid w:val="001B0585"/>
    <w:rsid w:val="001B11E8"/>
    <w:rsid w:val="001B2261"/>
    <w:rsid w:val="001B69B3"/>
    <w:rsid w:val="001C0E8D"/>
    <w:rsid w:val="001C1136"/>
    <w:rsid w:val="001C4AB2"/>
    <w:rsid w:val="001C5422"/>
    <w:rsid w:val="001C5D3A"/>
    <w:rsid w:val="001D0521"/>
    <w:rsid w:val="001D15F7"/>
    <w:rsid w:val="001D1EF4"/>
    <w:rsid w:val="001D2302"/>
    <w:rsid w:val="001D23A2"/>
    <w:rsid w:val="001D28A6"/>
    <w:rsid w:val="001D3603"/>
    <w:rsid w:val="001D75DA"/>
    <w:rsid w:val="001D7D12"/>
    <w:rsid w:val="001E0397"/>
    <w:rsid w:val="001E0980"/>
    <w:rsid w:val="001E0F06"/>
    <w:rsid w:val="001E4C68"/>
    <w:rsid w:val="001F0D5B"/>
    <w:rsid w:val="001F0D7F"/>
    <w:rsid w:val="001F40F7"/>
    <w:rsid w:val="001F7000"/>
    <w:rsid w:val="001F7EB5"/>
    <w:rsid w:val="0020086C"/>
    <w:rsid w:val="00203F21"/>
    <w:rsid w:val="00207B2D"/>
    <w:rsid w:val="00212D66"/>
    <w:rsid w:val="002162E6"/>
    <w:rsid w:val="0022061B"/>
    <w:rsid w:val="00221703"/>
    <w:rsid w:val="002253A5"/>
    <w:rsid w:val="00226FAC"/>
    <w:rsid w:val="0023058C"/>
    <w:rsid w:val="002306F4"/>
    <w:rsid w:val="002313B4"/>
    <w:rsid w:val="00234DD4"/>
    <w:rsid w:val="00234EEB"/>
    <w:rsid w:val="0024283C"/>
    <w:rsid w:val="00244A32"/>
    <w:rsid w:val="002461DA"/>
    <w:rsid w:val="00246800"/>
    <w:rsid w:val="00255989"/>
    <w:rsid w:val="00257F8F"/>
    <w:rsid w:val="00260466"/>
    <w:rsid w:val="0026235C"/>
    <w:rsid w:val="0026472E"/>
    <w:rsid w:val="0026546E"/>
    <w:rsid w:val="00266760"/>
    <w:rsid w:val="002704A5"/>
    <w:rsid w:val="002737FA"/>
    <w:rsid w:val="00280DFB"/>
    <w:rsid w:val="00280E60"/>
    <w:rsid w:val="00280FF2"/>
    <w:rsid w:val="00283977"/>
    <w:rsid w:val="002857B0"/>
    <w:rsid w:val="00286F6E"/>
    <w:rsid w:val="0028732B"/>
    <w:rsid w:val="002873EC"/>
    <w:rsid w:val="00287860"/>
    <w:rsid w:val="0029105A"/>
    <w:rsid w:val="00291E93"/>
    <w:rsid w:val="00294C4F"/>
    <w:rsid w:val="002A0A64"/>
    <w:rsid w:val="002A58B8"/>
    <w:rsid w:val="002A72F9"/>
    <w:rsid w:val="002B16E8"/>
    <w:rsid w:val="002B2236"/>
    <w:rsid w:val="002B2C01"/>
    <w:rsid w:val="002B3519"/>
    <w:rsid w:val="002B3AF7"/>
    <w:rsid w:val="002B4B85"/>
    <w:rsid w:val="002B55C8"/>
    <w:rsid w:val="002B7F8A"/>
    <w:rsid w:val="002C136E"/>
    <w:rsid w:val="002C20CE"/>
    <w:rsid w:val="002C2AA8"/>
    <w:rsid w:val="002C3E0D"/>
    <w:rsid w:val="002C419D"/>
    <w:rsid w:val="002C5EA6"/>
    <w:rsid w:val="002C5F56"/>
    <w:rsid w:val="002C6F2A"/>
    <w:rsid w:val="002D0D5F"/>
    <w:rsid w:val="002D2EC1"/>
    <w:rsid w:val="002D4500"/>
    <w:rsid w:val="002D5C69"/>
    <w:rsid w:val="002D5E68"/>
    <w:rsid w:val="002E01A2"/>
    <w:rsid w:val="002E01BC"/>
    <w:rsid w:val="002E0367"/>
    <w:rsid w:val="002E0D1F"/>
    <w:rsid w:val="002E2610"/>
    <w:rsid w:val="002E4A8A"/>
    <w:rsid w:val="002E5A1C"/>
    <w:rsid w:val="002F2EEC"/>
    <w:rsid w:val="002F66CE"/>
    <w:rsid w:val="002F7ED9"/>
    <w:rsid w:val="003003B1"/>
    <w:rsid w:val="0030043B"/>
    <w:rsid w:val="0030053B"/>
    <w:rsid w:val="00302559"/>
    <w:rsid w:val="0030309B"/>
    <w:rsid w:val="00303A8B"/>
    <w:rsid w:val="00304306"/>
    <w:rsid w:val="00304760"/>
    <w:rsid w:val="0030614E"/>
    <w:rsid w:val="00307ECF"/>
    <w:rsid w:val="00310307"/>
    <w:rsid w:val="00311BAE"/>
    <w:rsid w:val="00313121"/>
    <w:rsid w:val="00313B2B"/>
    <w:rsid w:val="00316B84"/>
    <w:rsid w:val="0032113C"/>
    <w:rsid w:val="00322317"/>
    <w:rsid w:val="003277AB"/>
    <w:rsid w:val="00327AB0"/>
    <w:rsid w:val="00331520"/>
    <w:rsid w:val="003318A9"/>
    <w:rsid w:val="00332559"/>
    <w:rsid w:val="003331E9"/>
    <w:rsid w:val="00333B3C"/>
    <w:rsid w:val="003340B4"/>
    <w:rsid w:val="0033520A"/>
    <w:rsid w:val="003353F7"/>
    <w:rsid w:val="00336C74"/>
    <w:rsid w:val="00336F86"/>
    <w:rsid w:val="00342909"/>
    <w:rsid w:val="00342FEA"/>
    <w:rsid w:val="00350D87"/>
    <w:rsid w:val="003516B6"/>
    <w:rsid w:val="0035238F"/>
    <w:rsid w:val="0035259B"/>
    <w:rsid w:val="0035642B"/>
    <w:rsid w:val="00356E2C"/>
    <w:rsid w:val="0035757E"/>
    <w:rsid w:val="003577C3"/>
    <w:rsid w:val="00357B18"/>
    <w:rsid w:val="00363DAC"/>
    <w:rsid w:val="00365D2C"/>
    <w:rsid w:val="00365F89"/>
    <w:rsid w:val="0036628F"/>
    <w:rsid w:val="00370322"/>
    <w:rsid w:val="003710B9"/>
    <w:rsid w:val="00371BEA"/>
    <w:rsid w:val="00373581"/>
    <w:rsid w:val="00373621"/>
    <w:rsid w:val="0037493C"/>
    <w:rsid w:val="003754CF"/>
    <w:rsid w:val="003816D0"/>
    <w:rsid w:val="00382069"/>
    <w:rsid w:val="00382F0B"/>
    <w:rsid w:val="00385D30"/>
    <w:rsid w:val="00386436"/>
    <w:rsid w:val="00386459"/>
    <w:rsid w:val="00386909"/>
    <w:rsid w:val="00387DE5"/>
    <w:rsid w:val="00394860"/>
    <w:rsid w:val="00394AB8"/>
    <w:rsid w:val="00394BA0"/>
    <w:rsid w:val="003979D5"/>
    <w:rsid w:val="003A5B5E"/>
    <w:rsid w:val="003A603F"/>
    <w:rsid w:val="003A665F"/>
    <w:rsid w:val="003B61E2"/>
    <w:rsid w:val="003C265D"/>
    <w:rsid w:val="003C370A"/>
    <w:rsid w:val="003C4001"/>
    <w:rsid w:val="003C484E"/>
    <w:rsid w:val="003C64AB"/>
    <w:rsid w:val="003C6E2A"/>
    <w:rsid w:val="003D13C4"/>
    <w:rsid w:val="003D1D01"/>
    <w:rsid w:val="003D505E"/>
    <w:rsid w:val="003D5C35"/>
    <w:rsid w:val="003D7676"/>
    <w:rsid w:val="003E0C6B"/>
    <w:rsid w:val="003E1735"/>
    <w:rsid w:val="003E1AAC"/>
    <w:rsid w:val="003E2AAC"/>
    <w:rsid w:val="003E2B00"/>
    <w:rsid w:val="003E39CF"/>
    <w:rsid w:val="003E547B"/>
    <w:rsid w:val="003F17C8"/>
    <w:rsid w:val="003F4D3E"/>
    <w:rsid w:val="0040097A"/>
    <w:rsid w:val="004014B1"/>
    <w:rsid w:val="004020EF"/>
    <w:rsid w:val="00402EDC"/>
    <w:rsid w:val="00403788"/>
    <w:rsid w:val="004046AC"/>
    <w:rsid w:val="00404CE8"/>
    <w:rsid w:val="00406EE0"/>
    <w:rsid w:val="00415FAB"/>
    <w:rsid w:val="00416AC4"/>
    <w:rsid w:val="00416DED"/>
    <w:rsid w:val="00417734"/>
    <w:rsid w:val="00417D1E"/>
    <w:rsid w:val="00420503"/>
    <w:rsid w:val="004213C5"/>
    <w:rsid w:val="00421685"/>
    <w:rsid w:val="00421B18"/>
    <w:rsid w:val="00421C12"/>
    <w:rsid w:val="00432B0C"/>
    <w:rsid w:val="00434538"/>
    <w:rsid w:val="004353C5"/>
    <w:rsid w:val="004354B3"/>
    <w:rsid w:val="00437B20"/>
    <w:rsid w:val="00440782"/>
    <w:rsid w:val="00440A80"/>
    <w:rsid w:val="00442113"/>
    <w:rsid w:val="004447A0"/>
    <w:rsid w:val="00445899"/>
    <w:rsid w:val="00445A9D"/>
    <w:rsid w:val="004467F1"/>
    <w:rsid w:val="00450EAB"/>
    <w:rsid w:val="00452224"/>
    <w:rsid w:val="00452408"/>
    <w:rsid w:val="00452672"/>
    <w:rsid w:val="0045322D"/>
    <w:rsid w:val="004533E1"/>
    <w:rsid w:val="00453CC5"/>
    <w:rsid w:val="0045433B"/>
    <w:rsid w:val="004558BA"/>
    <w:rsid w:val="00457EDF"/>
    <w:rsid w:val="0046048D"/>
    <w:rsid w:val="00463289"/>
    <w:rsid w:val="0046382F"/>
    <w:rsid w:val="00465635"/>
    <w:rsid w:val="004669F1"/>
    <w:rsid w:val="00470F69"/>
    <w:rsid w:val="00472AD9"/>
    <w:rsid w:val="00474188"/>
    <w:rsid w:val="00474BB6"/>
    <w:rsid w:val="00474E7C"/>
    <w:rsid w:val="0047642A"/>
    <w:rsid w:val="004772B9"/>
    <w:rsid w:val="004776C4"/>
    <w:rsid w:val="00477D6F"/>
    <w:rsid w:val="00481345"/>
    <w:rsid w:val="0048447C"/>
    <w:rsid w:val="004851DA"/>
    <w:rsid w:val="00487D49"/>
    <w:rsid w:val="00491F9B"/>
    <w:rsid w:val="004923E5"/>
    <w:rsid w:val="00492A5E"/>
    <w:rsid w:val="00493FAE"/>
    <w:rsid w:val="00496191"/>
    <w:rsid w:val="004A1DAA"/>
    <w:rsid w:val="004A215E"/>
    <w:rsid w:val="004A449E"/>
    <w:rsid w:val="004A52C3"/>
    <w:rsid w:val="004A7934"/>
    <w:rsid w:val="004B1CDC"/>
    <w:rsid w:val="004B3315"/>
    <w:rsid w:val="004B5DCE"/>
    <w:rsid w:val="004B7767"/>
    <w:rsid w:val="004B798E"/>
    <w:rsid w:val="004C0EA0"/>
    <w:rsid w:val="004C172C"/>
    <w:rsid w:val="004C7A28"/>
    <w:rsid w:val="004D6ECF"/>
    <w:rsid w:val="004D777C"/>
    <w:rsid w:val="004E1FC3"/>
    <w:rsid w:val="004E2BE1"/>
    <w:rsid w:val="004E32FD"/>
    <w:rsid w:val="004F1715"/>
    <w:rsid w:val="004F1E9E"/>
    <w:rsid w:val="004F2245"/>
    <w:rsid w:val="004F240B"/>
    <w:rsid w:val="004F2C96"/>
    <w:rsid w:val="004F326E"/>
    <w:rsid w:val="004F4D01"/>
    <w:rsid w:val="004F5BAA"/>
    <w:rsid w:val="004F5F4C"/>
    <w:rsid w:val="004F7DCE"/>
    <w:rsid w:val="00503153"/>
    <w:rsid w:val="00504784"/>
    <w:rsid w:val="00505BBD"/>
    <w:rsid w:val="00506232"/>
    <w:rsid w:val="00506C7D"/>
    <w:rsid w:val="005106FE"/>
    <w:rsid w:val="00510B63"/>
    <w:rsid w:val="0051511D"/>
    <w:rsid w:val="0051734A"/>
    <w:rsid w:val="0052016C"/>
    <w:rsid w:val="00522A53"/>
    <w:rsid w:val="005256FB"/>
    <w:rsid w:val="00526ADA"/>
    <w:rsid w:val="005340B9"/>
    <w:rsid w:val="00535035"/>
    <w:rsid w:val="00536D2B"/>
    <w:rsid w:val="0053718D"/>
    <w:rsid w:val="00537F6A"/>
    <w:rsid w:val="005405D6"/>
    <w:rsid w:val="0054175F"/>
    <w:rsid w:val="00541D27"/>
    <w:rsid w:val="0054238A"/>
    <w:rsid w:val="00545455"/>
    <w:rsid w:val="00551DD8"/>
    <w:rsid w:val="00554AFD"/>
    <w:rsid w:val="00554B5D"/>
    <w:rsid w:val="00554C52"/>
    <w:rsid w:val="0055706A"/>
    <w:rsid w:val="00564967"/>
    <w:rsid w:val="005657F3"/>
    <w:rsid w:val="00571292"/>
    <w:rsid w:val="005724C6"/>
    <w:rsid w:val="00572F8C"/>
    <w:rsid w:val="00573521"/>
    <w:rsid w:val="00573C2F"/>
    <w:rsid w:val="005742A5"/>
    <w:rsid w:val="00574C9B"/>
    <w:rsid w:val="00575548"/>
    <w:rsid w:val="00575CCD"/>
    <w:rsid w:val="005763A2"/>
    <w:rsid w:val="00576923"/>
    <w:rsid w:val="005776CD"/>
    <w:rsid w:val="00577E42"/>
    <w:rsid w:val="00580154"/>
    <w:rsid w:val="00581634"/>
    <w:rsid w:val="005819C5"/>
    <w:rsid w:val="00581EAD"/>
    <w:rsid w:val="0058534D"/>
    <w:rsid w:val="00587C55"/>
    <w:rsid w:val="00591143"/>
    <w:rsid w:val="0059163F"/>
    <w:rsid w:val="00594DE3"/>
    <w:rsid w:val="00594E6F"/>
    <w:rsid w:val="00595DB9"/>
    <w:rsid w:val="005967DB"/>
    <w:rsid w:val="00596932"/>
    <w:rsid w:val="005970A0"/>
    <w:rsid w:val="00597AEB"/>
    <w:rsid w:val="005A00AD"/>
    <w:rsid w:val="005A165B"/>
    <w:rsid w:val="005A2B27"/>
    <w:rsid w:val="005A39EA"/>
    <w:rsid w:val="005B4003"/>
    <w:rsid w:val="005B626E"/>
    <w:rsid w:val="005C001F"/>
    <w:rsid w:val="005C31C3"/>
    <w:rsid w:val="005C3F53"/>
    <w:rsid w:val="005C5A0A"/>
    <w:rsid w:val="005C797B"/>
    <w:rsid w:val="005D074F"/>
    <w:rsid w:val="005D4644"/>
    <w:rsid w:val="005D5455"/>
    <w:rsid w:val="005D586D"/>
    <w:rsid w:val="005D5C89"/>
    <w:rsid w:val="005E0AB5"/>
    <w:rsid w:val="005E11D2"/>
    <w:rsid w:val="005E24B2"/>
    <w:rsid w:val="005E2798"/>
    <w:rsid w:val="005F2801"/>
    <w:rsid w:val="005F463B"/>
    <w:rsid w:val="005F4FAB"/>
    <w:rsid w:val="005F5CF9"/>
    <w:rsid w:val="005F7350"/>
    <w:rsid w:val="00602580"/>
    <w:rsid w:val="00603055"/>
    <w:rsid w:val="00605CF7"/>
    <w:rsid w:val="00607770"/>
    <w:rsid w:val="0061251D"/>
    <w:rsid w:val="00613FD2"/>
    <w:rsid w:val="006145CD"/>
    <w:rsid w:val="00614735"/>
    <w:rsid w:val="00622156"/>
    <w:rsid w:val="00624FD1"/>
    <w:rsid w:val="006267DA"/>
    <w:rsid w:val="00627BF1"/>
    <w:rsid w:val="00630E3E"/>
    <w:rsid w:val="00631FA9"/>
    <w:rsid w:val="00632902"/>
    <w:rsid w:val="00632ADA"/>
    <w:rsid w:val="006360F2"/>
    <w:rsid w:val="00636800"/>
    <w:rsid w:val="00640F40"/>
    <w:rsid w:val="00643621"/>
    <w:rsid w:val="00644F2A"/>
    <w:rsid w:val="00645C32"/>
    <w:rsid w:val="00646C85"/>
    <w:rsid w:val="00646EAD"/>
    <w:rsid w:val="0065256B"/>
    <w:rsid w:val="00657093"/>
    <w:rsid w:val="00660B10"/>
    <w:rsid w:val="00664407"/>
    <w:rsid w:val="006657C2"/>
    <w:rsid w:val="006707A4"/>
    <w:rsid w:val="00671C49"/>
    <w:rsid w:val="006731F9"/>
    <w:rsid w:val="00673722"/>
    <w:rsid w:val="0067425A"/>
    <w:rsid w:val="00674408"/>
    <w:rsid w:val="006750E3"/>
    <w:rsid w:val="0067595A"/>
    <w:rsid w:val="006776D4"/>
    <w:rsid w:val="00677E09"/>
    <w:rsid w:val="0068129F"/>
    <w:rsid w:val="00682284"/>
    <w:rsid w:val="00682595"/>
    <w:rsid w:val="00683C9A"/>
    <w:rsid w:val="00684A38"/>
    <w:rsid w:val="006865A3"/>
    <w:rsid w:val="00690C7B"/>
    <w:rsid w:val="00691F70"/>
    <w:rsid w:val="00694B44"/>
    <w:rsid w:val="006956C5"/>
    <w:rsid w:val="00697457"/>
    <w:rsid w:val="006979FF"/>
    <w:rsid w:val="006A057B"/>
    <w:rsid w:val="006A1649"/>
    <w:rsid w:val="006A1BEB"/>
    <w:rsid w:val="006A6392"/>
    <w:rsid w:val="006B164F"/>
    <w:rsid w:val="006B44B6"/>
    <w:rsid w:val="006B4B06"/>
    <w:rsid w:val="006B6276"/>
    <w:rsid w:val="006B6730"/>
    <w:rsid w:val="006C0382"/>
    <w:rsid w:val="006C2F62"/>
    <w:rsid w:val="006C2FF5"/>
    <w:rsid w:val="006C3576"/>
    <w:rsid w:val="006C3886"/>
    <w:rsid w:val="006C3F0B"/>
    <w:rsid w:val="006C5250"/>
    <w:rsid w:val="006C6882"/>
    <w:rsid w:val="006C6CCB"/>
    <w:rsid w:val="006C70A6"/>
    <w:rsid w:val="006C79D8"/>
    <w:rsid w:val="006D1BC7"/>
    <w:rsid w:val="006D3349"/>
    <w:rsid w:val="006D3F85"/>
    <w:rsid w:val="006D3FC3"/>
    <w:rsid w:val="006D4E8B"/>
    <w:rsid w:val="006D63BB"/>
    <w:rsid w:val="006D661A"/>
    <w:rsid w:val="006D6747"/>
    <w:rsid w:val="006D72FB"/>
    <w:rsid w:val="006E06D6"/>
    <w:rsid w:val="006E5E14"/>
    <w:rsid w:val="006F0A04"/>
    <w:rsid w:val="006F0FC2"/>
    <w:rsid w:val="006F1054"/>
    <w:rsid w:val="006F115F"/>
    <w:rsid w:val="006F3384"/>
    <w:rsid w:val="006F57D8"/>
    <w:rsid w:val="006F71BE"/>
    <w:rsid w:val="00700154"/>
    <w:rsid w:val="007016E6"/>
    <w:rsid w:val="007020CE"/>
    <w:rsid w:val="00703957"/>
    <w:rsid w:val="00705E6D"/>
    <w:rsid w:val="007070FE"/>
    <w:rsid w:val="00710032"/>
    <w:rsid w:val="007143EF"/>
    <w:rsid w:val="00714474"/>
    <w:rsid w:val="00715920"/>
    <w:rsid w:val="007167EA"/>
    <w:rsid w:val="00717CFC"/>
    <w:rsid w:val="0072270B"/>
    <w:rsid w:val="00722E64"/>
    <w:rsid w:val="00723375"/>
    <w:rsid w:val="007233DA"/>
    <w:rsid w:val="00724985"/>
    <w:rsid w:val="00724CC9"/>
    <w:rsid w:val="00726AED"/>
    <w:rsid w:val="007273D4"/>
    <w:rsid w:val="00730C9C"/>
    <w:rsid w:val="00732D72"/>
    <w:rsid w:val="00742B4A"/>
    <w:rsid w:val="00745A3E"/>
    <w:rsid w:val="00750E8E"/>
    <w:rsid w:val="007524B2"/>
    <w:rsid w:val="00754853"/>
    <w:rsid w:val="00755430"/>
    <w:rsid w:val="00755BEA"/>
    <w:rsid w:val="007568CD"/>
    <w:rsid w:val="00756A7F"/>
    <w:rsid w:val="00757C35"/>
    <w:rsid w:val="00761A40"/>
    <w:rsid w:val="00762663"/>
    <w:rsid w:val="0077167D"/>
    <w:rsid w:val="00772C14"/>
    <w:rsid w:val="00774573"/>
    <w:rsid w:val="00775982"/>
    <w:rsid w:val="00775CC9"/>
    <w:rsid w:val="00776152"/>
    <w:rsid w:val="00780A5C"/>
    <w:rsid w:val="00786888"/>
    <w:rsid w:val="00786D22"/>
    <w:rsid w:val="007873F2"/>
    <w:rsid w:val="00790B55"/>
    <w:rsid w:val="00791973"/>
    <w:rsid w:val="00792813"/>
    <w:rsid w:val="00792884"/>
    <w:rsid w:val="00792CCF"/>
    <w:rsid w:val="00797D8F"/>
    <w:rsid w:val="007A15D8"/>
    <w:rsid w:val="007A1AD1"/>
    <w:rsid w:val="007A246A"/>
    <w:rsid w:val="007A2CB2"/>
    <w:rsid w:val="007A343D"/>
    <w:rsid w:val="007A5826"/>
    <w:rsid w:val="007A647D"/>
    <w:rsid w:val="007A6FA1"/>
    <w:rsid w:val="007A78BF"/>
    <w:rsid w:val="007B714A"/>
    <w:rsid w:val="007C069C"/>
    <w:rsid w:val="007C1097"/>
    <w:rsid w:val="007C1597"/>
    <w:rsid w:val="007C2017"/>
    <w:rsid w:val="007C3B4E"/>
    <w:rsid w:val="007C5F19"/>
    <w:rsid w:val="007C6D9F"/>
    <w:rsid w:val="007D109C"/>
    <w:rsid w:val="007D1B53"/>
    <w:rsid w:val="007D71F0"/>
    <w:rsid w:val="007D76C5"/>
    <w:rsid w:val="007D7998"/>
    <w:rsid w:val="007E0E64"/>
    <w:rsid w:val="007E544D"/>
    <w:rsid w:val="007E5833"/>
    <w:rsid w:val="007F188E"/>
    <w:rsid w:val="007F33E4"/>
    <w:rsid w:val="007F6806"/>
    <w:rsid w:val="00800098"/>
    <w:rsid w:val="00800974"/>
    <w:rsid w:val="00801591"/>
    <w:rsid w:val="0080246C"/>
    <w:rsid w:val="00805BCC"/>
    <w:rsid w:val="00813875"/>
    <w:rsid w:val="008166D7"/>
    <w:rsid w:val="0081686D"/>
    <w:rsid w:val="00822B70"/>
    <w:rsid w:val="008244A1"/>
    <w:rsid w:val="00824EFF"/>
    <w:rsid w:val="00825144"/>
    <w:rsid w:val="00832E48"/>
    <w:rsid w:val="00832F4A"/>
    <w:rsid w:val="008330D7"/>
    <w:rsid w:val="00833C55"/>
    <w:rsid w:val="00837F97"/>
    <w:rsid w:val="008407B9"/>
    <w:rsid w:val="00841EA1"/>
    <w:rsid w:val="0085042D"/>
    <w:rsid w:val="00850461"/>
    <w:rsid w:val="008523FE"/>
    <w:rsid w:val="0085459C"/>
    <w:rsid w:val="008553A0"/>
    <w:rsid w:val="00855A32"/>
    <w:rsid w:val="008579CE"/>
    <w:rsid w:val="0086221C"/>
    <w:rsid w:val="00864F82"/>
    <w:rsid w:val="00865F28"/>
    <w:rsid w:val="00866662"/>
    <w:rsid w:val="00870D1B"/>
    <w:rsid w:val="00872787"/>
    <w:rsid w:val="00872EEA"/>
    <w:rsid w:val="00873E0E"/>
    <w:rsid w:val="00874D26"/>
    <w:rsid w:val="00875C1E"/>
    <w:rsid w:val="008777DB"/>
    <w:rsid w:val="00887A3B"/>
    <w:rsid w:val="008937B1"/>
    <w:rsid w:val="00895F67"/>
    <w:rsid w:val="0089640F"/>
    <w:rsid w:val="008A0900"/>
    <w:rsid w:val="008A3C7E"/>
    <w:rsid w:val="008A4B11"/>
    <w:rsid w:val="008A5F0A"/>
    <w:rsid w:val="008A7068"/>
    <w:rsid w:val="008A7310"/>
    <w:rsid w:val="008A7569"/>
    <w:rsid w:val="008A7A6D"/>
    <w:rsid w:val="008B61E6"/>
    <w:rsid w:val="008C0A03"/>
    <w:rsid w:val="008C1038"/>
    <w:rsid w:val="008C2C40"/>
    <w:rsid w:val="008C4B0B"/>
    <w:rsid w:val="008C5D63"/>
    <w:rsid w:val="008C613A"/>
    <w:rsid w:val="008C67A4"/>
    <w:rsid w:val="008C73CB"/>
    <w:rsid w:val="008C7815"/>
    <w:rsid w:val="008C7FB6"/>
    <w:rsid w:val="008D09E2"/>
    <w:rsid w:val="008D349D"/>
    <w:rsid w:val="008D4FE9"/>
    <w:rsid w:val="008D5C17"/>
    <w:rsid w:val="008D66B6"/>
    <w:rsid w:val="008E1C97"/>
    <w:rsid w:val="008E26C8"/>
    <w:rsid w:val="008F1CF4"/>
    <w:rsid w:val="008F1D48"/>
    <w:rsid w:val="008F5063"/>
    <w:rsid w:val="00900D61"/>
    <w:rsid w:val="0090305F"/>
    <w:rsid w:val="0090350E"/>
    <w:rsid w:val="00903801"/>
    <w:rsid w:val="00903D01"/>
    <w:rsid w:val="009049D4"/>
    <w:rsid w:val="00906365"/>
    <w:rsid w:val="0091309A"/>
    <w:rsid w:val="00916203"/>
    <w:rsid w:val="009222B6"/>
    <w:rsid w:val="00923182"/>
    <w:rsid w:val="00923D65"/>
    <w:rsid w:val="00926EF8"/>
    <w:rsid w:val="0093068B"/>
    <w:rsid w:val="009361B6"/>
    <w:rsid w:val="009364EB"/>
    <w:rsid w:val="0093719A"/>
    <w:rsid w:val="00940F57"/>
    <w:rsid w:val="009432E9"/>
    <w:rsid w:val="009434F6"/>
    <w:rsid w:val="00943A26"/>
    <w:rsid w:val="00944145"/>
    <w:rsid w:val="00946500"/>
    <w:rsid w:val="00947161"/>
    <w:rsid w:val="00947ACB"/>
    <w:rsid w:val="00951830"/>
    <w:rsid w:val="00953A65"/>
    <w:rsid w:val="009575DC"/>
    <w:rsid w:val="009613C7"/>
    <w:rsid w:val="00962AF4"/>
    <w:rsid w:val="009647DA"/>
    <w:rsid w:val="00965B65"/>
    <w:rsid w:val="00966C9A"/>
    <w:rsid w:val="00975000"/>
    <w:rsid w:val="00975A9E"/>
    <w:rsid w:val="00975BE6"/>
    <w:rsid w:val="00977773"/>
    <w:rsid w:val="00977788"/>
    <w:rsid w:val="00980A06"/>
    <w:rsid w:val="00981C2A"/>
    <w:rsid w:val="00981C6D"/>
    <w:rsid w:val="00981F74"/>
    <w:rsid w:val="00982D30"/>
    <w:rsid w:val="00985A5F"/>
    <w:rsid w:val="009865F1"/>
    <w:rsid w:val="009874D8"/>
    <w:rsid w:val="009959F2"/>
    <w:rsid w:val="00995CB4"/>
    <w:rsid w:val="009A06E6"/>
    <w:rsid w:val="009A076A"/>
    <w:rsid w:val="009A0CA4"/>
    <w:rsid w:val="009A1797"/>
    <w:rsid w:val="009A2056"/>
    <w:rsid w:val="009A2D7A"/>
    <w:rsid w:val="009A3B6B"/>
    <w:rsid w:val="009A67D5"/>
    <w:rsid w:val="009B09F2"/>
    <w:rsid w:val="009B13D1"/>
    <w:rsid w:val="009B2C91"/>
    <w:rsid w:val="009B3804"/>
    <w:rsid w:val="009B5BB0"/>
    <w:rsid w:val="009B7760"/>
    <w:rsid w:val="009C0FED"/>
    <w:rsid w:val="009C2009"/>
    <w:rsid w:val="009C3713"/>
    <w:rsid w:val="009C5F6F"/>
    <w:rsid w:val="009C6AE2"/>
    <w:rsid w:val="009D102C"/>
    <w:rsid w:val="009D54EF"/>
    <w:rsid w:val="009D580C"/>
    <w:rsid w:val="009D7578"/>
    <w:rsid w:val="009E0737"/>
    <w:rsid w:val="009E0944"/>
    <w:rsid w:val="009E1B16"/>
    <w:rsid w:val="009E5B96"/>
    <w:rsid w:val="009E6416"/>
    <w:rsid w:val="009F0757"/>
    <w:rsid w:val="009F0C27"/>
    <w:rsid w:val="009F1304"/>
    <w:rsid w:val="009F3518"/>
    <w:rsid w:val="00A002B6"/>
    <w:rsid w:val="00A03B97"/>
    <w:rsid w:val="00A05DE7"/>
    <w:rsid w:val="00A06111"/>
    <w:rsid w:val="00A06443"/>
    <w:rsid w:val="00A06A52"/>
    <w:rsid w:val="00A074E3"/>
    <w:rsid w:val="00A2238A"/>
    <w:rsid w:val="00A22B81"/>
    <w:rsid w:val="00A24593"/>
    <w:rsid w:val="00A270CD"/>
    <w:rsid w:val="00A304FA"/>
    <w:rsid w:val="00A30B6D"/>
    <w:rsid w:val="00A33F37"/>
    <w:rsid w:val="00A401BA"/>
    <w:rsid w:val="00A4056A"/>
    <w:rsid w:val="00A4114F"/>
    <w:rsid w:val="00A41192"/>
    <w:rsid w:val="00A4133B"/>
    <w:rsid w:val="00A4158B"/>
    <w:rsid w:val="00A41F4A"/>
    <w:rsid w:val="00A42778"/>
    <w:rsid w:val="00A4491C"/>
    <w:rsid w:val="00A44EE7"/>
    <w:rsid w:val="00A452C2"/>
    <w:rsid w:val="00A52762"/>
    <w:rsid w:val="00A528AD"/>
    <w:rsid w:val="00A54215"/>
    <w:rsid w:val="00A547F4"/>
    <w:rsid w:val="00A55B07"/>
    <w:rsid w:val="00A561D7"/>
    <w:rsid w:val="00A62078"/>
    <w:rsid w:val="00A637FC"/>
    <w:rsid w:val="00A63EB9"/>
    <w:rsid w:val="00A64663"/>
    <w:rsid w:val="00A64960"/>
    <w:rsid w:val="00A6688F"/>
    <w:rsid w:val="00A670C3"/>
    <w:rsid w:val="00A670ED"/>
    <w:rsid w:val="00A72E08"/>
    <w:rsid w:val="00A74841"/>
    <w:rsid w:val="00A74EDB"/>
    <w:rsid w:val="00A768A9"/>
    <w:rsid w:val="00A76E2F"/>
    <w:rsid w:val="00A85309"/>
    <w:rsid w:val="00A855C7"/>
    <w:rsid w:val="00A86109"/>
    <w:rsid w:val="00A87EF0"/>
    <w:rsid w:val="00A92AD0"/>
    <w:rsid w:val="00A96BF2"/>
    <w:rsid w:val="00A9753E"/>
    <w:rsid w:val="00A97BE7"/>
    <w:rsid w:val="00AA17C1"/>
    <w:rsid w:val="00AA1960"/>
    <w:rsid w:val="00AA3B52"/>
    <w:rsid w:val="00AA42D6"/>
    <w:rsid w:val="00AA46F1"/>
    <w:rsid w:val="00AA5115"/>
    <w:rsid w:val="00AB1482"/>
    <w:rsid w:val="00AB2432"/>
    <w:rsid w:val="00AB62D2"/>
    <w:rsid w:val="00AC00B4"/>
    <w:rsid w:val="00AC336D"/>
    <w:rsid w:val="00AD1588"/>
    <w:rsid w:val="00AD2B23"/>
    <w:rsid w:val="00AD6742"/>
    <w:rsid w:val="00AD688C"/>
    <w:rsid w:val="00AD6F2D"/>
    <w:rsid w:val="00AD7783"/>
    <w:rsid w:val="00AE20FB"/>
    <w:rsid w:val="00AE22B1"/>
    <w:rsid w:val="00AE2BF6"/>
    <w:rsid w:val="00AE2C09"/>
    <w:rsid w:val="00AE47E2"/>
    <w:rsid w:val="00AF221A"/>
    <w:rsid w:val="00AF5D19"/>
    <w:rsid w:val="00AF5F15"/>
    <w:rsid w:val="00AF68C3"/>
    <w:rsid w:val="00B04325"/>
    <w:rsid w:val="00B0604F"/>
    <w:rsid w:val="00B069B5"/>
    <w:rsid w:val="00B06B0A"/>
    <w:rsid w:val="00B06D30"/>
    <w:rsid w:val="00B06FDD"/>
    <w:rsid w:val="00B101A3"/>
    <w:rsid w:val="00B1423D"/>
    <w:rsid w:val="00B150D8"/>
    <w:rsid w:val="00B17B73"/>
    <w:rsid w:val="00B218D6"/>
    <w:rsid w:val="00B236F4"/>
    <w:rsid w:val="00B24FA1"/>
    <w:rsid w:val="00B2747F"/>
    <w:rsid w:val="00B30C41"/>
    <w:rsid w:val="00B32A46"/>
    <w:rsid w:val="00B36043"/>
    <w:rsid w:val="00B36789"/>
    <w:rsid w:val="00B40A34"/>
    <w:rsid w:val="00B41CC2"/>
    <w:rsid w:val="00B41CE0"/>
    <w:rsid w:val="00B42E9D"/>
    <w:rsid w:val="00B43139"/>
    <w:rsid w:val="00B53087"/>
    <w:rsid w:val="00B53543"/>
    <w:rsid w:val="00B53C86"/>
    <w:rsid w:val="00B5464F"/>
    <w:rsid w:val="00B61343"/>
    <w:rsid w:val="00B616AC"/>
    <w:rsid w:val="00B64FE1"/>
    <w:rsid w:val="00B677F2"/>
    <w:rsid w:val="00B67CB8"/>
    <w:rsid w:val="00B711E2"/>
    <w:rsid w:val="00B71BF8"/>
    <w:rsid w:val="00B73A3C"/>
    <w:rsid w:val="00B744B4"/>
    <w:rsid w:val="00B77825"/>
    <w:rsid w:val="00B80D1E"/>
    <w:rsid w:val="00B81CA3"/>
    <w:rsid w:val="00B85817"/>
    <w:rsid w:val="00B86726"/>
    <w:rsid w:val="00B91A6D"/>
    <w:rsid w:val="00B92803"/>
    <w:rsid w:val="00B93055"/>
    <w:rsid w:val="00B94B28"/>
    <w:rsid w:val="00B95464"/>
    <w:rsid w:val="00B968FE"/>
    <w:rsid w:val="00BA0542"/>
    <w:rsid w:val="00BA0DB6"/>
    <w:rsid w:val="00BA123F"/>
    <w:rsid w:val="00BA12EC"/>
    <w:rsid w:val="00BA3330"/>
    <w:rsid w:val="00BA46F8"/>
    <w:rsid w:val="00BA4A36"/>
    <w:rsid w:val="00BA5019"/>
    <w:rsid w:val="00BB04B8"/>
    <w:rsid w:val="00BB09F4"/>
    <w:rsid w:val="00BB3541"/>
    <w:rsid w:val="00BB43EC"/>
    <w:rsid w:val="00BB7DB5"/>
    <w:rsid w:val="00BC12B5"/>
    <w:rsid w:val="00BC3BDA"/>
    <w:rsid w:val="00BC4489"/>
    <w:rsid w:val="00BC44D0"/>
    <w:rsid w:val="00BC7102"/>
    <w:rsid w:val="00BD20C3"/>
    <w:rsid w:val="00BE1570"/>
    <w:rsid w:val="00BE15AF"/>
    <w:rsid w:val="00BE205B"/>
    <w:rsid w:val="00BE367D"/>
    <w:rsid w:val="00BE37BC"/>
    <w:rsid w:val="00BE48ED"/>
    <w:rsid w:val="00BE60BE"/>
    <w:rsid w:val="00BE7042"/>
    <w:rsid w:val="00BE7ECC"/>
    <w:rsid w:val="00BF002E"/>
    <w:rsid w:val="00BF0E28"/>
    <w:rsid w:val="00BF3C33"/>
    <w:rsid w:val="00BF52CE"/>
    <w:rsid w:val="00BF5401"/>
    <w:rsid w:val="00BF55F8"/>
    <w:rsid w:val="00BF6CF4"/>
    <w:rsid w:val="00BF7DA6"/>
    <w:rsid w:val="00C01B58"/>
    <w:rsid w:val="00C02F45"/>
    <w:rsid w:val="00C037E1"/>
    <w:rsid w:val="00C03D15"/>
    <w:rsid w:val="00C07B09"/>
    <w:rsid w:val="00C10430"/>
    <w:rsid w:val="00C109B7"/>
    <w:rsid w:val="00C115F0"/>
    <w:rsid w:val="00C12662"/>
    <w:rsid w:val="00C12C80"/>
    <w:rsid w:val="00C12CE3"/>
    <w:rsid w:val="00C2033E"/>
    <w:rsid w:val="00C20FF9"/>
    <w:rsid w:val="00C2563E"/>
    <w:rsid w:val="00C25740"/>
    <w:rsid w:val="00C26979"/>
    <w:rsid w:val="00C272FA"/>
    <w:rsid w:val="00C276F5"/>
    <w:rsid w:val="00C27B5B"/>
    <w:rsid w:val="00C32031"/>
    <w:rsid w:val="00C356F7"/>
    <w:rsid w:val="00C372F6"/>
    <w:rsid w:val="00C41DBE"/>
    <w:rsid w:val="00C4388E"/>
    <w:rsid w:val="00C44EBD"/>
    <w:rsid w:val="00C466EB"/>
    <w:rsid w:val="00C4762A"/>
    <w:rsid w:val="00C50BAA"/>
    <w:rsid w:val="00C53274"/>
    <w:rsid w:val="00C56E2F"/>
    <w:rsid w:val="00C624DE"/>
    <w:rsid w:val="00C626D9"/>
    <w:rsid w:val="00C63E3D"/>
    <w:rsid w:val="00C71929"/>
    <w:rsid w:val="00C73F2A"/>
    <w:rsid w:val="00C74206"/>
    <w:rsid w:val="00C74402"/>
    <w:rsid w:val="00C776C5"/>
    <w:rsid w:val="00C84FEC"/>
    <w:rsid w:val="00C86F17"/>
    <w:rsid w:val="00C9086E"/>
    <w:rsid w:val="00C91134"/>
    <w:rsid w:val="00C916F4"/>
    <w:rsid w:val="00C956DA"/>
    <w:rsid w:val="00C96949"/>
    <w:rsid w:val="00C97055"/>
    <w:rsid w:val="00CA50D3"/>
    <w:rsid w:val="00CB66AB"/>
    <w:rsid w:val="00CC0997"/>
    <w:rsid w:val="00CC2F76"/>
    <w:rsid w:val="00CC513C"/>
    <w:rsid w:val="00CC597D"/>
    <w:rsid w:val="00CC5E19"/>
    <w:rsid w:val="00CD1304"/>
    <w:rsid w:val="00CD2620"/>
    <w:rsid w:val="00CD3477"/>
    <w:rsid w:val="00CD5238"/>
    <w:rsid w:val="00CD5552"/>
    <w:rsid w:val="00CD5831"/>
    <w:rsid w:val="00CD75E4"/>
    <w:rsid w:val="00CE1C45"/>
    <w:rsid w:val="00CE28B0"/>
    <w:rsid w:val="00CE3AFE"/>
    <w:rsid w:val="00CE76CD"/>
    <w:rsid w:val="00CF1530"/>
    <w:rsid w:val="00CF3613"/>
    <w:rsid w:val="00CF5823"/>
    <w:rsid w:val="00CF6A3B"/>
    <w:rsid w:val="00CF7AE3"/>
    <w:rsid w:val="00D003AB"/>
    <w:rsid w:val="00D04647"/>
    <w:rsid w:val="00D050DD"/>
    <w:rsid w:val="00D1030A"/>
    <w:rsid w:val="00D10568"/>
    <w:rsid w:val="00D109BA"/>
    <w:rsid w:val="00D12753"/>
    <w:rsid w:val="00D2017E"/>
    <w:rsid w:val="00D2178B"/>
    <w:rsid w:val="00D2344B"/>
    <w:rsid w:val="00D24307"/>
    <w:rsid w:val="00D25530"/>
    <w:rsid w:val="00D26E5C"/>
    <w:rsid w:val="00D2716A"/>
    <w:rsid w:val="00D31D73"/>
    <w:rsid w:val="00D33EC1"/>
    <w:rsid w:val="00D33F1A"/>
    <w:rsid w:val="00D35BA0"/>
    <w:rsid w:val="00D41688"/>
    <w:rsid w:val="00D42804"/>
    <w:rsid w:val="00D43083"/>
    <w:rsid w:val="00D45A8F"/>
    <w:rsid w:val="00D4652C"/>
    <w:rsid w:val="00D466B5"/>
    <w:rsid w:val="00D5023F"/>
    <w:rsid w:val="00D50839"/>
    <w:rsid w:val="00D53513"/>
    <w:rsid w:val="00D53A30"/>
    <w:rsid w:val="00D5440F"/>
    <w:rsid w:val="00D55167"/>
    <w:rsid w:val="00D552F3"/>
    <w:rsid w:val="00D55EA1"/>
    <w:rsid w:val="00D57572"/>
    <w:rsid w:val="00D60F2B"/>
    <w:rsid w:val="00D61108"/>
    <w:rsid w:val="00D625D7"/>
    <w:rsid w:val="00D62D2B"/>
    <w:rsid w:val="00D62E3D"/>
    <w:rsid w:val="00D65F6E"/>
    <w:rsid w:val="00D67975"/>
    <w:rsid w:val="00D71843"/>
    <w:rsid w:val="00D7199E"/>
    <w:rsid w:val="00D735E0"/>
    <w:rsid w:val="00D75134"/>
    <w:rsid w:val="00D75200"/>
    <w:rsid w:val="00D75917"/>
    <w:rsid w:val="00D77E47"/>
    <w:rsid w:val="00D81389"/>
    <w:rsid w:val="00D85909"/>
    <w:rsid w:val="00D93EC6"/>
    <w:rsid w:val="00D96B95"/>
    <w:rsid w:val="00D96EF1"/>
    <w:rsid w:val="00D97E56"/>
    <w:rsid w:val="00DA334C"/>
    <w:rsid w:val="00DA3CBD"/>
    <w:rsid w:val="00DA79D2"/>
    <w:rsid w:val="00DB06CD"/>
    <w:rsid w:val="00DB0D5D"/>
    <w:rsid w:val="00DB1A9E"/>
    <w:rsid w:val="00DB25B7"/>
    <w:rsid w:val="00DB29BF"/>
    <w:rsid w:val="00DC1106"/>
    <w:rsid w:val="00DC3AFF"/>
    <w:rsid w:val="00DC72C7"/>
    <w:rsid w:val="00DC7C65"/>
    <w:rsid w:val="00DE29AB"/>
    <w:rsid w:val="00DE5AD0"/>
    <w:rsid w:val="00DE62E6"/>
    <w:rsid w:val="00DF1646"/>
    <w:rsid w:val="00DF2933"/>
    <w:rsid w:val="00DF58F8"/>
    <w:rsid w:val="00DF7CAC"/>
    <w:rsid w:val="00E01CC3"/>
    <w:rsid w:val="00E022E0"/>
    <w:rsid w:val="00E02D27"/>
    <w:rsid w:val="00E03052"/>
    <w:rsid w:val="00E048AF"/>
    <w:rsid w:val="00E055CB"/>
    <w:rsid w:val="00E11682"/>
    <w:rsid w:val="00E14C43"/>
    <w:rsid w:val="00E156D4"/>
    <w:rsid w:val="00E15F87"/>
    <w:rsid w:val="00E17F8B"/>
    <w:rsid w:val="00E20AE3"/>
    <w:rsid w:val="00E20CCC"/>
    <w:rsid w:val="00E24FBE"/>
    <w:rsid w:val="00E2592A"/>
    <w:rsid w:val="00E27191"/>
    <w:rsid w:val="00E30CDD"/>
    <w:rsid w:val="00E326DB"/>
    <w:rsid w:val="00E32938"/>
    <w:rsid w:val="00E32D28"/>
    <w:rsid w:val="00E32DE4"/>
    <w:rsid w:val="00E340D0"/>
    <w:rsid w:val="00E357EA"/>
    <w:rsid w:val="00E35C54"/>
    <w:rsid w:val="00E37661"/>
    <w:rsid w:val="00E42958"/>
    <w:rsid w:val="00E42E74"/>
    <w:rsid w:val="00E42EA5"/>
    <w:rsid w:val="00E45100"/>
    <w:rsid w:val="00E503E0"/>
    <w:rsid w:val="00E51720"/>
    <w:rsid w:val="00E51FAE"/>
    <w:rsid w:val="00E521CB"/>
    <w:rsid w:val="00E52E1C"/>
    <w:rsid w:val="00E53C41"/>
    <w:rsid w:val="00E53E71"/>
    <w:rsid w:val="00E54639"/>
    <w:rsid w:val="00E569B8"/>
    <w:rsid w:val="00E57003"/>
    <w:rsid w:val="00E629BD"/>
    <w:rsid w:val="00E64B38"/>
    <w:rsid w:val="00E6552B"/>
    <w:rsid w:val="00E662FB"/>
    <w:rsid w:val="00E668DE"/>
    <w:rsid w:val="00E66D8C"/>
    <w:rsid w:val="00E73CAC"/>
    <w:rsid w:val="00E77954"/>
    <w:rsid w:val="00E801DF"/>
    <w:rsid w:val="00E9114F"/>
    <w:rsid w:val="00E91226"/>
    <w:rsid w:val="00E91BB0"/>
    <w:rsid w:val="00E91C77"/>
    <w:rsid w:val="00E93137"/>
    <w:rsid w:val="00E94185"/>
    <w:rsid w:val="00E942A6"/>
    <w:rsid w:val="00EA04D2"/>
    <w:rsid w:val="00EA27A7"/>
    <w:rsid w:val="00EA34AD"/>
    <w:rsid w:val="00EA439A"/>
    <w:rsid w:val="00EA4FC7"/>
    <w:rsid w:val="00EA6AA6"/>
    <w:rsid w:val="00EB00A6"/>
    <w:rsid w:val="00EB4553"/>
    <w:rsid w:val="00EB57EF"/>
    <w:rsid w:val="00EB678C"/>
    <w:rsid w:val="00EC417A"/>
    <w:rsid w:val="00EC5931"/>
    <w:rsid w:val="00EC64D2"/>
    <w:rsid w:val="00EC6753"/>
    <w:rsid w:val="00EC7DDB"/>
    <w:rsid w:val="00ED18D1"/>
    <w:rsid w:val="00ED30F7"/>
    <w:rsid w:val="00ED41C7"/>
    <w:rsid w:val="00ED4CD5"/>
    <w:rsid w:val="00ED622C"/>
    <w:rsid w:val="00ED7D2A"/>
    <w:rsid w:val="00EE0F45"/>
    <w:rsid w:val="00EE21D1"/>
    <w:rsid w:val="00EE5BF7"/>
    <w:rsid w:val="00EE67AC"/>
    <w:rsid w:val="00EE6C2C"/>
    <w:rsid w:val="00EE7BFF"/>
    <w:rsid w:val="00EF1D8C"/>
    <w:rsid w:val="00EF1E38"/>
    <w:rsid w:val="00EF2177"/>
    <w:rsid w:val="00EF23E1"/>
    <w:rsid w:val="00EF23F8"/>
    <w:rsid w:val="00EF24B9"/>
    <w:rsid w:val="00EF2CF3"/>
    <w:rsid w:val="00EF38C9"/>
    <w:rsid w:val="00EF40B9"/>
    <w:rsid w:val="00EF44CF"/>
    <w:rsid w:val="00EF5937"/>
    <w:rsid w:val="00EF5F5A"/>
    <w:rsid w:val="00EF7627"/>
    <w:rsid w:val="00EF7B50"/>
    <w:rsid w:val="00F00302"/>
    <w:rsid w:val="00F019C7"/>
    <w:rsid w:val="00F06386"/>
    <w:rsid w:val="00F06503"/>
    <w:rsid w:val="00F109AB"/>
    <w:rsid w:val="00F10A12"/>
    <w:rsid w:val="00F116C3"/>
    <w:rsid w:val="00F1335F"/>
    <w:rsid w:val="00F14C64"/>
    <w:rsid w:val="00F14C9F"/>
    <w:rsid w:val="00F15401"/>
    <w:rsid w:val="00F16677"/>
    <w:rsid w:val="00F241AA"/>
    <w:rsid w:val="00F324B0"/>
    <w:rsid w:val="00F330B4"/>
    <w:rsid w:val="00F349EB"/>
    <w:rsid w:val="00F439D3"/>
    <w:rsid w:val="00F45638"/>
    <w:rsid w:val="00F5333E"/>
    <w:rsid w:val="00F53744"/>
    <w:rsid w:val="00F538E5"/>
    <w:rsid w:val="00F553D0"/>
    <w:rsid w:val="00F5635C"/>
    <w:rsid w:val="00F5640C"/>
    <w:rsid w:val="00F5667E"/>
    <w:rsid w:val="00F56CFC"/>
    <w:rsid w:val="00F643C5"/>
    <w:rsid w:val="00F66C5B"/>
    <w:rsid w:val="00F71D27"/>
    <w:rsid w:val="00F7285F"/>
    <w:rsid w:val="00F72BA1"/>
    <w:rsid w:val="00F75BE3"/>
    <w:rsid w:val="00F77414"/>
    <w:rsid w:val="00F77BB4"/>
    <w:rsid w:val="00F81F76"/>
    <w:rsid w:val="00F90A95"/>
    <w:rsid w:val="00F916AF"/>
    <w:rsid w:val="00F919D6"/>
    <w:rsid w:val="00F96598"/>
    <w:rsid w:val="00F96997"/>
    <w:rsid w:val="00F96F5A"/>
    <w:rsid w:val="00F9790A"/>
    <w:rsid w:val="00FA1D00"/>
    <w:rsid w:val="00FA2933"/>
    <w:rsid w:val="00FA2A76"/>
    <w:rsid w:val="00FA61B4"/>
    <w:rsid w:val="00FA6F21"/>
    <w:rsid w:val="00FB35A0"/>
    <w:rsid w:val="00FB3952"/>
    <w:rsid w:val="00FB3B44"/>
    <w:rsid w:val="00FB4AF0"/>
    <w:rsid w:val="00FB4F1A"/>
    <w:rsid w:val="00FB5327"/>
    <w:rsid w:val="00FB53D1"/>
    <w:rsid w:val="00FC1F7A"/>
    <w:rsid w:val="00FC29D1"/>
    <w:rsid w:val="00FC2E46"/>
    <w:rsid w:val="00FC4505"/>
    <w:rsid w:val="00FC52C5"/>
    <w:rsid w:val="00FC67B9"/>
    <w:rsid w:val="00FD043D"/>
    <w:rsid w:val="00FD5DFD"/>
    <w:rsid w:val="00FD7963"/>
    <w:rsid w:val="00FE37B5"/>
    <w:rsid w:val="00FE412F"/>
    <w:rsid w:val="00FE710C"/>
    <w:rsid w:val="00FF60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45882"/>
  <w15:docId w15:val="{7964166A-F919-4C60-A509-FE968288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115"/>
  </w:style>
  <w:style w:type="paragraph" w:styleId="Heading1">
    <w:name w:val="heading 1"/>
    <w:basedOn w:val="Normal"/>
    <w:next w:val="Normal"/>
    <w:link w:val="Heading1Char"/>
    <w:uiPriority w:val="9"/>
    <w:qFormat/>
    <w:rsid w:val="00AA51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51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51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511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544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115"/>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ullet List,number List,DDM Gen Text,List Paragraph1"/>
    <w:basedOn w:val="Normal"/>
    <w:link w:val="ListParagraphChar"/>
    <w:uiPriority w:val="34"/>
    <w:qFormat/>
    <w:rsid w:val="00AA5115"/>
    <w:pPr>
      <w:ind w:left="720"/>
      <w:contextualSpacing/>
    </w:pPr>
  </w:style>
  <w:style w:type="character" w:customStyle="1" w:styleId="Heading2Char">
    <w:name w:val="Heading 2 Char"/>
    <w:basedOn w:val="DefaultParagraphFont"/>
    <w:link w:val="Heading2"/>
    <w:uiPriority w:val="9"/>
    <w:rsid w:val="00AA51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A5115"/>
    <w:rPr>
      <w:rFonts w:asciiTheme="majorHAnsi" w:eastAsiaTheme="majorEastAsia" w:hAnsiTheme="majorHAnsi" w:cstheme="majorBidi"/>
      <w:b/>
      <w:bCs/>
      <w:color w:val="4F81BD" w:themeColor="accent1"/>
    </w:rPr>
  </w:style>
  <w:style w:type="table" w:styleId="TableGrid">
    <w:name w:val="Table Grid"/>
    <w:basedOn w:val="TableNormal"/>
    <w:uiPriority w:val="59"/>
    <w:rsid w:val="007A6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A5115"/>
    <w:rPr>
      <w:rFonts w:asciiTheme="majorHAnsi" w:eastAsiaTheme="majorEastAsia" w:hAnsiTheme="majorHAnsi" w:cstheme="majorBidi"/>
      <w:b/>
      <w:bCs/>
      <w:i/>
      <w:iCs/>
      <w:color w:val="4F81BD" w:themeColor="accent1"/>
    </w:rPr>
  </w:style>
  <w:style w:type="paragraph" w:styleId="CommentText">
    <w:name w:val="annotation text"/>
    <w:basedOn w:val="Normal"/>
    <w:link w:val="CommentTextChar"/>
    <w:uiPriority w:val="99"/>
    <w:semiHidden/>
    <w:unhideWhenUsed/>
    <w:rsid w:val="0035238F"/>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35238F"/>
    <w:rPr>
      <w:rFonts w:ascii="Times New Roman" w:eastAsia="Times New Roman" w:hAnsi="Times New Roman" w:cs="Times New Roman"/>
      <w:sz w:val="20"/>
      <w:szCs w:val="20"/>
      <w:lang w:eastAsia="en-AU"/>
    </w:rPr>
  </w:style>
  <w:style w:type="character" w:styleId="CommentReference">
    <w:name w:val="annotation reference"/>
    <w:basedOn w:val="DefaultParagraphFont"/>
    <w:uiPriority w:val="99"/>
    <w:semiHidden/>
    <w:unhideWhenUsed/>
    <w:rsid w:val="0035238F"/>
    <w:rPr>
      <w:sz w:val="16"/>
      <w:szCs w:val="16"/>
    </w:rPr>
  </w:style>
  <w:style w:type="paragraph" w:styleId="BalloonText">
    <w:name w:val="Balloon Text"/>
    <w:basedOn w:val="Normal"/>
    <w:link w:val="BalloonTextChar"/>
    <w:uiPriority w:val="99"/>
    <w:semiHidden/>
    <w:unhideWhenUsed/>
    <w:rsid w:val="00352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38F"/>
    <w:rPr>
      <w:rFonts w:ascii="Tahoma" w:hAnsi="Tahoma" w:cs="Tahoma"/>
      <w:sz w:val="16"/>
      <w:szCs w:val="16"/>
    </w:rPr>
  </w:style>
  <w:style w:type="character" w:styleId="Hyperlink">
    <w:name w:val="Hyperlink"/>
    <w:basedOn w:val="DefaultParagraphFont"/>
    <w:uiPriority w:val="99"/>
    <w:unhideWhenUsed/>
    <w:rsid w:val="00636800"/>
    <w:rPr>
      <w:rFonts w:ascii="Times New Roman" w:hAnsi="Times New Roman" w:cs="Times New Roman" w:hint="default"/>
      <w:color w:val="0000FF"/>
      <w:u w:val="single"/>
    </w:rPr>
  </w:style>
  <w:style w:type="paragraph" w:styleId="CommentSubject">
    <w:name w:val="annotation subject"/>
    <w:basedOn w:val="CommentText"/>
    <w:next w:val="CommentText"/>
    <w:link w:val="CommentSubjectChar"/>
    <w:uiPriority w:val="99"/>
    <w:semiHidden/>
    <w:unhideWhenUsed/>
    <w:rsid w:val="00636800"/>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36800"/>
    <w:rPr>
      <w:rFonts w:ascii="Times New Roman" w:eastAsia="Times New Roman" w:hAnsi="Times New Roman" w:cs="Times New Roman"/>
      <w:b/>
      <w:bCs/>
      <w:sz w:val="20"/>
      <w:szCs w:val="20"/>
      <w:lang w:eastAsia="en-AU"/>
    </w:rPr>
  </w:style>
  <w:style w:type="paragraph" w:styleId="TOCHeading">
    <w:name w:val="TOC Heading"/>
    <w:basedOn w:val="Heading1"/>
    <w:next w:val="Normal"/>
    <w:uiPriority w:val="39"/>
    <w:semiHidden/>
    <w:unhideWhenUsed/>
    <w:qFormat/>
    <w:rsid w:val="00AA5115"/>
    <w:pPr>
      <w:outlineLvl w:val="9"/>
    </w:pPr>
    <w:rPr>
      <w:lang w:val="en-US" w:eastAsia="ja-JP"/>
    </w:rPr>
  </w:style>
  <w:style w:type="paragraph" w:styleId="TOC1">
    <w:name w:val="toc 1"/>
    <w:basedOn w:val="Normal"/>
    <w:next w:val="Normal"/>
    <w:autoRedefine/>
    <w:uiPriority w:val="39"/>
    <w:unhideWhenUsed/>
    <w:rsid w:val="00091F18"/>
    <w:pPr>
      <w:spacing w:after="100"/>
    </w:pPr>
  </w:style>
  <w:style w:type="paragraph" w:styleId="TOC2">
    <w:name w:val="toc 2"/>
    <w:basedOn w:val="Normal"/>
    <w:next w:val="Normal"/>
    <w:autoRedefine/>
    <w:uiPriority w:val="39"/>
    <w:unhideWhenUsed/>
    <w:rsid w:val="00091F18"/>
    <w:pPr>
      <w:spacing w:after="100"/>
      <w:ind w:left="220"/>
    </w:pPr>
  </w:style>
  <w:style w:type="paragraph" w:styleId="TOC3">
    <w:name w:val="toc 3"/>
    <w:basedOn w:val="Normal"/>
    <w:next w:val="Normal"/>
    <w:autoRedefine/>
    <w:uiPriority w:val="39"/>
    <w:unhideWhenUsed/>
    <w:rsid w:val="00091F18"/>
    <w:pPr>
      <w:spacing w:after="100"/>
      <w:ind w:left="440"/>
    </w:pPr>
  </w:style>
  <w:style w:type="paragraph" w:styleId="BodyText">
    <w:name w:val="Body Text"/>
    <w:basedOn w:val="Normal"/>
    <w:link w:val="BodyTextChar"/>
    <w:rsid w:val="002857B0"/>
    <w:pPr>
      <w:spacing w:after="120" w:line="270" w:lineRule="atLeast"/>
    </w:pPr>
    <w:rPr>
      <w:rFonts w:ascii="Arial" w:eastAsia="Times New Roman" w:hAnsi="Arial" w:cs="Times New Roman"/>
      <w:i/>
      <w:sz w:val="21"/>
      <w:szCs w:val="20"/>
    </w:rPr>
  </w:style>
  <w:style w:type="character" w:customStyle="1" w:styleId="BodyTextChar">
    <w:name w:val="Body Text Char"/>
    <w:basedOn w:val="DefaultParagraphFont"/>
    <w:link w:val="BodyText"/>
    <w:rsid w:val="002857B0"/>
    <w:rPr>
      <w:rFonts w:ascii="Arial" w:eastAsia="Times New Roman" w:hAnsi="Arial" w:cs="Times New Roman"/>
      <w:i/>
      <w:sz w:val="21"/>
      <w:szCs w:val="20"/>
    </w:rPr>
  </w:style>
  <w:style w:type="paragraph" w:styleId="Caption">
    <w:name w:val="caption"/>
    <w:aliases w:val="Tables,Caption Char Char,Caption Char1,Caption Char4 Char1,Caption Char1 Char5 Char,Caption Char4 Char Char2 Char,Caption Char1 Char2 Char Char4 Char,Caption Char4 Char Char Char1 Char2 Char,Caption Char1 Char Char Char1 Char Char3 Char"/>
    <w:basedOn w:val="Normal"/>
    <w:next w:val="Normal"/>
    <w:link w:val="CaptionChar"/>
    <w:unhideWhenUsed/>
    <w:qFormat/>
    <w:rsid w:val="00AA5115"/>
    <w:pPr>
      <w:spacing w:line="240" w:lineRule="auto"/>
    </w:pPr>
    <w:rPr>
      <w:b/>
      <w:bCs/>
      <w:color w:val="4F81BD" w:themeColor="accent1"/>
      <w:sz w:val="18"/>
      <w:szCs w:val="18"/>
    </w:rPr>
  </w:style>
  <w:style w:type="paragraph" w:customStyle="1" w:styleId="Default">
    <w:name w:val="Default"/>
    <w:rsid w:val="00150E05"/>
    <w:pPr>
      <w:autoSpaceDE w:val="0"/>
      <w:autoSpaceDN w:val="0"/>
      <w:adjustRightInd w:val="0"/>
      <w:spacing w:after="0" w:line="240" w:lineRule="auto"/>
    </w:pPr>
    <w:rPr>
      <w:rFonts w:ascii="Calibri" w:hAnsi="Calibri" w:cs="Calibri"/>
      <w:color w:val="000000"/>
      <w:sz w:val="24"/>
      <w:szCs w:val="24"/>
    </w:rPr>
  </w:style>
  <w:style w:type="paragraph" w:customStyle="1" w:styleId="PlainParagraph">
    <w:name w:val="Plain Paragraph"/>
    <w:basedOn w:val="Normal"/>
    <w:link w:val="PlainParagraphChar"/>
    <w:rsid w:val="00BF5401"/>
    <w:pPr>
      <w:spacing w:before="140" w:after="140" w:line="280" w:lineRule="atLeast"/>
      <w:ind w:left="1134"/>
    </w:pPr>
    <w:rPr>
      <w:rFonts w:ascii="Arial" w:eastAsia="Times New Roman" w:hAnsi="Arial" w:cs="Arial"/>
      <w:lang w:eastAsia="en-AU"/>
    </w:rPr>
  </w:style>
  <w:style w:type="character" w:customStyle="1" w:styleId="PlainParagraphChar">
    <w:name w:val="Plain Paragraph Char"/>
    <w:link w:val="PlainParagraph"/>
    <w:locked/>
    <w:rsid w:val="00BF5401"/>
    <w:rPr>
      <w:rFonts w:ascii="Arial" w:eastAsia="Times New Roman" w:hAnsi="Arial" w:cs="Arial"/>
      <w:lang w:eastAsia="en-AU"/>
    </w:rPr>
  </w:style>
  <w:style w:type="paragraph" w:styleId="PlainText">
    <w:name w:val="Plain Text"/>
    <w:basedOn w:val="Normal"/>
    <w:link w:val="PlainTextChar"/>
    <w:uiPriority w:val="99"/>
    <w:semiHidden/>
    <w:unhideWhenUsed/>
    <w:rsid w:val="00BC44D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C44D0"/>
    <w:rPr>
      <w:rFonts w:ascii="Calibri" w:hAnsi="Calibri"/>
      <w:szCs w:val="21"/>
    </w:rPr>
  </w:style>
  <w:style w:type="character" w:customStyle="1" w:styleId="ListParagraphChar">
    <w:name w:val="List Paragraph Char"/>
    <w:aliases w:val="Bullet List Char,number List Char,DDM Gen Text Char,List Paragraph1 Char"/>
    <w:basedOn w:val="DefaultParagraphFont"/>
    <w:link w:val="ListParagraph"/>
    <w:uiPriority w:val="34"/>
    <w:rsid w:val="00AA5115"/>
  </w:style>
  <w:style w:type="paragraph" w:styleId="FootnoteText">
    <w:name w:val="footnote text"/>
    <w:basedOn w:val="Normal"/>
    <w:link w:val="FootnoteTextChar"/>
    <w:uiPriority w:val="99"/>
    <w:semiHidden/>
    <w:unhideWhenUsed/>
    <w:rsid w:val="00BF3C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3C33"/>
    <w:rPr>
      <w:sz w:val="20"/>
      <w:szCs w:val="20"/>
    </w:rPr>
  </w:style>
  <w:style w:type="character" w:styleId="FootnoteReference">
    <w:name w:val="footnote reference"/>
    <w:basedOn w:val="DefaultParagraphFont"/>
    <w:uiPriority w:val="99"/>
    <w:semiHidden/>
    <w:unhideWhenUsed/>
    <w:rsid w:val="00BF3C33"/>
    <w:rPr>
      <w:vertAlign w:val="superscript"/>
    </w:rPr>
  </w:style>
  <w:style w:type="paragraph" w:styleId="Header">
    <w:name w:val="header"/>
    <w:basedOn w:val="Normal"/>
    <w:link w:val="HeaderChar"/>
    <w:uiPriority w:val="99"/>
    <w:unhideWhenUsed/>
    <w:rsid w:val="00792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813"/>
  </w:style>
  <w:style w:type="paragraph" w:styleId="Footer">
    <w:name w:val="footer"/>
    <w:basedOn w:val="Normal"/>
    <w:link w:val="FooterChar"/>
    <w:uiPriority w:val="99"/>
    <w:unhideWhenUsed/>
    <w:rsid w:val="00792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813"/>
  </w:style>
  <w:style w:type="paragraph" w:styleId="NormalWeb">
    <w:name w:val="Normal (Web)"/>
    <w:basedOn w:val="Default"/>
    <w:next w:val="Default"/>
    <w:uiPriority w:val="99"/>
    <w:rsid w:val="002F66CE"/>
    <w:rPr>
      <w:rFonts w:ascii="Times New Roman" w:hAnsi="Times New Roman" w:cs="Times New Roman"/>
      <w:color w:val="auto"/>
    </w:rPr>
  </w:style>
  <w:style w:type="character" w:styleId="Strong">
    <w:name w:val="Strong"/>
    <w:basedOn w:val="DefaultParagraphFont"/>
    <w:uiPriority w:val="22"/>
    <w:qFormat/>
    <w:rsid w:val="00AA5115"/>
    <w:rPr>
      <w:b/>
      <w:bCs/>
    </w:rPr>
  </w:style>
  <w:style w:type="character" w:customStyle="1" w:styleId="personname">
    <w:name w:val="person_name"/>
    <w:basedOn w:val="DefaultParagraphFont"/>
    <w:rsid w:val="00A33F37"/>
  </w:style>
  <w:style w:type="paragraph" w:customStyle="1" w:styleId="TableParagraph">
    <w:name w:val="Table Paragraph"/>
    <w:basedOn w:val="Normal"/>
    <w:uiPriority w:val="1"/>
    <w:rsid w:val="00E51720"/>
    <w:pPr>
      <w:widowControl w:val="0"/>
      <w:autoSpaceDE w:val="0"/>
      <w:autoSpaceDN w:val="0"/>
      <w:spacing w:before="121" w:after="0" w:line="240" w:lineRule="auto"/>
    </w:pPr>
    <w:rPr>
      <w:rFonts w:ascii="Calibri" w:eastAsia="Calibri" w:hAnsi="Calibri" w:cs="Calibri"/>
      <w:lang w:eastAsia="en-AU" w:bidi="en-AU"/>
    </w:rPr>
  </w:style>
  <w:style w:type="paragraph" w:styleId="TOC4">
    <w:name w:val="toc 4"/>
    <w:basedOn w:val="Normal"/>
    <w:next w:val="Normal"/>
    <w:autoRedefine/>
    <w:uiPriority w:val="39"/>
    <w:unhideWhenUsed/>
    <w:rsid w:val="00E42958"/>
    <w:pPr>
      <w:spacing w:after="100"/>
      <w:ind w:left="660"/>
    </w:pPr>
  </w:style>
  <w:style w:type="character" w:customStyle="1" w:styleId="CaptionChar">
    <w:name w:val="Caption Char"/>
    <w:aliases w:val="Tables Char,Caption Char Char Char,Caption Char1 Char,Caption Char4 Char1 Char,Caption Char1 Char5 Char Char,Caption Char4 Char Char2 Char Char,Caption Char1 Char2 Char Char4 Char Char,Caption Char4 Char Char Char1 Char2 Char Char"/>
    <w:link w:val="Caption"/>
    <w:locked/>
    <w:rsid w:val="00AA5115"/>
    <w:rPr>
      <w:b/>
      <w:bCs/>
      <w:color w:val="4F81BD" w:themeColor="accent1"/>
      <w:sz w:val="18"/>
      <w:szCs w:val="18"/>
    </w:rPr>
  </w:style>
  <w:style w:type="paragraph" w:styleId="NoSpacing">
    <w:name w:val="No Spacing"/>
    <w:uiPriority w:val="1"/>
    <w:qFormat/>
    <w:rsid w:val="00AA5115"/>
    <w:pPr>
      <w:spacing w:after="0" w:line="240" w:lineRule="auto"/>
    </w:pPr>
  </w:style>
  <w:style w:type="paragraph" w:styleId="Quote">
    <w:name w:val="Quote"/>
    <w:basedOn w:val="Normal"/>
    <w:next w:val="Normal"/>
    <w:link w:val="QuoteChar"/>
    <w:uiPriority w:val="29"/>
    <w:qFormat/>
    <w:rsid w:val="00AA5115"/>
    <w:rPr>
      <w:i/>
      <w:iCs/>
      <w:color w:val="000000" w:themeColor="text1"/>
    </w:rPr>
  </w:style>
  <w:style w:type="character" w:customStyle="1" w:styleId="QuoteChar">
    <w:name w:val="Quote Char"/>
    <w:basedOn w:val="DefaultParagraphFont"/>
    <w:link w:val="Quote"/>
    <w:uiPriority w:val="29"/>
    <w:rsid w:val="00AA5115"/>
    <w:rPr>
      <w:i/>
      <w:iCs/>
      <w:color w:val="000000" w:themeColor="text1"/>
    </w:rPr>
  </w:style>
  <w:style w:type="paragraph" w:styleId="Revision">
    <w:name w:val="Revision"/>
    <w:hidden/>
    <w:uiPriority w:val="99"/>
    <w:semiHidden/>
    <w:rsid w:val="00026F3A"/>
    <w:pPr>
      <w:spacing w:after="0" w:line="240" w:lineRule="auto"/>
    </w:pPr>
  </w:style>
  <w:style w:type="character" w:customStyle="1" w:styleId="Heading5Char">
    <w:name w:val="Heading 5 Char"/>
    <w:basedOn w:val="DefaultParagraphFont"/>
    <w:link w:val="Heading5"/>
    <w:uiPriority w:val="9"/>
    <w:rsid w:val="00D5440F"/>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unhideWhenUsed/>
    <w:rsid w:val="00573521"/>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509">
      <w:bodyDiv w:val="1"/>
      <w:marLeft w:val="0"/>
      <w:marRight w:val="0"/>
      <w:marTop w:val="0"/>
      <w:marBottom w:val="0"/>
      <w:divBdr>
        <w:top w:val="none" w:sz="0" w:space="0" w:color="auto"/>
        <w:left w:val="none" w:sz="0" w:space="0" w:color="auto"/>
        <w:bottom w:val="none" w:sz="0" w:space="0" w:color="auto"/>
        <w:right w:val="none" w:sz="0" w:space="0" w:color="auto"/>
      </w:divBdr>
    </w:div>
    <w:div w:id="7682982">
      <w:bodyDiv w:val="1"/>
      <w:marLeft w:val="0"/>
      <w:marRight w:val="0"/>
      <w:marTop w:val="0"/>
      <w:marBottom w:val="0"/>
      <w:divBdr>
        <w:top w:val="none" w:sz="0" w:space="0" w:color="auto"/>
        <w:left w:val="none" w:sz="0" w:space="0" w:color="auto"/>
        <w:bottom w:val="none" w:sz="0" w:space="0" w:color="auto"/>
        <w:right w:val="none" w:sz="0" w:space="0" w:color="auto"/>
      </w:divBdr>
    </w:div>
    <w:div w:id="8455698">
      <w:bodyDiv w:val="1"/>
      <w:marLeft w:val="0"/>
      <w:marRight w:val="0"/>
      <w:marTop w:val="0"/>
      <w:marBottom w:val="0"/>
      <w:divBdr>
        <w:top w:val="none" w:sz="0" w:space="0" w:color="auto"/>
        <w:left w:val="none" w:sz="0" w:space="0" w:color="auto"/>
        <w:bottom w:val="none" w:sz="0" w:space="0" w:color="auto"/>
        <w:right w:val="none" w:sz="0" w:space="0" w:color="auto"/>
      </w:divBdr>
    </w:div>
    <w:div w:id="43023395">
      <w:bodyDiv w:val="1"/>
      <w:marLeft w:val="0"/>
      <w:marRight w:val="0"/>
      <w:marTop w:val="0"/>
      <w:marBottom w:val="0"/>
      <w:divBdr>
        <w:top w:val="none" w:sz="0" w:space="0" w:color="auto"/>
        <w:left w:val="none" w:sz="0" w:space="0" w:color="auto"/>
        <w:bottom w:val="none" w:sz="0" w:space="0" w:color="auto"/>
        <w:right w:val="none" w:sz="0" w:space="0" w:color="auto"/>
      </w:divBdr>
    </w:div>
    <w:div w:id="52585304">
      <w:bodyDiv w:val="1"/>
      <w:marLeft w:val="0"/>
      <w:marRight w:val="0"/>
      <w:marTop w:val="0"/>
      <w:marBottom w:val="0"/>
      <w:divBdr>
        <w:top w:val="none" w:sz="0" w:space="0" w:color="auto"/>
        <w:left w:val="none" w:sz="0" w:space="0" w:color="auto"/>
        <w:bottom w:val="none" w:sz="0" w:space="0" w:color="auto"/>
        <w:right w:val="none" w:sz="0" w:space="0" w:color="auto"/>
      </w:divBdr>
    </w:div>
    <w:div w:id="56367352">
      <w:bodyDiv w:val="1"/>
      <w:marLeft w:val="0"/>
      <w:marRight w:val="0"/>
      <w:marTop w:val="0"/>
      <w:marBottom w:val="0"/>
      <w:divBdr>
        <w:top w:val="none" w:sz="0" w:space="0" w:color="auto"/>
        <w:left w:val="none" w:sz="0" w:space="0" w:color="auto"/>
        <w:bottom w:val="none" w:sz="0" w:space="0" w:color="auto"/>
        <w:right w:val="none" w:sz="0" w:space="0" w:color="auto"/>
      </w:divBdr>
    </w:div>
    <w:div w:id="94643443">
      <w:bodyDiv w:val="1"/>
      <w:marLeft w:val="0"/>
      <w:marRight w:val="0"/>
      <w:marTop w:val="0"/>
      <w:marBottom w:val="0"/>
      <w:divBdr>
        <w:top w:val="none" w:sz="0" w:space="0" w:color="auto"/>
        <w:left w:val="none" w:sz="0" w:space="0" w:color="auto"/>
        <w:bottom w:val="none" w:sz="0" w:space="0" w:color="auto"/>
        <w:right w:val="none" w:sz="0" w:space="0" w:color="auto"/>
      </w:divBdr>
    </w:div>
    <w:div w:id="104078681">
      <w:bodyDiv w:val="1"/>
      <w:marLeft w:val="0"/>
      <w:marRight w:val="0"/>
      <w:marTop w:val="0"/>
      <w:marBottom w:val="0"/>
      <w:divBdr>
        <w:top w:val="none" w:sz="0" w:space="0" w:color="auto"/>
        <w:left w:val="none" w:sz="0" w:space="0" w:color="auto"/>
        <w:bottom w:val="none" w:sz="0" w:space="0" w:color="auto"/>
        <w:right w:val="none" w:sz="0" w:space="0" w:color="auto"/>
      </w:divBdr>
    </w:div>
    <w:div w:id="106237982">
      <w:bodyDiv w:val="1"/>
      <w:marLeft w:val="0"/>
      <w:marRight w:val="0"/>
      <w:marTop w:val="0"/>
      <w:marBottom w:val="0"/>
      <w:divBdr>
        <w:top w:val="none" w:sz="0" w:space="0" w:color="auto"/>
        <w:left w:val="none" w:sz="0" w:space="0" w:color="auto"/>
        <w:bottom w:val="none" w:sz="0" w:space="0" w:color="auto"/>
        <w:right w:val="none" w:sz="0" w:space="0" w:color="auto"/>
      </w:divBdr>
    </w:div>
    <w:div w:id="109402836">
      <w:bodyDiv w:val="1"/>
      <w:marLeft w:val="0"/>
      <w:marRight w:val="0"/>
      <w:marTop w:val="0"/>
      <w:marBottom w:val="0"/>
      <w:divBdr>
        <w:top w:val="none" w:sz="0" w:space="0" w:color="auto"/>
        <w:left w:val="none" w:sz="0" w:space="0" w:color="auto"/>
        <w:bottom w:val="none" w:sz="0" w:space="0" w:color="auto"/>
        <w:right w:val="none" w:sz="0" w:space="0" w:color="auto"/>
      </w:divBdr>
    </w:div>
    <w:div w:id="111631377">
      <w:bodyDiv w:val="1"/>
      <w:marLeft w:val="0"/>
      <w:marRight w:val="0"/>
      <w:marTop w:val="0"/>
      <w:marBottom w:val="0"/>
      <w:divBdr>
        <w:top w:val="none" w:sz="0" w:space="0" w:color="auto"/>
        <w:left w:val="none" w:sz="0" w:space="0" w:color="auto"/>
        <w:bottom w:val="none" w:sz="0" w:space="0" w:color="auto"/>
        <w:right w:val="none" w:sz="0" w:space="0" w:color="auto"/>
      </w:divBdr>
    </w:div>
    <w:div w:id="127019630">
      <w:bodyDiv w:val="1"/>
      <w:marLeft w:val="0"/>
      <w:marRight w:val="0"/>
      <w:marTop w:val="0"/>
      <w:marBottom w:val="0"/>
      <w:divBdr>
        <w:top w:val="none" w:sz="0" w:space="0" w:color="auto"/>
        <w:left w:val="none" w:sz="0" w:space="0" w:color="auto"/>
        <w:bottom w:val="none" w:sz="0" w:space="0" w:color="auto"/>
        <w:right w:val="none" w:sz="0" w:space="0" w:color="auto"/>
      </w:divBdr>
    </w:div>
    <w:div w:id="138543292">
      <w:bodyDiv w:val="1"/>
      <w:marLeft w:val="0"/>
      <w:marRight w:val="0"/>
      <w:marTop w:val="0"/>
      <w:marBottom w:val="0"/>
      <w:divBdr>
        <w:top w:val="none" w:sz="0" w:space="0" w:color="auto"/>
        <w:left w:val="none" w:sz="0" w:space="0" w:color="auto"/>
        <w:bottom w:val="none" w:sz="0" w:space="0" w:color="auto"/>
        <w:right w:val="none" w:sz="0" w:space="0" w:color="auto"/>
      </w:divBdr>
    </w:div>
    <w:div w:id="143013025">
      <w:bodyDiv w:val="1"/>
      <w:marLeft w:val="0"/>
      <w:marRight w:val="0"/>
      <w:marTop w:val="0"/>
      <w:marBottom w:val="0"/>
      <w:divBdr>
        <w:top w:val="none" w:sz="0" w:space="0" w:color="auto"/>
        <w:left w:val="none" w:sz="0" w:space="0" w:color="auto"/>
        <w:bottom w:val="none" w:sz="0" w:space="0" w:color="auto"/>
        <w:right w:val="none" w:sz="0" w:space="0" w:color="auto"/>
      </w:divBdr>
    </w:div>
    <w:div w:id="143084948">
      <w:bodyDiv w:val="1"/>
      <w:marLeft w:val="0"/>
      <w:marRight w:val="0"/>
      <w:marTop w:val="0"/>
      <w:marBottom w:val="0"/>
      <w:divBdr>
        <w:top w:val="none" w:sz="0" w:space="0" w:color="auto"/>
        <w:left w:val="none" w:sz="0" w:space="0" w:color="auto"/>
        <w:bottom w:val="none" w:sz="0" w:space="0" w:color="auto"/>
        <w:right w:val="none" w:sz="0" w:space="0" w:color="auto"/>
      </w:divBdr>
    </w:div>
    <w:div w:id="150171925">
      <w:bodyDiv w:val="1"/>
      <w:marLeft w:val="0"/>
      <w:marRight w:val="0"/>
      <w:marTop w:val="0"/>
      <w:marBottom w:val="0"/>
      <w:divBdr>
        <w:top w:val="none" w:sz="0" w:space="0" w:color="auto"/>
        <w:left w:val="none" w:sz="0" w:space="0" w:color="auto"/>
        <w:bottom w:val="none" w:sz="0" w:space="0" w:color="auto"/>
        <w:right w:val="none" w:sz="0" w:space="0" w:color="auto"/>
      </w:divBdr>
    </w:div>
    <w:div w:id="160658000">
      <w:bodyDiv w:val="1"/>
      <w:marLeft w:val="0"/>
      <w:marRight w:val="0"/>
      <w:marTop w:val="0"/>
      <w:marBottom w:val="0"/>
      <w:divBdr>
        <w:top w:val="none" w:sz="0" w:space="0" w:color="auto"/>
        <w:left w:val="none" w:sz="0" w:space="0" w:color="auto"/>
        <w:bottom w:val="none" w:sz="0" w:space="0" w:color="auto"/>
        <w:right w:val="none" w:sz="0" w:space="0" w:color="auto"/>
      </w:divBdr>
    </w:div>
    <w:div w:id="164516820">
      <w:bodyDiv w:val="1"/>
      <w:marLeft w:val="0"/>
      <w:marRight w:val="0"/>
      <w:marTop w:val="0"/>
      <w:marBottom w:val="0"/>
      <w:divBdr>
        <w:top w:val="none" w:sz="0" w:space="0" w:color="auto"/>
        <w:left w:val="none" w:sz="0" w:space="0" w:color="auto"/>
        <w:bottom w:val="none" w:sz="0" w:space="0" w:color="auto"/>
        <w:right w:val="none" w:sz="0" w:space="0" w:color="auto"/>
      </w:divBdr>
    </w:div>
    <w:div w:id="167017877">
      <w:bodyDiv w:val="1"/>
      <w:marLeft w:val="0"/>
      <w:marRight w:val="0"/>
      <w:marTop w:val="0"/>
      <w:marBottom w:val="0"/>
      <w:divBdr>
        <w:top w:val="none" w:sz="0" w:space="0" w:color="auto"/>
        <w:left w:val="none" w:sz="0" w:space="0" w:color="auto"/>
        <w:bottom w:val="none" w:sz="0" w:space="0" w:color="auto"/>
        <w:right w:val="none" w:sz="0" w:space="0" w:color="auto"/>
      </w:divBdr>
    </w:div>
    <w:div w:id="175120977">
      <w:bodyDiv w:val="1"/>
      <w:marLeft w:val="0"/>
      <w:marRight w:val="0"/>
      <w:marTop w:val="0"/>
      <w:marBottom w:val="0"/>
      <w:divBdr>
        <w:top w:val="none" w:sz="0" w:space="0" w:color="auto"/>
        <w:left w:val="none" w:sz="0" w:space="0" w:color="auto"/>
        <w:bottom w:val="none" w:sz="0" w:space="0" w:color="auto"/>
        <w:right w:val="none" w:sz="0" w:space="0" w:color="auto"/>
      </w:divBdr>
    </w:div>
    <w:div w:id="192235413">
      <w:bodyDiv w:val="1"/>
      <w:marLeft w:val="0"/>
      <w:marRight w:val="0"/>
      <w:marTop w:val="0"/>
      <w:marBottom w:val="0"/>
      <w:divBdr>
        <w:top w:val="none" w:sz="0" w:space="0" w:color="auto"/>
        <w:left w:val="none" w:sz="0" w:space="0" w:color="auto"/>
        <w:bottom w:val="none" w:sz="0" w:space="0" w:color="auto"/>
        <w:right w:val="none" w:sz="0" w:space="0" w:color="auto"/>
      </w:divBdr>
    </w:div>
    <w:div w:id="226186227">
      <w:bodyDiv w:val="1"/>
      <w:marLeft w:val="0"/>
      <w:marRight w:val="0"/>
      <w:marTop w:val="0"/>
      <w:marBottom w:val="0"/>
      <w:divBdr>
        <w:top w:val="none" w:sz="0" w:space="0" w:color="auto"/>
        <w:left w:val="none" w:sz="0" w:space="0" w:color="auto"/>
        <w:bottom w:val="none" w:sz="0" w:space="0" w:color="auto"/>
        <w:right w:val="none" w:sz="0" w:space="0" w:color="auto"/>
      </w:divBdr>
    </w:div>
    <w:div w:id="230892781">
      <w:bodyDiv w:val="1"/>
      <w:marLeft w:val="0"/>
      <w:marRight w:val="0"/>
      <w:marTop w:val="0"/>
      <w:marBottom w:val="0"/>
      <w:divBdr>
        <w:top w:val="none" w:sz="0" w:space="0" w:color="auto"/>
        <w:left w:val="none" w:sz="0" w:space="0" w:color="auto"/>
        <w:bottom w:val="none" w:sz="0" w:space="0" w:color="auto"/>
        <w:right w:val="none" w:sz="0" w:space="0" w:color="auto"/>
      </w:divBdr>
    </w:div>
    <w:div w:id="259029541">
      <w:bodyDiv w:val="1"/>
      <w:marLeft w:val="0"/>
      <w:marRight w:val="0"/>
      <w:marTop w:val="0"/>
      <w:marBottom w:val="0"/>
      <w:divBdr>
        <w:top w:val="none" w:sz="0" w:space="0" w:color="auto"/>
        <w:left w:val="none" w:sz="0" w:space="0" w:color="auto"/>
        <w:bottom w:val="none" w:sz="0" w:space="0" w:color="auto"/>
        <w:right w:val="none" w:sz="0" w:space="0" w:color="auto"/>
      </w:divBdr>
    </w:div>
    <w:div w:id="267397285">
      <w:bodyDiv w:val="1"/>
      <w:marLeft w:val="0"/>
      <w:marRight w:val="0"/>
      <w:marTop w:val="0"/>
      <w:marBottom w:val="0"/>
      <w:divBdr>
        <w:top w:val="none" w:sz="0" w:space="0" w:color="auto"/>
        <w:left w:val="none" w:sz="0" w:space="0" w:color="auto"/>
        <w:bottom w:val="none" w:sz="0" w:space="0" w:color="auto"/>
        <w:right w:val="none" w:sz="0" w:space="0" w:color="auto"/>
      </w:divBdr>
    </w:div>
    <w:div w:id="289098094">
      <w:bodyDiv w:val="1"/>
      <w:marLeft w:val="0"/>
      <w:marRight w:val="0"/>
      <w:marTop w:val="0"/>
      <w:marBottom w:val="0"/>
      <w:divBdr>
        <w:top w:val="none" w:sz="0" w:space="0" w:color="auto"/>
        <w:left w:val="none" w:sz="0" w:space="0" w:color="auto"/>
        <w:bottom w:val="none" w:sz="0" w:space="0" w:color="auto"/>
        <w:right w:val="none" w:sz="0" w:space="0" w:color="auto"/>
      </w:divBdr>
    </w:div>
    <w:div w:id="295186321">
      <w:bodyDiv w:val="1"/>
      <w:marLeft w:val="0"/>
      <w:marRight w:val="0"/>
      <w:marTop w:val="0"/>
      <w:marBottom w:val="0"/>
      <w:divBdr>
        <w:top w:val="none" w:sz="0" w:space="0" w:color="auto"/>
        <w:left w:val="none" w:sz="0" w:space="0" w:color="auto"/>
        <w:bottom w:val="none" w:sz="0" w:space="0" w:color="auto"/>
        <w:right w:val="none" w:sz="0" w:space="0" w:color="auto"/>
      </w:divBdr>
    </w:div>
    <w:div w:id="361978694">
      <w:bodyDiv w:val="1"/>
      <w:marLeft w:val="0"/>
      <w:marRight w:val="0"/>
      <w:marTop w:val="0"/>
      <w:marBottom w:val="0"/>
      <w:divBdr>
        <w:top w:val="none" w:sz="0" w:space="0" w:color="auto"/>
        <w:left w:val="none" w:sz="0" w:space="0" w:color="auto"/>
        <w:bottom w:val="none" w:sz="0" w:space="0" w:color="auto"/>
        <w:right w:val="none" w:sz="0" w:space="0" w:color="auto"/>
      </w:divBdr>
    </w:div>
    <w:div w:id="362900316">
      <w:bodyDiv w:val="1"/>
      <w:marLeft w:val="0"/>
      <w:marRight w:val="0"/>
      <w:marTop w:val="0"/>
      <w:marBottom w:val="0"/>
      <w:divBdr>
        <w:top w:val="none" w:sz="0" w:space="0" w:color="auto"/>
        <w:left w:val="none" w:sz="0" w:space="0" w:color="auto"/>
        <w:bottom w:val="none" w:sz="0" w:space="0" w:color="auto"/>
        <w:right w:val="none" w:sz="0" w:space="0" w:color="auto"/>
      </w:divBdr>
    </w:div>
    <w:div w:id="376784827">
      <w:bodyDiv w:val="1"/>
      <w:marLeft w:val="0"/>
      <w:marRight w:val="0"/>
      <w:marTop w:val="0"/>
      <w:marBottom w:val="0"/>
      <w:divBdr>
        <w:top w:val="none" w:sz="0" w:space="0" w:color="auto"/>
        <w:left w:val="none" w:sz="0" w:space="0" w:color="auto"/>
        <w:bottom w:val="none" w:sz="0" w:space="0" w:color="auto"/>
        <w:right w:val="none" w:sz="0" w:space="0" w:color="auto"/>
      </w:divBdr>
    </w:div>
    <w:div w:id="382024489">
      <w:bodyDiv w:val="1"/>
      <w:marLeft w:val="0"/>
      <w:marRight w:val="0"/>
      <w:marTop w:val="0"/>
      <w:marBottom w:val="0"/>
      <w:divBdr>
        <w:top w:val="none" w:sz="0" w:space="0" w:color="auto"/>
        <w:left w:val="none" w:sz="0" w:space="0" w:color="auto"/>
        <w:bottom w:val="none" w:sz="0" w:space="0" w:color="auto"/>
        <w:right w:val="none" w:sz="0" w:space="0" w:color="auto"/>
      </w:divBdr>
    </w:div>
    <w:div w:id="460003397">
      <w:bodyDiv w:val="1"/>
      <w:marLeft w:val="0"/>
      <w:marRight w:val="0"/>
      <w:marTop w:val="0"/>
      <w:marBottom w:val="0"/>
      <w:divBdr>
        <w:top w:val="none" w:sz="0" w:space="0" w:color="auto"/>
        <w:left w:val="none" w:sz="0" w:space="0" w:color="auto"/>
        <w:bottom w:val="none" w:sz="0" w:space="0" w:color="auto"/>
        <w:right w:val="none" w:sz="0" w:space="0" w:color="auto"/>
      </w:divBdr>
    </w:div>
    <w:div w:id="461196235">
      <w:bodyDiv w:val="1"/>
      <w:marLeft w:val="0"/>
      <w:marRight w:val="0"/>
      <w:marTop w:val="0"/>
      <w:marBottom w:val="0"/>
      <w:divBdr>
        <w:top w:val="none" w:sz="0" w:space="0" w:color="auto"/>
        <w:left w:val="none" w:sz="0" w:space="0" w:color="auto"/>
        <w:bottom w:val="none" w:sz="0" w:space="0" w:color="auto"/>
        <w:right w:val="none" w:sz="0" w:space="0" w:color="auto"/>
      </w:divBdr>
    </w:div>
    <w:div w:id="492112128">
      <w:bodyDiv w:val="1"/>
      <w:marLeft w:val="0"/>
      <w:marRight w:val="0"/>
      <w:marTop w:val="0"/>
      <w:marBottom w:val="0"/>
      <w:divBdr>
        <w:top w:val="none" w:sz="0" w:space="0" w:color="auto"/>
        <w:left w:val="none" w:sz="0" w:space="0" w:color="auto"/>
        <w:bottom w:val="none" w:sz="0" w:space="0" w:color="auto"/>
        <w:right w:val="none" w:sz="0" w:space="0" w:color="auto"/>
      </w:divBdr>
    </w:div>
    <w:div w:id="493492034">
      <w:bodyDiv w:val="1"/>
      <w:marLeft w:val="0"/>
      <w:marRight w:val="0"/>
      <w:marTop w:val="0"/>
      <w:marBottom w:val="0"/>
      <w:divBdr>
        <w:top w:val="none" w:sz="0" w:space="0" w:color="auto"/>
        <w:left w:val="none" w:sz="0" w:space="0" w:color="auto"/>
        <w:bottom w:val="none" w:sz="0" w:space="0" w:color="auto"/>
        <w:right w:val="none" w:sz="0" w:space="0" w:color="auto"/>
      </w:divBdr>
    </w:div>
    <w:div w:id="497112527">
      <w:bodyDiv w:val="1"/>
      <w:marLeft w:val="0"/>
      <w:marRight w:val="0"/>
      <w:marTop w:val="0"/>
      <w:marBottom w:val="0"/>
      <w:divBdr>
        <w:top w:val="none" w:sz="0" w:space="0" w:color="auto"/>
        <w:left w:val="none" w:sz="0" w:space="0" w:color="auto"/>
        <w:bottom w:val="none" w:sz="0" w:space="0" w:color="auto"/>
        <w:right w:val="none" w:sz="0" w:space="0" w:color="auto"/>
      </w:divBdr>
    </w:div>
    <w:div w:id="501892347">
      <w:bodyDiv w:val="1"/>
      <w:marLeft w:val="0"/>
      <w:marRight w:val="0"/>
      <w:marTop w:val="0"/>
      <w:marBottom w:val="0"/>
      <w:divBdr>
        <w:top w:val="none" w:sz="0" w:space="0" w:color="auto"/>
        <w:left w:val="none" w:sz="0" w:space="0" w:color="auto"/>
        <w:bottom w:val="none" w:sz="0" w:space="0" w:color="auto"/>
        <w:right w:val="none" w:sz="0" w:space="0" w:color="auto"/>
      </w:divBdr>
    </w:div>
    <w:div w:id="510602998">
      <w:bodyDiv w:val="1"/>
      <w:marLeft w:val="0"/>
      <w:marRight w:val="0"/>
      <w:marTop w:val="0"/>
      <w:marBottom w:val="0"/>
      <w:divBdr>
        <w:top w:val="none" w:sz="0" w:space="0" w:color="auto"/>
        <w:left w:val="none" w:sz="0" w:space="0" w:color="auto"/>
        <w:bottom w:val="none" w:sz="0" w:space="0" w:color="auto"/>
        <w:right w:val="none" w:sz="0" w:space="0" w:color="auto"/>
      </w:divBdr>
    </w:div>
    <w:div w:id="529953270">
      <w:bodyDiv w:val="1"/>
      <w:marLeft w:val="0"/>
      <w:marRight w:val="0"/>
      <w:marTop w:val="0"/>
      <w:marBottom w:val="0"/>
      <w:divBdr>
        <w:top w:val="none" w:sz="0" w:space="0" w:color="auto"/>
        <w:left w:val="none" w:sz="0" w:space="0" w:color="auto"/>
        <w:bottom w:val="none" w:sz="0" w:space="0" w:color="auto"/>
        <w:right w:val="none" w:sz="0" w:space="0" w:color="auto"/>
      </w:divBdr>
    </w:div>
    <w:div w:id="540240995">
      <w:bodyDiv w:val="1"/>
      <w:marLeft w:val="0"/>
      <w:marRight w:val="0"/>
      <w:marTop w:val="0"/>
      <w:marBottom w:val="0"/>
      <w:divBdr>
        <w:top w:val="none" w:sz="0" w:space="0" w:color="auto"/>
        <w:left w:val="none" w:sz="0" w:space="0" w:color="auto"/>
        <w:bottom w:val="none" w:sz="0" w:space="0" w:color="auto"/>
        <w:right w:val="none" w:sz="0" w:space="0" w:color="auto"/>
      </w:divBdr>
    </w:div>
    <w:div w:id="574165112">
      <w:bodyDiv w:val="1"/>
      <w:marLeft w:val="0"/>
      <w:marRight w:val="0"/>
      <w:marTop w:val="0"/>
      <w:marBottom w:val="0"/>
      <w:divBdr>
        <w:top w:val="none" w:sz="0" w:space="0" w:color="auto"/>
        <w:left w:val="none" w:sz="0" w:space="0" w:color="auto"/>
        <w:bottom w:val="none" w:sz="0" w:space="0" w:color="auto"/>
        <w:right w:val="none" w:sz="0" w:space="0" w:color="auto"/>
      </w:divBdr>
    </w:div>
    <w:div w:id="607200386">
      <w:bodyDiv w:val="1"/>
      <w:marLeft w:val="0"/>
      <w:marRight w:val="0"/>
      <w:marTop w:val="0"/>
      <w:marBottom w:val="0"/>
      <w:divBdr>
        <w:top w:val="none" w:sz="0" w:space="0" w:color="auto"/>
        <w:left w:val="none" w:sz="0" w:space="0" w:color="auto"/>
        <w:bottom w:val="none" w:sz="0" w:space="0" w:color="auto"/>
        <w:right w:val="none" w:sz="0" w:space="0" w:color="auto"/>
      </w:divBdr>
    </w:div>
    <w:div w:id="656803885">
      <w:bodyDiv w:val="1"/>
      <w:marLeft w:val="0"/>
      <w:marRight w:val="0"/>
      <w:marTop w:val="0"/>
      <w:marBottom w:val="0"/>
      <w:divBdr>
        <w:top w:val="none" w:sz="0" w:space="0" w:color="auto"/>
        <w:left w:val="none" w:sz="0" w:space="0" w:color="auto"/>
        <w:bottom w:val="none" w:sz="0" w:space="0" w:color="auto"/>
        <w:right w:val="none" w:sz="0" w:space="0" w:color="auto"/>
      </w:divBdr>
    </w:div>
    <w:div w:id="706026021">
      <w:bodyDiv w:val="1"/>
      <w:marLeft w:val="0"/>
      <w:marRight w:val="0"/>
      <w:marTop w:val="0"/>
      <w:marBottom w:val="0"/>
      <w:divBdr>
        <w:top w:val="none" w:sz="0" w:space="0" w:color="auto"/>
        <w:left w:val="none" w:sz="0" w:space="0" w:color="auto"/>
        <w:bottom w:val="none" w:sz="0" w:space="0" w:color="auto"/>
        <w:right w:val="none" w:sz="0" w:space="0" w:color="auto"/>
      </w:divBdr>
    </w:div>
    <w:div w:id="706370645">
      <w:bodyDiv w:val="1"/>
      <w:marLeft w:val="0"/>
      <w:marRight w:val="0"/>
      <w:marTop w:val="0"/>
      <w:marBottom w:val="0"/>
      <w:divBdr>
        <w:top w:val="none" w:sz="0" w:space="0" w:color="auto"/>
        <w:left w:val="none" w:sz="0" w:space="0" w:color="auto"/>
        <w:bottom w:val="none" w:sz="0" w:space="0" w:color="auto"/>
        <w:right w:val="none" w:sz="0" w:space="0" w:color="auto"/>
      </w:divBdr>
    </w:div>
    <w:div w:id="732510310">
      <w:bodyDiv w:val="1"/>
      <w:marLeft w:val="0"/>
      <w:marRight w:val="0"/>
      <w:marTop w:val="0"/>
      <w:marBottom w:val="0"/>
      <w:divBdr>
        <w:top w:val="none" w:sz="0" w:space="0" w:color="auto"/>
        <w:left w:val="none" w:sz="0" w:space="0" w:color="auto"/>
        <w:bottom w:val="none" w:sz="0" w:space="0" w:color="auto"/>
        <w:right w:val="none" w:sz="0" w:space="0" w:color="auto"/>
      </w:divBdr>
    </w:div>
    <w:div w:id="739594320">
      <w:bodyDiv w:val="1"/>
      <w:marLeft w:val="0"/>
      <w:marRight w:val="0"/>
      <w:marTop w:val="0"/>
      <w:marBottom w:val="0"/>
      <w:divBdr>
        <w:top w:val="none" w:sz="0" w:space="0" w:color="auto"/>
        <w:left w:val="none" w:sz="0" w:space="0" w:color="auto"/>
        <w:bottom w:val="none" w:sz="0" w:space="0" w:color="auto"/>
        <w:right w:val="none" w:sz="0" w:space="0" w:color="auto"/>
      </w:divBdr>
    </w:div>
    <w:div w:id="740100960">
      <w:bodyDiv w:val="1"/>
      <w:marLeft w:val="0"/>
      <w:marRight w:val="0"/>
      <w:marTop w:val="0"/>
      <w:marBottom w:val="0"/>
      <w:divBdr>
        <w:top w:val="none" w:sz="0" w:space="0" w:color="auto"/>
        <w:left w:val="none" w:sz="0" w:space="0" w:color="auto"/>
        <w:bottom w:val="none" w:sz="0" w:space="0" w:color="auto"/>
        <w:right w:val="none" w:sz="0" w:space="0" w:color="auto"/>
      </w:divBdr>
    </w:div>
    <w:div w:id="744569621">
      <w:bodyDiv w:val="1"/>
      <w:marLeft w:val="0"/>
      <w:marRight w:val="0"/>
      <w:marTop w:val="0"/>
      <w:marBottom w:val="0"/>
      <w:divBdr>
        <w:top w:val="none" w:sz="0" w:space="0" w:color="auto"/>
        <w:left w:val="none" w:sz="0" w:space="0" w:color="auto"/>
        <w:bottom w:val="none" w:sz="0" w:space="0" w:color="auto"/>
        <w:right w:val="none" w:sz="0" w:space="0" w:color="auto"/>
      </w:divBdr>
    </w:div>
    <w:div w:id="754517016">
      <w:bodyDiv w:val="1"/>
      <w:marLeft w:val="0"/>
      <w:marRight w:val="0"/>
      <w:marTop w:val="0"/>
      <w:marBottom w:val="0"/>
      <w:divBdr>
        <w:top w:val="none" w:sz="0" w:space="0" w:color="auto"/>
        <w:left w:val="none" w:sz="0" w:space="0" w:color="auto"/>
        <w:bottom w:val="none" w:sz="0" w:space="0" w:color="auto"/>
        <w:right w:val="none" w:sz="0" w:space="0" w:color="auto"/>
      </w:divBdr>
    </w:div>
    <w:div w:id="755246306">
      <w:bodyDiv w:val="1"/>
      <w:marLeft w:val="0"/>
      <w:marRight w:val="0"/>
      <w:marTop w:val="0"/>
      <w:marBottom w:val="0"/>
      <w:divBdr>
        <w:top w:val="none" w:sz="0" w:space="0" w:color="auto"/>
        <w:left w:val="none" w:sz="0" w:space="0" w:color="auto"/>
        <w:bottom w:val="none" w:sz="0" w:space="0" w:color="auto"/>
        <w:right w:val="none" w:sz="0" w:space="0" w:color="auto"/>
      </w:divBdr>
    </w:div>
    <w:div w:id="757672112">
      <w:bodyDiv w:val="1"/>
      <w:marLeft w:val="0"/>
      <w:marRight w:val="0"/>
      <w:marTop w:val="0"/>
      <w:marBottom w:val="0"/>
      <w:divBdr>
        <w:top w:val="none" w:sz="0" w:space="0" w:color="auto"/>
        <w:left w:val="none" w:sz="0" w:space="0" w:color="auto"/>
        <w:bottom w:val="none" w:sz="0" w:space="0" w:color="auto"/>
        <w:right w:val="none" w:sz="0" w:space="0" w:color="auto"/>
      </w:divBdr>
    </w:div>
    <w:div w:id="760566234">
      <w:bodyDiv w:val="1"/>
      <w:marLeft w:val="0"/>
      <w:marRight w:val="0"/>
      <w:marTop w:val="0"/>
      <w:marBottom w:val="0"/>
      <w:divBdr>
        <w:top w:val="none" w:sz="0" w:space="0" w:color="auto"/>
        <w:left w:val="none" w:sz="0" w:space="0" w:color="auto"/>
        <w:bottom w:val="none" w:sz="0" w:space="0" w:color="auto"/>
        <w:right w:val="none" w:sz="0" w:space="0" w:color="auto"/>
      </w:divBdr>
    </w:div>
    <w:div w:id="771438686">
      <w:bodyDiv w:val="1"/>
      <w:marLeft w:val="0"/>
      <w:marRight w:val="0"/>
      <w:marTop w:val="0"/>
      <w:marBottom w:val="0"/>
      <w:divBdr>
        <w:top w:val="none" w:sz="0" w:space="0" w:color="auto"/>
        <w:left w:val="none" w:sz="0" w:space="0" w:color="auto"/>
        <w:bottom w:val="none" w:sz="0" w:space="0" w:color="auto"/>
        <w:right w:val="none" w:sz="0" w:space="0" w:color="auto"/>
      </w:divBdr>
    </w:div>
    <w:div w:id="807087061">
      <w:bodyDiv w:val="1"/>
      <w:marLeft w:val="0"/>
      <w:marRight w:val="0"/>
      <w:marTop w:val="0"/>
      <w:marBottom w:val="0"/>
      <w:divBdr>
        <w:top w:val="none" w:sz="0" w:space="0" w:color="auto"/>
        <w:left w:val="none" w:sz="0" w:space="0" w:color="auto"/>
        <w:bottom w:val="none" w:sz="0" w:space="0" w:color="auto"/>
        <w:right w:val="none" w:sz="0" w:space="0" w:color="auto"/>
      </w:divBdr>
    </w:div>
    <w:div w:id="818613570">
      <w:bodyDiv w:val="1"/>
      <w:marLeft w:val="0"/>
      <w:marRight w:val="0"/>
      <w:marTop w:val="0"/>
      <w:marBottom w:val="0"/>
      <w:divBdr>
        <w:top w:val="none" w:sz="0" w:space="0" w:color="auto"/>
        <w:left w:val="none" w:sz="0" w:space="0" w:color="auto"/>
        <w:bottom w:val="none" w:sz="0" w:space="0" w:color="auto"/>
        <w:right w:val="none" w:sz="0" w:space="0" w:color="auto"/>
      </w:divBdr>
    </w:div>
    <w:div w:id="819541300">
      <w:bodyDiv w:val="1"/>
      <w:marLeft w:val="0"/>
      <w:marRight w:val="0"/>
      <w:marTop w:val="0"/>
      <w:marBottom w:val="0"/>
      <w:divBdr>
        <w:top w:val="none" w:sz="0" w:space="0" w:color="auto"/>
        <w:left w:val="none" w:sz="0" w:space="0" w:color="auto"/>
        <w:bottom w:val="none" w:sz="0" w:space="0" w:color="auto"/>
        <w:right w:val="none" w:sz="0" w:space="0" w:color="auto"/>
      </w:divBdr>
    </w:div>
    <w:div w:id="825366315">
      <w:bodyDiv w:val="1"/>
      <w:marLeft w:val="0"/>
      <w:marRight w:val="0"/>
      <w:marTop w:val="0"/>
      <w:marBottom w:val="0"/>
      <w:divBdr>
        <w:top w:val="none" w:sz="0" w:space="0" w:color="auto"/>
        <w:left w:val="none" w:sz="0" w:space="0" w:color="auto"/>
        <w:bottom w:val="none" w:sz="0" w:space="0" w:color="auto"/>
        <w:right w:val="none" w:sz="0" w:space="0" w:color="auto"/>
      </w:divBdr>
    </w:div>
    <w:div w:id="834102816">
      <w:bodyDiv w:val="1"/>
      <w:marLeft w:val="0"/>
      <w:marRight w:val="0"/>
      <w:marTop w:val="0"/>
      <w:marBottom w:val="0"/>
      <w:divBdr>
        <w:top w:val="none" w:sz="0" w:space="0" w:color="auto"/>
        <w:left w:val="none" w:sz="0" w:space="0" w:color="auto"/>
        <w:bottom w:val="none" w:sz="0" w:space="0" w:color="auto"/>
        <w:right w:val="none" w:sz="0" w:space="0" w:color="auto"/>
      </w:divBdr>
    </w:div>
    <w:div w:id="854420913">
      <w:bodyDiv w:val="1"/>
      <w:marLeft w:val="0"/>
      <w:marRight w:val="0"/>
      <w:marTop w:val="0"/>
      <w:marBottom w:val="0"/>
      <w:divBdr>
        <w:top w:val="none" w:sz="0" w:space="0" w:color="auto"/>
        <w:left w:val="none" w:sz="0" w:space="0" w:color="auto"/>
        <w:bottom w:val="none" w:sz="0" w:space="0" w:color="auto"/>
        <w:right w:val="none" w:sz="0" w:space="0" w:color="auto"/>
      </w:divBdr>
    </w:div>
    <w:div w:id="898634311">
      <w:bodyDiv w:val="1"/>
      <w:marLeft w:val="0"/>
      <w:marRight w:val="0"/>
      <w:marTop w:val="0"/>
      <w:marBottom w:val="0"/>
      <w:divBdr>
        <w:top w:val="none" w:sz="0" w:space="0" w:color="auto"/>
        <w:left w:val="none" w:sz="0" w:space="0" w:color="auto"/>
        <w:bottom w:val="none" w:sz="0" w:space="0" w:color="auto"/>
        <w:right w:val="none" w:sz="0" w:space="0" w:color="auto"/>
      </w:divBdr>
    </w:div>
    <w:div w:id="939949099">
      <w:bodyDiv w:val="1"/>
      <w:marLeft w:val="0"/>
      <w:marRight w:val="0"/>
      <w:marTop w:val="0"/>
      <w:marBottom w:val="0"/>
      <w:divBdr>
        <w:top w:val="none" w:sz="0" w:space="0" w:color="auto"/>
        <w:left w:val="none" w:sz="0" w:space="0" w:color="auto"/>
        <w:bottom w:val="none" w:sz="0" w:space="0" w:color="auto"/>
        <w:right w:val="none" w:sz="0" w:space="0" w:color="auto"/>
      </w:divBdr>
    </w:div>
    <w:div w:id="963659777">
      <w:bodyDiv w:val="1"/>
      <w:marLeft w:val="0"/>
      <w:marRight w:val="0"/>
      <w:marTop w:val="0"/>
      <w:marBottom w:val="0"/>
      <w:divBdr>
        <w:top w:val="none" w:sz="0" w:space="0" w:color="auto"/>
        <w:left w:val="none" w:sz="0" w:space="0" w:color="auto"/>
        <w:bottom w:val="none" w:sz="0" w:space="0" w:color="auto"/>
        <w:right w:val="none" w:sz="0" w:space="0" w:color="auto"/>
      </w:divBdr>
    </w:div>
    <w:div w:id="967976059">
      <w:bodyDiv w:val="1"/>
      <w:marLeft w:val="0"/>
      <w:marRight w:val="0"/>
      <w:marTop w:val="0"/>
      <w:marBottom w:val="0"/>
      <w:divBdr>
        <w:top w:val="none" w:sz="0" w:space="0" w:color="auto"/>
        <w:left w:val="none" w:sz="0" w:space="0" w:color="auto"/>
        <w:bottom w:val="none" w:sz="0" w:space="0" w:color="auto"/>
        <w:right w:val="none" w:sz="0" w:space="0" w:color="auto"/>
      </w:divBdr>
    </w:div>
    <w:div w:id="974219886">
      <w:bodyDiv w:val="1"/>
      <w:marLeft w:val="0"/>
      <w:marRight w:val="0"/>
      <w:marTop w:val="0"/>
      <w:marBottom w:val="0"/>
      <w:divBdr>
        <w:top w:val="none" w:sz="0" w:space="0" w:color="auto"/>
        <w:left w:val="none" w:sz="0" w:space="0" w:color="auto"/>
        <w:bottom w:val="none" w:sz="0" w:space="0" w:color="auto"/>
        <w:right w:val="none" w:sz="0" w:space="0" w:color="auto"/>
      </w:divBdr>
    </w:div>
    <w:div w:id="996349221">
      <w:bodyDiv w:val="1"/>
      <w:marLeft w:val="0"/>
      <w:marRight w:val="0"/>
      <w:marTop w:val="0"/>
      <w:marBottom w:val="0"/>
      <w:divBdr>
        <w:top w:val="none" w:sz="0" w:space="0" w:color="auto"/>
        <w:left w:val="none" w:sz="0" w:space="0" w:color="auto"/>
        <w:bottom w:val="none" w:sz="0" w:space="0" w:color="auto"/>
        <w:right w:val="none" w:sz="0" w:space="0" w:color="auto"/>
      </w:divBdr>
    </w:div>
    <w:div w:id="1000541746">
      <w:bodyDiv w:val="1"/>
      <w:marLeft w:val="0"/>
      <w:marRight w:val="0"/>
      <w:marTop w:val="0"/>
      <w:marBottom w:val="0"/>
      <w:divBdr>
        <w:top w:val="none" w:sz="0" w:space="0" w:color="auto"/>
        <w:left w:val="none" w:sz="0" w:space="0" w:color="auto"/>
        <w:bottom w:val="none" w:sz="0" w:space="0" w:color="auto"/>
        <w:right w:val="none" w:sz="0" w:space="0" w:color="auto"/>
      </w:divBdr>
    </w:div>
    <w:div w:id="1009258465">
      <w:bodyDiv w:val="1"/>
      <w:marLeft w:val="0"/>
      <w:marRight w:val="0"/>
      <w:marTop w:val="0"/>
      <w:marBottom w:val="0"/>
      <w:divBdr>
        <w:top w:val="none" w:sz="0" w:space="0" w:color="auto"/>
        <w:left w:val="none" w:sz="0" w:space="0" w:color="auto"/>
        <w:bottom w:val="none" w:sz="0" w:space="0" w:color="auto"/>
        <w:right w:val="none" w:sz="0" w:space="0" w:color="auto"/>
      </w:divBdr>
    </w:div>
    <w:div w:id="1018584081">
      <w:bodyDiv w:val="1"/>
      <w:marLeft w:val="0"/>
      <w:marRight w:val="0"/>
      <w:marTop w:val="0"/>
      <w:marBottom w:val="0"/>
      <w:divBdr>
        <w:top w:val="none" w:sz="0" w:space="0" w:color="auto"/>
        <w:left w:val="none" w:sz="0" w:space="0" w:color="auto"/>
        <w:bottom w:val="none" w:sz="0" w:space="0" w:color="auto"/>
        <w:right w:val="none" w:sz="0" w:space="0" w:color="auto"/>
      </w:divBdr>
    </w:div>
    <w:div w:id="1037050350">
      <w:bodyDiv w:val="1"/>
      <w:marLeft w:val="0"/>
      <w:marRight w:val="0"/>
      <w:marTop w:val="0"/>
      <w:marBottom w:val="0"/>
      <w:divBdr>
        <w:top w:val="none" w:sz="0" w:space="0" w:color="auto"/>
        <w:left w:val="none" w:sz="0" w:space="0" w:color="auto"/>
        <w:bottom w:val="none" w:sz="0" w:space="0" w:color="auto"/>
        <w:right w:val="none" w:sz="0" w:space="0" w:color="auto"/>
      </w:divBdr>
    </w:div>
    <w:div w:id="1043409424">
      <w:bodyDiv w:val="1"/>
      <w:marLeft w:val="0"/>
      <w:marRight w:val="0"/>
      <w:marTop w:val="0"/>
      <w:marBottom w:val="0"/>
      <w:divBdr>
        <w:top w:val="none" w:sz="0" w:space="0" w:color="auto"/>
        <w:left w:val="none" w:sz="0" w:space="0" w:color="auto"/>
        <w:bottom w:val="none" w:sz="0" w:space="0" w:color="auto"/>
        <w:right w:val="none" w:sz="0" w:space="0" w:color="auto"/>
      </w:divBdr>
    </w:div>
    <w:div w:id="1103576762">
      <w:bodyDiv w:val="1"/>
      <w:marLeft w:val="0"/>
      <w:marRight w:val="0"/>
      <w:marTop w:val="0"/>
      <w:marBottom w:val="0"/>
      <w:divBdr>
        <w:top w:val="none" w:sz="0" w:space="0" w:color="auto"/>
        <w:left w:val="none" w:sz="0" w:space="0" w:color="auto"/>
        <w:bottom w:val="none" w:sz="0" w:space="0" w:color="auto"/>
        <w:right w:val="none" w:sz="0" w:space="0" w:color="auto"/>
      </w:divBdr>
    </w:div>
    <w:div w:id="1112942300">
      <w:bodyDiv w:val="1"/>
      <w:marLeft w:val="0"/>
      <w:marRight w:val="0"/>
      <w:marTop w:val="0"/>
      <w:marBottom w:val="0"/>
      <w:divBdr>
        <w:top w:val="none" w:sz="0" w:space="0" w:color="auto"/>
        <w:left w:val="none" w:sz="0" w:space="0" w:color="auto"/>
        <w:bottom w:val="none" w:sz="0" w:space="0" w:color="auto"/>
        <w:right w:val="none" w:sz="0" w:space="0" w:color="auto"/>
      </w:divBdr>
    </w:div>
    <w:div w:id="1125537340">
      <w:bodyDiv w:val="1"/>
      <w:marLeft w:val="0"/>
      <w:marRight w:val="0"/>
      <w:marTop w:val="0"/>
      <w:marBottom w:val="0"/>
      <w:divBdr>
        <w:top w:val="none" w:sz="0" w:space="0" w:color="auto"/>
        <w:left w:val="none" w:sz="0" w:space="0" w:color="auto"/>
        <w:bottom w:val="none" w:sz="0" w:space="0" w:color="auto"/>
        <w:right w:val="none" w:sz="0" w:space="0" w:color="auto"/>
      </w:divBdr>
    </w:div>
    <w:div w:id="1157187031">
      <w:bodyDiv w:val="1"/>
      <w:marLeft w:val="0"/>
      <w:marRight w:val="0"/>
      <w:marTop w:val="0"/>
      <w:marBottom w:val="0"/>
      <w:divBdr>
        <w:top w:val="none" w:sz="0" w:space="0" w:color="auto"/>
        <w:left w:val="none" w:sz="0" w:space="0" w:color="auto"/>
        <w:bottom w:val="none" w:sz="0" w:space="0" w:color="auto"/>
        <w:right w:val="none" w:sz="0" w:space="0" w:color="auto"/>
      </w:divBdr>
    </w:div>
    <w:div w:id="1164780931">
      <w:bodyDiv w:val="1"/>
      <w:marLeft w:val="0"/>
      <w:marRight w:val="0"/>
      <w:marTop w:val="0"/>
      <w:marBottom w:val="0"/>
      <w:divBdr>
        <w:top w:val="none" w:sz="0" w:space="0" w:color="auto"/>
        <w:left w:val="none" w:sz="0" w:space="0" w:color="auto"/>
        <w:bottom w:val="none" w:sz="0" w:space="0" w:color="auto"/>
        <w:right w:val="none" w:sz="0" w:space="0" w:color="auto"/>
      </w:divBdr>
    </w:div>
    <w:div w:id="1180437381">
      <w:bodyDiv w:val="1"/>
      <w:marLeft w:val="0"/>
      <w:marRight w:val="0"/>
      <w:marTop w:val="0"/>
      <w:marBottom w:val="0"/>
      <w:divBdr>
        <w:top w:val="none" w:sz="0" w:space="0" w:color="auto"/>
        <w:left w:val="none" w:sz="0" w:space="0" w:color="auto"/>
        <w:bottom w:val="none" w:sz="0" w:space="0" w:color="auto"/>
        <w:right w:val="none" w:sz="0" w:space="0" w:color="auto"/>
      </w:divBdr>
    </w:div>
    <w:div w:id="1189028505">
      <w:bodyDiv w:val="1"/>
      <w:marLeft w:val="0"/>
      <w:marRight w:val="0"/>
      <w:marTop w:val="0"/>
      <w:marBottom w:val="0"/>
      <w:divBdr>
        <w:top w:val="none" w:sz="0" w:space="0" w:color="auto"/>
        <w:left w:val="none" w:sz="0" w:space="0" w:color="auto"/>
        <w:bottom w:val="none" w:sz="0" w:space="0" w:color="auto"/>
        <w:right w:val="none" w:sz="0" w:space="0" w:color="auto"/>
      </w:divBdr>
    </w:div>
    <w:div w:id="1202403659">
      <w:bodyDiv w:val="1"/>
      <w:marLeft w:val="0"/>
      <w:marRight w:val="0"/>
      <w:marTop w:val="0"/>
      <w:marBottom w:val="0"/>
      <w:divBdr>
        <w:top w:val="none" w:sz="0" w:space="0" w:color="auto"/>
        <w:left w:val="none" w:sz="0" w:space="0" w:color="auto"/>
        <w:bottom w:val="none" w:sz="0" w:space="0" w:color="auto"/>
        <w:right w:val="none" w:sz="0" w:space="0" w:color="auto"/>
      </w:divBdr>
    </w:div>
    <w:div w:id="1228031320">
      <w:bodyDiv w:val="1"/>
      <w:marLeft w:val="0"/>
      <w:marRight w:val="0"/>
      <w:marTop w:val="0"/>
      <w:marBottom w:val="0"/>
      <w:divBdr>
        <w:top w:val="none" w:sz="0" w:space="0" w:color="auto"/>
        <w:left w:val="none" w:sz="0" w:space="0" w:color="auto"/>
        <w:bottom w:val="none" w:sz="0" w:space="0" w:color="auto"/>
        <w:right w:val="none" w:sz="0" w:space="0" w:color="auto"/>
      </w:divBdr>
    </w:div>
    <w:div w:id="1259093825">
      <w:bodyDiv w:val="1"/>
      <w:marLeft w:val="0"/>
      <w:marRight w:val="0"/>
      <w:marTop w:val="0"/>
      <w:marBottom w:val="0"/>
      <w:divBdr>
        <w:top w:val="none" w:sz="0" w:space="0" w:color="auto"/>
        <w:left w:val="none" w:sz="0" w:space="0" w:color="auto"/>
        <w:bottom w:val="none" w:sz="0" w:space="0" w:color="auto"/>
        <w:right w:val="none" w:sz="0" w:space="0" w:color="auto"/>
      </w:divBdr>
    </w:div>
    <w:div w:id="1260286411">
      <w:bodyDiv w:val="1"/>
      <w:marLeft w:val="0"/>
      <w:marRight w:val="0"/>
      <w:marTop w:val="0"/>
      <w:marBottom w:val="0"/>
      <w:divBdr>
        <w:top w:val="none" w:sz="0" w:space="0" w:color="auto"/>
        <w:left w:val="none" w:sz="0" w:space="0" w:color="auto"/>
        <w:bottom w:val="none" w:sz="0" w:space="0" w:color="auto"/>
        <w:right w:val="none" w:sz="0" w:space="0" w:color="auto"/>
      </w:divBdr>
    </w:div>
    <w:div w:id="1286039442">
      <w:bodyDiv w:val="1"/>
      <w:marLeft w:val="0"/>
      <w:marRight w:val="0"/>
      <w:marTop w:val="0"/>
      <w:marBottom w:val="0"/>
      <w:divBdr>
        <w:top w:val="none" w:sz="0" w:space="0" w:color="auto"/>
        <w:left w:val="none" w:sz="0" w:space="0" w:color="auto"/>
        <w:bottom w:val="none" w:sz="0" w:space="0" w:color="auto"/>
        <w:right w:val="none" w:sz="0" w:space="0" w:color="auto"/>
      </w:divBdr>
    </w:div>
    <w:div w:id="1294673447">
      <w:bodyDiv w:val="1"/>
      <w:marLeft w:val="0"/>
      <w:marRight w:val="0"/>
      <w:marTop w:val="0"/>
      <w:marBottom w:val="0"/>
      <w:divBdr>
        <w:top w:val="none" w:sz="0" w:space="0" w:color="auto"/>
        <w:left w:val="none" w:sz="0" w:space="0" w:color="auto"/>
        <w:bottom w:val="none" w:sz="0" w:space="0" w:color="auto"/>
        <w:right w:val="none" w:sz="0" w:space="0" w:color="auto"/>
      </w:divBdr>
    </w:div>
    <w:div w:id="1319729962">
      <w:bodyDiv w:val="1"/>
      <w:marLeft w:val="0"/>
      <w:marRight w:val="0"/>
      <w:marTop w:val="0"/>
      <w:marBottom w:val="0"/>
      <w:divBdr>
        <w:top w:val="none" w:sz="0" w:space="0" w:color="auto"/>
        <w:left w:val="none" w:sz="0" w:space="0" w:color="auto"/>
        <w:bottom w:val="none" w:sz="0" w:space="0" w:color="auto"/>
        <w:right w:val="none" w:sz="0" w:space="0" w:color="auto"/>
      </w:divBdr>
    </w:div>
    <w:div w:id="1347169441">
      <w:bodyDiv w:val="1"/>
      <w:marLeft w:val="0"/>
      <w:marRight w:val="0"/>
      <w:marTop w:val="0"/>
      <w:marBottom w:val="0"/>
      <w:divBdr>
        <w:top w:val="none" w:sz="0" w:space="0" w:color="auto"/>
        <w:left w:val="none" w:sz="0" w:space="0" w:color="auto"/>
        <w:bottom w:val="none" w:sz="0" w:space="0" w:color="auto"/>
        <w:right w:val="none" w:sz="0" w:space="0" w:color="auto"/>
      </w:divBdr>
    </w:div>
    <w:div w:id="1362897780">
      <w:bodyDiv w:val="1"/>
      <w:marLeft w:val="0"/>
      <w:marRight w:val="0"/>
      <w:marTop w:val="0"/>
      <w:marBottom w:val="0"/>
      <w:divBdr>
        <w:top w:val="none" w:sz="0" w:space="0" w:color="auto"/>
        <w:left w:val="none" w:sz="0" w:space="0" w:color="auto"/>
        <w:bottom w:val="none" w:sz="0" w:space="0" w:color="auto"/>
        <w:right w:val="none" w:sz="0" w:space="0" w:color="auto"/>
      </w:divBdr>
    </w:div>
    <w:div w:id="1375541418">
      <w:bodyDiv w:val="1"/>
      <w:marLeft w:val="0"/>
      <w:marRight w:val="0"/>
      <w:marTop w:val="0"/>
      <w:marBottom w:val="0"/>
      <w:divBdr>
        <w:top w:val="none" w:sz="0" w:space="0" w:color="auto"/>
        <w:left w:val="none" w:sz="0" w:space="0" w:color="auto"/>
        <w:bottom w:val="none" w:sz="0" w:space="0" w:color="auto"/>
        <w:right w:val="none" w:sz="0" w:space="0" w:color="auto"/>
      </w:divBdr>
    </w:div>
    <w:div w:id="1399789074">
      <w:bodyDiv w:val="1"/>
      <w:marLeft w:val="0"/>
      <w:marRight w:val="0"/>
      <w:marTop w:val="0"/>
      <w:marBottom w:val="0"/>
      <w:divBdr>
        <w:top w:val="none" w:sz="0" w:space="0" w:color="auto"/>
        <w:left w:val="none" w:sz="0" w:space="0" w:color="auto"/>
        <w:bottom w:val="none" w:sz="0" w:space="0" w:color="auto"/>
        <w:right w:val="none" w:sz="0" w:space="0" w:color="auto"/>
      </w:divBdr>
    </w:div>
    <w:div w:id="1402677025">
      <w:bodyDiv w:val="1"/>
      <w:marLeft w:val="0"/>
      <w:marRight w:val="0"/>
      <w:marTop w:val="0"/>
      <w:marBottom w:val="0"/>
      <w:divBdr>
        <w:top w:val="none" w:sz="0" w:space="0" w:color="auto"/>
        <w:left w:val="none" w:sz="0" w:space="0" w:color="auto"/>
        <w:bottom w:val="none" w:sz="0" w:space="0" w:color="auto"/>
        <w:right w:val="none" w:sz="0" w:space="0" w:color="auto"/>
      </w:divBdr>
    </w:div>
    <w:div w:id="1409618931">
      <w:bodyDiv w:val="1"/>
      <w:marLeft w:val="0"/>
      <w:marRight w:val="0"/>
      <w:marTop w:val="0"/>
      <w:marBottom w:val="0"/>
      <w:divBdr>
        <w:top w:val="none" w:sz="0" w:space="0" w:color="auto"/>
        <w:left w:val="none" w:sz="0" w:space="0" w:color="auto"/>
        <w:bottom w:val="none" w:sz="0" w:space="0" w:color="auto"/>
        <w:right w:val="none" w:sz="0" w:space="0" w:color="auto"/>
      </w:divBdr>
    </w:div>
    <w:div w:id="1414008835">
      <w:bodyDiv w:val="1"/>
      <w:marLeft w:val="0"/>
      <w:marRight w:val="0"/>
      <w:marTop w:val="0"/>
      <w:marBottom w:val="0"/>
      <w:divBdr>
        <w:top w:val="none" w:sz="0" w:space="0" w:color="auto"/>
        <w:left w:val="none" w:sz="0" w:space="0" w:color="auto"/>
        <w:bottom w:val="none" w:sz="0" w:space="0" w:color="auto"/>
        <w:right w:val="none" w:sz="0" w:space="0" w:color="auto"/>
      </w:divBdr>
    </w:div>
    <w:div w:id="1444418023">
      <w:bodyDiv w:val="1"/>
      <w:marLeft w:val="0"/>
      <w:marRight w:val="0"/>
      <w:marTop w:val="0"/>
      <w:marBottom w:val="0"/>
      <w:divBdr>
        <w:top w:val="none" w:sz="0" w:space="0" w:color="auto"/>
        <w:left w:val="none" w:sz="0" w:space="0" w:color="auto"/>
        <w:bottom w:val="none" w:sz="0" w:space="0" w:color="auto"/>
        <w:right w:val="none" w:sz="0" w:space="0" w:color="auto"/>
      </w:divBdr>
    </w:div>
    <w:div w:id="1449229791">
      <w:bodyDiv w:val="1"/>
      <w:marLeft w:val="0"/>
      <w:marRight w:val="0"/>
      <w:marTop w:val="0"/>
      <w:marBottom w:val="0"/>
      <w:divBdr>
        <w:top w:val="none" w:sz="0" w:space="0" w:color="auto"/>
        <w:left w:val="none" w:sz="0" w:space="0" w:color="auto"/>
        <w:bottom w:val="none" w:sz="0" w:space="0" w:color="auto"/>
        <w:right w:val="none" w:sz="0" w:space="0" w:color="auto"/>
      </w:divBdr>
    </w:div>
    <w:div w:id="1474828797">
      <w:bodyDiv w:val="1"/>
      <w:marLeft w:val="0"/>
      <w:marRight w:val="0"/>
      <w:marTop w:val="0"/>
      <w:marBottom w:val="0"/>
      <w:divBdr>
        <w:top w:val="none" w:sz="0" w:space="0" w:color="auto"/>
        <w:left w:val="none" w:sz="0" w:space="0" w:color="auto"/>
        <w:bottom w:val="none" w:sz="0" w:space="0" w:color="auto"/>
        <w:right w:val="none" w:sz="0" w:space="0" w:color="auto"/>
      </w:divBdr>
    </w:div>
    <w:div w:id="1529445711">
      <w:bodyDiv w:val="1"/>
      <w:marLeft w:val="0"/>
      <w:marRight w:val="0"/>
      <w:marTop w:val="0"/>
      <w:marBottom w:val="0"/>
      <w:divBdr>
        <w:top w:val="none" w:sz="0" w:space="0" w:color="auto"/>
        <w:left w:val="none" w:sz="0" w:space="0" w:color="auto"/>
        <w:bottom w:val="none" w:sz="0" w:space="0" w:color="auto"/>
        <w:right w:val="none" w:sz="0" w:space="0" w:color="auto"/>
      </w:divBdr>
    </w:div>
    <w:div w:id="1557816126">
      <w:bodyDiv w:val="1"/>
      <w:marLeft w:val="0"/>
      <w:marRight w:val="0"/>
      <w:marTop w:val="0"/>
      <w:marBottom w:val="0"/>
      <w:divBdr>
        <w:top w:val="none" w:sz="0" w:space="0" w:color="auto"/>
        <w:left w:val="none" w:sz="0" w:space="0" w:color="auto"/>
        <w:bottom w:val="none" w:sz="0" w:space="0" w:color="auto"/>
        <w:right w:val="none" w:sz="0" w:space="0" w:color="auto"/>
      </w:divBdr>
    </w:div>
    <w:div w:id="1574314265">
      <w:bodyDiv w:val="1"/>
      <w:marLeft w:val="0"/>
      <w:marRight w:val="0"/>
      <w:marTop w:val="0"/>
      <w:marBottom w:val="0"/>
      <w:divBdr>
        <w:top w:val="none" w:sz="0" w:space="0" w:color="auto"/>
        <w:left w:val="none" w:sz="0" w:space="0" w:color="auto"/>
        <w:bottom w:val="none" w:sz="0" w:space="0" w:color="auto"/>
        <w:right w:val="none" w:sz="0" w:space="0" w:color="auto"/>
      </w:divBdr>
    </w:div>
    <w:div w:id="1581257870">
      <w:bodyDiv w:val="1"/>
      <w:marLeft w:val="0"/>
      <w:marRight w:val="0"/>
      <w:marTop w:val="0"/>
      <w:marBottom w:val="0"/>
      <w:divBdr>
        <w:top w:val="none" w:sz="0" w:space="0" w:color="auto"/>
        <w:left w:val="none" w:sz="0" w:space="0" w:color="auto"/>
        <w:bottom w:val="none" w:sz="0" w:space="0" w:color="auto"/>
        <w:right w:val="none" w:sz="0" w:space="0" w:color="auto"/>
      </w:divBdr>
    </w:div>
    <w:div w:id="1596862247">
      <w:bodyDiv w:val="1"/>
      <w:marLeft w:val="0"/>
      <w:marRight w:val="0"/>
      <w:marTop w:val="0"/>
      <w:marBottom w:val="0"/>
      <w:divBdr>
        <w:top w:val="none" w:sz="0" w:space="0" w:color="auto"/>
        <w:left w:val="none" w:sz="0" w:space="0" w:color="auto"/>
        <w:bottom w:val="none" w:sz="0" w:space="0" w:color="auto"/>
        <w:right w:val="none" w:sz="0" w:space="0" w:color="auto"/>
      </w:divBdr>
    </w:div>
    <w:div w:id="1609653851">
      <w:bodyDiv w:val="1"/>
      <w:marLeft w:val="0"/>
      <w:marRight w:val="0"/>
      <w:marTop w:val="0"/>
      <w:marBottom w:val="0"/>
      <w:divBdr>
        <w:top w:val="none" w:sz="0" w:space="0" w:color="auto"/>
        <w:left w:val="none" w:sz="0" w:space="0" w:color="auto"/>
        <w:bottom w:val="none" w:sz="0" w:space="0" w:color="auto"/>
        <w:right w:val="none" w:sz="0" w:space="0" w:color="auto"/>
      </w:divBdr>
    </w:div>
    <w:div w:id="1631789106">
      <w:bodyDiv w:val="1"/>
      <w:marLeft w:val="0"/>
      <w:marRight w:val="0"/>
      <w:marTop w:val="0"/>
      <w:marBottom w:val="0"/>
      <w:divBdr>
        <w:top w:val="none" w:sz="0" w:space="0" w:color="auto"/>
        <w:left w:val="none" w:sz="0" w:space="0" w:color="auto"/>
        <w:bottom w:val="none" w:sz="0" w:space="0" w:color="auto"/>
        <w:right w:val="none" w:sz="0" w:space="0" w:color="auto"/>
      </w:divBdr>
    </w:div>
    <w:div w:id="1638022448">
      <w:bodyDiv w:val="1"/>
      <w:marLeft w:val="0"/>
      <w:marRight w:val="0"/>
      <w:marTop w:val="0"/>
      <w:marBottom w:val="0"/>
      <w:divBdr>
        <w:top w:val="none" w:sz="0" w:space="0" w:color="auto"/>
        <w:left w:val="none" w:sz="0" w:space="0" w:color="auto"/>
        <w:bottom w:val="none" w:sz="0" w:space="0" w:color="auto"/>
        <w:right w:val="none" w:sz="0" w:space="0" w:color="auto"/>
      </w:divBdr>
    </w:div>
    <w:div w:id="1638955778">
      <w:bodyDiv w:val="1"/>
      <w:marLeft w:val="0"/>
      <w:marRight w:val="0"/>
      <w:marTop w:val="0"/>
      <w:marBottom w:val="0"/>
      <w:divBdr>
        <w:top w:val="none" w:sz="0" w:space="0" w:color="auto"/>
        <w:left w:val="none" w:sz="0" w:space="0" w:color="auto"/>
        <w:bottom w:val="none" w:sz="0" w:space="0" w:color="auto"/>
        <w:right w:val="none" w:sz="0" w:space="0" w:color="auto"/>
      </w:divBdr>
    </w:div>
    <w:div w:id="1640920697">
      <w:bodyDiv w:val="1"/>
      <w:marLeft w:val="0"/>
      <w:marRight w:val="0"/>
      <w:marTop w:val="0"/>
      <w:marBottom w:val="0"/>
      <w:divBdr>
        <w:top w:val="none" w:sz="0" w:space="0" w:color="auto"/>
        <w:left w:val="none" w:sz="0" w:space="0" w:color="auto"/>
        <w:bottom w:val="none" w:sz="0" w:space="0" w:color="auto"/>
        <w:right w:val="none" w:sz="0" w:space="0" w:color="auto"/>
      </w:divBdr>
    </w:div>
    <w:div w:id="1646425075">
      <w:bodyDiv w:val="1"/>
      <w:marLeft w:val="0"/>
      <w:marRight w:val="0"/>
      <w:marTop w:val="0"/>
      <w:marBottom w:val="0"/>
      <w:divBdr>
        <w:top w:val="none" w:sz="0" w:space="0" w:color="auto"/>
        <w:left w:val="none" w:sz="0" w:space="0" w:color="auto"/>
        <w:bottom w:val="none" w:sz="0" w:space="0" w:color="auto"/>
        <w:right w:val="none" w:sz="0" w:space="0" w:color="auto"/>
      </w:divBdr>
    </w:div>
    <w:div w:id="1648587756">
      <w:bodyDiv w:val="1"/>
      <w:marLeft w:val="0"/>
      <w:marRight w:val="0"/>
      <w:marTop w:val="0"/>
      <w:marBottom w:val="0"/>
      <w:divBdr>
        <w:top w:val="none" w:sz="0" w:space="0" w:color="auto"/>
        <w:left w:val="none" w:sz="0" w:space="0" w:color="auto"/>
        <w:bottom w:val="none" w:sz="0" w:space="0" w:color="auto"/>
        <w:right w:val="none" w:sz="0" w:space="0" w:color="auto"/>
      </w:divBdr>
    </w:div>
    <w:div w:id="1649284448">
      <w:bodyDiv w:val="1"/>
      <w:marLeft w:val="0"/>
      <w:marRight w:val="0"/>
      <w:marTop w:val="0"/>
      <w:marBottom w:val="0"/>
      <w:divBdr>
        <w:top w:val="none" w:sz="0" w:space="0" w:color="auto"/>
        <w:left w:val="none" w:sz="0" w:space="0" w:color="auto"/>
        <w:bottom w:val="none" w:sz="0" w:space="0" w:color="auto"/>
        <w:right w:val="none" w:sz="0" w:space="0" w:color="auto"/>
      </w:divBdr>
    </w:div>
    <w:div w:id="1661880585">
      <w:bodyDiv w:val="1"/>
      <w:marLeft w:val="0"/>
      <w:marRight w:val="0"/>
      <w:marTop w:val="0"/>
      <w:marBottom w:val="0"/>
      <w:divBdr>
        <w:top w:val="none" w:sz="0" w:space="0" w:color="auto"/>
        <w:left w:val="none" w:sz="0" w:space="0" w:color="auto"/>
        <w:bottom w:val="none" w:sz="0" w:space="0" w:color="auto"/>
        <w:right w:val="none" w:sz="0" w:space="0" w:color="auto"/>
      </w:divBdr>
    </w:div>
    <w:div w:id="1676758451">
      <w:bodyDiv w:val="1"/>
      <w:marLeft w:val="0"/>
      <w:marRight w:val="0"/>
      <w:marTop w:val="0"/>
      <w:marBottom w:val="0"/>
      <w:divBdr>
        <w:top w:val="none" w:sz="0" w:space="0" w:color="auto"/>
        <w:left w:val="none" w:sz="0" w:space="0" w:color="auto"/>
        <w:bottom w:val="none" w:sz="0" w:space="0" w:color="auto"/>
        <w:right w:val="none" w:sz="0" w:space="0" w:color="auto"/>
      </w:divBdr>
    </w:div>
    <w:div w:id="1677345036">
      <w:bodyDiv w:val="1"/>
      <w:marLeft w:val="0"/>
      <w:marRight w:val="0"/>
      <w:marTop w:val="0"/>
      <w:marBottom w:val="0"/>
      <w:divBdr>
        <w:top w:val="none" w:sz="0" w:space="0" w:color="auto"/>
        <w:left w:val="none" w:sz="0" w:space="0" w:color="auto"/>
        <w:bottom w:val="none" w:sz="0" w:space="0" w:color="auto"/>
        <w:right w:val="none" w:sz="0" w:space="0" w:color="auto"/>
      </w:divBdr>
    </w:div>
    <w:div w:id="1692755816">
      <w:bodyDiv w:val="1"/>
      <w:marLeft w:val="0"/>
      <w:marRight w:val="0"/>
      <w:marTop w:val="0"/>
      <w:marBottom w:val="0"/>
      <w:divBdr>
        <w:top w:val="none" w:sz="0" w:space="0" w:color="auto"/>
        <w:left w:val="none" w:sz="0" w:space="0" w:color="auto"/>
        <w:bottom w:val="none" w:sz="0" w:space="0" w:color="auto"/>
        <w:right w:val="none" w:sz="0" w:space="0" w:color="auto"/>
      </w:divBdr>
    </w:div>
    <w:div w:id="1750690242">
      <w:bodyDiv w:val="1"/>
      <w:marLeft w:val="0"/>
      <w:marRight w:val="0"/>
      <w:marTop w:val="0"/>
      <w:marBottom w:val="0"/>
      <w:divBdr>
        <w:top w:val="none" w:sz="0" w:space="0" w:color="auto"/>
        <w:left w:val="none" w:sz="0" w:space="0" w:color="auto"/>
        <w:bottom w:val="none" w:sz="0" w:space="0" w:color="auto"/>
        <w:right w:val="none" w:sz="0" w:space="0" w:color="auto"/>
      </w:divBdr>
    </w:div>
    <w:div w:id="1757047113">
      <w:bodyDiv w:val="1"/>
      <w:marLeft w:val="0"/>
      <w:marRight w:val="0"/>
      <w:marTop w:val="0"/>
      <w:marBottom w:val="0"/>
      <w:divBdr>
        <w:top w:val="none" w:sz="0" w:space="0" w:color="auto"/>
        <w:left w:val="none" w:sz="0" w:space="0" w:color="auto"/>
        <w:bottom w:val="none" w:sz="0" w:space="0" w:color="auto"/>
        <w:right w:val="none" w:sz="0" w:space="0" w:color="auto"/>
      </w:divBdr>
    </w:div>
    <w:div w:id="1788432292">
      <w:bodyDiv w:val="1"/>
      <w:marLeft w:val="0"/>
      <w:marRight w:val="0"/>
      <w:marTop w:val="0"/>
      <w:marBottom w:val="0"/>
      <w:divBdr>
        <w:top w:val="none" w:sz="0" w:space="0" w:color="auto"/>
        <w:left w:val="none" w:sz="0" w:space="0" w:color="auto"/>
        <w:bottom w:val="none" w:sz="0" w:space="0" w:color="auto"/>
        <w:right w:val="none" w:sz="0" w:space="0" w:color="auto"/>
      </w:divBdr>
    </w:div>
    <w:div w:id="1791053666">
      <w:bodyDiv w:val="1"/>
      <w:marLeft w:val="0"/>
      <w:marRight w:val="0"/>
      <w:marTop w:val="0"/>
      <w:marBottom w:val="0"/>
      <w:divBdr>
        <w:top w:val="none" w:sz="0" w:space="0" w:color="auto"/>
        <w:left w:val="none" w:sz="0" w:space="0" w:color="auto"/>
        <w:bottom w:val="none" w:sz="0" w:space="0" w:color="auto"/>
        <w:right w:val="none" w:sz="0" w:space="0" w:color="auto"/>
      </w:divBdr>
    </w:div>
    <w:div w:id="1816559147">
      <w:bodyDiv w:val="1"/>
      <w:marLeft w:val="0"/>
      <w:marRight w:val="0"/>
      <w:marTop w:val="0"/>
      <w:marBottom w:val="0"/>
      <w:divBdr>
        <w:top w:val="none" w:sz="0" w:space="0" w:color="auto"/>
        <w:left w:val="none" w:sz="0" w:space="0" w:color="auto"/>
        <w:bottom w:val="none" w:sz="0" w:space="0" w:color="auto"/>
        <w:right w:val="none" w:sz="0" w:space="0" w:color="auto"/>
      </w:divBdr>
    </w:div>
    <w:div w:id="1824463187">
      <w:bodyDiv w:val="1"/>
      <w:marLeft w:val="0"/>
      <w:marRight w:val="0"/>
      <w:marTop w:val="0"/>
      <w:marBottom w:val="0"/>
      <w:divBdr>
        <w:top w:val="none" w:sz="0" w:space="0" w:color="auto"/>
        <w:left w:val="none" w:sz="0" w:space="0" w:color="auto"/>
        <w:bottom w:val="none" w:sz="0" w:space="0" w:color="auto"/>
        <w:right w:val="none" w:sz="0" w:space="0" w:color="auto"/>
      </w:divBdr>
    </w:div>
    <w:div w:id="1834639995">
      <w:bodyDiv w:val="1"/>
      <w:marLeft w:val="0"/>
      <w:marRight w:val="0"/>
      <w:marTop w:val="0"/>
      <w:marBottom w:val="0"/>
      <w:divBdr>
        <w:top w:val="none" w:sz="0" w:space="0" w:color="auto"/>
        <w:left w:val="none" w:sz="0" w:space="0" w:color="auto"/>
        <w:bottom w:val="none" w:sz="0" w:space="0" w:color="auto"/>
        <w:right w:val="none" w:sz="0" w:space="0" w:color="auto"/>
      </w:divBdr>
    </w:div>
    <w:div w:id="1899170774">
      <w:bodyDiv w:val="1"/>
      <w:marLeft w:val="0"/>
      <w:marRight w:val="0"/>
      <w:marTop w:val="0"/>
      <w:marBottom w:val="0"/>
      <w:divBdr>
        <w:top w:val="none" w:sz="0" w:space="0" w:color="auto"/>
        <w:left w:val="none" w:sz="0" w:space="0" w:color="auto"/>
        <w:bottom w:val="none" w:sz="0" w:space="0" w:color="auto"/>
        <w:right w:val="none" w:sz="0" w:space="0" w:color="auto"/>
      </w:divBdr>
    </w:div>
    <w:div w:id="1938562038">
      <w:bodyDiv w:val="1"/>
      <w:marLeft w:val="0"/>
      <w:marRight w:val="0"/>
      <w:marTop w:val="0"/>
      <w:marBottom w:val="0"/>
      <w:divBdr>
        <w:top w:val="none" w:sz="0" w:space="0" w:color="auto"/>
        <w:left w:val="none" w:sz="0" w:space="0" w:color="auto"/>
        <w:bottom w:val="none" w:sz="0" w:space="0" w:color="auto"/>
        <w:right w:val="none" w:sz="0" w:space="0" w:color="auto"/>
      </w:divBdr>
    </w:div>
    <w:div w:id="1949191157">
      <w:bodyDiv w:val="1"/>
      <w:marLeft w:val="0"/>
      <w:marRight w:val="0"/>
      <w:marTop w:val="0"/>
      <w:marBottom w:val="0"/>
      <w:divBdr>
        <w:top w:val="none" w:sz="0" w:space="0" w:color="auto"/>
        <w:left w:val="none" w:sz="0" w:space="0" w:color="auto"/>
        <w:bottom w:val="none" w:sz="0" w:space="0" w:color="auto"/>
        <w:right w:val="none" w:sz="0" w:space="0" w:color="auto"/>
      </w:divBdr>
    </w:div>
    <w:div w:id="1978217142">
      <w:bodyDiv w:val="1"/>
      <w:marLeft w:val="0"/>
      <w:marRight w:val="0"/>
      <w:marTop w:val="0"/>
      <w:marBottom w:val="0"/>
      <w:divBdr>
        <w:top w:val="none" w:sz="0" w:space="0" w:color="auto"/>
        <w:left w:val="none" w:sz="0" w:space="0" w:color="auto"/>
        <w:bottom w:val="none" w:sz="0" w:space="0" w:color="auto"/>
        <w:right w:val="none" w:sz="0" w:space="0" w:color="auto"/>
      </w:divBdr>
    </w:div>
    <w:div w:id="1994407673">
      <w:bodyDiv w:val="1"/>
      <w:marLeft w:val="0"/>
      <w:marRight w:val="0"/>
      <w:marTop w:val="0"/>
      <w:marBottom w:val="0"/>
      <w:divBdr>
        <w:top w:val="none" w:sz="0" w:space="0" w:color="auto"/>
        <w:left w:val="none" w:sz="0" w:space="0" w:color="auto"/>
        <w:bottom w:val="none" w:sz="0" w:space="0" w:color="auto"/>
        <w:right w:val="none" w:sz="0" w:space="0" w:color="auto"/>
      </w:divBdr>
    </w:div>
    <w:div w:id="2002196760">
      <w:bodyDiv w:val="1"/>
      <w:marLeft w:val="0"/>
      <w:marRight w:val="0"/>
      <w:marTop w:val="0"/>
      <w:marBottom w:val="0"/>
      <w:divBdr>
        <w:top w:val="none" w:sz="0" w:space="0" w:color="auto"/>
        <w:left w:val="none" w:sz="0" w:space="0" w:color="auto"/>
        <w:bottom w:val="none" w:sz="0" w:space="0" w:color="auto"/>
        <w:right w:val="none" w:sz="0" w:space="0" w:color="auto"/>
      </w:divBdr>
    </w:div>
    <w:div w:id="2014411913">
      <w:bodyDiv w:val="1"/>
      <w:marLeft w:val="0"/>
      <w:marRight w:val="0"/>
      <w:marTop w:val="0"/>
      <w:marBottom w:val="0"/>
      <w:divBdr>
        <w:top w:val="none" w:sz="0" w:space="0" w:color="auto"/>
        <w:left w:val="none" w:sz="0" w:space="0" w:color="auto"/>
        <w:bottom w:val="none" w:sz="0" w:space="0" w:color="auto"/>
        <w:right w:val="none" w:sz="0" w:space="0" w:color="auto"/>
      </w:divBdr>
    </w:div>
    <w:div w:id="2032105735">
      <w:bodyDiv w:val="1"/>
      <w:marLeft w:val="0"/>
      <w:marRight w:val="0"/>
      <w:marTop w:val="0"/>
      <w:marBottom w:val="0"/>
      <w:divBdr>
        <w:top w:val="none" w:sz="0" w:space="0" w:color="auto"/>
        <w:left w:val="none" w:sz="0" w:space="0" w:color="auto"/>
        <w:bottom w:val="none" w:sz="0" w:space="0" w:color="auto"/>
        <w:right w:val="none" w:sz="0" w:space="0" w:color="auto"/>
      </w:divBdr>
    </w:div>
    <w:div w:id="2035886004">
      <w:bodyDiv w:val="1"/>
      <w:marLeft w:val="0"/>
      <w:marRight w:val="0"/>
      <w:marTop w:val="0"/>
      <w:marBottom w:val="0"/>
      <w:divBdr>
        <w:top w:val="none" w:sz="0" w:space="0" w:color="auto"/>
        <w:left w:val="none" w:sz="0" w:space="0" w:color="auto"/>
        <w:bottom w:val="none" w:sz="0" w:space="0" w:color="auto"/>
        <w:right w:val="none" w:sz="0" w:space="0" w:color="auto"/>
      </w:divBdr>
    </w:div>
    <w:div w:id="2037192225">
      <w:bodyDiv w:val="1"/>
      <w:marLeft w:val="0"/>
      <w:marRight w:val="0"/>
      <w:marTop w:val="0"/>
      <w:marBottom w:val="0"/>
      <w:divBdr>
        <w:top w:val="none" w:sz="0" w:space="0" w:color="auto"/>
        <w:left w:val="none" w:sz="0" w:space="0" w:color="auto"/>
        <w:bottom w:val="none" w:sz="0" w:space="0" w:color="auto"/>
        <w:right w:val="none" w:sz="0" w:space="0" w:color="auto"/>
      </w:divBdr>
    </w:div>
    <w:div w:id="2047213970">
      <w:bodyDiv w:val="1"/>
      <w:marLeft w:val="0"/>
      <w:marRight w:val="0"/>
      <w:marTop w:val="0"/>
      <w:marBottom w:val="0"/>
      <w:divBdr>
        <w:top w:val="none" w:sz="0" w:space="0" w:color="auto"/>
        <w:left w:val="none" w:sz="0" w:space="0" w:color="auto"/>
        <w:bottom w:val="none" w:sz="0" w:space="0" w:color="auto"/>
        <w:right w:val="none" w:sz="0" w:space="0" w:color="auto"/>
      </w:divBdr>
    </w:div>
    <w:div w:id="2083140502">
      <w:bodyDiv w:val="1"/>
      <w:marLeft w:val="0"/>
      <w:marRight w:val="0"/>
      <w:marTop w:val="0"/>
      <w:marBottom w:val="0"/>
      <w:divBdr>
        <w:top w:val="none" w:sz="0" w:space="0" w:color="auto"/>
        <w:left w:val="none" w:sz="0" w:space="0" w:color="auto"/>
        <w:bottom w:val="none" w:sz="0" w:space="0" w:color="auto"/>
        <w:right w:val="none" w:sz="0" w:space="0" w:color="auto"/>
      </w:divBdr>
    </w:div>
    <w:div w:id="2090274884">
      <w:bodyDiv w:val="1"/>
      <w:marLeft w:val="0"/>
      <w:marRight w:val="0"/>
      <w:marTop w:val="0"/>
      <w:marBottom w:val="0"/>
      <w:divBdr>
        <w:top w:val="none" w:sz="0" w:space="0" w:color="auto"/>
        <w:left w:val="none" w:sz="0" w:space="0" w:color="auto"/>
        <w:bottom w:val="none" w:sz="0" w:space="0" w:color="auto"/>
        <w:right w:val="none" w:sz="0" w:space="0" w:color="auto"/>
      </w:divBdr>
    </w:div>
    <w:div w:id="210267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www.inffer.com.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nvironment.nsw.gov.au/-/media/OEH/Corporate-Site/Documents/Animals-and-plants/Threatened-species/framework-spatial-prioritisation-koala-conservation-190045.pdf" TargetMode="Externa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nvironment.nsw.gov.au/-/media/OEH/Corporate-Site/Documents/Animals-and-plants/Threatened-species/framework-spatial-prioritisation-koala-conservation-19004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0B1C1-3EAA-4763-8898-289AC246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4DCFD20A.dotm</Template>
  <TotalTime>0</TotalTime>
  <Pages>49</Pages>
  <Words>15125</Words>
  <Characters>86215</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INFFER analysis – Koala Conservation Final Report</vt:lpstr>
    </vt:vector>
  </TitlesOfParts>
  <Company/>
  <LinksUpToDate>false</LinksUpToDate>
  <CharactersWithSpaces>101138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INFFER analysis – Koala Conservation Final Report</dc:title>
  <dc:creator/>
  <cp:lastModifiedBy>Lien Nguyen</cp:lastModifiedBy>
  <cp:revision>2</cp:revision>
  <dcterms:created xsi:type="dcterms:W3CDTF">2020-06-09T01:40:00Z</dcterms:created>
  <dcterms:modified xsi:type="dcterms:W3CDTF">2020-06-09T01:40:00Z</dcterms:modified>
</cp:coreProperties>
</file>