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D3FE6D3" w14:textId="77777777" w:rsidR="00AA1C30" w:rsidRDefault="00AA1C30" w:rsidP="00A133CA">
      <w:pPr>
        <w:rPr>
          <w:rStyle w:val="IntenseEmphasis"/>
        </w:rPr>
      </w:pPr>
    </w:p>
    <w:p w14:paraId="6786E825" w14:textId="77777777" w:rsidR="00AA1C30" w:rsidRDefault="00AA1C30" w:rsidP="00AA1C30">
      <w:pPr>
        <w:spacing w:after="120" w:line="240" w:lineRule="auto"/>
        <w:rPr>
          <w:sz w:val="28"/>
        </w:rPr>
      </w:pPr>
    </w:p>
    <w:p w14:paraId="3D84B5D3" w14:textId="77777777" w:rsidR="00B564E1" w:rsidRDefault="00B564E1" w:rsidP="00AA1C30">
      <w:pPr>
        <w:spacing w:after="240"/>
        <w:jc w:val="center"/>
        <w:rPr>
          <w:sz w:val="48"/>
          <w:szCs w:val="48"/>
        </w:rPr>
      </w:pPr>
      <w:r w:rsidRPr="00D478CE">
        <w:rPr>
          <w:sz w:val="48"/>
          <w:szCs w:val="48"/>
        </w:rPr>
        <w:t xml:space="preserve">Lachlan River </w:t>
      </w:r>
    </w:p>
    <w:p w14:paraId="27402616" w14:textId="77777777" w:rsidR="00AA1C30" w:rsidRPr="00D478CE" w:rsidRDefault="00AA1C30" w:rsidP="00AA1C30">
      <w:pPr>
        <w:spacing w:after="240"/>
        <w:jc w:val="center"/>
        <w:rPr>
          <w:sz w:val="48"/>
          <w:szCs w:val="48"/>
        </w:rPr>
      </w:pPr>
      <w:r w:rsidRPr="00D478CE">
        <w:rPr>
          <w:sz w:val="48"/>
          <w:szCs w:val="48"/>
        </w:rPr>
        <w:t>Long Term Intervention M</w:t>
      </w:r>
      <w:bookmarkStart w:id="0" w:name="_GoBack"/>
      <w:bookmarkEnd w:id="0"/>
      <w:r w:rsidRPr="00D478CE">
        <w:rPr>
          <w:sz w:val="48"/>
          <w:szCs w:val="48"/>
        </w:rPr>
        <w:t xml:space="preserve">onitoring Project </w:t>
      </w:r>
    </w:p>
    <w:p w14:paraId="6301E9F0" w14:textId="77777777" w:rsidR="00AA1C30" w:rsidRPr="00D478CE" w:rsidRDefault="00AA1C30" w:rsidP="00AA1C30">
      <w:pPr>
        <w:spacing w:after="240"/>
        <w:jc w:val="center"/>
        <w:rPr>
          <w:sz w:val="32"/>
        </w:rPr>
      </w:pPr>
      <w:r w:rsidRPr="00D478CE">
        <w:rPr>
          <w:sz w:val="48"/>
          <w:szCs w:val="48"/>
        </w:rPr>
        <w:t>Progress Report</w:t>
      </w:r>
      <w:r w:rsidR="00827D6D" w:rsidRPr="00D478CE">
        <w:rPr>
          <w:sz w:val="32"/>
        </w:rPr>
        <w:t xml:space="preserve"> </w:t>
      </w:r>
    </w:p>
    <w:p w14:paraId="5B78951F" w14:textId="7909244E" w:rsidR="00AA1C30" w:rsidRPr="00B564E1" w:rsidRDefault="00082ACC" w:rsidP="00AA1C30">
      <w:pPr>
        <w:spacing w:after="120" w:line="240" w:lineRule="auto"/>
        <w:jc w:val="center"/>
      </w:pPr>
      <w:r>
        <w:t>1</w:t>
      </w:r>
      <w:r w:rsidRPr="00082ACC">
        <w:rPr>
          <w:vertAlign w:val="superscript"/>
        </w:rPr>
        <w:t>st</w:t>
      </w:r>
      <w:r>
        <w:t xml:space="preserve"> </w:t>
      </w:r>
      <w:r w:rsidR="00517C4B">
        <w:t>October</w:t>
      </w:r>
      <w:r>
        <w:t xml:space="preserve"> – </w:t>
      </w:r>
      <w:r w:rsidR="00720072">
        <w:t>19</w:t>
      </w:r>
      <w:r w:rsidRPr="00082ACC">
        <w:rPr>
          <w:vertAlign w:val="superscript"/>
        </w:rPr>
        <w:t>th</w:t>
      </w:r>
      <w:r>
        <w:t xml:space="preserve"> </w:t>
      </w:r>
      <w:r w:rsidR="00720072">
        <w:t xml:space="preserve">December </w:t>
      </w:r>
      <w:r>
        <w:t>2018</w:t>
      </w:r>
    </w:p>
    <w:p w14:paraId="3BFDA68C" w14:textId="77777777" w:rsidR="00B353A1" w:rsidRDefault="00B353A1" w:rsidP="00B353A1">
      <w:pPr>
        <w:spacing w:after="120" w:line="240" w:lineRule="auto"/>
        <w:rPr>
          <w:sz w:val="28"/>
        </w:rPr>
      </w:pPr>
    </w:p>
    <w:p w14:paraId="0CEB0C00" w14:textId="443A620B" w:rsidR="00AA1C30" w:rsidRPr="00CF079D" w:rsidRDefault="0060753F" w:rsidP="00325439">
      <w:pPr>
        <w:spacing w:after="120" w:line="240" w:lineRule="auto"/>
        <w:jc w:val="center"/>
        <w:rPr>
          <w:sz w:val="28"/>
        </w:rPr>
      </w:pPr>
      <w:r>
        <w:rPr>
          <w:noProof/>
        </w:rPr>
        <w:drawing>
          <wp:inline distT="0" distB="0" distL="0" distR="0" wp14:anchorId="0ED0103F" wp14:editId="5F0C08F7">
            <wp:extent cx="3230880" cy="4175760"/>
            <wp:effectExtent l="0" t="0" r="7620" b="0"/>
            <wp:docPr id="8" name="Picture 8" descr="cid:image002.jpg@01D49613.E63ED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2.jpg@01D49613.E63ED710"/>
                    <pic:cNvPicPr>
                      <a:picLocks noChangeAspect="1" noChangeArrowheads="1"/>
                    </pic:cNvPicPr>
                  </pic:nvPicPr>
                  <pic:blipFill>
                    <a:blip r:embed="rId7" r:link="rId8">
                      <a:extLst>
                        <a:ext uri="{28A0092B-C50C-407E-A947-70E740481C1C}">
                          <a14:useLocalDpi xmlns:a14="http://schemas.microsoft.com/office/drawing/2010/main" val="0"/>
                        </a:ext>
                      </a:extLst>
                    </a:blip>
                    <a:srcRect/>
                    <a:stretch>
                      <a:fillRect/>
                    </a:stretch>
                  </pic:blipFill>
                  <pic:spPr bwMode="auto">
                    <a:xfrm>
                      <a:off x="0" y="0"/>
                      <a:ext cx="3230880" cy="4175760"/>
                    </a:xfrm>
                    <a:prstGeom prst="rect">
                      <a:avLst/>
                    </a:prstGeom>
                    <a:noFill/>
                    <a:ln>
                      <a:noFill/>
                    </a:ln>
                  </pic:spPr>
                </pic:pic>
              </a:graphicData>
            </a:graphic>
          </wp:inline>
        </w:drawing>
      </w:r>
    </w:p>
    <w:p w14:paraId="303805E3" w14:textId="77777777" w:rsidR="00AA1C30" w:rsidRDefault="00AA1C30" w:rsidP="0041145F">
      <w:pPr>
        <w:jc w:val="center"/>
        <w:rPr>
          <w:rStyle w:val="IntenseEmphasis"/>
        </w:rPr>
      </w:pPr>
    </w:p>
    <w:p w14:paraId="70469D8B" w14:textId="77777777" w:rsidR="00AA1C30" w:rsidRDefault="00AA1C30">
      <w:pPr>
        <w:rPr>
          <w:rStyle w:val="IntenseEmphasis"/>
        </w:rPr>
      </w:pPr>
      <w:r>
        <w:rPr>
          <w:rStyle w:val="IntenseEmphasis"/>
        </w:rPr>
        <w:br w:type="page"/>
      </w:r>
    </w:p>
    <w:p w14:paraId="6016D3A8" w14:textId="77777777" w:rsidR="00AA1C30" w:rsidRDefault="00AA1C30" w:rsidP="00A133CA">
      <w:pPr>
        <w:rPr>
          <w:rStyle w:val="IntenseEmphasis"/>
        </w:rPr>
      </w:pPr>
    </w:p>
    <w:p w14:paraId="66C2BF1A" w14:textId="77777777" w:rsidR="00AA1C30" w:rsidRPr="008A2401" w:rsidRDefault="00AA1C30" w:rsidP="00AA1C30">
      <w:pPr>
        <w:rPr>
          <w:rStyle w:val="IntenseEmphasis"/>
          <w:color w:val="31849B" w:themeColor="accent5" w:themeShade="BF"/>
        </w:rPr>
      </w:pPr>
      <w:r w:rsidRPr="008A2401">
        <w:rPr>
          <w:rStyle w:val="IntenseEmphasis"/>
          <w:color w:val="31849B" w:themeColor="accent5" w:themeShade="BF"/>
        </w:rPr>
        <w:t>Inquiries regarding this document should be addressed to:</w:t>
      </w:r>
    </w:p>
    <w:p w14:paraId="582A37F0" w14:textId="77777777" w:rsidR="00AA1C30" w:rsidRDefault="00AA1C30" w:rsidP="00AA1C30">
      <w:r>
        <w:t>Dr Fiona Dyer</w:t>
      </w:r>
      <w:r>
        <w:br/>
        <w:t>Phone:  02 6201 2452</w:t>
      </w:r>
      <w:r>
        <w:br/>
        <w:t>e-mail:  Fiona.Dyer@canberra.edu.au</w:t>
      </w:r>
    </w:p>
    <w:p w14:paraId="66B0D6D0" w14:textId="77777777" w:rsidR="005C3346" w:rsidRDefault="005C3346" w:rsidP="005C3346">
      <w:pPr>
        <w:spacing w:after="120" w:line="240" w:lineRule="auto"/>
        <w:rPr>
          <w:rFonts w:cstheme="minorHAnsi"/>
          <w:sz w:val="16"/>
          <w:szCs w:val="16"/>
        </w:rPr>
      </w:pPr>
    </w:p>
    <w:p w14:paraId="292DE798" w14:textId="4D344659" w:rsidR="005C3346" w:rsidRDefault="003C394F" w:rsidP="005C3346">
      <w:pPr>
        <w:rPr>
          <w:bCs/>
          <w:sz w:val="18"/>
          <w:szCs w:val="20"/>
        </w:rPr>
      </w:pPr>
      <w:r w:rsidRPr="00826C09">
        <w:rPr>
          <w:bCs/>
          <w:sz w:val="18"/>
          <w:szCs w:val="20"/>
        </w:rPr>
        <w:t>This docu</w:t>
      </w:r>
      <w:r w:rsidR="00955555">
        <w:rPr>
          <w:bCs/>
          <w:sz w:val="18"/>
          <w:szCs w:val="20"/>
        </w:rPr>
        <w:t xml:space="preserve">ment was prepared by </w:t>
      </w:r>
      <w:r w:rsidR="0060753F">
        <w:rPr>
          <w:bCs/>
          <w:sz w:val="18"/>
          <w:szCs w:val="20"/>
        </w:rPr>
        <w:t xml:space="preserve">Fiona Dyer, </w:t>
      </w:r>
      <w:r w:rsidR="00DD0754" w:rsidRPr="0060753F">
        <w:rPr>
          <w:bCs/>
          <w:sz w:val="18"/>
          <w:szCs w:val="20"/>
        </w:rPr>
        <w:t>Ben Broadhurst</w:t>
      </w:r>
      <w:r w:rsidR="00D47999" w:rsidRPr="0060753F">
        <w:rPr>
          <w:bCs/>
          <w:sz w:val="18"/>
          <w:szCs w:val="20"/>
        </w:rPr>
        <w:t>,</w:t>
      </w:r>
      <w:r w:rsidR="00FF18F0" w:rsidRPr="0060753F">
        <w:rPr>
          <w:bCs/>
          <w:sz w:val="18"/>
          <w:szCs w:val="20"/>
        </w:rPr>
        <w:t xml:space="preserve"> </w:t>
      </w:r>
      <w:r w:rsidR="00DD0754" w:rsidRPr="0060753F">
        <w:rPr>
          <w:bCs/>
          <w:sz w:val="18"/>
          <w:szCs w:val="20"/>
        </w:rPr>
        <w:t>Alica Tschierschke</w:t>
      </w:r>
      <w:r w:rsidR="009C17DE" w:rsidRPr="0060753F">
        <w:rPr>
          <w:bCs/>
          <w:sz w:val="18"/>
          <w:szCs w:val="20"/>
        </w:rPr>
        <w:t xml:space="preserve"> (IAE-UC)</w:t>
      </w:r>
      <w:r w:rsidR="00082ACC" w:rsidRPr="0060753F">
        <w:rPr>
          <w:bCs/>
          <w:sz w:val="18"/>
          <w:szCs w:val="20"/>
        </w:rPr>
        <w:t xml:space="preserve"> and </w:t>
      </w:r>
      <w:r w:rsidR="001F4BC3" w:rsidRPr="0060753F">
        <w:rPr>
          <w:bCs/>
          <w:sz w:val="18"/>
          <w:szCs w:val="20"/>
        </w:rPr>
        <w:t>Joanne Lenehan (NSW OEH)</w:t>
      </w:r>
      <w:r w:rsidR="006B4003" w:rsidRPr="0060753F">
        <w:rPr>
          <w:bCs/>
          <w:sz w:val="18"/>
          <w:szCs w:val="20"/>
        </w:rPr>
        <w:t>.</w:t>
      </w:r>
      <w:r w:rsidR="006B4003">
        <w:rPr>
          <w:bCs/>
          <w:sz w:val="18"/>
          <w:szCs w:val="20"/>
        </w:rPr>
        <w:t xml:space="preserve"> </w:t>
      </w:r>
    </w:p>
    <w:p w14:paraId="611A79A0" w14:textId="28C76A66" w:rsidR="001F71B6" w:rsidRPr="00C65687" w:rsidRDefault="001F71B6" w:rsidP="005C3346">
      <w:pPr>
        <w:rPr>
          <w:bCs/>
          <w:sz w:val="18"/>
          <w:szCs w:val="20"/>
        </w:rPr>
      </w:pPr>
      <w:r>
        <w:rPr>
          <w:bCs/>
          <w:sz w:val="18"/>
          <w:szCs w:val="20"/>
        </w:rPr>
        <w:t xml:space="preserve">Cover Photo:  </w:t>
      </w:r>
      <w:r w:rsidR="005E369F" w:rsidRPr="005E369F">
        <w:rPr>
          <w:bCs/>
          <w:sz w:val="18"/>
          <w:szCs w:val="20"/>
        </w:rPr>
        <w:t>Larval Murray cod captured in trip 3 at Euabalong (Photo Hugh Allan).</w:t>
      </w:r>
    </w:p>
    <w:p w14:paraId="4FB8CCEF" w14:textId="77777777" w:rsidR="005C3346" w:rsidRPr="00C65687" w:rsidRDefault="005C3346" w:rsidP="005C3346">
      <w:pPr>
        <w:rPr>
          <w:b/>
          <w:sz w:val="32"/>
          <w:szCs w:val="32"/>
        </w:rPr>
      </w:pPr>
      <w:r w:rsidRPr="00C65687">
        <w:rPr>
          <w:b/>
          <w:sz w:val="32"/>
          <w:szCs w:val="32"/>
        </w:rPr>
        <w:t>Document history and status</w:t>
      </w:r>
    </w:p>
    <w:tbl>
      <w:tblPr>
        <w:tblStyle w:val="MediumGrid3-Accent5"/>
        <w:tblW w:w="0" w:type="auto"/>
        <w:tblLook w:val="06A0" w:firstRow="1" w:lastRow="0" w:firstColumn="1" w:lastColumn="0" w:noHBand="1" w:noVBand="1"/>
      </w:tblPr>
      <w:tblGrid>
        <w:gridCol w:w="1489"/>
        <w:gridCol w:w="1806"/>
        <w:gridCol w:w="2077"/>
        <w:gridCol w:w="1844"/>
        <w:gridCol w:w="1791"/>
      </w:tblGrid>
      <w:tr w:rsidR="005C3346" w:rsidRPr="00C65687" w14:paraId="44A52AD9" w14:textId="77777777" w:rsidTr="005C33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14:paraId="7F9AD68B" w14:textId="77777777" w:rsidR="005C3346" w:rsidRPr="00C65687" w:rsidRDefault="005C3346" w:rsidP="00323B17">
            <w:pPr>
              <w:rPr>
                <w:sz w:val="20"/>
              </w:rPr>
            </w:pPr>
            <w:r w:rsidRPr="00C65687">
              <w:rPr>
                <w:sz w:val="20"/>
              </w:rPr>
              <w:t>Version</w:t>
            </w:r>
          </w:p>
        </w:tc>
        <w:tc>
          <w:tcPr>
            <w:tcW w:w="1843" w:type="dxa"/>
          </w:tcPr>
          <w:p w14:paraId="72259E03" w14:textId="77777777" w:rsidR="005C3346" w:rsidRPr="00C65687" w:rsidRDefault="005C3346" w:rsidP="00323B17">
            <w:pPr>
              <w:cnfStyle w:val="100000000000" w:firstRow="1" w:lastRow="0" w:firstColumn="0" w:lastColumn="0" w:oddVBand="0" w:evenVBand="0" w:oddHBand="0" w:evenHBand="0" w:firstRowFirstColumn="0" w:firstRowLastColumn="0" w:lastRowFirstColumn="0" w:lastRowLastColumn="0"/>
              <w:rPr>
                <w:sz w:val="20"/>
              </w:rPr>
            </w:pPr>
            <w:r w:rsidRPr="00C65687">
              <w:rPr>
                <w:sz w:val="20"/>
              </w:rPr>
              <w:t>Date Issued</w:t>
            </w:r>
          </w:p>
        </w:tc>
        <w:tc>
          <w:tcPr>
            <w:tcW w:w="2139" w:type="dxa"/>
          </w:tcPr>
          <w:p w14:paraId="282BBB53" w14:textId="77777777" w:rsidR="005C3346" w:rsidRPr="00C65687" w:rsidRDefault="005C3346" w:rsidP="00323B17">
            <w:pPr>
              <w:cnfStyle w:val="100000000000" w:firstRow="1" w:lastRow="0" w:firstColumn="0" w:lastColumn="0" w:oddVBand="0" w:evenVBand="0" w:oddHBand="0" w:evenHBand="0" w:firstRowFirstColumn="0" w:firstRowLastColumn="0" w:lastRowFirstColumn="0" w:lastRowLastColumn="0"/>
              <w:rPr>
                <w:sz w:val="20"/>
              </w:rPr>
            </w:pPr>
            <w:r w:rsidRPr="00C65687">
              <w:rPr>
                <w:sz w:val="20"/>
              </w:rPr>
              <w:t>Reviewed by</w:t>
            </w:r>
          </w:p>
        </w:tc>
        <w:tc>
          <w:tcPr>
            <w:tcW w:w="1892" w:type="dxa"/>
          </w:tcPr>
          <w:p w14:paraId="30BE17B9" w14:textId="77777777" w:rsidR="005C3346" w:rsidRPr="00C65687" w:rsidRDefault="005C3346" w:rsidP="00323B17">
            <w:pPr>
              <w:cnfStyle w:val="100000000000" w:firstRow="1" w:lastRow="0" w:firstColumn="0" w:lastColumn="0" w:oddVBand="0" w:evenVBand="0" w:oddHBand="0" w:evenHBand="0" w:firstRowFirstColumn="0" w:firstRowLastColumn="0" w:lastRowFirstColumn="0" w:lastRowLastColumn="0"/>
              <w:rPr>
                <w:sz w:val="20"/>
              </w:rPr>
            </w:pPr>
            <w:r w:rsidRPr="00C65687">
              <w:rPr>
                <w:sz w:val="20"/>
              </w:rPr>
              <w:t>Approved by</w:t>
            </w:r>
          </w:p>
        </w:tc>
        <w:tc>
          <w:tcPr>
            <w:tcW w:w="1843" w:type="dxa"/>
          </w:tcPr>
          <w:p w14:paraId="07A0F35F" w14:textId="77777777" w:rsidR="005C3346" w:rsidRPr="00C65687" w:rsidRDefault="005C3346" w:rsidP="00323B17">
            <w:pPr>
              <w:cnfStyle w:val="100000000000" w:firstRow="1" w:lastRow="0" w:firstColumn="0" w:lastColumn="0" w:oddVBand="0" w:evenVBand="0" w:oddHBand="0" w:evenHBand="0" w:firstRowFirstColumn="0" w:firstRowLastColumn="0" w:lastRowFirstColumn="0" w:lastRowLastColumn="0"/>
              <w:rPr>
                <w:sz w:val="20"/>
              </w:rPr>
            </w:pPr>
            <w:r w:rsidRPr="00C65687">
              <w:rPr>
                <w:sz w:val="20"/>
              </w:rPr>
              <w:t>Revision Type</w:t>
            </w:r>
          </w:p>
        </w:tc>
      </w:tr>
      <w:tr w:rsidR="005C3346" w:rsidRPr="00C65687" w14:paraId="66F25DEE" w14:textId="77777777" w:rsidTr="005C3346">
        <w:tc>
          <w:tcPr>
            <w:cnfStyle w:val="001000000000" w:firstRow="0" w:lastRow="0" w:firstColumn="1" w:lastColumn="0" w:oddVBand="0" w:evenVBand="0" w:oddHBand="0" w:evenHBand="0" w:firstRowFirstColumn="0" w:firstRowLastColumn="0" w:lastRowFirstColumn="0" w:lastRowLastColumn="0"/>
            <w:tcW w:w="1526" w:type="dxa"/>
          </w:tcPr>
          <w:p w14:paraId="0F69AE89" w14:textId="77777777" w:rsidR="005C3346" w:rsidRPr="00C65687" w:rsidRDefault="005C3346" w:rsidP="00323B17">
            <w:pPr>
              <w:rPr>
                <w:sz w:val="20"/>
              </w:rPr>
            </w:pPr>
            <w:r w:rsidRPr="00C65687">
              <w:rPr>
                <w:sz w:val="20"/>
              </w:rPr>
              <w:t>Draft 1</w:t>
            </w:r>
          </w:p>
        </w:tc>
        <w:tc>
          <w:tcPr>
            <w:tcW w:w="1843" w:type="dxa"/>
          </w:tcPr>
          <w:p w14:paraId="6459803B" w14:textId="406F2769" w:rsidR="005C3346" w:rsidRPr="00C65687" w:rsidRDefault="0060753F" w:rsidP="007D134E">
            <w:pPr>
              <w:cnfStyle w:val="000000000000" w:firstRow="0" w:lastRow="0" w:firstColumn="0" w:lastColumn="0" w:oddVBand="0" w:evenVBand="0" w:oddHBand="0" w:evenHBand="0" w:firstRowFirstColumn="0" w:firstRowLastColumn="0" w:lastRowFirstColumn="0" w:lastRowLastColumn="0"/>
              <w:rPr>
                <w:sz w:val="20"/>
              </w:rPr>
            </w:pPr>
            <w:r>
              <w:rPr>
                <w:sz w:val="20"/>
              </w:rPr>
              <w:t>18/12/2018</w:t>
            </w:r>
          </w:p>
        </w:tc>
        <w:tc>
          <w:tcPr>
            <w:tcW w:w="2139" w:type="dxa"/>
          </w:tcPr>
          <w:p w14:paraId="589935B1" w14:textId="7D9C7F00" w:rsidR="005C3346" w:rsidRPr="00C65687" w:rsidRDefault="005C3346" w:rsidP="00323B17">
            <w:pPr>
              <w:cnfStyle w:val="000000000000" w:firstRow="0" w:lastRow="0" w:firstColumn="0" w:lastColumn="0" w:oddVBand="0" w:evenVBand="0" w:oddHBand="0" w:evenHBand="0" w:firstRowFirstColumn="0" w:firstRowLastColumn="0" w:lastRowFirstColumn="0" w:lastRowLastColumn="0"/>
              <w:rPr>
                <w:sz w:val="20"/>
              </w:rPr>
            </w:pPr>
          </w:p>
        </w:tc>
        <w:tc>
          <w:tcPr>
            <w:tcW w:w="1892" w:type="dxa"/>
          </w:tcPr>
          <w:p w14:paraId="08ADB47A" w14:textId="33E4941C" w:rsidR="005C3346" w:rsidRPr="00C65687" w:rsidRDefault="0060753F" w:rsidP="00323B17">
            <w:pPr>
              <w:cnfStyle w:val="000000000000" w:firstRow="0" w:lastRow="0" w:firstColumn="0" w:lastColumn="0" w:oddVBand="0" w:evenVBand="0" w:oddHBand="0" w:evenHBand="0" w:firstRowFirstColumn="0" w:firstRowLastColumn="0" w:lastRowFirstColumn="0" w:lastRowLastColumn="0"/>
              <w:rPr>
                <w:sz w:val="20"/>
              </w:rPr>
            </w:pPr>
            <w:r>
              <w:rPr>
                <w:sz w:val="20"/>
              </w:rPr>
              <w:t>Fiona Dyer</w:t>
            </w:r>
          </w:p>
        </w:tc>
        <w:tc>
          <w:tcPr>
            <w:tcW w:w="1843" w:type="dxa"/>
          </w:tcPr>
          <w:p w14:paraId="0AF15263" w14:textId="37CCF69F" w:rsidR="005C3346" w:rsidRPr="00C65687" w:rsidRDefault="00CD57ED" w:rsidP="00323B17">
            <w:pPr>
              <w:cnfStyle w:val="000000000000" w:firstRow="0" w:lastRow="0" w:firstColumn="0" w:lastColumn="0" w:oddVBand="0" w:evenVBand="0" w:oddHBand="0" w:evenHBand="0" w:firstRowFirstColumn="0" w:firstRowLastColumn="0" w:lastRowFirstColumn="0" w:lastRowLastColumn="0"/>
              <w:rPr>
                <w:sz w:val="20"/>
              </w:rPr>
            </w:pPr>
            <w:r>
              <w:rPr>
                <w:sz w:val="20"/>
              </w:rPr>
              <w:t>Draft</w:t>
            </w:r>
          </w:p>
        </w:tc>
      </w:tr>
      <w:tr w:rsidR="005C3346" w:rsidRPr="005C3346" w14:paraId="55A3641B" w14:textId="77777777" w:rsidTr="005C3346">
        <w:tc>
          <w:tcPr>
            <w:cnfStyle w:val="001000000000" w:firstRow="0" w:lastRow="0" w:firstColumn="1" w:lastColumn="0" w:oddVBand="0" w:evenVBand="0" w:oddHBand="0" w:evenHBand="0" w:firstRowFirstColumn="0" w:firstRowLastColumn="0" w:lastRowFirstColumn="0" w:lastRowLastColumn="0"/>
            <w:tcW w:w="1526" w:type="dxa"/>
          </w:tcPr>
          <w:p w14:paraId="7B0A559D" w14:textId="77777777" w:rsidR="005C3346" w:rsidRPr="00C65687" w:rsidRDefault="009C17DE" w:rsidP="00323B17">
            <w:pPr>
              <w:rPr>
                <w:sz w:val="20"/>
              </w:rPr>
            </w:pPr>
            <w:r>
              <w:rPr>
                <w:sz w:val="20"/>
              </w:rPr>
              <w:t>FINAL</w:t>
            </w:r>
          </w:p>
        </w:tc>
        <w:tc>
          <w:tcPr>
            <w:tcW w:w="1843" w:type="dxa"/>
          </w:tcPr>
          <w:p w14:paraId="5683664A" w14:textId="09119250" w:rsidR="005C3346" w:rsidRPr="00C65687" w:rsidRDefault="00CD57ED" w:rsidP="00C65687">
            <w:pPr>
              <w:cnfStyle w:val="000000000000" w:firstRow="0" w:lastRow="0" w:firstColumn="0" w:lastColumn="0" w:oddVBand="0" w:evenVBand="0" w:oddHBand="0" w:evenHBand="0" w:firstRowFirstColumn="0" w:firstRowLastColumn="0" w:lastRowFirstColumn="0" w:lastRowLastColumn="0"/>
              <w:rPr>
                <w:sz w:val="20"/>
              </w:rPr>
            </w:pPr>
            <w:r>
              <w:rPr>
                <w:sz w:val="20"/>
              </w:rPr>
              <w:t>28/2/2019</w:t>
            </w:r>
          </w:p>
        </w:tc>
        <w:tc>
          <w:tcPr>
            <w:tcW w:w="2139" w:type="dxa"/>
          </w:tcPr>
          <w:p w14:paraId="09F80146" w14:textId="22F7ABC3" w:rsidR="005C3346" w:rsidRPr="00C65687" w:rsidRDefault="00CD57ED" w:rsidP="00323B17">
            <w:pPr>
              <w:cnfStyle w:val="000000000000" w:firstRow="0" w:lastRow="0" w:firstColumn="0" w:lastColumn="0" w:oddVBand="0" w:evenVBand="0" w:oddHBand="0" w:evenHBand="0" w:firstRowFirstColumn="0" w:firstRowLastColumn="0" w:lastRowFirstColumn="0" w:lastRowLastColumn="0"/>
              <w:rPr>
                <w:sz w:val="20"/>
              </w:rPr>
            </w:pPr>
            <w:r>
              <w:rPr>
                <w:sz w:val="20"/>
              </w:rPr>
              <w:t>CEWO</w:t>
            </w:r>
          </w:p>
        </w:tc>
        <w:tc>
          <w:tcPr>
            <w:tcW w:w="1892" w:type="dxa"/>
          </w:tcPr>
          <w:p w14:paraId="0A558C7C" w14:textId="6698E787" w:rsidR="005C3346" w:rsidRPr="00C65687" w:rsidRDefault="00CD57ED" w:rsidP="00323B17">
            <w:pPr>
              <w:cnfStyle w:val="000000000000" w:firstRow="0" w:lastRow="0" w:firstColumn="0" w:lastColumn="0" w:oddVBand="0" w:evenVBand="0" w:oddHBand="0" w:evenHBand="0" w:firstRowFirstColumn="0" w:firstRowLastColumn="0" w:lastRowFirstColumn="0" w:lastRowLastColumn="0"/>
              <w:rPr>
                <w:sz w:val="20"/>
              </w:rPr>
            </w:pPr>
            <w:r>
              <w:rPr>
                <w:sz w:val="20"/>
              </w:rPr>
              <w:t>Fiona Dyer</w:t>
            </w:r>
          </w:p>
        </w:tc>
        <w:tc>
          <w:tcPr>
            <w:tcW w:w="1843" w:type="dxa"/>
          </w:tcPr>
          <w:p w14:paraId="0EFB316A" w14:textId="787142AB" w:rsidR="005C3346" w:rsidRPr="005C3346" w:rsidRDefault="00CD57ED" w:rsidP="00323B17">
            <w:pPr>
              <w:cnfStyle w:val="000000000000" w:firstRow="0" w:lastRow="0" w:firstColumn="0" w:lastColumn="0" w:oddVBand="0" w:evenVBand="0" w:oddHBand="0" w:evenHBand="0" w:firstRowFirstColumn="0" w:firstRowLastColumn="0" w:lastRowFirstColumn="0" w:lastRowLastColumn="0"/>
              <w:rPr>
                <w:sz w:val="20"/>
              </w:rPr>
            </w:pPr>
            <w:r>
              <w:rPr>
                <w:sz w:val="20"/>
              </w:rPr>
              <w:t>FINAL</w:t>
            </w:r>
          </w:p>
        </w:tc>
      </w:tr>
    </w:tbl>
    <w:p w14:paraId="78444D47" w14:textId="77777777" w:rsidR="005C3346" w:rsidRDefault="005C3346" w:rsidP="005C3346"/>
    <w:p w14:paraId="6F558517" w14:textId="77777777" w:rsidR="005C3346" w:rsidRPr="00A133CA" w:rsidRDefault="005C3346" w:rsidP="005C3346">
      <w:pPr>
        <w:rPr>
          <w:b/>
          <w:bCs/>
          <w:sz w:val="32"/>
          <w:szCs w:val="32"/>
        </w:rPr>
      </w:pPr>
      <w:r w:rsidRPr="00A133CA">
        <w:rPr>
          <w:b/>
          <w:bCs/>
          <w:sz w:val="32"/>
          <w:szCs w:val="32"/>
        </w:rPr>
        <w:t>Distribution of copies</w:t>
      </w:r>
    </w:p>
    <w:tbl>
      <w:tblPr>
        <w:tblStyle w:val="MediumGrid3-Accent5"/>
        <w:tblW w:w="0" w:type="auto"/>
        <w:tblLook w:val="06A0" w:firstRow="1" w:lastRow="0" w:firstColumn="1" w:lastColumn="0" w:noHBand="1" w:noVBand="1"/>
      </w:tblPr>
      <w:tblGrid>
        <w:gridCol w:w="850"/>
        <w:gridCol w:w="1022"/>
        <w:gridCol w:w="3837"/>
      </w:tblGrid>
      <w:tr w:rsidR="005C3346" w:rsidRPr="005C3346" w14:paraId="2A9E1F10" w14:textId="77777777" w:rsidTr="005C33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EDFBD90" w14:textId="77777777" w:rsidR="005C3346" w:rsidRPr="005C3346" w:rsidRDefault="005C3346" w:rsidP="00323B17">
            <w:pPr>
              <w:rPr>
                <w:sz w:val="20"/>
              </w:rPr>
            </w:pPr>
            <w:r w:rsidRPr="005C3346">
              <w:rPr>
                <w:sz w:val="20"/>
              </w:rPr>
              <w:t>Version</w:t>
            </w:r>
          </w:p>
        </w:tc>
        <w:tc>
          <w:tcPr>
            <w:tcW w:w="0" w:type="auto"/>
          </w:tcPr>
          <w:p w14:paraId="2878210B" w14:textId="77777777" w:rsidR="005C3346" w:rsidRPr="005C3346" w:rsidRDefault="005C3346" w:rsidP="00323B17">
            <w:pPr>
              <w:cnfStyle w:val="100000000000" w:firstRow="1" w:lastRow="0" w:firstColumn="0" w:lastColumn="0" w:oddVBand="0" w:evenVBand="0" w:oddHBand="0" w:evenHBand="0" w:firstRowFirstColumn="0" w:firstRowLastColumn="0" w:lastRowFirstColumn="0" w:lastRowLastColumn="0"/>
              <w:rPr>
                <w:sz w:val="20"/>
              </w:rPr>
            </w:pPr>
            <w:r w:rsidRPr="005C3346">
              <w:rPr>
                <w:sz w:val="20"/>
              </w:rPr>
              <w:t>Type</w:t>
            </w:r>
          </w:p>
        </w:tc>
        <w:tc>
          <w:tcPr>
            <w:tcW w:w="0" w:type="auto"/>
          </w:tcPr>
          <w:p w14:paraId="239873C5" w14:textId="77777777" w:rsidR="005C3346" w:rsidRPr="005C3346" w:rsidRDefault="005C3346" w:rsidP="00323B17">
            <w:pPr>
              <w:cnfStyle w:val="100000000000" w:firstRow="1" w:lastRow="0" w:firstColumn="0" w:lastColumn="0" w:oddVBand="0" w:evenVBand="0" w:oddHBand="0" w:evenHBand="0" w:firstRowFirstColumn="0" w:firstRowLastColumn="0" w:lastRowFirstColumn="0" w:lastRowLastColumn="0"/>
              <w:rPr>
                <w:sz w:val="20"/>
              </w:rPr>
            </w:pPr>
            <w:r w:rsidRPr="005C3346">
              <w:rPr>
                <w:sz w:val="20"/>
              </w:rPr>
              <w:t>Issued to</w:t>
            </w:r>
          </w:p>
        </w:tc>
      </w:tr>
      <w:tr w:rsidR="005C3346" w:rsidRPr="005C3346" w14:paraId="44530F71" w14:textId="77777777" w:rsidTr="005C3346">
        <w:tc>
          <w:tcPr>
            <w:cnfStyle w:val="001000000000" w:firstRow="0" w:lastRow="0" w:firstColumn="1" w:lastColumn="0" w:oddVBand="0" w:evenVBand="0" w:oddHBand="0" w:evenHBand="0" w:firstRowFirstColumn="0" w:firstRowLastColumn="0" w:lastRowFirstColumn="0" w:lastRowLastColumn="0"/>
            <w:tcW w:w="0" w:type="auto"/>
          </w:tcPr>
          <w:p w14:paraId="0F1A8221" w14:textId="77777777" w:rsidR="005C3346" w:rsidRPr="005C3346" w:rsidRDefault="008A2401" w:rsidP="00323B17">
            <w:pPr>
              <w:rPr>
                <w:sz w:val="20"/>
              </w:rPr>
            </w:pPr>
            <w:r>
              <w:rPr>
                <w:sz w:val="20"/>
              </w:rPr>
              <w:t>FINAL</w:t>
            </w:r>
          </w:p>
        </w:tc>
        <w:tc>
          <w:tcPr>
            <w:tcW w:w="0" w:type="auto"/>
          </w:tcPr>
          <w:p w14:paraId="06FEF340" w14:textId="77777777" w:rsidR="005C3346" w:rsidRPr="005C3346" w:rsidRDefault="005C3346" w:rsidP="00323B17">
            <w:pPr>
              <w:cnfStyle w:val="000000000000" w:firstRow="0" w:lastRow="0" w:firstColumn="0" w:lastColumn="0" w:oddVBand="0" w:evenVBand="0" w:oddHBand="0" w:evenHBand="0" w:firstRowFirstColumn="0" w:firstRowLastColumn="0" w:lastRowFirstColumn="0" w:lastRowLastColumn="0"/>
              <w:rPr>
                <w:sz w:val="20"/>
              </w:rPr>
            </w:pPr>
            <w:r w:rsidRPr="005C3346">
              <w:rPr>
                <w:sz w:val="20"/>
              </w:rPr>
              <w:t>Electronic</w:t>
            </w:r>
          </w:p>
        </w:tc>
        <w:tc>
          <w:tcPr>
            <w:tcW w:w="0" w:type="auto"/>
          </w:tcPr>
          <w:p w14:paraId="7DC687C2" w14:textId="77777777" w:rsidR="005C3346" w:rsidRPr="005C3346" w:rsidRDefault="005C3346" w:rsidP="00323B17">
            <w:pPr>
              <w:cnfStyle w:val="000000000000" w:firstRow="0" w:lastRow="0" w:firstColumn="0" w:lastColumn="0" w:oddVBand="0" w:evenVBand="0" w:oddHBand="0" w:evenHBand="0" w:firstRowFirstColumn="0" w:firstRowLastColumn="0" w:lastRowFirstColumn="0" w:lastRowLastColumn="0"/>
              <w:rPr>
                <w:sz w:val="20"/>
              </w:rPr>
            </w:pPr>
            <w:r w:rsidRPr="005C3346">
              <w:rPr>
                <w:sz w:val="20"/>
              </w:rPr>
              <w:t>Commonwealth Environmental Water Office</w:t>
            </w:r>
          </w:p>
        </w:tc>
      </w:tr>
    </w:tbl>
    <w:p w14:paraId="41844688" w14:textId="77777777" w:rsidR="005C3346" w:rsidRDefault="005C3346" w:rsidP="005C3346"/>
    <w:p w14:paraId="0A929924" w14:textId="77777777" w:rsidR="005C3346" w:rsidRDefault="005C3346" w:rsidP="00AA1C30">
      <w:pPr>
        <w:pStyle w:val="BodyText1"/>
        <w:spacing w:after="0" w:line="240" w:lineRule="auto"/>
        <w:rPr>
          <w:rFonts w:asciiTheme="minorHAnsi" w:hAnsiTheme="minorHAnsi" w:cstheme="minorHAnsi"/>
          <w:b/>
          <w:sz w:val="16"/>
          <w:szCs w:val="16"/>
        </w:rPr>
      </w:pPr>
    </w:p>
    <w:p w14:paraId="3509A35D" w14:textId="77777777" w:rsidR="005C3346" w:rsidRDefault="005C3346" w:rsidP="00AA1C30">
      <w:pPr>
        <w:pStyle w:val="BodyText1"/>
        <w:spacing w:after="0" w:line="240" w:lineRule="auto"/>
        <w:rPr>
          <w:rFonts w:asciiTheme="minorHAnsi" w:hAnsiTheme="minorHAnsi" w:cstheme="minorHAnsi"/>
          <w:b/>
          <w:sz w:val="16"/>
          <w:szCs w:val="16"/>
        </w:rPr>
      </w:pPr>
    </w:p>
    <w:p w14:paraId="4DCD03D8" w14:textId="77777777" w:rsidR="00AA1C30" w:rsidRPr="0023052D" w:rsidRDefault="00AA1C30" w:rsidP="00AA1C30">
      <w:pPr>
        <w:pStyle w:val="BodyText1"/>
        <w:spacing w:after="0" w:line="240" w:lineRule="auto"/>
        <w:rPr>
          <w:rFonts w:asciiTheme="minorHAnsi" w:hAnsiTheme="minorHAnsi" w:cstheme="minorHAnsi"/>
          <w:sz w:val="16"/>
          <w:szCs w:val="16"/>
        </w:rPr>
      </w:pPr>
      <w:r w:rsidRPr="0023052D">
        <w:rPr>
          <w:rFonts w:asciiTheme="minorHAnsi" w:hAnsiTheme="minorHAnsi" w:cstheme="minorHAnsi"/>
          <w:b/>
          <w:sz w:val="16"/>
          <w:szCs w:val="16"/>
        </w:rPr>
        <w:t>Copyright</w:t>
      </w:r>
      <w:r w:rsidRPr="0023052D">
        <w:rPr>
          <w:rFonts w:asciiTheme="minorHAnsi" w:hAnsiTheme="minorHAnsi" w:cstheme="minorHAnsi"/>
          <w:b/>
          <w:sz w:val="16"/>
          <w:szCs w:val="16"/>
        </w:rPr>
        <w:br/>
      </w:r>
      <w:r w:rsidRPr="0023052D">
        <w:rPr>
          <w:rFonts w:asciiTheme="minorHAnsi" w:hAnsiTheme="minorHAnsi" w:cstheme="minorHAnsi"/>
          <w:sz w:val="16"/>
          <w:szCs w:val="16"/>
        </w:rPr>
        <w:t xml:space="preserve">© Copyright Commonwealth </w:t>
      </w:r>
      <w:r w:rsidRPr="00C64848">
        <w:rPr>
          <w:rFonts w:asciiTheme="minorHAnsi" w:hAnsiTheme="minorHAnsi" w:cstheme="minorHAnsi"/>
          <w:sz w:val="16"/>
          <w:szCs w:val="16"/>
        </w:rPr>
        <w:t>of Australia, 201</w:t>
      </w:r>
      <w:r w:rsidR="008B68DB">
        <w:rPr>
          <w:rFonts w:asciiTheme="minorHAnsi" w:hAnsiTheme="minorHAnsi" w:cstheme="minorHAnsi"/>
          <w:sz w:val="16"/>
          <w:szCs w:val="16"/>
        </w:rPr>
        <w:t>8</w:t>
      </w:r>
    </w:p>
    <w:p w14:paraId="4D19663C" w14:textId="77777777" w:rsidR="00AA1C30" w:rsidRPr="0023052D" w:rsidRDefault="00AA1C30" w:rsidP="00AA1C30">
      <w:pPr>
        <w:pStyle w:val="BodyText1"/>
        <w:spacing w:after="0" w:line="240" w:lineRule="auto"/>
        <w:rPr>
          <w:rFonts w:asciiTheme="minorHAnsi" w:hAnsiTheme="minorHAnsi" w:cstheme="minorHAnsi"/>
          <w:sz w:val="16"/>
          <w:szCs w:val="16"/>
        </w:rPr>
      </w:pPr>
      <w:r w:rsidRPr="0023052D">
        <w:rPr>
          <w:rFonts w:asciiTheme="minorHAnsi" w:hAnsiTheme="minorHAnsi" w:cstheme="minorHAnsi"/>
          <w:noProof/>
          <w:sz w:val="16"/>
          <w:szCs w:val="16"/>
          <w:lang w:eastAsia="en-AU" w:bidi="ar-SA"/>
        </w:rPr>
        <w:drawing>
          <wp:inline distT="0" distB="0" distL="0" distR="0" wp14:anchorId="0BFD6865" wp14:editId="139AADC1">
            <wp:extent cx="1809750" cy="628650"/>
            <wp:effectExtent l="19050" t="0" r="0" b="0"/>
            <wp:docPr id="4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809750" cy="628650"/>
                    </a:xfrm>
                    <a:prstGeom prst="rect">
                      <a:avLst/>
                    </a:prstGeom>
                    <a:noFill/>
                    <a:ln w="9525">
                      <a:noFill/>
                      <a:miter lim="800000"/>
                      <a:headEnd/>
                      <a:tailEnd/>
                    </a:ln>
                  </pic:spPr>
                </pic:pic>
              </a:graphicData>
            </a:graphic>
          </wp:inline>
        </w:drawing>
      </w:r>
    </w:p>
    <w:p w14:paraId="6273F3CC" w14:textId="77777777" w:rsidR="00AA1C30" w:rsidRDefault="00AA1C30" w:rsidP="00AA1C30">
      <w:pPr>
        <w:pStyle w:val="BodyText1"/>
        <w:spacing w:after="0" w:line="240" w:lineRule="auto"/>
        <w:rPr>
          <w:rFonts w:asciiTheme="minorHAnsi" w:hAnsiTheme="minorHAnsi" w:cstheme="minorHAnsi"/>
          <w:sz w:val="16"/>
          <w:szCs w:val="16"/>
        </w:rPr>
      </w:pPr>
      <w:r w:rsidRPr="0023052D">
        <w:rPr>
          <w:rFonts w:asciiTheme="minorHAnsi" w:hAnsiTheme="minorHAnsi" w:cstheme="minorHAnsi"/>
          <w:sz w:val="16"/>
          <w:szCs w:val="16"/>
        </w:rPr>
        <w:t>‘</w:t>
      </w:r>
      <w:r w:rsidRPr="00927C43">
        <w:rPr>
          <w:rFonts w:asciiTheme="minorHAnsi" w:hAnsiTheme="minorHAnsi" w:cstheme="minorHAnsi"/>
          <w:sz w:val="16"/>
          <w:szCs w:val="16"/>
        </w:rPr>
        <w:t xml:space="preserve">Long term intervention monitoring project, </w:t>
      </w:r>
      <w:r>
        <w:rPr>
          <w:rFonts w:asciiTheme="minorHAnsi" w:hAnsiTheme="minorHAnsi" w:cstheme="minorHAnsi"/>
          <w:sz w:val="16"/>
          <w:szCs w:val="16"/>
        </w:rPr>
        <w:t xml:space="preserve">Lachlan </w:t>
      </w:r>
      <w:r w:rsidRPr="00927C43">
        <w:rPr>
          <w:rFonts w:asciiTheme="minorHAnsi" w:hAnsiTheme="minorHAnsi" w:cstheme="minorHAnsi"/>
          <w:sz w:val="16"/>
          <w:szCs w:val="16"/>
        </w:rPr>
        <w:t>River system</w:t>
      </w:r>
      <w:r w:rsidR="00F42414">
        <w:rPr>
          <w:rFonts w:asciiTheme="minorHAnsi" w:hAnsiTheme="minorHAnsi" w:cstheme="minorHAnsi"/>
          <w:sz w:val="16"/>
          <w:szCs w:val="16"/>
        </w:rPr>
        <w:t xml:space="preserve"> selected area, progress report</w:t>
      </w:r>
      <w:r w:rsidR="001A580D">
        <w:rPr>
          <w:rFonts w:asciiTheme="minorHAnsi" w:hAnsiTheme="minorHAnsi" w:cstheme="minorHAnsi"/>
          <w:sz w:val="16"/>
          <w:szCs w:val="16"/>
        </w:rPr>
        <w:t xml:space="preserve">’ </w:t>
      </w:r>
      <w:r w:rsidRPr="0023052D">
        <w:rPr>
          <w:rFonts w:asciiTheme="minorHAnsi" w:hAnsiTheme="minorHAnsi" w:cstheme="minorHAnsi"/>
          <w:sz w:val="16"/>
          <w:szCs w:val="16"/>
        </w:rPr>
        <w:t xml:space="preserve">is licensed by the Commonwealth of Australia for use under a Creative Commons By Attribution 3.0 Australia licence with the exception of the Coat of Arms of the Commonwealth of Australia, the logo of the agency responsible for publishing the report, content supplied by third parties, and any images depicting people. For licence conditions see: </w:t>
      </w:r>
      <w:hyperlink r:id="rId10" w:history="1">
        <w:r w:rsidRPr="0023052D">
          <w:rPr>
            <w:rFonts w:asciiTheme="minorHAnsi" w:hAnsiTheme="minorHAnsi" w:cstheme="minorHAnsi"/>
            <w:sz w:val="16"/>
            <w:szCs w:val="16"/>
          </w:rPr>
          <w:t>http://creativecommons.org/licenses/by/3.0/au/</w:t>
        </w:r>
      </w:hyperlink>
      <w:r w:rsidRPr="0023052D">
        <w:rPr>
          <w:rFonts w:asciiTheme="minorHAnsi" w:hAnsiTheme="minorHAnsi" w:cstheme="minorHAnsi"/>
          <w:sz w:val="16"/>
          <w:szCs w:val="16"/>
        </w:rPr>
        <w:t xml:space="preserve"> </w:t>
      </w:r>
    </w:p>
    <w:p w14:paraId="155CB772" w14:textId="77777777" w:rsidR="00AA1C30" w:rsidRPr="0023052D" w:rsidRDefault="00AA1C30" w:rsidP="00AA1C30">
      <w:pPr>
        <w:pStyle w:val="BodyText1"/>
        <w:spacing w:after="0" w:line="240" w:lineRule="auto"/>
        <w:rPr>
          <w:rFonts w:asciiTheme="minorHAnsi" w:hAnsiTheme="minorHAnsi" w:cstheme="minorHAnsi"/>
          <w:b/>
          <w:sz w:val="16"/>
          <w:szCs w:val="16"/>
        </w:rPr>
      </w:pPr>
      <w:r w:rsidRPr="0023052D">
        <w:rPr>
          <w:rFonts w:asciiTheme="minorHAnsi" w:hAnsiTheme="minorHAnsi" w:cstheme="minorHAnsi"/>
          <w:b/>
          <w:sz w:val="16"/>
          <w:szCs w:val="16"/>
        </w:rPr>
        <w:t>Disclaimer</w:t>
      </w:r>
    </w:p>
    <w:p w14:paraId="20F65E31" w14:textId="77777777" w:rsidR="00AA1C30" w:rsidRDefault="00AA1C30" w:rsidP="00AA1C30">
      <w:pPr>
        <w:spacing w:after="120" w:line="240" w:lineRule="auto"/>
        <w:rPr>
          <w:rFonts w:cstheme="minorHAnsi"/>
          <w:sz w:val="16"/>
          <w:szCs w:val="16"/>
        </w:rPr>
      </w:pPr>
      <w:r w:rsidRPr="0023052D">
        <w:rPr>
          <w:rFonts w:cstheme="minorHAnsi"/>
          <w:sz w:val="16"/>
          <w:szCs w:val="16"/>
        </w:rPr>
        <w:t>The views and opinions expressed in this publication are those of the authors and do not necessarily reflect those of the Australian Government or the Minister for the Environment</w:t>
      </w:r>
      <w:r w:rsidR="008F051C">
        <w:rPr>
          <w:rFonts w:cstheme="minorHAnsi"/>
          <w:sz w:val="16"/>
          <w:szCs w:val="16"/>
        </w:rPr>
        <w:t xml:space="preserve"> and Energy</w:t>
      </w:r>
      <w:r w:rsidRPr="0023052D">
        <w:rPr>
          <w:rFonts w:cstheme="minorHAnsi"/>
          <w:sz w:val="16"/>
          <w:szCs w:val="16"/>
        </w:rPr>
        <w:t>. 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p w14:paraId="2688461C" w14:textId="77777777" w:rsidR="005C3346" w:rsidRDefault="005C3346" w:rsidP="00AA1C30">
      <w:pPr>
        <w:spacing w:after="120" w:line="240" w:lineRule="auto"/>
        <w:rPr>
          <w:rFonts w:cstheme="minorHAnsi"/>
          <w:sz w:val="16"/>
          <w:szCs w:val="16"/>
        </w:rPr>
      </w:pPr>
    </w:p>
    <w:p w14:paraId="54F65E83" w14:textId="77777777" w:rsidR="005C3346" w:rsidRPr="00E46F7F" w:rsidRDefault="005C3346" w:rsidP="00AA1C30">
      <w:pPr>
        <w:rPr>
          <w:bCs/>
          <w:sz w:val="18"/>
          <w:szCs w:val="20"/>
        </w:rPr>
      </w:pPr>
    </w:p>
    <w:p w14:paraId="0A94A63A" w14:textId="77777777" w:rsidR="00AA1C30" w:rsidRDefault="00AA1C30" w:rsidP="00AA1C30">
      <w:pPr>
        <w:rPr>
          <w:sz w:val="20"/>
          <w:szCs w:val="20"/>
        </w:rPr>
        <w:sectPr w:rsidR="00AA1C30" w:rsidSect="009D28F0">
          <w:headerReference w:type="even" r:id="rId11"/>
          <w:headerReference w:type="default" r:id="rId12"/>
          <w:footerReference w:type="even" r:id="rId13"/>
          <w:footerReference w:type="default" r:id="rId14"/>
          <w:headerReference w:type="first" r:id="rId15"/>
          <w:footerReference w:type="first" r:id="rId16"/>
          <w:pgSz w:w="11907" w:h="16839" w:code="9"/>
          <w:pgMar w:top="1440" w:right="1440" w:bottom="1440" w:left="1440" w:header="709" w:footer="709" w:gutter="0"/>
          <w:pgBorders w:offsetFrom="page">
            <w:top w:val="none" w:sz="6" w:space="13" w:color="000000" w:shadow="1" w:frame="1"/>
            <w:left w:val="none" w:sz="0" w:space="6" w:color="370000" w:shadow="1"/>
            <w:bottom w:val="none" w:sz="0" w:space="26" w:color="486900" w:shadow="1"/>
            <w:right w:val="none" w:sz="22" w:space="0" w:color="000088" w:shadow="1"/>
          </w:pgBorders>
          <w:cols w:space="708"/>
          <w:docGrid w:linePitch="299"/>
        </w:sectPr>
      </w:pPr>
    </w:p>
    <w:p w14:paraId="03B9C25C" w14:textId="77777777" w:rsidR="00093559" w:rsidRDefault="00093559" w:rsidP="005A6DD8">
      <w:pPr>
        <w:spacing w:after="0" w:line="240" w:lineRule="auto"/>
        <w:rPr>
          <w:rFonts w:ascii="Century Gothic" w:eastAsia="Times New Roman" w:hAnsi="Century Gothic" w:cs="Angsana New"/>
          <w:sz w:val="18"/>
          <w:szCs w:val="18"/>
          <w:lang w:eastAsia="zh-CN" w:bidi="th-TH"/>
        </w:rPr>
      </w:pPr>
    </w:p>
    <w:p w14:paraId="0861FB3F" w14:textId="43E433FE" w:rsidR="000808DF" w:rsidRPr="0088162A" w:rsidRDefault="007750BC" w:rsidP="0088162A">
      <w:pPr>
        <w:pStyle w:val="IAEHeading1"/>
      </w:pPr>
      <w:r>
        <w:t>C</w:t>
      </w:r>
      <w:r w:rsidR="0031330E">
        <w:t>onditions</w:t>
      </w:r>
      <w:r w:rsidR="000808DF" w:rsidRPr="0088162A">
        <w:t xml:space="preserve"> in the Lachlan River system</w:t>
      </w:r>
      <w:r w:rsidR="00757D29">
        <w:t xml:space="preserve"> </w:t>
      </w:r>
      <w:r w:rsidR="00720072">
        <w:t>October</w:t>
      </w:r>
      <w:r w:rsidR="000722E7">
        <w:t xml:space="preserve"> – </w:t>
      </w:r>
      <w:r w:rsidR="00720072">
        <w:t xml:space="preserve">December </w:t>
      </w:r>
      <w:r w:rsidR="00757D29">
        <w:t>201</w:t>
      </w:r>
      <w:r w:rsidR="003E644C">
        <w:t>8</w:t>
      </w:r>
    </w:p>
    <w:p w14:paraId="31F05FBA" w14:textId="77777777" w:rsidR="00F02202" w:rsidRDefault="00F02202" w:rsidP="00F02202">
      <w:pPr>
        <w:pStyle w:val="IAEtextCalibri"/>
        <w:rPr>
          <w:sz w:val="22"/>
          <w:szCs w:val="22"/>
          <w:lang w:val="en-GB" w:eastAsia="en-US"/>
        </w:rPr>
      </w:pPr>
    </w:p>
    <w:p w14:paraId="6D95331E" w14:textId="7C08B8C5" w:rsidR="00F02202" w:rsidRDefault="00F02202" w:rsidP="002223DD">
      <w:pPr>
        <w:pStyle w:val="IAEtextCalibri"/>
        <w:spacing w:after="200" w:line="276" w:lineRule="auto"/>
        <w:rPr>
          <w:sz w:val="22"/>
          <w:szCs w:val="22"/>
          <w:lang w:val="en-GB" w:eastAsia="en-US"/>
        </w:rPr>
      </w:pPr>
      <w:r>
        <w:rPr>
          <w:sz w:val="22"/>
          <w:szCs w:val="22"/>
          <w:lang w:val="en-GB" w:eastAsia="en-US"/>
        </w:rPr>
        <w:t xml:space="preserve">Conditions remained warm across the catchment between </w:t>
      </w:r>
      <w:r w:rsidR="002F5A42">
        <w:rPr>
          <w:sz w:val="22"/>
          <w:szCs w:val="22"/>
          <w:lang w:val="en-GB" w:eastAsia="en-US"/>
        </w:rPr>
        <w:t>October and Decem</w:t>
      </w:r>
      <w:r w:rsidR="008F61F9">
        <w:rPr>
          <w:sz w:val="22"/>
          <w:szCs w:val="22"/>
          <w:lang w:val="en-GB" w:eastAsia="en-US"/>
        </w:rPr>
        <w:t>b</w:t>
      </w:r>
      <w:r w:rsidR="002F5A42">
        <w:rPr>
          <w:sz w:val="22"/>
          <w:szCs w:val="22"/>
          <w:lang w:val="en-GB" w:eastAsia="en-US"/>
        </w:rPr>
        <w:t>er</w:t>
      </w:r>
      <w:r w:rsidR="00EC4E1C">
        <w:rPr>
          <w:sz w:val="22"/>
          <w:szCs w:val="22"/>
          <w:lang w:val="en-GB" w:eastAsia="en-US"/>
        </w:rPr>
        <w:t xml:space="preserve"> and rainfall was patchy.  At Hillston, r</w:t>
      </w:r>
      <w:r w:rsidR="008F61F9">
        <w:rPr>
          <w:sz w:val="22"/>
          <w:szCs w:val="22"/>
          <w:lang w:val="en-GB" w:eastAsia="en-US"/>
        </w:rPr>
        <w:t xml:space="preserve">ainfall was </w:t>
      </w:r>
      <w:r w:rsidR="00EC4E1C">
        <w:rPr>
          <w:sz w:val="22"/>
          <w:szCs w:val="22"/>
          <w:lang w:val="en-GB" w:eastAsia="en-US"/>
        </w:rPr>
        <w:t xml:space="preserve">above average in October and close to average in both November and December </w:t>
      </w:r>
      <w:r w:rsidR="008F61F9">
        <w:rPr>
          <w:sz w:val="22"/>
          <w:szCs w:val="22"/>
          <w:lang w:val="en-GB" w:eastAsia="en-US"/>
        </w:rPr>
        <w:t>(Figure 1).</w:t>
      </w:r>
      <w:r>
        <w:rPr>
          <w:sz w:val="22"/>
          <w:szCs w:val="22"/>
          <w:lang w:val="en-GB" w:eastAsia="en-US"/>
        </w:rPr>
        <w:t xml:space="preserve"> The total rainfall for </w:t>
      </w:r>
      <w:r w:rsidR="008F61F9">
        <w:rPr>
          <w:sz w:val="22"/>
          <w:szCs w:val="22"/>
          <w:lang w:val="en-GB" w:eastAsia="en-US"/>
        </w:rPr>
        <w:t xml:space="preserve">October until the </w:t>
      </w:r>
      <w:r w:rsidR="0094361C">
        <w:rPr>
          <w:sz w:val="22"/>
          <w:szCs w:val="22"/>
          <w:lang w:val="en-GB" w:eastAsia="en-US"/>
        </w:rPr>
        <w:t>31</w:t>
      </w:r>
      <w:r w:rsidR="0094361C" w:rsidRPr="0094361C">
        <w:rPr>
          <w:sz w:val="22"/>
          <w:szCs w:val="22"/>
          <w:vertAlign w:val="superscript"/>
          <w:lang w:val="en-GB" w:eastAsia="en-US"/>
        </w:rPr>
        <w:t>st</w:t>
      </w:r>
      <w:r w:rsidR="0094361C">
        <w:rPr>
          <w:sz w:val="22"/>
          <w:szCs w:val="22"/>
          <w:lang w:val="en-GB" w:eastAsia="en-US"/>
        </w:rPr>
        <w:t xml:space="preserve"> </w:t>
      </w:r>
      <w:r w:rsidR="008F61F9">
        <w:rPr>
          <w:sz w:val="22"/>
          <w:szCs w:val="22"/>
          <w:lang w:val="en-GB" w:eastAsia="en-US"/>
        </w:rPr>
        <w:t xml:space="preserve">of December </w:t>
      </w:r>
      <w:r>
        <w:rPr>
          <w:sz w:val="22"/>
          <w:szCs w:val="22"/>
          <w:lang w:val="en-GB" w:eastAsia="en-US"/>
        </w:rPr>
        <w:t xml:space="preserve">2018 was </w:t>
      </w:r>
      <w:r w:rsidR="00AE5F52">
        <w:rPr>
          <w:sz w:val="22"/>
          <w:szCs w:val="22"/>
          <w:lang w:val="en-GB" w:eastAsia="en-US"/>
        </w:rPr>
        <w:t>more than both the</w:t>
      </w:r>
      <w:r>
        <w:rPr>
          <w:sz w:val="22"/>
          <w:szCs w:val="22"/>
          <w:lang w:val="en-GB" w:eastAsia="en-US"/>
        </w:rPr>
        <w:t xml:space="preserve"> long term median</w:t>
      </w:r>
      <w:r>
        <w:rPr>
          <w:rStyle w:val="FootnoteReference"/>
          <w:sz w:val="22"/>
          <w:szCs w:val="22"/>
          <w:lang w:val="en-GB" w:eastAsia="en-US"/>
        </w:rPr>
        <w:footnoteReference w:id="2"/>
      </w:r>
      <w:r>
        <w:rPr>
          <w:sz w:val="22"/>
          <w:szCs w:val="22"/>
          <w:lang w:val="en-GB" w:eastAsia="en-US"/>
        </w:rPr>
        <w:t xml:space="preserve"> rainfall (</w:t>
      </w:r>
      <w:r w:rsidR="00932502">
        <w:rPr>
          <w:sz w:val="22"/>
          <w:szCs w:val="22"/>
          <w:lang w:val="en-GB" w:eastAsia="en-US"/>
        </w:rPr>
        <w:t>71.5</w:t>
      </w:r>
      <w:r>
        <w:rPr>
          <w:sz w:val="22"/>
          <w:szCs w:val="22"/>
          <w:lang w:val="en-GB" w:eastAsia="en-US"/>
        </w:rPr>
        <w:t xml:space="preserve"> mm) and the long term average (</w:t>
      </w:r>
      <w:r w:rsidR="00932502">
        <w:rPr>
          <w:sz w:val="22"/>
          <w:szCs w:val="22"/>
          <w:lang w:val="en-GB" w:eastAsia="en-US"/>
        </w:rPr>
        <w:t>95.3</w:t>
      </w:r>
      <w:r>
        <w:rPr>
          <w:sz w:val="22"/>
          <w:szCs w:val="22"/>
          <w:lang w:val="en-GB" w:eastAsia="en-US"/>
        </w:rPr>
        <w:t xml:space="preserve"> mm). </w:t>
      </w:r>
      <w:r w:rsidR="00AE5F52">
        <w:rPr>
          <w:sz w:val="22"/>
          <w:szCs w:val="22"/>
          <w:lang w:val="en-GB" w:eastAsia="en-US"/>
        </w:rPr>
        <w:t>While the recorded rainfall at Hillston was close to average for the quarter, landholders reported considerable variability with particularly dry conditions around Booligal</w:t>
      </w:r>
      <w:r w:rsidR="00096811">
        <w:rPr>
          <w:sz w:val="22"/>
          <w:szCs w:val="22"/>
          <w:lang w:val="en-GB" w:eastAsia="en-US"/>
        </w:rPr>
        <w:t xml:space="preserve"> and the distributary creek systems</w:t>
      </w:r>
      <w:r w:rsidR="00AE5F52">
        <w:rPr>
          <w:sz w:val="22"/>
          <w:szCs w:val="22"/>
          <w:lang w:val="en-GB" w:eastAsia="en-US"/>
        </w:rPr>
        <w:t>.</w:t>
      </w:r>
    </w:p>
    <w:p w14:paraId="0FD6E9DB" w14:textId="2D502FA7" w:rsidR="00F02202" w:rsidRDefault="00EC4E1C" w:rsidP="00F02202">
      <w:pPr>
        <w:pStyle w:val="IAEtextCalibri"/>
        <w:spacing w:line="240" w:lineRule="atLeast"/>
        <w:jc w:val="center"/>
        <w:rPr>
          <w:lang w:val="en-GB" w:eastAsia="en-US"/>
        </w:rPr>
      </w:pPr>
      <w:r>
        <w:rPr>
          <w:noProof/>
        </w:rPr>
        <w:drawing>
          <wp:inline distT="0" distB="0" distL="0" distR="0" wp14:anchorId="25F48A33" wp14:editId="69BFEDF7">
            <wp:extent cx="5583600" cy="36432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83600" cy="3643200"/>
                    </a:xfrm>
                    <a:prstGeom prst="rect">
                      <a:avLst/>
                    </a:prstGeom>
                    <a:noFill/>
                  </pic:spPr>
                </pic:pic>
              </a:graphicData>
            </a:graphic>
          </wp:inline>
        </w:drawing>
      </w:r>
    </w:p>
    <w:p w14:paraId="2EE35840" w14:textId="45F7B874" w:rsidR="00F02202" w:rsidRPr="002F5A42" w:rsidRDefault="00F02202" w:rsidP="002F5A42">
      <w:pPr>
        <w:pStyle w:val="Caption"/>
      </w:pPr>
      <w:bookmarkStart w:id="1" w:name="_Ref462339474"/>
      <w:r>
        <w:t xml:space="preserve">Figure </w:t>
      </w:r>
      <w:r w:rsidR="00E51ADA">
        <w:rPr>
          <w:noProof/>
        </w:rPr>
        <w:fldChar w:fldCharType="begin"/>
      </w:r>
      <w:r w:rsidR="00E51ADA">
        <w:rPr>
          <w:noProof/>
        </w:rPr>
        <w:instrText xml:space="preserve"> SEQ Figure \* ARABIC </w:instrText>
      </w:r>
      <w:r w:rsidR="00E51ADA">
        <w:rPr>
          <w:noProof/>
        </w:rPr>
        <w:fldChar w:fldCharType="separate"/>
      </w:r>
      <w:r w:rsidR="00760606">
        <w:rPr>
          <w:noProof/>
        </w:rPr>
        <w:t>1</w:t>
      </w:r>
      <w:r w:rsidR="00E51ADA">
        <w:rPr>
          <w:noProof/>
        </w:rPr>
        <w:fldChar w:fldCharType="end"/>
      </w:r>
      <w:bookmarkEnd w:id="1"/>
      <w:r>
        <w:t xml:space="preserve">. Rainfall at Hillston (075032) in the Lower Lachlan River Catchment for </w:t>
      </w:r>
      <w:r w:rsidR="002F5A42">
        <w:t xml:space="preserve">the end of </w:t>
      </w:r>
      <w:r>
        <w:t>2018 compared with the long term average monthly rainfall and the long term median monthly rainfall.  Data from the Bureau of Meteorology.</w:t>
      </w:r>
    </w:p>
    <w:p w14:paraId="62BD6172" w14:textId="646452BF" w:rsidR="00F02202" w:rsidRPr="00443202" w:rsidRDefault="00F02202" w:rsidP="00F02202">
      <w:r>
        <w:rPr>
          <w:lang w:val="en-GB" w:eastAsia="en-US"/>
        </w:rPr>
        <w:t xml:space="preserve">Average daily </w:t>
      </w:r>
      <w:r w:rsidR="00932502">
        <w:rPr>
          <w:lang w:val="en-GB" w:eastAsia="en-US"/>
        </w:rPr>
        <w:t xml:space="preserve">minimum and </w:t>
      </w:r>
      <w:r>
        <w:rPr>
          <w:lang w:val="en-GB" w:eastAsia="en-US"/>
        </w:rPr>
        <w:t xml:space="preserve">maximum temperature between </w:t>
      </w:r>
      <w:r w:rsidR="00932502">
        <w:rPr>
          <w:lang w:val="en-GB" w:eastAsia="en-US"/>
        </w:rPr>
        <w:t xml:space="preserve">October and December </w:t>
      </w:r>
      <w:r w:rsidR="00AE5F52">
        <w:rPr>
          <w:lang w:val="en-GB" w:eastAsia="en-US"/>
        </w:rPr>
        <w:t xml:space="preserve">at Hillston </w:t>
      </w:r>
      <w:r>
        <w:rPr>
          <w:lang w:val="en-GB" w:eastAsia="en-US"/>
        </w:rPr>
        <w:t>were warmer than the long term averages (</w:t>
      </w:r>
      <w:r>
        <w:rPr>
          <w:lang w:val="en-GB" w:eastAsia="en-US"/>
        </w:rPr>
        <w:fldChar w:fldCharType="begin"/>
      </w:r>
      <w:r>
        <w:rPr>
          <w:lang w:val="en-GB" w:eastAsia="en-US"/>
        </w:rPr>
        <w:instrText xml:space="preserve"> REF _Ref509926547 \h </w:instrText>
      </w:r>
      <w:r>
        <w:rPr>
          <w:lang w:val="en-GB" w:eastAsia="en-US"/>
        </w:rPr>
      </w:r>
      <w:r>
        <w:rPr>
          <w:lang w:val="en-GB" w:eastAsia="en-US"/>
        </w:rPr>
        <w:fldChar w:fldCharType="separate"/>
      </w:r>
      <w:r w:rsidR="008342CD">
        <w:t xml:space="preserve">Figure </w:t>
      </w:r>
      <w:r w:rsidR="008342CD">
        <w:rPr>
          <w:noProof/>
        </w:rPr>
        <w:t>2</w:t>
      </w:r>
      <w:r>
        <w:rPr>
          <w:lang w:val="en-GB" w:eastAsia="en-US"/>
        </w:rPr>
        <w:fldChar w:fldCharType="end"/>
      </w:r>
      <w:r>
        <w:rPr>
          <w:lang w:val="en-GB" w:eastAsia="en-US"/>
        </w:rPr>
        <w:t xml:space="preserve">). </w:t>
      </w:r>
    </w:p>
    <w:p w14:paraId="16503639" w14:textId="7A92125D" w:rsidR="00F02202" w:rsidRDefault="007E4CA4" w:rsidP="00F02202">
      <w:pPr>
        <w:keepNext/>
        <w:jc w:val="center"/>
      </w:pPr>
      <w:r>
        <w:rPr>
          <w:noProof/>
        </w:rPr>
        <w:drawing>
          <wp:inline distT="0" distB="0" distL="0" distR="0" wp14:anchorId="54489EB4" wp14:editId="7721BD33">
            <wp:extent cx="5576400" cy="3636000"/>
            <wp:effectExtent l="0" t="0" r="571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576400" cy="3636000"/>
                    </a:xfrm>
                    <a:prstGeom prst="rect">
                      <a:avLst/>
                    </a:prstGeom>
                    <a:noFill/>
                  </pic:spPr>
                </pic:pic>
              </a:graphicData>
            </a:graphic>
          </wp:inline>
        </w:drawing>
      </w:r>
    </w:p>
    <w:p w14:paraId="1E3CDA16" w14:textId="2F608216" w:rsidR="00F02202" w:rsidRPr="00A478B6" w:rsidRDefault="00F02202" w:rsidP="00F02202">
      <w:pPr>
        <w:pStyle w:val="Caption"/>
      </w:pPr>
      <w:bookmarkStart w:id="2" w:name="_Ref509926547"/>
      <w:r>
        <w:t xml:space="preserve">Figure </w:t>
      </w:r>
      <w:r w:rsidR="00E51ADA">
        <w:rPr>
          <w:noProof/>
        </w:rPr>
        <w:fldChar w:fldCharType="begin"/>
      </w:r>
      <w:r w:rsidR="00E51ADA">
        <w:rPr>
          <w:noProof/>
        </w:rPr>
        <w:instrText xml:space="preserve"> SEQ Figure \* ARABIC </w:instrText>
      </w:r>
      <w:r w:rsidR="00E51ADA">
        <w:rPr>
          <w:noProof/>
        </w:rPr>
        <w:fldChar w:fldCharType="separate"/>
      </w:r>
      <w:r w:rsidR="00760606">
        <w:rPr>
          <w:noProof/>
        </w:rPr>
        <w:t>2</w:t>
      </w:r>
      <w:r w:rsidR="00E51ADA">
        <w:rPr>
          <w:noProof/>
        </w:rPr>
        <w:fldChar w:fldCharType="end"/>
      </w:r>
      <w:bookmarkEnd w:id="2"/>
      <w:r w:rsidR="00932502">
        <w:t>. Average m</w:t>
      </w:r>
      <w:r>
        <w:t xml:space="preserve">aximum and minimum temperatures for </w:t>
      </w:r>
      <w:r w:rsidR="002F5A42">
        <w:t xml:space="preserve">the end of </w:t>
      </w:r>
      <w:r>
        <w:t xml:space="preserve">2018 at Hillston </w:t>
      </w:r>
      <w:r w:rsidR="002F5A42">
        <w:t>(075032) in the Lachlan River C</w:t>
      </w:r>
      <w:r>
        <w:t xml:space="preserve">atchment </w:t>
      </w:r>
      <w:r w:rsidR="00932502">
        <w:t xml:space="preserve">compared with </w:t>
      </w:r>
      <w:r>
        <w:t>the long term average daily temperatures. Data from the Bureau of Meteorology.</w:t>
      </w:r>
    </w:p>
    <w:p w14:paraId="1F874C5F" w14:textId="77777777" w:rsidR="0088539B" w:rsidRDefault="0088539B">
      <w:r>
        <w:br w:type="page"/>
      </w:r>
    </w:p>
    <w:p w14:paraId="24898BD7" w14:textId="77777777" w:rsidR="005D3501" w:rsidRPr="007D3055" w:rsidRDefault="005D3501" w:rsidP="0088162A">
      <w:pPr>
        <w:pStyle w:val="IAEHeading1"/>
      </w:pPr>
      <w:r w:rsidRPr="007D3055">
        <w:t>Summary on progress against core monitoring and evaluation activities</w:t>
      </w:r>
    </w:p>
    <w:p w14:paraId="4BC67AD7" w14:textId="77777777" w:rsidR="005D3501" w:rsidRDefault="005D3501" w:rsidP="005D3501">
      <w:pPr>
        <w:pStyle w:val="ListBullet"/>
        <w:numPr>
          <w:ilvl w:val="0"/>
          <w:numId w:val="0"/>
        </w:numPr>
        <w:spacing w:after="0"/>
        <w:ind w:left="369" w:hanging="369"/>
        <w:rPr>
          <w:rFonts w:ascii="Tahoma" w:hAnsi="Tahoma" w:cs="Tahoma"/>
          <w:sz w:val="20"/>
          <w:szCs w:val="20"/>
        </w:rPr>
      </w:pPr>
    </w:p>
    <w:p w14:paraId="18636BBD" w14:textId="77777777" w:rsidR="00DC5B77" w:rsidRDefault="00DC5B77" w:rsidP="005D3501">
      <w:pPr>
        <w:pStyle w:val="ListBullet"/>
        <w:numPr>
          <w:ilvl w:val="0"/>
          <w:numId w:val="0"/>
        </w:numPr>
        <w:spacing w:after="0"/>
        <w:ind w:left="369" w:hanging="369"/>
        <w:rPr>
          <w:rFonts w:ascii="Tahoma" w:hAnsi="Tahoma" w:cs="Tahoma"/>
          <w:sz w:val="20"/>
          <w:szCs w:val="20"/>
        </w:rPr>
      </w:pPr>
    </w:p>
    <w:tbl>
      <w:tblPr>
        <w:tblStyle w:val="MediumGrid3-Accent5"/>
        <w:tblW w:w="10079" w:type="dxa"/>
        <w:tblLook w:val="06A0" w:firstRow="1" w:lastRow="0" w:firstColumn="1" w:lastColumn="0" w:noHBand="1" w:noVBand="1"/>
      </w:tblPr>
      <w:tblGrid>
        <w:gridCol w:w="2660"/>
        <w:gridCol w:w="4276"/>
        <w:gridCol w:w="3143"/>
      </w:tblGrid>
      <w:tr w:rsidR="000808DF" w:rsidRPr="000808DF" w14:paraId="5F46C3A4" w14:textId="77777777" w:rsidTr="001F1C2D">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660" w:type="dxa"/>
            <w:noWrap/>
            <w:hideMark/>
          </w:tcPr>
          <w:p w14:paraId="3928FF23" w14:textId="77777777" w:rsidR="005D3501" w:rsidRPr="000808DF" w:rsidRDefault="000808DF" w:rsidP="00323B17">
            <w:pPr>
              <w:rPr>
                <w:rFonts w:ascii="Calibri" w:eastAsia="Times New Roman" w:hAnsi="Calibri" w:cs="Times New Roman"/>
                <w:b w:val="0"/>
                <w:bCs w:val="0"/>
                <w:i/>
                <w:iCs/>
                <w:sz w:val="20"/>
                <w:szCs w:val="20"/>
              </w:rPr>
            </w:pPr>
            <w:r w:rsidRPr="000808DF">
              <w:rPr>
                <w:rFonts w:ascii="Calibri" w:hAnsi="Calibri"/>
              </w:rPr>
              <w:t>ACTIVITIES</w:t>
            </w:r>
          </w:p>
        </w:tc>
        <w:tc>
          <w:tcPr>
            <w:tcW w:w="4276" w:type="dxa"/>
          </w:tcPr>
          <w:p w14:paraId="74D0B482" w14:textId="77777777" w:rsidR="005D3501" w:rsidRPr="000808DF" w:rsidRDefault="000808DF" w:rsidP="00323B17">
            <w:pPr>
              <w:cnfStyle w:val="100000000000" w:firstRow="1" w:lastRow="0" w:firstColumn="0" w:lastColumn="0" w:oddVBand="0" w:evenVBand="0" w:oddHBand="0" w:evenHBand="0" w:firstRowFirstColumn="0" w:firstRowLastColumn="0" w:lastRowFirstColumn="0" w:lastRowLastColumn="0"/>
              <w:rPr>
                <w:rFonts w:ascii="Calibri" w:hAnsi="Calibri"/>
                <w:b w:val="0"/>
                <w:bCs w:val="0"/>
              </w:rPr>
            </w:pPr>
            <w:r w:rsidRPr="000808DF">
              <w:rPr>
                <w:rFonts w:ascii="Calibri" w:hAnsi="Calibri"/>
              </w:rPr>
              <w:t>PROGRESS TO DATE</w:t>
            </w:r>
          </w:p>
        </w:tc>
        <w:tc>
          <w:tcPr>
            <w:tcW w:w="3143" w:type="dxa"/>
          </w:tcPr>
          <w:p w14:paraId="05A9D46B" w14:textId="77777777" w:rsidR="005D3501" w:rsidRPr="000808DF" w:rsidRDefault="000808DF" w:rsidP="00323B17">
            <w:pPr>
              <w:cnfStyle w:val="100000000000" w:firstRow="1" w:lastRow="0" w:firstColumn="0" w:lastColumn="0" w:oddVBand="0" w:evenVBand="0" w:oddHBand="0" w:evenHBand="0" w:firstRowFirstColumn="0" w:firstRowLastColumn="0" w:lastRowFirstColumn="0" w:lastRowLastColumn="0"/>
              <w:rPr>
                <w:rFonts w:ascii="Calibri" w:hAnsi="Calibri"/>
                <w:b w:val="0"/>
                <w:bCs w:val="0"/>
              </w:rPr>
            </w:pPr>
            <w:r w:rsidRPr="000808DF">
              <w:rPr>
                <w:rFonts w:ascii="Calibri" w:hAnsi="Calibri"/>
              </w:rPr>
              <w:t xml:space="preserve">UPCOMING ACTIVITIES </w:t>
            </w:r>
          </w:p>
        </w:tc>
      </w:tr>
      <w:tr w:rsidR="000808DF" w:rsidRPr="000808DF" w14:paraId="13E47AF2" w14:textId="77777777" w:rsidTr="000808DF">
        <w:trPr>
          <w:trHeight w:val="300"/>
        </w:trPr>
        <w:tc>
          <w:tcPr>
            <w:cnfStyle w:val="001000000000" w:firstRow="0" w:lastRow="0" w:firstColumn="1" w:lastColumn="0" w:oddVBand="0" w:evenVBand="0" w:oddHBand="0" w:evenHBand="0" w:firstRowFirstColumn="0" w:firstRowLastColumn="0" w:lastRowFirstColumn="0" w:lastRowLastColumn="0"/>
            <w:tcW w:w="10079" w:type="dxa"/>
            <w:gridSpan w:val="3"/>
            <w:noWrap/>
            <w:hideMark/>
          </w:tcPr>
          <w:p w14:paraId="38CC6250" w14:textId="77777777" w:rsidR="005D3501" w:rsidRPr="000808DF" w:rsidRDefault="005D3501" w:rsidP="00323B17">
            <w:pPr>
              <w:rPr>
                <w:rFonts w:ascii="Calibri" w:hAnsi="Calibri"/>
                <w:b w:val="0"/>
                <w:i/>
                <w:iCs/>
                <w:sz w:val="20"/>
                <w:szCs w:val="20"/>
              </w:rPr>
            </w:pPr>
            <w:r w:rsidRPr="000808DF">
              <w:rPr>
                <w:rFonts w:ascii="Calibri" w:hAnsi="Calibri"/>
                <w:i/>
                <w:iCs/>
                <w:sz w:val="20"/>
                <w:szCs w:val="20"/>
              </w:rPr>
              <w:t>Monitoring activities</w:t>
            </w:r>
          </w:p>
        </w:tc>
      </w:tr>
      <w:tr w:rsidR="005D3501" w:rsidRPr="00581E72" w14:paraId="77D227BB" w14:textId="77777777" w:rsidTr="001F1C2D">
        <w:trPr>
          <w:trHeight w:val="300"/>
        </w:trPr>
        <w:tc>
          <w:tcPr>
            <w:cnfStyle w:val="001000000000" w:firstRow="0" w:lastRow="0" w:firstColumn="1" w:lastColumn="0" w:oddVBand="0" w:evenVBand="0" w:oddHBand="0" w:evenHBand="0" w:firstRowFirstColumn="0" w:firstRowLastColumn="0" w:lastRowFirstColumn="0" w:lastRowLastColumn="0"/>
            <w:tcW w:w="2660" w:type="dxa"/>
            <w:noWrap/>
            <w:hideMark/>
          </w:tcPr>
          <w:p w14:paraId="3F4D4E43" w14:textId="77777777" w:rsidR="005D3501" w:rsidRPr="0082341F" w:rsidRDefault="005D3501" w:rsidP="00323B17">
            <w:pPr>
              <w:rPr>
                <w:rFonts w:ascii="Calibri" w:eastAsia="Times New Roman" w:hAnsi="Calibri" w:cs="Times New Roman"/>
                <w:color w:val="000000"/>
                <w:sz w:val="20"/>
                <w:szCs w:val="20"/>
              </w:rPr>
            </w:pPr>
            <w:r w:rsidRPr="0082341F">
              <w:t>Ecosystem type</w:t>
            </w:r>
          </w:p>
        </w:tc>
        <w:tc>
          <w:tcPr>
            <w:tcW w:w="4276" w:type="dxa"/>
          </w:tcPr>
          <w:p w14:paraId="13C02A99" w14:textId="77777777" w:rsidR="005D3501" w:rsidRPr="00FA5063" w:rsidRDefault="001F71B6" w:rsidP="003C394F">
            <w:pPr>
              <w:pStyle w:val="ListParagraph"/>
              <w:numPr>
                <w:ilvl w:val="0"/>
                <w:numId w:val="17"/>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Data collection complete and suggested</w:t>
            </w:r>
            <w:r w:rsidR="00865399">
              <w:rPr>
                <w:rFonts w:ascii="Calibri" w:hAnsi="Calibri"/>
                <w:iCs/>
                <w:color w:val="000000"/>
                <w:sz w:val="20"/>
                <w:szCs w:val="20"/>
              </w:rPr>
              <w:t xml:space="preserve"> Australian National Aquatic Ecosystems (ANAE)</w:t>
            </w:r>
            <w:r>
              <w:rPr>
                <w:rFonts w:ascii="Calibri" w:hAnsi="Calibri"/>
                <w:iCs/>
                <w:color w:val="000000"/>
                <w:sz w:val="20"/>
                <w:szCs w:val="20"/>
              </w:rPr>
              <w:t xml:space="preserve"> types for all sites included in </w:t>
            </w:r>
            <w:r w:rsidR="00865399">
              <w:rPr>
                <w:rFonts w:ascii="Calibri" w:hAnsi="Calibri"/>
                <w:iCs/>
                <w:color w:val="000000"/>
                <w:sz w:val="20"/>
                <w:szCs w:val="20"/>
              </w:rPr>
              <w:t xml:space="preserve">the </w:t>
            </w:r>
            <w:r>
              <w:rPr>
                <w:rFonts w:ascii="Calibri" w:hAnsi="Calibri"/>
                <w:iCs/>
                <w:color w:val="000000"/>
                <w:sz w:val="20"/>
                <w:szCs w:val="20"/>
              </w:rPr>
              <w:t>M</w:t>
            </w:r>
            <w:r w:rsidR="00865399">
              <w:rPr>
                <w:rFonts w:ascii="Calibri" w:hAnsi="Calibri"/>
                <w:iCs/>
                <w:color w:val="000000"/>
                <w:sz w:val="20"/>
                <w:szCs w:val="20"/>
              </w:rPr>
              <w:t xml:space="preserve">onitoring and </w:t>
            </w:r>
            <w:r>
              <w:rPr>
                <w:rFonts w:ascii="Calibri" w:hAnsi="Calibri"/>
                <w:iCs/>
                <w:color w:val="000000"/>
                <w:sz w:val="20"/>
                <w:szCs w:val="20"/>
              </w:rPr>
              <w:t>D</w:t>
            </w:r>
            <w:r w:rsidR="00865399">
              <w:rPr>
                <w:rFonts w:ascii="Calibri" w:hAnsi="Calibri"/>
                <w:iCs/>
                <w:color w:val="000000"/>
                <w:sz w:val="20"/>
                <w:szCs w:val="20"/>
              </w:rPr>
              <w:t xml:space="preserve">ata </w:t>
            </w:r>
            <w:r>
              <w:rPr>
                <w:rFonts w:ascii="Calibri" w:hAnsi="Calibri"/>
                <w:iCs/>
                <w:color w:val="000000"/>
                <w:sz w:val="20"/>
                <w:szCs w:val="20"/>
              </w:rPr>
              <w:t>M</w:t>
            </w:r>
            <w:r w:rsidR="00865399">
              <w:rPr>
                <w:rFonts w:ascii="Calibri" w:hAnsi="Calibri"/>
                <w:iCs/>
                <w:color w:val="000000"/>
                <w:sz w:val="20"/>
                <w:szCs w:val="20"/>
              </w:rPr>
              <w:t xml:space="preserve">anagement </w:t>
            </w:r>
            <w:r>
              <w:rPr>
                <w:rFonts w:ascii="Calibri" w:hAnsi="Calibri"/>
                <w:iCs/>
                <w:color w:val="000000"/>
                <w:sz w:val="20"/>
                <w:szCs w:val="20"/>
              </w:rPr>
              <w:t>S</w:t>
            </w:r>
            <w:r w:rsidR="00865399">
              <w:rPr>
                <w:rFonts w:ascii="Calibri" w:hAnsi="Calibri"/>
                <w:iCs/>
                <w:color w:val="000000"/>
                <w:sz w:val="20"/>
                <w:szCs w:val="20"/>
              </w:rPr>
              <w:t>ystem (MDMS)</w:t>
            </w:r>
            <w:r>
              <w:rPr>
                <w:rFonts w:ascii="Calibri" w:hAnsi="Calibri"/>
                <w:iCs/>
                <w:color w:val="000000"/>
                <w:sz w:val="20"/>
                <w:szCs w:val="20"/>
              </w:rPr>
              <w:t>.</w:t>
            </w:r>
          </w:p>
        </w:tc>
        <w:tc>
          <w:tcPr>
            <w:tcW w:w="3143" w:type="dxa"/>
          </w:tcPr>
          <w:p w14:paraId="4E2EE348" w14:textId="77777777" w:rsidR="005D3501" w:rsidRPr="00FA5063" w:rsidRDefault="001F71B6" w:rsidP="001F71B6">
            <w:pPr>
              <w:pStyle w:val="ListParagraph"/>
              <w:numPr>
                <w:ilvl w:val="0"/>
                <w:numId w:val="17"/>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No more data collection required</w:t>
            </w:r>
          </w:p>
        </w:tc>
      </w:tr>
      <w:tr w:rsidR="008C3325" w:rsidRPr="00581E72" w14:paraId="0B897569" w14:textId="77777777" w:rsidTr="001F1C2D">
        <w:trPr>
          <w:trHeight w:val="300"/>
        </w:trPr>
        <w:tc>
          <w:tcPr>
            <w:cnfStyle w:val="001000000000" w:firstRow="0" w:lastRow="0" w:firstColumn="1" w:lastColumn="0" w:oddVBand="0" w:evenVBand="0" w:oddHBand="0" w:evenHBand="0" w:firstRowFirstColumn="0" w:firstRowLastColumn="0" w:lastRowFirstColumn="0" w:lastRowLastColumn="0"/>
            <w:tcW w:w="2660" w:type="dxa"/>
            <w:noWrap/>
            <w:hideMark/>
          </w:tcPr>
          <w:p w14:paraId="544B2452" w14:textId="77777777" w:rsidR="008C3325" w:rsidRPr="0082341F" w:rsidRDefault="008C3325" w:rsidP="00323B17">
            <w:pPr>
              <w:rPr>
                <w:rFonts w:ascii="Calibri" w:eastAsia="Times New Roman" w:hAnsi="Calibri" w:cs="Times New Roman"/>
                <w:color w:val="000000"/>
                <w:sz w:val="20"/>
                <w:szCs w:val="20"/>
              </w:rPr>
            </w:pPr>
            <w:r w:rsidRPr="0082341F">
              <w:t>Fish (river)</w:t>
            </w:r>
          </w:p>
        </w:tc>
        <w:tc>
          <w:tcPr>
            <w:tcW w:w="4276" w:type="dxa"/>
          </w:tcPr>
          <w:p w14:paraId="29E7F69D" w14:textId="2273015D" w:rsidR="005A2506" w:rsidRPr="00D34589" w:rsidRDefault="00720072" w:rsidP="00AC7220">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2017-18 reporting completed</w:t>
            </w:r>
          </w:p>
        </w:tc>
        <w:tc>
          <w:tcPr>
            <w:tcW w:w="3143" w:type="dxa"/>
          </w:tcPr>
          <w:p w14:paraId="42ECA52D" w14:textId="06D22B10" w:rsidR="008C3325" w:rsidRPr="00D34589" w:rsidRDefault="00720072" w:rsidP="005C3346">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2018-19 fish sampling to commence</w:t>
            </w:r>
          </w:p>
        </w:tc>
      </w:tr>
      <w:tr w:rsidR="008C3325" w:rsidRPr="00E90A7C" w14:paraId="620607B2" w14:textId="77777777" w:rsidTr="001F1C2D">
        <w:trPr>
          <w:trHeight w:val="300"/>
        </w:trPr>
        <w:tc>
          <w:tcPr>
            <w:cnfStyle w:val="001000000000" w:firstRow="0" w:lastRow="0" w:firstColumn="1" w:lastColumn="0" w:oddVBand="0" w:evenVBand="0" w:oddHBand="0" w:evenHBand="0" w:firstRowFirstColumn="0" w:firstRowLastColumn="0" w:lastRowFirstColumn="0" w:lastRowLastColumn="0"/>
            <w:tcW w:w="2660" w:type="dxa"/>
            <w:noWrap/>
            <w:hideMark/>
          </w:tcPr>
          <w:p w14:paraId="3369EA41" w14:textId="77777777" w:rsidR="008C3325" w:rsidRPr="0082341F" w:rsidRDefault="008C3325" w:rsidP="00323B17">
            <w:pPr>
              <w:rPr>
                <w:rFonts w:ascii="Calibri" w:eastAsia="Times New Roman" w:hAnsi="Calibri" w:cs="Times New Roman"/>
                <w:color w:val="000000"/>
                <w:sz w:val="20"/>
                <w:szCs w:val="20"/>
              </w:rPr>
            </w:pPr>
            <w:r w:rsidRPr="0082341F">
              <w:t>Fish (larvae)</w:t>
            </w:r>
          </w:p>
        </w:tc>
        <w:tc>
          <w:tcPr>
            <w:tcW w:w="4276" w:type="dxa"/>
          </w:tcPr>
          <w:p w14:paraId="6C79E5A4" w14:textId="78386A12" w:rsidR="005A2506" w:rsidRDefault="008C3325" w:rsidP="00720072">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201</w:t>
            </w:r>
            <w:r w:rsidR="00984F01">
              <w:rPr>
                <w:rFonts w:ascii="Calibri" w:hAnsi="Calibri"/>
                <w:iCs/>
                <w:color w:val="000000"/>
                <w:sz w:val="20"/>
                <w:szCs w:val="20"/>
              </w:rPr>
              <w:t>7</w:t>
            </w:r>
            <w:r>
              <w:rPr>
                <w:rFonts w:ascii="Calibri" w:hAnsi="Calibri"/>
                <w:iCs/>
                <w:color w:val="000000"/>
                <w:sz w:val="20"/>
                <w:szCs w:val="20"/>
              </w:rPr>
              <w:t>-1</w:t>
            </w:r>
            <w:r w:rsidR="00984F01">
              <w:rPr>
                <w:rFonts w:ascii="Calibri" w:hAnsi="Calibri"/>
                <w:iCs/>
                <w:color w:val="000000"/>
                <w:sz w:val="20"/>
                <w:szCs w:val="20"/>
              </w:rPr>
              <w:t>8</w:t>
            </w:r>
            <w:r>
              <w:rPr>
                <w:rFonts w:ascii="Calibri" w:hAnsi="Calibri"/>
                <w:iCs/>
                <w:color w:val="000000"/>
                <w:sz w:val="20"/>
                <w:szCs w:val="20"/>
              </w:rPr>
              <w:t xml:space="preserve"> </w:t>
            </w:r>
            <w:r w:rsidR="00984F01">
              <w:rPr>
                <w:rFonts w:ascii="Calibri" w:hAnsi="Calibri"/>
                <w:iCs/>
                <w:color w:val="000000"/>
                <w:sz w:val="20"/>
                <w:szCs w:val="20"/>
              </w:rPr>
              <w:t xml:space="preserve">larval fish </w:t>
            </w:r>
            <w:r w:rsidR="00720072">
              <w:rPr>
                <w:rFonts w:ascii="Calibri" w:hAnsi="Calibri"/>
                <w:iCs/>
                <w:color w:val="000000"/>
                <w:sz w:val="20"/>
                <w:szCs w:val="20"/>
              </w:rPr>
              <w:t>reporting completed</w:t>
            </w:r>
          </w:p>
          <w:p w14:paraId="49F18579" w14:textId="5365ACE6" w:rsidR="00720072" w:rsidRPr="00D34589" w:rsidRDefault="00720072" w:rsidP="00720072">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2018-19 larval fish sampling completed in mid and lower reaches</w:t>
            </w:r>
          </w:p>
        </w:tc>
        <w:tc>
          <w:tcPr>
            <w:tcW w:w="3143" w:type="dxa"/>
          </w:tcPr>
          <w:p w14:paraId="25FFD11D" w14:textId="42CF8655" w:rsidR="005004B6" w:rsidRPr="00D34589" w:rsidRDefault="00720072" w:rsidP="00C40A19">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Processing samples</w:t>
            </w:r>
          </w:p>
        </w:tc>
      </w:tr>
      <w:tr w:rsidR="005D3501" w:rsidRPr="00E90A7C" w14:paraId="0B69B379" w14:textId="77777777" w:rsidTr="001F1C2D">
        <w:trPr>
          <w:trHeight w:val="489"/>
        </w:trPr>
        <w:tc>
          <w:tcPr>
            <w:cnfStyle w:val="001000000000" w:firstRow="0" w:lastRow="0" w:firstColumn="1" w:lastColumn="0" w:oddVBand="0" w:evenVBand="0" w:oddHBand="0" w:evenHBand="0" w:firstRowFirstColumn="0" w:firstRowLastColumn="0" w:lastRowFirstColumn="0" w:lastRowLastColumn="0"/>
            <w:tcW w:w="2660" w:type="dxa"/>
            <w:noWrap/>
            <w:hideMark/>
          </w:tcPr>
          <w:p w14:paraId="1C62206B" w14:textId="77777777" w:rsidR="005D3501" w:rsidRPr="0082341F" w:rsidRDefault="005D3501" w:rsidP="00323B17">
            <w:pPr>
              <w:spacing w:after="100" w:afterAutospacing="1"/>
              <w:rPr>
                <w:rFonts w:ascii="Calibri" w:eastAsia="Times New Roman" w:hAnsi="Calibri" w:cs="Times New Roman"/>
                <w:color w:val="000000"/>
                <w:sz w:val="20"/>
                <w:szCs w:val="20"/>
              </w:rPr>
            </w:pPr>
            <w:r w:rsidRPr="0082341F">
              <w:t>Waterbird breeding (optional)</w:t>
            </w:r>
          </w:p>
        </w:tc>
        <w:tc>
          <w:tcPr>
            <w:tcW w:w="4276" w:type="dxa"/>
          </w:tcPr>
          <w:p w14:paraId="7B8259CC" w14:textId="77777777" w:rsidR="008C3325" w:rsidRPr="00F51A8A" w:rsidRDefault="001F1C2D" w:rsidP="00F51A8A">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None</w:t>
            </w:r>
          </w:p>
        </w:tc>
        <w:tc>
          <w:tcPr>
            <w:tcW w:w="3143" w:type="dxa"/>
          </w:tcPr>
          <w:p w14:paraId="52BBD866" w14:textId="77777777" w:rsidR="005D3501" w:rsidRPr="00FA5063" w:rsidRDefault="00354370" w:rsidP="008E50A4">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None</w:t>
            </w:r>
          </w:p>
        </w:tc>
      </w:tr>
      <w:tr w:rsidR="008C3325" w:rsidRPr="00E90A7C" w14:paraId="329CF357" w14:textId="77777777" w:rsidTr="001F1C2D">
        <w:trPr>
          <w:trHeight w:val="315"/>
        </w:trPr>
        <w:tc>
          <w:tcPr>
            <w:cnfStyle w:val="001000000000" w:firstRow="0" w:lastRow="0" w:firstColumn="1" w:lastColumn="0" w:oddVBand="0" w:evenVBand="0" w:oddHBand="0" w:evenHBand="0" w:firstRowFirstColumn="0" w:firstRowLastColumn="0" w:lastRowFirstColumn="0" w:lastRowLastColumn="0"/>
            <w:tcW w:w="2660" w:type="dxa"/>
            <w:noWrap/>
            <w:hideMark/>
          </w:tcPr>
          <w:p w14:paraId="7116EA71" w14:textId="77777777" w:rsidR="008C3325" w:rsidRPr="0082341F" w:rsidRDefault="008C3325" w:rsidP="00323B17">
            <w:pPr>
              <w:rPr>
                <w:rFonts w:ascii="Calibri" w:eastAsia="Times New Roman" w:hAnsi="Calibri" w:cs="Times New Roman"/>
                <w:color w:val="000000"/>
                <w:sz w:val="20"/>
                <w:szCs w:val="20"/>
              </w:rPr>
            </w:pPr>
            <w:r w:rsidRPr="0082341F">
              <w:t>Water quality and stream metabolism</w:t>
            </w:r>
          </w:p>
        </w:tc>
        <w:tc>
          <w:tcPr>
            <w:tcW w:w="4276" w:type="dxa"/>
          </w:tcPr>
          <w:p w14:paraId="172CE7D1" w14:textId="2BC8EC5B" w:rsidR="008C3325" w:rsidRDefault="00CF38BC" w:rsidP="007750BC">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 xml:space="preserve">Logger data downloaded </w:t>
            </w:r>
            <w:r w:rsidR="00180269">
              <w:rPr>
                <w:rFonts w:ascii="Calibri" w:hAnsi="Calibri"/>
                <w:iCs/>
                <w:color w:val="000000"/>
                <w:sz w:val="20"/>
                <w:szCs w:val="20"/>
              </w:rPr>
              <w:t>from sites in the mid and lower reaches and from additional loggers at The Ville and Kalyarr</w:t>
            </w:r>
          </w:p>
          <w:p w14:paraId="0CBD3A45" w14:textId="5098F99F" w:rsidR="00180269" w:rsidRDefault="00180269" w:rsidP="007750BC">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 xml:space="preserve">Water quality samples collected from mid and lower reaches and from additional sites at The Ville and Kalyarr </w:t>
            </w:r>
          </w:p>
          <w:p w14:paraId="3414B78F" w14:textId="5CC338D4" w:rsidR="005A2506" w:rsidRPr="00180269" w:rsidRDefault="00180269" w:rsidP="00180269">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2017-18 reporting completed</w:t>
            </w:r>
          </w:p>
        </w:tc>
        <w:tc>
          <w:tcPr>
            <w:tcW w:w="3143" w:type="dxa"/>
          </w:tcPr>
          <w:p w14:paraId="41D8BB79" w14:textId="77777777" w:rsidR="001F1C2D" w:rsidRPr="00E76AFC" w:rsidRDefault="001F1C2D" w:rsidP="00EF4B67">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Maintenance of loggers and downloading of data.</w:t>
            </w:r>
          </w:p>
        </w:tc>
      </w:tr>
      <w:tr w:rsidR="008C3325" w:rsidRPr="00E90A7C" w14:paraId="1540EF47" w14:textId="77777777" w:rsidTr="001F1C2D">
        <w:trPr>
          <w:trHeight w:val="315"/>
        </w:trPr>
        <w:tc>
          <w:tcPr>
            <w:cnfStyle w:val="001000000000" w:firstRow="0" w:lastRow="0" w:firstColumn="1" w:lastColumn="0" w:oddVBand="0" w:evenVBand="0" w:oddHBand="0" w:evenHBand="0" w:firstRowFirstColumn="0" w:firstRowLastColumn="0" w:lastRowFirstColumn="0" w:lastRowLastColumn="0"/>
            <w:tcW w:w="2660" w:type="dxa"/>
            <w:noWrap/>
            <w:hideMark/>
          </w:tcPr>
          <w:p w14:paraId="4A30170A" w14:textId="77777777" w:rsidR="008C3325" w:rsidRPr="0082341F" w:rsidRDefault="008C3325" w:rsidP="00323B17">
            <w:pPr>
              <w:rPr>
                <w:rFonts w:ascii="Calibri" w:eastAsia="Times New Roman" w:hAnsi="Calibri" w:cs="Times New Roman"/>
                <w:color w:val="000000"/>
                <w:sz w:val="20"/>
                <w:szCs w:val="20"/>
              </w:rPr>
            </w:pPr>
            <w:r w:rsidRPr="0082341F">
              <w:t>Vegetation diversity</w:t>
            </w:r>
          </w:p>
        </w:tc>
        <w:tc>
          <w:tcPr>
            <w:tcW w:w="4276" w:type="dxa"/>
          </w:tcPr>
          <w:p w14:paraId="66C4EEBF" w14:textId="77777777" w:rsidR="008C3325" w:rsidRDefault="00180269" w:rsidP="007750BC">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Spring vegetation sampling completed</w:t>
            </w:r>
            <w:r w:rsidR="008C3325">
              <w:rPr>
                <w:rFonts w:ascii="Calibri" w:hAnsi="Calibri"/>
                <w:iCs/>
                <w:color w:val="000000"/>
                <w:sz w:val="20"/>
                <w:szCs w:val="20"/>
              </w:rPr>
              <w:t xml:space="preserve"> </w:t>
            </w:r>
          </w:p>
          <w:p w14:paraId="31F0AA95" w14:textId="5008351B" w:rsidR="00180269" w:rsidRPr="00D34589" w:rsidRDefault="00180269" w:rsidP="007750BC">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2017-18 reporting completed</w:t>
            </w:r>
          </w:p>
        </w:tc>
        <w:tc>
          <w:tcPr>
            <w:tcW w:w="3143" w:type="dxa"/>
          </w:tcPr>
          <w:p w14:paraId="6807FB4F" w14:textId="05D63D86" w:rsidR="001F1C2D" w:rsidRPr="00FA5063" w:rsidRDefault="00180269" w:rsidP="00C40A19">
            <w:pPr>
              <w:pStyle w:val="ListParagraph"/>
              <w:numPr>
                <w:ilvl w:val="0"/>
                <w:numId w:val="19"/>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None</w:t>
            </w:r>
          </w:p>
        </w:tc>
      </w:tr>
      <w:tr w:rsidR="008C3325" w:rsidRPr="00E90A7C" w14:paraId="2A6EDFB9" w14:textId="77777777" w:rsidTr="001F1C2D">
        <w:trPr>
          <w:trHeight w:val="300"/>
        </w:trPr>
        <w:tc>
          <w:tcPr>
            <w:cnfStyle w:val="001000000000" w:firstRow="0" w:lastRow="0" w:firstColumn="1" w:lastColumn="0" w:oddVBand="0" w:evenVBand="0" w:oddHBand="0" w:evenHBand="0" w:firstRowFirstColumn="0" w:firstRowLastColumn="0" w:lastRowFirstColumn="0" w:lastRowLastColumn="0"/>
            <w:tcW w:w="2660" w:type="dxa"/>
            <w:noWrap/>
            <w:hideMark/>
          </w:tcPr>
          <w:p w14:paraId="772827A5" w14:textId="77777777" w:rsidR="008C3325" w:rsidRPr="0082341F" w:rsidRDefault="008C3325" w:rsidP="00323B17">
            <w:pPr>
              <w:rPr>
                <w:rFonts w:ascii="Calibri" w:eastAsia="Times New Roman" w:hAnsi="Calibri" w:cs="Times New Roman"/>
                <w:color w:val="000000"/>
                <w:sz w:val="20"/>
                <w:szCs w:val="20"/>
              </w:rPr>
            </w:pPr>
            <w:r w:rsidRPr="0082341F">
              <w:t>Frogs (optional)</w:t>
            </w:r>
          </w:p>
        </w:tc>
        <w:tc>
          <w:tcPr>
            <w:tcW w:w="4276" w:type="dxa"/>
          </w:tcPr>
          <w:p w14:paraId="5A85CF43" w14:textId="77777777" w:rsidR="008C3325" w:rsidRPr="00D34589" w:rsidRDefault="001F1C2D" w:rsidP="007750BC">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None</w:t>
            </w:r>
            <w:r w:rsidR="008C3325">
              <w:rPr>
                <w:rFonts w:ascii="Calibri" w:hAnsi="Calibri"/>
                <w:iCs/>
                <w:color w:val="000000"/>
                <w:sz w:val="20"/>
                <w:szCs w:val="20"/>
              </w:rPr>
              <w:t xml:space="preserve"> </w:t>
            </w:r>
          </w:p>
        </w:tc>
        <w:tc>
          <w:tcPr>
            <w:tcW w:w="3143" w:type="dxa"/>
          </w:tcPr>
          <w:p w14:paraId="5A6D33F3" w14:textId="77777777" w:rsidR="008C3325" w:rsidRPr="00FA5063" w:rsidRDefault="008C3325" w:rsidP="00D17639">
            <w:pPr>
              <w:pStyle w:val="ListParagraph"/>
              <w:numPr>
                <w:ilvl w:val="0"/>
                <w:numId w:val="19"/>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None</w:t>
            </w:r>
          </w:p>
        </w:tc>
      </w:tr>
      <w:tr w:rsidR="000808DF" w:rsidRPr="000808DF" w14:paraId="09CCED5D" w14:textId="77777777" w:rsidTr="000808DF">
        <w:trPr>
          <w:trHeight w:val="300"/>
        </w:trPr>
        <w:tc>
          <w:tcPr>
            <w:cnfStyle w:val="001000000000" w:firstRow="0" w:lastRow="0" w:firstColumn="1" w:lastColumn="0" w:oddVBand="0" w:evenVBand="0" w:oddHBand="0" w:evenHBand="0" w:firstRowFirstColumn="0" w:firstRowLastColumn="0" w:lastRowFirstColumn="0" w:lastRowLastColumn="0"/>
            <w:tcW w:w="10079" w:type="dxa"/>
            <w:gridSpan w:val="3"/>
            <w:noWrap/>
            <w:hideMark/>
          </w:tcPr>
          <w:p w14:paraId="7A898C01" w14:textId="77777777" w:rsidR="005D3501" w:rsidRPr="000808DF" w:rsidRDefault="005D3501" w:rsidP="00323B17">
            <w:pPr>
              <w:rPr>
                <w:rFonts w:ascii="Calibri" w:eastAsia="Times New Roman" w:hAnsi="Calibri" w:cs="Times New Roman"/>
                <w:b w:val="0"/>
                <w:bCs w:val="0"/>
                <w:iCs/>
                <w:sz w:val="20"/>
                <w:szCs w:val="20"/>
              </w:rPr>
            </w:pPr>
            <w:r w:rsidRPr="000808DF">
              <w:rPr>
                <w:rFonts w:ascii="Calibri" w:eastAsia="Times New Roman" w:hAnsi="Calibri" w:cs="Times New Roman"/>
                <w:i/>
                <w:iCs/>
                <w:sz w:val="20"/>
                <w:szCs w:val="20"/>
              </w:rPr>
              <w:t>Evaluation activities</w:t>
            </w:r>
          </w:p>
        </w:tc>
      </w:tr>
      <w:tr w:rsidR="000808DF" w:rsidRPr="000808DF" w14:paraId="7B8DA8A6" w14:textId="77777777" w:rsidTr="001F1C2D">
        <w:trPr>
          <w:trHeight w:val="300"/>
        </w:trPr>
        <w:tc>
          <w:tcPr>
            <w:cnfStyle w:val="001000000000" w:firstRow="0" w:lastRow="0" w:firstColumn="1" w:lastColumn="0" w:oddVBand="0" w:evenVBand="0" w:oddHBand="0" w:evenHBand="0" w:firstRowFirstColumn="0" w:firstRowLastColumn="0" w:lastRowFirstColumn="0" w:lastRowLastColumn="0"/>
            <w:tcW w:w="2660" w:type="dxa"/>
            <w:noWrap/>
            <w:hideMark/>
          </w:tcPr>
          <w:p w14:paraId="15BACAF3" w14:textId="77777777" w:rsidR="005D3501" w:rsidRPr="000808DF" w:rsidRDefault="005D3501" w:rsidP="00323B17">
            <w:pPr>
              <w:rPr>
                <w:rFonts w:ascii="Calibri" w:eastAsia="Times New Roman" w:hAnsi="Calibri" w:cs="Times New Roman"/>
                <w:sz w:val="20"/>
                <w:szCs w:val="20"/>
              </w:rPr>
            </w:pPr>
            <w:r w:rsidRPr="000808DF">
              <w:rPr>
                <w:rFonts w:ascii="Calibri" w:eastAsia="Times New Roman" w:hAnsi="Calibri" w:cs="Times New Roman"/>
                <w:sz w:val="20"/>
                <w:szCs w:val="20"/>
              </w:rPr>
              <w:t>Monitoring data entry</w:t>
            </w:r>
          </w:p>
        </w:tc>
        <w:tc>
          <w:tcPr>
            <w:tcW w:w="4276" w:type="dxa"/>
          </w:tcPr>
          <w:p w14:paraId="3A088EAA" w14:textId="6A7D7679" w:rsidR="00BF5658" w:rsidRPr="000808DF" w:rsidRDefault="00E76AFC" w:rsidP="00354370">
            <w:pPr>
              <w:pStyle w:val="ListParagraph"/>
              <w:numPr>
                <w:ilvl w:val="0"/>
                <w:numId w:val="19"/>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 xml:space="preserve">Data </w:t>
            </w:r>
            <w:r w:rsidR="00180269">
              <w:rPr>
                <w:rFonts w:ascii="Calibri" w:hAnsi="Calibri"/>
                <w:iCs/>
                <w:color w:val="000000"/>
                <w:sz w:val="20"/>
                <w:szCs w:val="20"/>
              </w:rPr>
              <w:t xml:space="preserve">uploading </w:t>
            </w:r>
            <w:r w:rsidR="00354370">
              <w:rPr>
                <w:rFonts w:ascii="Calibri" w:hAnsi="Calibri"/>
                <w:iCs/>
                <w:color w:val="000000"/>
                <w:sz w:val="20"/>
                <w:szCs w:val="20"/>
              </w:rPr>
              <w:t xml:space="preserve">continuing </w:t>
            </w:r>
            <w:r w:rsidR="00180269">
              <w:rPr>
                <w:rFonts w:ascii="Calibri" w:hAnsi="Calibri"/>
                <w:iCs/>
                <w:color w:val="000000"/>
                <w:sz w:val="20"/>
                <w:szCs w:val="20"/>
              </w:rPr>
              <w:t>as MDMS processes have been updated</w:t>
            </w:r>
          </w:p>
        </w:tc>
        <w:tc>
          <w:tcPr>
            <w:tcW w:w="3143" w:type="dxa"/>
          </w:tcPr>
          <w:p w14:paraId="7555E70C" w14:textId="5A1B3840" w:rsidR="005D3501" w:rsidRPr="000808DF" w:rsidRDefault="00753759" w:rsidP="00146B8E">
            <w:pPr>
              <w:pStyle w:val="ListParagraph"/>
              <w:numPr>
                <w:ilvl w:val="0"/>
                <w:numId w:val="19"/>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 xml:space="preserve">Data </w:t>
            </w:r>
            <w:r w:rsidR="00180269">
              <w:rPr>
                <w:rFonts w:ascii="Calibri" w:hAnsi="Calibri"/>
                <w:iCs/>
                <w:color w:val="000000"/>
                <w:sz w:val="20"/>
                <w:szCs w:val="20"/>
              </w:rPr>
              <w:t>uploading finalised</w:t>
            </w:r>
          </w:p>
        </w:tc>
      </w:tr>
      <w:tr w:rsidR="000808DF" w:rsidRPr="000808DF" w14:paraId="0452ACC6" w14:textId="77777777" w:rsidTr="000808DF">
        <w:trPr>
          <w:trHeight w:val="300"/>
        </w:trPr>
        <w:tc>
          <w:tcPr>
            <w:cnfStyle w:val="001000000000" w:firstRow="0" w:lastRow="0" w:firstColumn="1" w:lastColumn="0" w:oddVBand="0" w:evenVBand="0" w:oddHBand="0" w:evenHBand="0" w:firstRowFirstColumn="0" w:firstRowLastColumn="0" w:lastRowFirstColumn="0" w:lastRowLastColumn="0"/>
            <w:tcW w:w="10079" w:type="dxa"/>
            <w:gridSpan w:val="3"/>
            <w:noWrap/>
            <w:hideMark/>
          </w:tcPr>
          <w:p w14:paraId="048BDAB9" w14:textId="77777777" w:rsidR="005D3501" w:rsidRPr="000808DF" w:rsidRDefault="005D3501" w:rsidP="00323B17">
            <w:pPr>
              <w:rPr>
                <w:rFonts w:ascii="Calibri" w:eastAsia="Times New Roman" w:hAnsi="Calibri" w:cs="Times New Roman"/>
                <w:sz w:val="20"/>
                <w:szCs w:val="20"/>
              </w:rPr>
            </w:pPr>
            <w:r w:rsidRPr="000808DF">
              <w:rPr>
                <w:rFonts w:ascii="Calibri" w:eastAsia="Times New Roman" w:hAnsi="Calibri" w:cs="Times New Roman"/>
                <w:i/>
                <w:sz w:val="20"/>
                <w:szCs w:val="20"/>
              </w:rPr>
              <w:t>Communication and engagement</w:t>
            </w:r>
          </w:p>
        </w:tc>
      </w:tr>
      <w:tr w:rsidR="000808DF" w:rsidRPr="000808DF" w14:paraId="04472495" w14:textId="77777777" w:rsidTr="001F1C2D">
        <w:trPr>
          <w:trHeight w:val="336"/>
        </w:trPr>
        <w:tc>
          <w:tcPr>
            <w:cnfStyle w:val="001000000000" w:firstRow="0" w:lastRow="0" w:firstColumn="1" w:lastColumn="0" w:oddVBand="0" w:evenVBand="0" w:oddHBand="0" w:evenHBand="0" w:firstRowFirstColumn="0" w:firstRowLastColumn="0" w:lastRowFirstColumn="0" w:lastRowLastColumn="0"/>
            <w:tcW w:w="2660" w:type="dxa"/>
            <w:noWrap/>
            <w:hideMark/>
          </w:tcPr>
          <w:p w14:paraId="72BAD8EE" w14:textId="77777777" w:rsidR="005D3501" w:rsidRPr="000808DF" w:rsidRDefault="005D3501" w:rsidP="00323B17">
            <w:pPr>
              <w:rPr>
                <w:rFonts w:ascii="Calibri" w:eastAsia="Times New Roman" w:hAnsi="Calibri" w:cs="Times New Roman"/>
                <w:sz w:val="20"/>
                <w:szCs w:val="20"/>
              </w:rPr>
            </w:pPr>
            <w:r w:rsidRPr="000808DF">
              <w:rPr>
                <w:rFonts w:ascii="Calibri" w:eastAsia="Times New Roman" w:hAnsi="Calibri" w:cs="Times New Roman"/>
                <w:sz w:val="20"/>
                <w:szCs w:val="20"/>
              </w:rPr>
              <w:t>Selected Area Working Group</w:t>
            </w:r>
            <w:r w:rsidR="00E9000A">
              <w:rPr>
                <w:rFonts w:ascii="Calibri" w:eastAsia="Times New Roman" w:hAnsi="Calibri" w:cs="Times New Roman"/>
                <w:sz w:val="20"/>
                <w:szCs w:val="20"/>
              </w:rPr>
              <w:t xml:space="preserve"> (EWAG and TAG meetings)</w:t>
            </w:r>
          </w:p>
        </w:tc>
        <w:tc>
          <w:tcPr>
            <w:tcW w:w="4276" w:type="dxa"/>
          </w:tcPr>
          <w:p w14:paraId="59214DCF" w14:textId="7BAC124D" w:rsidR="005A2506" w:rsidRPr="00A7413D" w:rsidRDefault="00814A88" w:rsidP="007A3DA7">
            <w:pPr>
              <w:pStyle w:val="ListParagraph"/>
              <w:numPr>
                <w:ilvl w:val="0"/>
                <w:numId w:val="19"/>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Planning teleconferences held 24/10 and 20/12</w:t>
            </w:r>
          </w:p>
        </w:tc>
        <w:tc>
          <w:tcPr>
            <w:tcW w:w="3143" w:type="dxa"/>
          </w:tcPr>
          <w:p w14:paraId="6DB2ED51" w14:textId="4966C2D5" w:rsidR="005D3501" w:rsidRPr="00A7413D" w:rsidRDefault="00814A88" w:rsidP="00335F2E">
            <w:pPr>
              <w:pStyle w:val="ListParagraph"/>
              <w:numPr>
                <w:ilvl w:val="0"/>
                <w:numId w:val="19"/>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Ongoing teleconferences relating to shepherding of flow pulse</w:t>
            </w:r>
          </w:p>
        </w:tc>
      </w:tr>
      <w:tr w:rsidR="00545E2E" w:rsidRPr="000808DF" w14:paraId="7B6C2818" w14:textId="77777777" w:rsidTr="001F1C2D">
        <w:trPr>
          <w:trHeight w:val="336"/>
        </w:trPr>
        <w:tc>
          <w:tcPr>
            <w:cnfStyle w:val="001000000000" w:firstRow="0" w:lastRow="0" w:firstColumn="1" w:lastColumn="0" w:oddVBand="0" w:evenVBand="0" w:oddHBand="0" w:evenHBand="0" w:firstRowFirstColumn="0" w:firstRowLastColumn="0" w:lastRowFirstColumn="0" w:lastRowLastColumn="0"/>
            <w:tcW w:w="2660" w:type="dxa"/>
            <w:noWrap/>
          </w:tcPr>
          <w:p w14:paraId="385307D3" w14:textId="77777777" w:rsidR="00545E2E" w:rsidRPr="000808DF" w:rsidRDefault="00545E2E" w:rsidP="00323B17">
            <w:pPr>
              <w:rPr>
                <w:rFonts w:ascii="Calibri" w:eastAsia="Times New Roman" w:hAnsi="Calibri" w:cs="Times New Roman"/>
                <w:sz w:val="20"/>
                <w:szCs w:val="20"/>
              </w:rPr>
            </w:pPr>
            <w:r>
              <w:rPr>
                <w:rFonts w:ascii="Calibri" w:eastAsia="Times New Roman" w:hAnsi="Calibri" w:cs="Times New Roman"/>
                <w:sz w:val="20"/>
                <w:szCs w:val="20"/>
              </w:rPr>
              <w:t>Project team teleconference</w:t>
            </w:r>
          </w:p>
        </w:tc>
        <w:tc>
          <w:tcPr>
            <w:tcW w:w="4276" w:type="dxa"/>
          </w:tcPr>
          <w:p w14:paraId="645FFD1F" w14:textId="2B7BD439" w:rsidR="005A2506" w:rsidRPr="00A7413D" w:rsidRDefault="00814A88" w:rsidP="00721EF8">
            <w:pPr>
              <w:pStyle w:val="ListParagraph"/>
              <w:numPr>
                <w:ilvl w:val="0"/>
                <w:numId w:val="20"/>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None – local meetings in Canberra associated with the report preparation</w:t>
            </w:r>
          </w:p>
        </w:tc>
        <w:tc>
          <w:tcPr>
            <w:tcW w:w="3143" w:type="dxa"/>
          </w:tcPr>
          <w:p w14:paraId="517E7570" w14:textId="4B2F711F" w:rsidR="00545E2E" w:rsidRPr="00A7413D" w:rsidRDefault="00814A88" w:rsidP="00D17639">
            <w:pPr>
              <w:pStyle w:val="ListParagraph"/>
              <w:numPr>
                <w:ilvl w:val="0"/>
                <w:numId w:val="19"/>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None planned</w:t>
            </w:r>
          </w:p>
        </w:tc>
      </w:tr>
      <w:tr w:rsidR="005D3501" w:rsidRPr="005B1AB4" w14:paraId="70555F44" w14:textId="77777777" w:rsidTr="001F1C2D">
        <w:trPr>
          <w:trHeight w:val="315"/>
        </w:trPr>
        <w:tc>
          <w:tcPr>
            <w:cnfStyle w:val="001000000000" w:firstRow="0" w:lastRow="0" w:firstColumn="1" w:lastColumn="0" w:oddVBand="0" w:evenVBand="0" w:oddHBand="0" w:evenHBand="0" w:firstRowFirstColumn="0" w:firstRowLastColumn="0" w:lastRowFirstColumn="0" w:lastRowLastColumn="0"/>
            <w:tcW w:w="2660" w:type="dxa"/>
            <w:noWrap/>
            <w:hideMark/>
          </w:tcPr>
          <w:p w14:paraId="7F4B1BD3" w14:textId="77777777" w:rsidR="005D3501" w:rsidRPr="0082341F" w:rsidRDefault="005D3501" w:rsidP="00323B17">
            <w:pPr>
              <w:rPr>
                <w:sz w:val="20"/>
                <w:szCs w:val="20"/>
              </w:rPr>
            </w:pPr>
            <w:r w:rsidRPr="0082341F">
              <w:rPr>
                <w:sz w:val="20"/>
                <w:szCs w:val="20"/>
              </w:rPr>
              <w:t>Other Stakeholder Engagement</w:t>
            </w:r>
          </w:p>
        </w:tc>
        <w:tc>
          <w:tcPr>
            <w:tcW w:w="4276" w:type="dxa"/>
          </w:tcPr>
          <w:p w14:paraId="2945883E" w14:textId="69BE52EA" w:rsidR="00F314A7" w:rsidRPr="00A7413D" w:rsidRDefault="00814A88" w:rsidP="00814A88">
            <w:pPr>
              <w:pStyle w:val="ListParagraph"/>
              <w:numPr>
                <w:ilvl w:val="0"/>
                <w:numId w:val="20"/>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sidRPr="00814A88">
              <w:rPr>
                <w:rFonts w:ascii="Calibri" w:hAnsi="Calibri"/>
                <w:iCs/>
                <w:color w:val="000000"/>
                <w:sz w:val="20"/>
                <w:szCs w:val="20"/>
              </w:rPr>
              <w:t>Meeting between larval fish monitoring team, landholders and fishing representatives near Hillston 31/10</w:t>
            </w:r>
          </w:p>
        </w:tc>
        <w:tc>
          <w:tcPr>
            <w:tcW w:w="3143" w:type="dxa"/>
          </w:tcPr>
          <w:p w14:paraId="6B888B50" w14:textId="33E5B61E" w:rsidR="00C40A19" w:rsidRPr="00A7413D" w:rsidRDefault="00814A88" w:rsidP="008C3325">
            <w:pPr>
              <w:pStyle w:val="ListParagraph"/>
              <w:numPr>
                <w:ilvl w:val="0"/>
                <w:numId w:val="19"/>
              </w:numPr>
              <w:cnfStyle w:val="000000000000" w:firstRow="0" w:lastRow="0" w:firstColumn="0" w:lastColumn="0" w:oddVBand="0" w:evenVBand="0" w:oddHBand="0" w:evenHBand="0" w:firstRowFirstColumn="0" w:firstRowLastColumn="0" w:lastRowFirstColumn="0" w:lastRowLastColumn="0"/>
              <w:rPr>
                <w:rFonts w:ascii="Calibri" w:hAnsi="Calibri"/>
                <w:iCs/>
                <w:color w:val="000000"/>
                <w:sz w:val="20"/>
                <w:szCs w:val="20"/>
              </w:rPr>
            </w:pPr>
            <w:r>
              <w:rPr>
                <w:rFonts w:ascii="Calibri" w:hAnsi="Calibri"/>
                <w:iCs/>
                <w:color w:val="000000"/>
                <w:sz w:val="20"/>
                <w:szCs w:val="20"/>
              </w:rPr>
              <w:t>As opportunities arise</w:t>
            </w:r>
          </w:p>
        </w:tc>
      </w:tr>
    </w:tbl>
    <w:p w14:paraId="1634A06D" w14:textId="77777777" w:rsidR="00827D6D" w:rsidRDefault="00827D6D" w:rsidP="008B30B0">
      <w:pPr>
        <w:pStyle w:val="ListBullet"/>
        <w:numPr>
          <w:ilvl w:val="0"/>
          <w:numId w:val="0"/>
        </w:numPr>
        <w:spacing w:after="0"/>
        <w:rPr>
          <w:rFonts w:asciiTheme="minorHAnsi" w:hAnsiTheme="minorHAnsi" w:cs="Tahoma"/>
          <w:b/>
          <w:u w:val="single"/>
        </w:rPr>
      </w:pPr>
    </w:p>
    <w:p w14:paraId="7BFB3EA6" w14:textId="77777777" w:rsidR="007E368F" w:rsidRDefault="007D3055" w:rsidP="008B30B0">
      <w:pPr>
        <w:pStyle w:val="ListBullet"/>
        <w:numPr>
          <w:ilvl w:val="0"/>
          <w:numId w:val="0"/>
        </w:numPr>
        <w:spacing w:after="0"/>
        <w:rPr>
          <w:rFonts w:asciiTheme="minorHAnsi" w:hAnsiTheme="minorHAnsi"/>
        </w:rPr>
      </w:pPr>
      <w:r w:rsidRPr="005C12AF">
        <w:rPr>
          <w:rFonts w:asciiTheme="minorHAnsi" w:hAnsiTheme="minorHAnsi" w:cs="Tahoma"/>
          <w:b/>
          <w:u w:val="single"/>
        </w:rPr>
        <w:t>Note</w:t>
      </w:r>
      <w:r w:rsidRPr="005C12AF">
        <w:rPr>
          <w:rFonts w:asciiTheme="minorHAnsi" w:hAnsiTheme="minorHAnsi" w:cs="Tahoma"/>
          <w:b/>
        </w:rPr>
        <w:t>:</w:t>
      </w:r>
      <w:r w:rsidRPr="005C12AF">
        <w:rPr>
          <w:rFonts w:asciiTheme="minorHAnsi" w:hAnsiTheme="minorHAnsi"/>
        </w:rPr>
        <w:t xml:space="preserve"> for the Long-Term Intervention Monitoring </w:t>
      </w:r>
      <w:r w:rsidR="00CC0AA4">
        <w:rPr>
          <w:rFonts w:asciiTheme="minorHAnsi" w:hAnsiTheme="minorHAnsi"/>
        </w:rPr>
        <w:t xml:space="preserve">(LTIM) </w:t>
      </w:r>
      <w:r w:rsidRPr="005C12AF">
        <w:rPr>
          <w:rFonts w:asciiTheme="minorHAnsi" w:hAnsiTheme="minorHAnsi"/>
        </w:rPr>
        <w:t xml:space="preserve">Project, </w:t>
      </w:r>
      <w:r>
        <w:rPr>
          <w:rFonts w:asciiTheme="minorHAnsi" w:hAnsiTheme="minorHAnsi"/>
        </w:rPr>
        <w:t xml:space="preserve">Lachlan </w:t>
      </w:r>
      <w:r w:rsidRPr="005C12AF">
        <w:rPr>
          <w:rFonts w:asciiTheme="minorHAnsi" w:hAnsiTheme="minorHAnsi"/>
        </w:rPr>
        <w:t>River system selected area:</w:t>
      </w:r>
    </w:p>
    <w:p w14:paraId="709F6A53" w14:textId="77777777" w:rsidR="007D3055" w:rsidRPr="00216ED5" w:rsidRDefault="007D3055" w:rsidP="007D3055">
      <w:pPr>
        <w:pStyle w:val="ListBullet"/>
        <w:tabs>
          <w:tab w:val="clear" w:pos="360"/>
        </w:tabs>
        <w:spacing w:after="0" w:line="276" w:lineRule="auto"/>
        <w:ind w:left="369" w:hanging="369"/>
        <w:contextualSpacing w:val="0"/>
        <w:rPr>
          <w:b/>
          <w:sz w:val="28"/>
        </w:rPr>
      </w:pPr>
      <w:r w:rsidRPr="00216ED5">
        <w:rPr>
          <w:b/>
        </w:rPr>
        <w:t xml:space="preserve">Appendix </w:t>
      </w:r>
      <w:r w:rsidR="00242FD3">
        <w:rPr>
          <w:b/>
        </w:rPr>
        <w:t>A</w:t>
      </w:r>
      <w:r w:rsidRPr="005C12AF">
        <w:t xml:space="preserve"> provides a summary of monitoring to be undertaken under the project from 2014-2019.</w:t>
      </w:r>
    </w:p>
    <w:p w14:paraId="37704563" w14:textId="77777777" w:rsidR="00C47594" w:rsidRDefault="00C47594">
      <w:pPr>
        <w:rPr>
          <w:rFonts w:ascii="Calibri" w:eastAsia="Times New Roman" w:hAnsi="Calibri" w:cs="Times New Roman"/>
          <w:color w:val="215868" w:themeColor="accent5" w:themeShade="80"/>
          <w:kern w:val="32"/>
          <w:sz w:val="36"/>
          <w:szCs w:val="32"/>
          <w:lang w:eastAsia="en-US"/>
        </w:rPr>
      </w:pPr>
      <w:r>
        <w:br w:type="page"/>
      </w:r>
    </w:p>
    <w:p w14:paraId="2EBEF474" w14:textId="146D12A0" w:rsidR="007E368F" w:rsidRDefault="00216ED5" w:rsidP="008B30B0">
      <w:pPr>
        <w:pStyle w:val="IAEHeading1"/>
        <w:ind w:left="284" w:firstLine="0"/>
        <w:jc w:val="both"/>
      </w:pPr>
      <w:r>
        <w:t>O</w:t>
      </w:r>
      <w:r w:rsidR="005D3501" w:rsidRPr="003D5644">
        <w:t>bservations</w:t>
      </w:r>
    </w:p>
    <w:p w14:paraId="6EB4DB2F" w14:textId="77777777" w:rsidR="00CC0327" w:rsidRDefault="007750BC" w:rsidP="00D17639">
      <w:pPr>
        <w:pStyle w:val="IAEHeading2"/>
      </w:pPr>
      <w:r>
        <w:t>Hydrology</w:t>
      </w:r>
      <w:r w:rsidR="006979FF">
        <w:t xml:space="preserve"> </w:t>
      </w:r>
    </w:p>
    <w:p w14:paraId="1D23F417" w14:textId="4794B38E" w:rsidR="007D0B78" w:rsidRDefault="00161C62" w:rsidP="00C47594">
      <w:pPr>
        <w:rPr>
          <w:lang w:val="en-GB" w:eastAsia="en-US"/>
        </w:rPr>
      </w:pPr>
      <w:r>
        <w:rPr>
          <w:lang w:val="en-GB" w:eastAsia="en-US"/>
        </w:rPr>
        <w:t>Flow in the</w:t>
      </w:r>
      <w:r w:rsidR="00AD4E4F">
        <w:rPr>
          <w:lang w:val="en-GB" w:eastAsia="en-US"/>
        </w:rPr>
        <w:t xml:space="preserve"> </w:t>
      </w:r>
      <w:r w:rsidR="0057360D">
        <w:rPr>
          <w:lang w:val="en-GB" w:eastAsia="en-US"/>
        </w:rPr>
        <w:t xml:space="preserve">mid - </w:t>
      </w:r>
      <w:r w:rsidR="00AD4E4F">
        <w:rPr>
          <w:lang w:val="en-GB" w:eastAsia="en-US"/>
        </w:rPr>
        <w:t xml:space="preserve">Lachlan River </w:t>
      </w:r>
      <w:r w:rsidR="008708D4">
        <w:rPr>
          <w:lang w:val="en-GB" w:eastAsia="en-US"/>
        </w:rPr>
        <w:t xml:space="preserve">between </w:t>
      </w:r>
      <w:r w:rsidR="00C65A07">
        <w:rPr>
          <w:lang w:val="en-GB" w:eastAsia="en-US"/>
        </w:rPr>
        <w:t>October</w:t>
      </w:r>
      <w:r w:rsidR="008708D4">
        <w:rPr>
          <w:lang w:val="en-GB" w:eastAsia="en-US"/>
        </w:rPr>
        <w:t xml:space="preserve"> </w:t>
      </w:r>
      <w:r w:rsidR="00C47594">
        <w:rPr>
          <w:lang w:val="en-GB" w:eastAsia="en-US"/>
        </w:rPr>
        <w:t xml:space="preserve">and December </w:t>
      </w:r>
      <w:r w:rsidR="0057360D">
        <w:rPr>
          <w:lang w:val="en-GB" w:eastAsia="en-US"/>
        </w:rPr>
        <w:t>ranged between 730 and 2300 ML/day (</w:t>
      </w:r>
      <w:r w:rsidR="00612264">
        <w:rPr>
          <w:lang w:val="en-GB" w:eastAsia="en-US"/>
        </w:rPr>
        <w:fldChar w:fldCharType="begin"/>
      </w:r>
      <w:r w:rsidR="00612264">
        <w:rPr>
          <w:lang w:val="en-GB" w:eastAsia="en-US"/>
        </w:rPr>
        <w:instrText xml:space="preserve"> REF _Ref532977507 \h </w:instrText>
      </w:r>
      <w:r w:rsidR="00612264">
        <w:rPr>
          <w:lang w:val="en-GB" w:eastAsia="en-US"/>
        </w:rPr>
      </w:r>
      <w:r w:rsidR="00612264">
        <w:rPr>
          <w:lang w:val="en-GB" w:eastAsia="en-US"/>
        </w:rPr>
        <w:fldChar w:fldCharType="separate"/>
      </w:r>
      <w:r w:rsidR="008342CD">
        <w:t xml:space="preserve">Figure </w:t>
      </w:r>
      <w:r w:rsidR="008342CD">
        <w:rPr>
          <w:noProof/>
        </w:rPr>
        <w:t>3</w:t>
      </w:r>
      <w:r w:rsidR="00612264">
        <w:rPr>
          <w:lang w:val="en-GB" w:eastAsia="en-US"/>
        </w:rPr>
        <w:fldChar w:fldCharType="end"/>
      </w:r>
      <w:r w:rsidR="0057360D">
        <w:rPr>
          <w:lang w:val="en-GB" w:eastAsia="en-US"/>
        </w:rPr>
        <w:t>). The hydrological objectives for this reach between October and November were to maintain the river above 800 ML/day and avoid rapid drops in water level.  These objectives were designed to support the nesting period for native fish such as Murray cod and Freshwater catfish whose nests are vulnerable to exposure from rapidly changing water levels. Flows in the river were generally above the requested 800 ML/day except for a short period (4 days) at the start of November when the river dropped to 730 ML/day.</w:t>
      </w:r>
      <w:r w:rsidR="007D0B78" w:rsidRPr="007D0B78">
        <w:rPr>
          <w:lang w:val="en-GB" w:eastAsia="en-US"/>
        </w:rPr>
        <w:t xml:space="preserve"> The CEWO contributed around 3,500</w:t>
      </w:r>
      <w:r w:rsidR="00D4752C">
        <w:rPr>
          <w:lang w:val="en-GB" w:eastAsia="en-US"/>
        </w:rPr>
        <w:t xml:space="preserve"> </w:t>
      </w:r>
      <w:r w:rsidR="007D0B78" w:rsidRPr="007D0B78">
        <w:rPr>
          <w:lang w:val="en-GB" w:eastAsia="en-US"/>
        </w:rPr>
        <w:t xml:space="preserve">ML to ensure the flow at </w:t>
      </w:r>
      <w:r w:rsidR="00D4752C">
        <w:rPr>
          <w:lang w:val="en-GB" w:eastAsia="en-US"/>
        </w:rPr>
        <w:t>Forbes (Cottons Weir)</w:t>
      </w:r>
      <w:r w:rsidR="007D0B78" w:rsidRPr="007D0B78">
        <w:rPr>
          <w:lang w:val="en-GB" w:eastAsia="en-US"/>
        </w:rPr>
        <w:t xml:space="preserve"> was maintained at 800</w:t>
      </w:r>
      <w:r w:rsidR="00D4752C">
        <w:rPr>
          <w:lang w:val="en-GB" w:eastAsia="en-US"/>
        </w:rPr>
        <w:t xml:space="preserve"> </w:t>
      </w:r>
      <w:r w:rsidR="007D0B78" w:rsidRPr="007D0B78">
        <w:rPr>
          <w:lang w:val="en-GB" w:eastAsia="en-US"/>
        </w:rPr>
        <w:t>ML/day.</w:t>
      </w:r>
    </w:p>
    <w:p w14:paraId="3CDF3F19" w14:textId="75EE9DD2" w:rsidR="00F37373" w:rsidRDefault="007D0B78" w:rsidP="00C47594">
      <w:pPr>
        <w:rPr>
          <w:lang w:val="en-GB" w:eastAsia="en-US"/>
        </w:rPr>
      </w:pPr>
      <w:r>
        <w:rPr>
          <w:lang w:val="en-GB" w:eastAsia="en-US"/>
        </w:rPr>
        <w:t>Around 1.6 to 1.8GL was held over in Brewster from the Wyangala spring pulse release. This was subsequently released on the 19-24 October to mimic a small rain event.</w:t>
      </w:r>
      <w:r w:rsidR="00DC610D">
        <w:rPr>
          <w:lang w:val="en-GB" w:eastAsia="en-US"/>
        </w:rPr>
        <w:t xml:space="preserve"> This pulse resulted in a peak of 125mL/day on 18-19 November at Four Mile Weir.</w:t>
      </w:r>
    </w:p>
    <w:p w14:paraId="44996B93" w14:textId="33F5F743" w:rsidR="0057360D" w:rsidRDefault="00D416AB" w:rsidP="00612264">
      <w:pPr>
        <w:keepNext/>
        <w:jc w:val="center"/>
      </w:pPr>
      <w:r>
        <w:rPr>
          <w:noProof/>
        </w:rPr>
        <mc:AlternateContent>
          <mc:Choice Requires="wps">
            <w:drawing>
              <wp:anchor distT="0" distB="0" distL="114300" distR="114300" simplePos="0" relativeHeight="251667968" behindDoc="0" locked="0" layoutInCell="1" allowOverlap="1" wp14:anchorId="1B6657DB" wp14:editId="6152CF1E">
                <wp:simplePos x="0" y="0"/>
                <wp:positionH relativeFrom="column">
                  <wp:posOffset>4034791</wp:posOffset>
                </wp:positionH>
                <wp:positionV relativeFrom="paragraph">
                  <wp:posOffset>593725</wp:posOffset>
                </wp:positionV>
                <wp:extent cx="45719" cy="295275"/>
                <wp:effectExtent l="38100" t="0" r="69215" b="47625"/>
                <wp:wrapNone/>
                <wp:docPr id="18" name="Straight Arrow Connector 18"/>
                <wp:cNvGraphicFramePr/>
                <a:graphic xmlns:a="http://schemas.openxmlformats.org/drawingml/2006/main">
                  <a:graphicData uri="http://schemas.microsoft.com/office/word/2010/wordprocessingShape">
                    <wps:wsp>
                      <wps:cNvCnPr/>
                      <wps:spPr>
                        <a:xfrm>
                          <a:off x="0" y="0"/>
                          <a:ext cx="45719" cy="2952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78FE580" id="_x0000_t32" coordsize="21600,21600" o:spt="32" o:oned="t" path="m,l21600,21600e" filled="f">
                <v:path arrowok="t" fillok="f" o:connecttype="none"/>
                <o:lock v:ext="edit" shapetype="t"/>
              </v:shapetype>
              <v:shape id="Straight Arrow Connector 18" o:spid="_x0000_s1026" type="#_x0000_t32" style="position:absolute;margin-left:317.7pt;margin-top:46.75pt;width:3.6pt;height:23.2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" strokecolor="#4579b8 [3044]">
                <v:stroke endarrow="block"/>
              </v:shape>
            </w:pict>
          </mc:Fallback>
        </mc:AlternateContent>
      </w:r>
      <w:r>
        <w:rPr>
          <w:noProof/>
        </w:rPr>
        <mc:AlternateContent>
          <mc:Choice Requires="wps">
            <w:drawing>
              <wp:anchor distT="0" distB="0" distL="114300" distR="114300" simplePos="0" relativeHeight="251662848" behindDoc="0" locked="0" layoutInCell="1" allowOverlap="1" wp14:anchorId="60A1DE44" wp14:editId="7E1B8B18">
                <wp:simplePos x="0" y="0"/>
                <wp:positionH relativeFrom="column">
                  <wp:posOffset>3118485</wp:posOffset>
                </wp:positionH>
                <wp:positionV relativeFrom="paragraph">
                  <wp:posOffset>146050</wp:posOffset>
                </wp:positionV>
                <wp:extent cx="2143125" cy="447675"/>
                <wp:effectExtent l="0" t="0" r="28575" b="28575"/>
                <wp:wrapNone/>
                <wp:docPr id="17" name="Text Box 17"/>
                <wp:cNvGraphicFramePr/>
                <a:graphic xmlns:a="http://schemas.openxmlformats.org/drawingml/2006/main">
                  <a:graphicData uri="http://schemas.microsoft.com/office/word/2010/wordprocessingShape">
                    <wps:wsp>
                      <wps:cNvSpPr txBox="1"/>
                      <wps:spPr>
                        <a:xfrm>
                          <a:off x="0" y="0"/>
                          <a:ext cx="2143125" cy="4476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815E280" w14:textId="4E2116AA" w:rsidR="00511DEB" w:rsidRDefault="00511DEB">
                            <w:ins w:id="3" w:author="Damian McRae" w:date="2019-02-13T08:52:00Z">
                              <w:r>
                                <w:t>Period during minimum flow of 800 ML</w:t>
                              </w:r>
                            </w:ins>
                            <w:ins w:id="4" w:author="Damian McRae" w:date="2019-02-13T09:29:00Z">
                              <w:r w:rsidR="00606487">
                                <w:t xml:space="preserve"> @ Cottons Weir</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60A1DE44" id="_x0000_t202" coordsize="21600,21600" o:spt="202" path="m,l,21600r21600,l21600,xe">
                <v:stroke joinstyle="miter"/>
                <v:path gradientshapeok="t" o:connecttype="rect"/>
              </v:shapetype>
              <v:shape id="Text Box 17" o:spid="_x0000_s1026" type="#_x0000_t202" style="position:absolute;left:0;text-align:left;margin-left:245.55pt;margin-top:11.5pt;width:168.75pt;height:35.25pt;z-index:251662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" fillcolor="white [3201]" strokeweight=".5pt">
                <v:textbox>
                  <w:txbxContent>
                    <w:p w14:paraId="0815E280" w14:textId="4E2116AA" w:rsidR="00511DEB" w:rsidRDefault="00511DEB">
                      <w:ins w:id="5" w:author="Damian McRae" w:date="2019-02-13T08:52:00Z">
                        <w:r>
                          <w:t>Period during minimum flow of 800 ML</w:t>
                        </w:r>
                      </w:ins>
                      <w:ins w:id="6" w:author="Damian McRae" w:date="2019-02-13T09:29:00Z">
                        <w:r w:rsidR="00606487">
                          <w:t xml:space="preserve"> @ Cottons Weir</w:t>
                        </w:r>
                      </w:ins>
                    </w:p>
                  </w:txbxContent>
                </v:textbox>
              </v:shape>
            </w:pict>
          </mc:Fallback>
        </mc:AlternateContent>
      </w:r>
      <w:r w:rsidR="00511DEB">
        <w:rPr>
          <w:noProof/>
        </w:rPr>
        <mc:AlternateContent>
          <mc:Choice Requires="wps">
            <w:drawing>
              <wp:anchor distT="0" distB="0" distL="114300" distR="114300" simplePos="0" relativeHeight="251649536" behindDoc="0" locked="0" layoutInCell="1" allowOverlap="1" wp14:anchorId="1B539CC6" wp14:editId="4FB9E8FA">
                <wp:simplePos x="0" y="0"/>
                <wp:positionH relativeFrom="column">
                  <wp:posOffset>1413510</wp:posOffset>
                </wp:positionH>
                <wp:positionV relativeFrom="paragraph">
                  <wp:posOffset>155575</wp:posOffset>
                </wp:positionV>
                <wp:extent cx="1152525" cy="666750"/>
                <wp:effectExtent l="0" t="0" r="28575" b="19050"/>
                <wp:wrapNone/>
                <wp:docPr id="9" name="Text Box 9"/>
                <wp:cNvGraphicFramePr/>
                <a:graphic xmlns:a="http://schemas.openxmlformats.org/drawingml/2006/main">
                  <a:graphicData uri="http://schemas.microsoft.com/office/word/2010/wordprocessingShape">
                    <wps:wsp>
                      <wps:cNvSpPr txBox="1"/>
                      <wps:spPr>
                        <a:xfrm>
                          <a:off x="0" y="0"/>
                          <a:ext cx="1152525" cy="666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875D2E6" w14:textId="1DDE2301" w:rsidR="003766D5" w:rsidRDefault="003766D5">
                            <w:ins w:id="7" w:author="Damian McRae" w:date="2019-02-13T08:46:00Z">
                              <w:r>
                                <w:t>End of Wyangala release for spring pulse</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539CC6" id="Text Box 9" o:spid="_x0000_s1027" type="#_x0000_t202" style="position:absolute;left:0;text-align:left;margin-left:111.3pt;margin-top:12.25pt;width:90.75pt;height:52.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" fillcolor="white [3201]" strokeweight=".5pt">
                <v:textbox>
                  <w:txbxContent>
                    <w:p w14:paraId="5875D2E6" w14:textId="1DDE2301" w:rsidR="003766D5" w:rsidRDefault="003766D5">
                      <w:ins w:id="8" w:author="Damian McRae" w:date="2019-02-13T08:46:00Z">
                        <w:r>
                          <w:t>End of Wyangala release for spring pulse</w:t>
                        </w:r>
                      </w:ins>
                    </w:p>
                  </w:txbxContent>
                </v:textbox>
              </v:shape>
            </w:pict>
          </mc:Fallback>
        </mc:AlternateContent>
      </w:r>
      <w:r w:rsidR="00511DEB">
        <w:rPr>
          <w:noProof/>
        </w:rPr>
        <mc:AlternateContent>
          <mc:Choice Requires="wps">
            <w:drawing>
              <wp:anchor distT="0" distB="0" distL="114300" distR="114300" simplePos="0" relativeHeight="251657728" behindDoc="0" locked="0" layoutInCell="1" allowOverlap="1" wp14:anchorId="03384701" wp14:editId="21EA1C6F">
                <wp:simplePos x="0" y="0"/>
                <wp:positionH relativeFrom="column">
                  <wp:posOffset>3051810</wp:posOffset>
                </wp:positionH>
                <wp:positionV relativeFrom="paragraph">
                  <wp:posOffset>755650</wp:posOffset>
                </wp:positionV>
                <wp:extent cx="2238375" cy="200025"/>
                <wp:effectExtent l="0" t="0" r="28575" b="28575"/>
                <wp:wrapNone/>
                <wp:docPr id="15" name="Rounded Rectangle 15"/>
                <wp:cNvGraphicFramePr/>
                <a:graphic xmlns:a="http://schemas.openxmlformats.org/drawingml/2006/main">
                  <a:graphicData uri="http://schemas.microsoft.com/office/word/2010/wordprocessingShape">
                    <wps:wsp>
                      <wps:cNvSpPr/>
                      <wps:spPr>
                        <a:xfrm>
                          <a:off x="0" y="0"/>
                          <a:ext cx="2238375" cy="200025"/>
                        </a:xfrm>
                        <a:prstGeom prst="roundRect">
                          <a:avLst/>
                        </a:prstGeom>
                        <a:solidFill>
                          <a:schemeClr val="accent1">
                            <a:lumMod val="20000"/>
                            <a:lumOff val="8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F7B77D0" id="Rounded Rectangle 15" o:spid="_x0000_s1026" style="position:absolute;margin-left:240.3pt;margin-top:59.5pt;width:176.25pt;height:15.75pt;z-index:251657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" fillcolor="#dbe5f1 [660]" strokecolor="white [3212]" strokeweight="2pt"/>
            </w:pict>
          </mc:Fallback>
        </mc:AlternateContent>
      </w:r>
      <w:r w:rsidR="003766D5">
        <w:rPr>
          <w:noProof/>
        </w:rPr>
        <mc:AlternateContent>
          <mc:Choice Requires="wps">
            <w:drawing>
              <wp:anchor distT="0" distB="0" distL="114300" distR="114300" simplePos="0" relativeHeight="251653632" behindDoc="0" locked="0" layoutInCell="1" allowOverlap="1" wp14:anchorId="15FB8E7B" wp14:editId="4A9F03FE">
                <wp:simplePos x="0" y="0"/>
                <wp:positionH relativeFrom="column">
                  <wp:posOffset>1013460</wp:posOffset>
                </wp:positionH>
                <wp:positionV relativeFrom="paragraph">
                  <wp:posOffset>412750</wp:posOffset>
                </wp:positionV>
                <wp:extent cx="400050" cy="38100"/>
                <wp:effectExtent l="38100" t="38100" r="19050" b="95250"/>
                <wp:wrapNone/>
                <wp:docPr id="14" name="Straight Arrow Connector 14"/>
                <wp:cNvGraphicFramePr/>
                <a:graphic xmlns:a="http://schemas.openxmlformats.org/drawingml/2006/main">
                  <a:graphicData uri="http://schemas.microsoft.com/office/word/2010/wordprocessingShape">
                    <wps:wsp>
                      <wps:cNvCnPr/>
                      <wps:spPr>
                        <a:xfrm flipH="1">
                          <a:off x="0" y="0"/>
                          <a:ext cx="400050" cy="381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B908F22" id="Straight Arrow Connector 14" o:spid="_x0000_s1026" type="#_x0000_t32" style="position:absolute;margin-left:79.8pt;margin-top:32.5pt;width:31.5pt;height:3pt;flip:x;z-index:251653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" strokecolor="#4579b8 [3044]">
                <v:stroke endarrow="block"/>
              </v:shape>
            </w:pict>
          </mc:Fallback>
        </mc:AlternateContent>
      </w:r>
      <w:r w:rsidR="00096811">
        <w:rPr>
          <w:noProof/>
        </w:rPr>
        <w:drawing>
          <wp:inline distT="0" distB="0" distL="0" distR="0" wp14:anchorId="31CC9C2C" wp14:editId="16F444EA">
            <wp:extent cx="5576400" cy="3636000"/>
            <wp:effectExtent l="0" t="0" r="5715"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576400" cy="3636000"/>
                    </a:xfrm>
                    <a:prstGeom prst="rect">
                      <a:avLst/>
                    </a:prstGeom>
                    <a:noFill/>
                  </pic:spPr>
                </pic:pic>
              </a:graphicData>
            </a:graphic>
          </wp:inline>
        </w:drawing>
      </w:r>
      <w:bookmarkStart w:id="9" w:name="_Ref532977073"/>
    </w:p>
    <w:p w14:paraId="06FA7EBA" w14:textId="27541FD9" w:rsidR="0057360D" w:rsidRDefault="0057360D" w:rsidP="0057360D">
      <w:pPr>
        <w:pStyle w:val="Caption"/>
      </w:pPr>
      <w:bookmarkStart w:id="10" w:name="_Ref532977507"/>
      <w:r>
        <w:t xml:space="preserve">Figure </w:t>
      </w:r>
      <w:r w:rsidR="005C0B4E">
        <w:rPr>
          <w:noProof/>
        </w:rPr>
        <w:fldChar w:fldCharType="begin"/>
      </w:r>
      <w:r w:rsidR="005C0B4E">
        <w:rPr>
          <w:noProof/>
        </w:rPr>
        <w:instrText xml:space="preserve"> SEQ Figure \* ARABIC </w:instrText>
      </w:r>
      <w:r w:rsidR="005C0B4E">
        <w:rPr>
          <w:noProof/>
        </w:rPr>
        <w:fldChar w:fldCharType="separate"/>
      </w:r>
      <w:r w:rsidR="00760606">
        <w:rPr>
          <w:noProof/>
        </w:rPr>
        <w:t>3</w:t>
      </w:r>
      <w:r w:rsidR="005C0B4E">
        <w:rPr>
          <w:noProof/>
        </w:rPr>
        <w:fldChar w:fldCharType="end"/>
      </w:r>
      <w:bookmarkEnd w:id="10"/>
      <w:r w:rsidR="00612264">
        <w:t>.  Flow in the Lachlan River recorded at the gauge at Cottons weir near Forbes (412004). Data from WaterNSW (</w:t>
      </w:r>
      <w:hyperlink r:id="rId20" w:history="1">
        <w:r w:rsidR="00612264" w:rsidRPr="00213F08">
          <w:rPr>
            <w:rStyle w:val="Hyperlink"/>
          </w:rPr>
          <w:t>http://waterinfo.nsw.gov.au/</w:t>
        </w:r>
      </w:hyperlink>
      <w:r w:rsidR="00612264">
        <w:t>).</w:t>
      </w:r>
    </w:p>
    <w:p w14:paraId="033B59E4" w14:textId="1A8EC672" w:rsidR="00612264" w:rsidRPr="00612264" w:rsidRDefault="00612264" w:rsidP="00612264">
      <w:r>
        <w:t>Further downstream, flow in the lower Lachlan was more variable displaying sharp drops in flow in response to irrigation supply and demands (</w:t>
      </w:r>
      <w:r w:rsidR="007E4CA4">
        <w:fldChar w:fldCharType="begin"/>
      </w:r>
      <w:r w:rsidR="007E4CA4">
        <w:instrText xml:space="preserve"> REF _Ref532977632 \h </w:instrText>
      </w:r>
      <w:r w:rsidR="007E4CA4">
        <w:fldChar w:fldCharType="separate"/>
      </w:r>
      <w:r w:rsidR="007E4CA4">
        <w:t xml:space="preserve">Figure </w:t>
      </w:r>
      <w:r w:rsidR="007E4CA4">
        <w:rPr>
          <w:noProof/>
        </w:rPr>
        <w:t>4</w:t>
      </w:r>
      <w:r w:rsidR="007E4CA4">
        <w:fldChar w:fldCharType="end"/>
      </w:r>
      <w:r>
        <w:t xml:space="preserve">). Commonwealth environmental water was not used in this reach to maintain water levels. </w:t>
      </w:r>
    </w:p>
    <w:bookmarkEnd w:id="9"/>
    <w:p w14:paraId="1DACC05D" w14:textId="48D10220" w:rsidR="0094310B" w:rsidRDefault="00096811" w:rsidP="00C47594">
      <w:r>
        <w:rPr>
          <w:noProof/>
        </w:rPr>
        <w:drawing>
          <wp:inline distT="0" distB="0" distL="0" distR="0" wp14:anchorId="23BEA74C" wp14:editId="154B62D7">
            <wp:extent cx="5576400" cy="3636000"/>
            <wp:effectExtent l="0" t="0" r="5715"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76400" cy="3636000"/>
                    </a:xfrm>
                    <a:prstGeom prst="rect">
                      <a:avLst/>
                    </a:prstGeom>
                    <a:noFill/>
                  </pic:spPr>
                </pic:pic>
              </a:graphicData>
            </a:graphic>
          </wp:inline>
        </w:drawing>
      </w:r>
    </w:p>
    <w:p w14:paraId="7F054B40" w14:textId="3E9CDC41" w:rsidR="00BD66B8" w:rsidRDefault="00AB330E" w:rsidP="00C47594">
      <w:pPr>
        <w:pStyle w:val="Caption"/>
      </w:pPr>
      <w:bookmarkStart w:id="11" w:name="_Ref532977632"/>
      <w:bookmarkStart w:id="12" w:name="_Ref462341240"/>
      <w:r>
        <w:t xml:space="preserve">Figure </w:t>
      </w:r>
      <w:r w:rsidR="00D81542">
        <w:rPr>
          <w:noProof/>
        </w:rPr>
        <w:fldChar w:fldCharType="begin"/>
      </w:r>
      <w:r w:rsidR="00D81542">
        <w:rPr>
          <w:noProof/>
        </w:rPr>
        <w:instrText xml:space="preserve"> SEQ Figure \* ARABIC </w:instrText>
      </w:r>
      <w:r w:rsidR="00D81542">
        <w:rPr>
          <w:noProof/>
        </w:rPr>
        <w:fldChar w:fldCharType="separate"/>
      </w:r>
      <w:r w:rsidR="00760606">
        <w:rPr>
          <w:noProof/>
        </w:rPr>
        <w:t>4</w:t>
      </w:r>
      <w:r w:rsidR="00D81542">
        <w:rPr>
          <w:noProof/>
        </w:rPr>
        <w:fldChar w:fldCharType="end"/>
      </w:r>
      <w:bookmarkEnd w:id="11"/>
      <w:r w:rsidR="00932502">
        <w:t xml:space="preserve">. </w:t>
      </w:r>
      <w:r>
        <w:t>Flow in the Lachlan River recorded at the gauge upstream of Willandra weir (412038)</w:t>
      </w:r>
      <w:r w:rsidR="00BD66B8">
        <w:t>. Data from WaterNSW (</w:t>
      </w:r>
      <w:r w:rsidR="00BD66B8" w:rsidRPr="00BD66B8">
        <w:t>http://waterinfo.nsw.gov.au/</w:t>
      </w:r>
      <w:r w:rsidR="00BD66B8">
        <w:t>).</w:t>
      </w:r>
      <w:bookmarkStart w:id="13" w:name="_Hlk512501330"/>
      <w:bookmarkEnd w:id="12"/>
    </w:p>
    <w:p w14:paraId="06F28C24" w14:textId="77777777" w:rsidR="00C47594" w:rsidRDefault="00C47594" w:rsidP="00C47594">
      <w:pPr>
        <w:rPr>
          <w:noProof/>
        </w:rPr>
      </w:pPr>
    </w:p>
    <w:bookmarkEnd w:id="13"/>
    <w:p w14:paraId="2E46A769" w14:textId="77777777" w:rsidR="00687FEC" w:rsidRDefault="00687FEC">
      <w:r>
        <w:rPr>
          <w:b/>
          <w:bCs/>
        </w:rPr>
        <w:br w:type="page"/>
      </w:r>
    </w:p>
    <w:p w14:paraId="6791264F" w14:textId="77777777" w:rsidR="007A3DA7" w:rsidRDefault="0057070B" w:rsidP="009D791C">
      <w:pPr>
        <w:pStyle w:val="IAEHeading2"/>
      </w:pPr>
      <w:r>
        <w:t>Field observations</w:t>
      </w:r>
    </w:p>
    <w:p w14:paraId="187D2F2B" w14:textId="77777777" w:rsidR="00384802" w:rsidRDefault="00384802" w:rsidP="00384802">
      <w:pPr>
        <w:pStyle w:val="IAEtextCalibri"/>
        <w:rPr>
          <w:rFonts w:eastAsiaTheme="minorHAnsi"/>
          <w:i/>
          <w:iCs/>
          <w:sz w:val="22"/>
          <w:szCs w:val="22"/>
          <w:lang w:val="en-GB" w:eastAsia="en-US"/>
        </w:rPr>
      </w:pPr>
      <w:r>
        <w:rPr>
          <w:i/>
          <w:iCs/>
          <w:sz w:val="22"/>
          <w:szCs w:val="22"/>
          <w:lang w:val="en-GB" w:eastAsia="en-US"/>
        </w:rPr>
        <w:t>Larval fish monitoring</w:t>
      </w:r>
    </w:p>
    <w:p w14:paraId="00CA79E3" w14:textId="15074D3C" w:rsidR="00384802" w:rsidRDefault="00384802" w:rsidP="00384802">
      <w:pPr>
        <w:pStyle w:val="IAEtextCalibri"/>
        <w:rPr>
          <w:sz w:val="22"/>
          <w:szCs w:val="22"/>
          <w:lang w:val="en-GB" w:eastAsia="en-US"/>
        </w:rPr>
      </w:pPr>
      <w:r>
        <w:rPr>
          <w:sz w:val="22"/>
          <w:szCs w:val="22"/>
          <w:lang w:val="en-GB" w:eastAsia="en-US"/>
        </w:rPr>
        <w:t>Fortnightly larval fish monitoring commenced on the 15</w:t>
      </w:r>
      <w:r>
        <w:rPr>
          <w:sz w:val="22"/>
          <w:szCs w:val="22"/>
          <w:vertAlign w:val="superscript"/>
          <w:lang w:val="en-GB" w:eastAsia="en-US"/>
        </w:rPr>
        <w:t>th</w:t>
      </w:r>
      <w:r>
        <w:rPr>
          <w:sz w:val="22"/>
          <w:szCs w:val="22"/>
          <w:lang w:val="en-GB" w:eastAsia="en-US"/>
        </w:rPr>
        <w:t xml:space="preserve"> of October and the fifth and final trip was completed on the 14</w:t>
      </w:r>
      <w:r>
        <w:rPr>
          <w:sz w:val="22"/>
          <w:szCs w:val="22"/>
          <w:vertAlign w:val="superscript"/>
          <w:lang w:val="en-GB" w:eastAsia="en-US"/>
        </w:rPr>
        <w:t>th</w:t>
      </w:r>
      <w:r>
        <w:rPr>
          <w:sz w:val="22"/>
          <w:szCs w:val="22"/>
          <w:lang w:val="en-GB" w:eastAsia="en-US"/>
        </w:rPr>
        <w:t xml:space="preserve"> of December. This year saw the introduction of a second reach to the larval fish sampling program, with a further three sites added between Forbes and Lake Cargelligo (referred to as the mid-Lachlan reach). </w:t>
      </w:r>
      <w:r w:rsidR="005E369F">
        <w:rPr>
          <w:sz w:val="22"/>
          <w:szCs w:val="22"/>
          <w:lang w:val="en-GB" w:eastAsia="en-US"/>
        </w:rPr>
        <w:t>Monitoring activities in the mid-Lachlan reach mirrors the monitoring being undertaken in the lower Lachlan with larval fish sampled using light traps (</w:t>
      </w:r>
      <w:r w:rsidR="007E4CA4">
        <w:rPr>
          <w:sz w:val="22"/>
          <w:szCs w:val="22"/>
          <w:lang w:val="en-GB" w:eastAsia="en-US"/>
        </w:rPr>
        <w:fldChar w:fldCharType="begin"/>
      </w:r>
      <w:r w:rsidR="007E4CA4">
        <w:rPr>
          <w:sz w:val="22"/>
          <w:szCs w:val="22"/>
          <w:lang w:val="en-GB" w:eastAsia="en-US"/>
        </w:rPr>
        <w:instrText xml:space="preserve"> REF _Ref532891219 \h </w:instrText>
      </w:r>
      <w:r w:rsidR="007E4CA4">
        <w:rPr>
          <w:sz w:val="22"/>
          <w:szCs w:val="22"/>
          <w:lang w:val="en-GB" w:eastAsia="en-US"/>
        </w:rPr>
      </w:r>
      <w:r w:rsidR="007E4CA4">
        <w:rPr>
          <w:sz w:val="22"/>
          <w:szCs w:val="22"/>
          <w:lang w:val="en-GB" w:eastAsia="en-US"/>
        </w:rPr>
        <w:fldChar w:fldCharType="separate"/>
      </w:r>
      <w:r w:rsidR="007E4CA4">
        <w:t xml:space="preserve">Figure </w:t>
      </w:r>
      <w:r w:rsidR="007E4CA4">
        <w:rPr>
          <w:noProof/>
        </w:rPr>
        <w:t>5</w:t>
      </w:r>
      <w:r w:rsidR="007E4CA4">
        <w:rPr>
          <w:sz w:val="22"/>
          <w:szCs w:val="22"/>
          <w:lang w:val="en-GB" w:eastAsia="en-US"/>
        </w:rPr>
        <w:fldChar w:fldCharType="end"/>
      </w:r>
      <w:r w:rsidR="005E369F">
        <w:rPr>
          <w:sz w:val="22"/>
          <w:szCs w:val="22"/>
          <w:lang w:val="en-GB" w:eastAsia="en-US"/>
        </w:rPr>
        <w:t>) and drift nets. T</w:t>
      </w:r>
      <w:r w:rsidR="0060753F">
        <w:rPr>
          <w:sz w:val="22"/>
          <w:szCs w:val="22"/>
          <w:lang w:val="en-GB" w:eastAsia="en-US"/>
        </w:rPr>
        <w:t xml:space="preserve">he samples </w:t>
      </w:r>
      <w:r w:rsidR="005E369F">
        <w:rPr>
          <w:sz w:val="22"/>
          <w:szCs w:val="22"/>
          <w:lang w:val="en-GB" w:eastAsia="en-US"/>
        </w:rPr>
        <w:t xml:space="preserve">collected during this season’s monitoring </w:t>
      </w:r>
      <w:r w:rsidR="0060753F">
        <w:rPr>
          <w:sz w:val="22"/>
          <w:szCs w:val="22"/>
          <w:lang w:val="en-GB" w:eastAsia="en-US"/>
        </w:rPr>
        <w:t xml:space="preserve">are being sorted and all larval fish </w:t>
      </w:r>
      <w:r w:rsidR="005E369F">
        <w:rPr>
          <w:sz w:val="22"/>
          <w:szCs w:val="22"/>
          <w:lang w:val="en-GB" w:eastAsia="en-US"/>
        </w:rPr>
        <w:t xml:space="preserve">will be </w:t>
      </w:r>
      <w:r w:rsidR="0060753F">
        <w:rPr>
          <w:sz w:val="22"/>
          <w:szCs w:val="22"/>
          <w:lang w:val="en-GB" w:eastAsia="en-US"/>
        </w:rPr>
        <w:t>removed for later identification and measurement (to be undertake in January / February 2019).</w:t>
      </w:r>
    </w:p>
    <w:p w14:paraId="56D5A25D" w14:textId="77777777" w:rsidR="0060753F" w:rsidRDefault="00384802" w:rsidP="005E369F">
      <w:pPr>
        <w:keepNext/>
        <w:jc w:val="center"/>
      </w:pPr>
      <w:r>
        <w:rPr>
          <w:noProof/>
        </w:rPr>
        <w:drawing>
          <wp:inline distT="0" distB="0" distL="0" distR="0" wp14:anchorId="44221B5B" wp14:editId="63A521BE">
            <wp:extent cx="5737860" cy="3230880"/>
            <wp:effectExtent l="0" t="0" r="0" b="7620"/>
            <wp:docPr id="7" name="Picture 7" descr="cid:image001.jpg@01D49613.E63ED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01.jpg@01D49613.E63ED710"/>
                    <pic:cNvPicPr>
                      <a:picLocks noChangeAspect="1" noChangeArrowheads="1"/>
                    </pic:cNvPicPr>
                  </pic:nvPicPr>
                  <pic:blipFill>
                    <a:blip r:embed="rId22" r:link="rId23">
                      <a:extLst>
                        <a:ext uri="{28A0092B-C50C-407E-A947-70E740481C1C}">
                          <a14:useLocalDpi xmlns:a14="http://schemas.microsoft.com/office/drawing/2010/main" val="0"/>
                        </a:ext>
                      </a:extLst>
                    </a:blip>
                    <a:srcRect/>
                    <a:stretch>
                      <a:fillRect/>
                    </a:stretch>
                  </pic:blipFill>
                  <pic:spPr bwMode="auto">
                    <a:xfrm>
                      <a:off x="0" y="0"/>
                      <a:ext cx="5737860" cy="3230880"/>
                    </a:xfrm>
                    <a:prstGeom prst="rect">
                      <a:avLst/>
                    </a:prstGeom>
                    <a:noFill/>
                    <a:ln>
                      <a:noFill/>
                    </a:ln>
                  </pic:spPr>
                </pic:pic>
              </a:graphicData>
            </a:graphic>
          </wp:inline>
        </w:drawing>
      </w:r>
    </w:p>
    <w:p w14:paraId="72B29EED" w14:textId="4F9BD970" w:rsidR="00384802" w:rsidRDefault="0060753F" w:rsidP="0060753F">
      <w:pPr>
        <w:pStyle w:val="Caption"/>
        <w:rPr>
          <w:sz w:val="22"/>
          <w:szCs w:val="22"/>
        </w:rPr>
      </w:pPr>
      <w:bookmarkStart w:id="14" w:name="_Ref532891219"/>
      <w:r>
        <w:t xml:space="preserve">Figure </w:t>
      </w:r>
      <w:r w:rsidR="007B116C">
        <w:rPr>
          <w:noProof/>
        </w:rPr>
        <w:fldChar w:fldCharType="begin"/>
      </w:r>
      <w:r w:rsidR="007B116C">
        <w:rPr>
          <w:noProof/>
        </w:rPr>
        <w:instrText xml:space="preserve"> SEQ Figure \* ARABIC </w:instrText>
      </w:r>
      <w:r w:rsidR="007B116C">
        <w:rPr>
          <w:noProof/>
        </w:rPr>
        <w:fldChar w:fldCharType="separate"/>
      </w:r>
      <w:r w:rsidR="00760606">
        <w:rPr>
          <w:noProof/>
        </w:rPr>
        <w:t>5</w:t>
      </w:r>
      <w:r w:rsidR="007B116C">
        <w:rPr>
          <w:noProof/>
        </w:rPr>
        <w:fldChar w:fldCharType="end"/>
      </w:r>
      <w:bookmarkEnd w:id="14"/>
      <w:r>
        <w:t>. Larval fish Light trap at Euabalong in the mid-Lachlan Reach (Photo: Hugh Allan)</w:t>
      </w:r>
    </w:p>
    <w:p w14:paraId="430862DA" w14:textId="2C573CB3" w:rsidR="0060753F" w:rsidRDefault="0060753F" w:rsidP="0060753F">
      <w:pPr>
        <w:pStyle w:val="IAEtextCalibri"/>
        <w:rPr>
          <w:sz w:val="22"/>
          <w:szCs w:val="22"/>
          <w:lang w:val="en-GB" w:eastAsia="en-US"/>
        </w:rPr>
      </w:pPr>
      <w:r>
        <w:rPr>
          <w:sz w:val="22"/>
          <w:szCs w:val="22"/>
          <w:lang w:val="en-GB" w:eastAsia="en-US"/>
        </w:rPr>
        <w:t>Although formal identification and relative abundance estimates are not yet possible, field and laboratory observations indicate that small bodied native fish such as Australian smelt and flat-headed gudgeon (and potentially carp gudgeon) were the most numerous across all trips to date</w:t>
      </w:r>
      <w:r w:rsidR="005E369F">
        <w:rPr>
          <w:sz w:val="22"/>
          <w:szCs w:val="22"/>
          <w:lang w:val="en-GB" w:eastAsia="en-US"/>
        </w:rPr>
        <w:t xml:space="preserve"> (</w:t>
      </w:r>
      <w:r w:rsidR="007E4CA4">
        <w:rPr>
          <w:sz w:val="22"/>
          <w:szCs w:val="22"/>
          <w:lang w:val="en-GB" w:eastAsia="en-US"/>
        </w:rPr>
        <w:fldChar w:fldCharType="begin"/>
      </w:r>
      <w:r w:rsidR="007E4CA4">
        <w:rPr>
          <w:sz w:val="22"/>
          <w:szCs w:val="22"/>
          <w:lang w:val="en-GB" w:eastAsia="en-US"/>
        </w:rPr>
        <w:instrText xml:space="preserve"> REF _Ref532891354 \h </w:instrText>
      </w:r>
      <w:r w:rsidR="007E4CA4">
        <w:rPr>
          <w:sz w:val="22"/>
          <w:szCs w:val="22"/>
          <w:lang w:val="en-GB" w:eastAsia="en-US"/>
        </w:rPr>
      </w:r>
      <w:r w:rsidR="007E4CA4">
        <w:rPr>
          <w:sz w:val="22"/>
          <w:szCs w:val="22"/>
          <w:lang w:val="en-GB" w:eastAsia="en-US"/>
        </w:rPr>
        <w:fldChar w:fldCharType="separate"/>
      </w:r>
      <w:r w:rsidR="007E4CA4">
        <w:t xml:space="preserve">Figure </w:t>
      </w:r>
      <w:r w:rsidR="007E4CA4">
        <w:rPr>
          <w:noProof/>
        </w:rPr>
        <w:t>6</w:t>
      </w:r>
      <w:r w:rsidR="007E4CA4">
        <w:rPr>
          <w:sz w:val="22"/>
          <w:szCs w:val="22"/>
          <w:lang w:val="en-GB" w:eastAsia="en-US"/>
        </w:rPr>
        <w:fldChar w:fldCharType="end"/>
      </w:r>
      <w:r w:rsidR="005E369F">
        <w:rPr>
          <w:sz w:val="22"/>
          <w:szCs w:val="22"/>
          <w:lang w:val="en-GB" w:eastAsia="en-US"/>
        </w:rPr>
        <w:t>)</w:t>
      </w:r>
      <w:r>
        <w:rPr>
          <w:sz w:val="22"/>
          <w:szCs w:val="22"/>
          <w:lang w:val="en-GB" w:eastAsia="en-US"/>
        </w:rPr>
        <w:t>. Larval Murray cod were captured in trips two and three in the lower-Lachlan reach and trips two to four in the mid-Lachlan reach</w:t>
      </w:r>
      <w:r w:rsidR="005E369F">
        <w:rPr>
          <w:sz w:val="22"/>
          <w:szCs w:val="22"/>
          <w:lang w:val="en-GB" w:eastAsia="en-US"/>
        </w:rPr>
        <w:t xml:space="preserve"> (see cover photo)</w:t>
      </w:r>
      <w:r>
        <w:rPr>
          <w:sz w:val="22"/>
          <w:szCs w:val="22"/>
          <w:lang w:val="en-GB" w:eastAsia="en-US"/>
        </w:rPr>
        <w:t xml:space="preserve">.  </w:t>
      </w:r>
    </w:p>
    <w:p w14:paraId="7D2BF527" w14:textId="57A13B3F" w:rsidR="00384802" w:rsidRDefault="005E369F" w:rsidP="00384802">
      <w:r>
        <w:rPr>
          <w:lang w:val="en-GB" w:eastAsia="en-US"/>
        </w:rPr>
        <w:t>The larval fish team met with local land services representatives and the ex-president of the Hillston Fishing club to discuss pump screens which aim to reduce the impact of water offtake on larval fish.</w:t>
      </w:r>
    </w:p>
    <w:p w14:paraId="29388E09" w14:textId="77777777" w:rsidR="005E369F" w:rsidRDefault="00384802" w:rsidP="005E369F">
      <w:pPr>
        <w:keepNext/>
      </w:pPr>
      <w:r>
        <w:rPr>
          <w:noProof/>
        </w:rPr>
        <w:drawing>
          <wp:inline distT="0" distB="0" distL="0" distR="0" wp14:anchorId="31D0208A" wp14:editId="359DFC40">
            <wp:extent cx="5737860" cy="3230880"/>
            <wp:effectExtent l="0" t="0" r="0" b="7620"/>
            <wp:docPr id="1" name="Picture 1" descr="cid:image003.jpg@01D49613.E63ED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3.jpg@01D49613.E63ED710"/>
                    <pic:cNvPicPr>
                      <a:picLocks noChangeAspect="1" noChangeArrowheads="1"/>
                    </pic:cNvPicPr>
                  </pic:nvPicPr>
                  <pic:blipFill>
                    <a:blip r:embed="rId24" r:link="rId25">
                      <a:extLst>
                        <a:ext uri="{28A0092B-C50C-407E-A947-70E740481C1C}">
                          <a14:useLocalDpi xmlns:a14="http://schemas.microsoft.com/office/drawing/2010/main" val="0"/>
                        </a:ext>
                      </a:extLst>
                    </a:blip>
                    <a:srcRect/>
                    <a:stretch>
                      <a:fillRect/>
                    </a:stretch>
                  </pic:blipFill>
                  <pic:spPr bwMode="auto">
                    <a:xfrm>
                      <a:off x="0" y="0"/>
                      <a:ext cx="5737860" cy="3230880"/>
                    </a:xfrm>
                    <a:prstGeom prst="rect">
                      <a:avLst/>
                    </a:prstGeom>
                    <a:noFill/>
                    <a:ln>
                      <a:noFill/>
                    </a:ln>
                  </pic:spPr>
                </pic:pic>
              </a:graphicData>
            </a:graphic>
          </wp:inline>
        </w:drawing>
      </w:r>
    </w:p>
    <w:p w14:paraId="0C38C518" w14:textId="3D99A328" w:rsidR="00384802" w:rsidRDefault="005E369F" w:rsidP="005E369F">
      <w:pPr>
        <w:pStyle w:val="Caption"/>
      </w:pPr>
      <w:bookmarkStart w:id="15" w:name="_Ref532891354"/>
      <w:r>
        <w:t xml:space="preserve">Figure </w:t>
      </w:r>
      <w:r w:rsidR="007B116C">
        <w:rPr>
          <w:noProof/>
        </w:rPr>
        <w:fldChar w:fldCharType="begin"/>
      </w:r>
      <w:r w:rsidR="007B116C">
        <w:rPr>
          <w:noProof/>
        </w:rPr>
        <w:instrText xml:space="preserve"> SEQ Figure \* ARABIC </w:instrText>
      </w:r>
      <w:r w:rsidR="007B116C">
        <w:rPr>
          <w:noProof/>
        </w:rPr>
        <w:fldChar w:fldCharType="separate"/>
      </w:r>
      <w:r w:rsidR="00760606">
        <w:rPr>
          <w:noProof/>
        </w:rPr>
        <w:t>6</w:t>
      </w:r>
      <w:r w:rsidR="007B116C">
        <w:rPr>
          <w:noProof/>
        </w:rPr>
        <w:fldChar w:fldCharType="end"/>
      </w:r>
      <w:bookmarkEnd w:id="15"/>
      <w:r>
        <w:t>. Larval Fish captured in light traps dominated by Australian smelt and flat-headed gudgeon at Hunthawang in the lower Lachlan reach on trip 4 (27</w:t>
      </w:r>
      <w:r>
        <w:rPr>
          <w:vertAlign w:val="superscript"/>
        </w:rPr>
        <w:t>th</w:t>
      </w:r>
      <w:r>
        <w:t xml:space="preserve"> November 2018) (Photo Ben Broadhurst).</w:t>
      </w:r>
    </w:p>
    <w:p w14:paraId="4EDC0AAD" w14:textId="6A925EF2" w:rsidR="00650632" w:rsidRDefault="00650632" w:rsidP="008708D4">
      <w:pPr>
        <w:pStyle w:val="IAEtextCalibri"/>
        <w:rPr>
          <w:i/>
          <w:sz w:val="22"/>
          <w:lang w:val="en-GB" w:eastAsia="en-US"/>
        </w:rPr>
      </w:pPr>
    </w:p>
    <w:p w14:paraId="0C514A6D" w14:textId="48EA94E5" w:rsidR="00650632" w:rsidRDefault="00650632" w:rsidP="008708D4">
      <w:pPr>
        <w:pStyle w:val="IAEtextCalibri"/>
        <w:rPr>
          <w:i/>
          <w:sz w:val="22"/>
          <w:lang w:val="en-GB" w:eastAsia="en-US"/>
        </w:rPr>
      </w:pPr>
      <w:r>
        <w:rPr>
          <w:i/>
          <w:sz w:val="22"/>
          <w:lang w:val="en-GB" w:eastAsia="en-US"/>
        </w:rPr>
        <w:t xml:space="preserve">Vegetation sampling </w:t>
      </w:r>
    </w:p>
    <w:p w14:paraId="0C12B1DD" w14:textId="7338A8DB" w:rsidR="00814A88" w:rsidRDefault="0069085E" w:rsidP="00C96D4B">
      <w:pPr>
        <w:pStyle w:val="IAEtextCalibri"/>
        <w:spacing w:line="240" w:lineRule="atLeast"/>
        <w:rPr>
          <w:sz w:val="22"/>
          <w:lang w:val="en-GB" w:eastAsia="en-US"/>
        </w:rPr>
      </w:pPr>
      <w:r w:rsidRPr="0069085E">
        <w:rPr>
          <w:sz w:val="22"/>
          <w:lang w:val="en-GB" w:eastAsia="en-US"/>
        </w:rPr>
        <w:t xml:space="preserve">Vegetation </w:t>
      </w:r>
      <w:r>
        <w:rPr>
          <w:sz w:val="22"/>
          <w:lang w:val="en-GB" w:eastAsia="en-US"/>
        </w:rPr>
        <w:t>sampling was conducted between the 2</w:t>
      </w:r>
      <w:r w:rsidRPr="0069085E">
        <w:rPr>
          <w:sz w:val="22"/>
          <w:vertAlign w:val="superscript"/>
          <w:lang w:val="en-GB" w:eastAsia="en-US"/>
        </w:rPr>
        <w:t>nd</w:t>
      </w:r>
      <w:r>
        <w:rPr>
          <w:sz w:val="22"/>
          <w:lang w:val="en-GB" w:eastAsia="en-US"/>
        </w:rPr>
        <w:t xml:space="preserve"> and 12</w:t>
      </w:r>
      <w:r w:rsidRPr="0069085E">
        <w:rPr>
          <w:sz w:val="22"/>
          <w:vertAlign w:val="superscript"/>
          <w:lang w:val="en-GB" w:eastAsia="en-US"/>
        </w:rPr>
        <w:t>th</w:t>
      </w:r>
      <w:r>
        <w:rPr>
          <w:sz w:val="22"/>
          <w:lang w:val="en-GB" w:eastAsia="en-US"/>
        </w:rPr>
        <w:t xml:space="preserve"> November with all sites surveyed for groundcover species and cover. While the region is in drought, there were marked differences in the groundcover across the monitoring sites reflecting the localised rainfall experienced during spring. Hillston had received slightly above average rainfall during spring (see </w:t>
      </w:r>
      <w:r>
        <w:rPr>
          <w:sz w:val="22"/>
          <w:lang w:val="en-GB" w:eastAsia="en-US"/>
        </w:rPr>
        <w:fldChar w:fldCharType="begin"/>
      </w:r>
      <w:r>
        <w:rPr>
          <w:sz w:val="22"/>
          <w:lang w:val="en-GB" w:eastAsia="en-US"/>
        </w:rPr>
        <w:instrText xml:space="preserve"> REF _Ref462339474 \h </w:instrText>
      </w:r>
      <w:r>
        <w:rPr>
          <w:sz w:val="22"/>
          <w:lang w:val="en-GB" w:eastAsia="en-US"/>
        </w:rPr>
      </w:r>
      <w:r>
        <w:rPr>
          <w:sz w:val="22"/>
          <w:lang w:val="en-GB" w:eastAsia="en-US"/>
        </w:rPr>
        <w:fldChar w:fldCharType="separate"/>
      </w:r>
      <w:r w:rsidR="008342CD">
        <w:t xml:space="preserve">Figure </w:t>
      </w:r>
      <w:r w:rsidR="008342CD">
        <w:rPr>
          <w:noProof/>
        </w:rPr>
        <w:t>1</w:t>
      </w:r>
      <w:r>
        <w:rPr>
          <w:sz w:val="22"/>
          <w:lang w:val="en-GB" w:eastAsia="en-US"/>
        </w:rPr>
        <w:fldChar w:fldCharType="end"/>
      </w:r>
      <w:r>
        <w:rPr>
          <w:sz w:val="22"/>
          <w:lang w:val="en-GB" w:eastAsia="en-US"/>
        </w:rPr>
        <w:t>), with a reasonable number of species and cover recorded at the sites.</w:t>
      </w:r>
      <w:r w:rsidR="00A6099D">
        <w:rPr>
          <w:sz w:val="22"/>
          <w:lang w:val="en-GB" w:eastAsia="en-US"/>
        </w:rPr>
        <w:t xml:space="preserve"> Further west at Moon Moon swamp, there was no groundcover at all, but the river red gums were still displaying good canopy cover and were just starting to flower</w:t>
      </w:r>
      <w:r w:rsidR="007E4CA4">
        <w:rPr>
          <w:sz w:val="22"/>
          <w:lang w:val="en-GB" w:eastAsia="en-US"/>
        </w:rPr>
        <w:t xml:space="preserve"> (</w:t>
      </w:r>
      <w:r w:rsidR="007E4CA4">
        <w:rPr>
          <w:sz w:val="22"/>
          <w:lang w:val="en-GB" w:eastAsia="en-US"/>
        </w:rPr>
        <w:fldChar w:fldCharType="begin"/>
      </w:r>
      <w:r w:rsidR="007E4CA4">
        <w:rPr>
          <w:sz w:val="22"/>
          <w:lang w:val="en-GB" w:eastAsia="en-US"/>
        </w:rPr>
        <w:instrText xml:space="preserve"> REF _Ref2340947 \h </w:instrText>
      </w:r>
      <w:r w:rsidR="007E4CA4">
        <w:rPr>
          <w:sz w:val="22"/>
          <w:lang w:val="en-GB" w:eastAsia="en-US"/>
        </w:rPr>
      </w:r>
      <w:r w:rsidR="007E4CA4">
        <w:rPr>
          <w:sz w:val="22"/>
          <w:lang w:val="en-GB" w:eastAsia="en-US"/>
        </w:rPr>
        <w:fldChar w:fldCharType="separate"/>
      </w:r>
      <w:r w:rsidR="007E4CA4">
        <w:t xml:space="preserve">Figure </w:t>
      </w:r>
      <w:r w:rsidR="007E4CA4">
        <w:rPr>
          <w:noProof/>
        </w:rPr>
        <w:t>7</w:t>
      </w:r>
      <w:r w:rsidR="007E4CA4">
        <w:rPr>
          <w:sz w:val="22"/>
          <w:lang w:val="en-GB" w:eastAsia="en-US"/>
        </w:rPr>
        <w:fldChar w:fldCharType="end"/>
      </w:r>
      <w:r w:rsidR="007E4CA4">
        <w:rPr>
          <w:sz w:val="22"/>
          <w:lang w:val="en-GB" w:eastAsia="en-US"/>
        </w:rPr>
        <w:t>)</w:t>
      </w:r>
      <w:r w:rsidR="00A6099D">
        <w:rPr>
          <w:sz w:val="22"/>
          <w:lang w:val="en-GB" w:eastAsia="en-US"/>
        </w:rPr>
        <w:t>. It is possible that groundwater reserves may be supporting the trees.</w:t>
      </w:r>
    </w:p>
    <w:p w14:paraId="4046374A" w14:textId="77777777" w:rsidR="007B116C" w:rsidRDefault="007B116C" w:rsidP="007B116C">
      <w:pPr>
        <w:pStyle w:val="IAEtextCalibri"/>
        <w:keepNext/>
        <w:spacing w:line="240" w:lineRule="atLeast"/>
      </w:pPr>
      <w:r>
        <w:rPr>
          <w:noProof/>
        </w:rPr>
        <w:drawing>
          <wp:inline distT="0" distB="0" distL="0" distR="0" wp14:anchorId="431871F6" wp14:editId="5D62F3B0">
            <wp:extent cx="2952000" cy="1965600"/>
            <wp:effectExtent l="0" t="0" r="127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52000" cy="1965600"/>
                    </a:xfrm>
                    <a:prstGeom prst="rect">
                      <a:avLst/>
                    </a:prstGeom>
                    <a:noFill/>
                    <a:ln>
                      <a:noFill/>
                    </a:ln>
                  </pic:spPr>
                </pic:pic>
              </a:graphicData>
            </a:graphic>
          </wp:inline>
        </w:drawing>
      </w:r>
      <w:r w:rsidRPr="007B116C">
        <w:t xml:space="preserve"> </w:t>
      </w:r>
      <w:r>
        <w:rPr>
          <w:noProof/>
        </w:rPr>
        <w:drawing>
          <wp:inline distT="0" distB="0" distL="0" distR="0" wp14:anchorId="302EB463" wp14:editId="382B887F">
            <wp:extent cx="2952000" cy="1965600"/>
            <wp:effectExtent l="0" t="0" r="127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52000" cy="1965600"/>
                    </a:xfrm>
                    <a:prstGeom prst="rect">
                      <a:avLst/>
                    </a:prstGeom>
                    <a:noFill/>
                    <a:ln>
                      <a:noFill/>
                    </a:ln>
                  </pic:spPr>
                </pic:pic>
              </a:graphicData>
            </a:graphic>
          </wp:inline>
        </w:drawing>
      </w:r>
    </w:p>
    <w:p w14:paraId="7F1BC401" w14:textId="504B60C9" w:rsidR="0069085E" w:rsidRDefault="007B116C" w:rsidP="007B116C">
      <w:pPr>
        <w:pStyle w:val="Caption"/>
        <w:rPr>
          <w:sz w:val="22"/>
          <w:lang w:val="en-GB" w:eastAsia="en-US"/>
        </w:rPr>
      </w:pPr>
      <w:bookmarkStart w:id="16" w:name="_Ref2340947"/>
      <w:r>
        <w:t xml:space="preserve">Figure </w:t>
      </w:r>
      <w:r w:rsidR="005C0B4E">
        <w:rPr>
          <w:noProof/>
        </w:rPr>
        <w:fldChar w:fldCharType="begin"/>
      </w:r>
      <w:r w:rsidR="005C0B4E">
        <w:rPr>
          <w:noProof/>
        </w:rPr>
        <w:instrText xml:space="preserve"> SEQ Figure \* ARABIC </w:instrText>
      </w:r>
      <w:r w:rsidR="005C0B4E">
        <w:rPr>
          <w:noProof/>
        </w:rPr>
        <w:fldChar w:fldCharType="separate"/>
      </w:r>
      <w:r w:rsidR="00760606">
        <w:rPr>
          <w:noProof/>
        </w:rPr>
        <w:t>7</w:t>
      </w:r>
      <w:r w:rsidR="005C0B4E">
        <w:rPr>
          <w:noProof/>
        </w:rPr>
        <w:fldChar w:fldCharType="end"/>
      </w:r>
      <w:bookmarkEnd w:id="16"/>
      <w:r>
        <w:t>. River red gums starting to flower at Moon Moon Swamp (left) and the river red gums surrounding Moon Moon Swamp (right)</w:t>
      </w:r>
      <w:r w:rsidR="008B63E8">
        <w:t>. (Photo:  Fiona Dyer)</w:t>
      </w:r>
    </w:p>
    <w:p w14:paraId="6CF6E86F" w14:textId="67FE4270" w:rsidR="0069085E" w:rsidRDefault="0069085E" w:rsidP="00C96D4B">
      <w:pPr>
        <w:pStyle w:val="IAEtextCalibri"/>
        <w:spacing w:line="240" w:lineRule="atLeast"/>
        <w:rPr>
          <w:sz w:val="22"/>
          <w:lang w:val="en-GB" w:eastAsia="en-US"/>
        </w:rPr>
      </w:pPr>
      <w:r>
        <w:rPr>
          <w:sz w:val="22"/>
          <w:lang w:val="en-GB" w:eastAsia="en-US"/>
        </w:rPr>
        <w:t>Further west</w:t>
      </w:r>
      <w:r w:rsidR="00A6099D">
        <w:rPr>
          <w:sz w:val="22"/>
          <w:lang w:val="en-GB" w:eastAsia="en-US"/>
        </w:rPr>
        <w:t xml:space="preserve"> around Booligal, the Merrowie and Merrimajeel systems were not as dry as expected given the climatic conditions. Groundcover at these sites was drying off and there was evidence of recent flow in the creek systems to provide stock and domestic water supply</w:t>
      </w:r>
      <w:r w:rsidR="007E4CA4">
        <w:rPr>
          <w:sz w:val="22"/>
          <w:lang w:val="en-GB" w:eastAsia="en-US"/>
        </w:rPr>
        <w:t xml:space="preserve"> (</w:t>
      </w:r>
      <w:r w:rsidR="007E4CA4">
        <w:rPr>
          <w:sz w:val="22"/>
          <w:lang w:val="en-GB" w:eastAsia="en-US"/>
        </w:rPr>
        <w:fldChar w:fldCharType="begin"/>
      </w:r>
      <w:r w:rsidR="007E4CA4">
        <w:rPr>
          <w:sz w:val="22"/>
          <w:lang w:val="en-GB" w:eastAsia="en-US"/>
        </w:rPr>
        <w:instrText xml:space="preserve"> REF _Ref2340961 \h </w:instrText>
      </w:r>
      <w:r w:rsidR="007E4CA4">
        <w:rPr>
          <w:sz w:val="22"/>
          <w:lang w:val="en-GB" w:eastAsia="en-US"/>
        </w:rPr>
      </w:r>
      <w:r w:rsidR="007E4CA4">
        <w:rPr>
          <w:sz w:val="22"/>
          <w:lang w:val="en-GB" w:eastAsia="en-US"/>
        </w:rPr>
        <w:fldChar w:fldCharType="separate"/>
      </w:r>
      <w:r w:rsidR="007E4CA4">
        <w:t xml:space="preserve">Figure </w:t>
      </w:r>
      <w:r w:rsidR="007E4CA4">
        <w:rPr>
          <w:noProof/>
        </w:rPr>
        <w:t>8</w:t>
      </w:r>
      <w:r w:rsidR="007E4CA4">
        <w:rPr>
          <w:sz w:val="22"/>
          <w:lang w:val="en-GB" w:eastAsia="en-US"/>
        </w:rPr>
        <w:fldChar w:fldCharType="end"/>
      </w:r>
      <w:r w:rsidR="007E4CA4">
        <w:rPr>
          <w:sz w:val="22"/>
          <w:lang w:val="en-GB" w:eastAsia="en-US"/>
        </w:rPr>
        <w:t>)</w:t>
      </w:r>
      <w:r w:rsidR="00A6099D">
        <w:rPr>
          <w:sz w:val="22"/>
          <w:lang w:val="en-GB" w:eastAsia="en-US"/>
        </w:rPr>
        <w:t xml:space="preserve">. </w:t>
      </w:r>
    </w:p>
    <w:p w14:paraId="47CAF26C" w14:textId="77777777" w:rsidR="00C96D4B" w:rsidRDefault="00C96D4B" w:rsidP="008B63E8">
      <w:pPr>
        <w:pStyle w:val="IAEtextCalibri"/>
        <w:keepNext/>
        <w:spacing w:line="240" w:lineRule="atLeast"/>
        <w:jc w:val="center"/>
      </w:pPr>
      <w:r>
        <w:rPr>
          <w:noProof/>
        </w:rPr>
        <w:drawing>
          <wp:inline distT="0" distB="0" distL="0" distR="0" wp14:anchorId="3D992FDA" wp14:editId="06909AAC">
            <wp:extent cx="5120640" cy="3840611"/>
            <wp:effectExtent l="0" t="0" r="381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125877" cy="3844539"/>
                    </a:xfrm>
                    <a:prstGeom prst="rect">
                      <a:avLst/>
                    </a:prstGeom>
                    <a:noFill/>
                    <a:ln>
                      <a:noFill/>
                    </a:ln>
                  </pic:spPr>
                </pic:pic>
              </a:graphicData>
            </a:graphic>
          </wp:inline>
        </w:drawing>
      </w:r>
    </w:p>
    <w:p w14:paraId="6DC2D940" w14:textId="42AEA758" w:rsidR="00A6099D" w:rsidRDefault="00C96D4B" w:rsidP="00C96D4B">
      <w:pPr>
        <w:pStyle w:val="Caption"/>
        <w:rPr>
          <w:sz w:val="22"/>
          <w:lang w:val="en-GB" w:eastAsia="en-US"/>
        </w:rPr>
      </w:pPr>
      <w:bookmarkStart w:id="17" w:name="_Ref2340961"/>
      <w:r>
        <w:t xml:space="preserve">Figure </w:t>
      </w:r>
      <w:r w:rsidR="005C0B4E">
        <w:rPr>
          <w:noProof/>
        </w:rPr>
        <w:fldChar w:fldCharType="begin"/>
      </w:r>
      <w:r w:rsidR="005C0B4E">
        <w:rPr>
          <w:noProof/>
        </w:rPr>
        <w:instrText xml:space="preserve"> SEQ Figure \* ARABIC </w:instrText>
      </w:r>
      <w:r w:rsidR="005C0B4E">
        <w:rPr>
          <w:noProof/>
        </w:rPr>
        <w:fldChar w:fldCharType="separate"/>
      </w:r>
      <w:r w:rsidR="00760606">
        <w:rPr>
          <w:noProof/>
        </w:rPr>
        <w:t>8</w:t>
      </w:r>
      <w:r w:rsidR="005C0B4E">
        <w:rPr>
          <w:noProof/>
        </w:rPr>
        <w:fldChar w:fldCharType="end"/>
      </w:r>
      <w:bookmarkEnd w:id="17"/>
      <w:r>
        <w:t xml:space="preserve">.  Booligal National Park monitoring site showing </w:t>
      </w:r>
      <w:r w:rsidR="007B116C">
        <w:t xml:space="preserve">in-channel </w:t>
      </w:r>
      <w:r>
        <w:t xml:space="preserve">groundcover vegetation </w:t>
      </w:r>
      <w:r w:rsidR="007B116C">
        <w:t>(Photo:  Fiona Dyer).</w:t>
      </w:r>
    </w:p>
    <w:p w14:paraId="111BB9DF" w14:textId="0F90DEAE" w:rsidR="00A6099D" w:rsidRDefault="00A6099D" w:rsidP="00C96D4B">
      <w:pPr>
        <w:pStyle w:val="IAEtextCalibri"/>
        <w:spacing w:line="240" w:lineRule="atLeast"/>
        <w:rPr>
          <w:sz w:val="22"/>
          <w:lang w:val="en-GB" w:eastAsia="en-US"/>
        </w:rPr>
      </w:pPr>
      <w:r>
        <w:rPr>
          <w:sz w:val="22"/>
          <w:lang w:val="en-GB" w:eastAsia="en-US"/>
        </w:rPr>
        <w:t>Very little groundcover was present at Lake Bullogal, The Ville and Lake Ita, with the number of species and cover similar to those observed at the commencement of monitoring in 2014. Conditions were very dry at these sites. Lake Tarwon</w:t>
      </w:r>
      <w:r w:rsidR="00C96D4B">
        <w:rPr>
          <w:sz w:val="22"/>
          <w:lang w:val="en-GB" w:eastAsia="en-US"/>
        </w:rPr>
        <w:t>g</w:t>
      </w:r>
      <w:r>
        <w:rPr>
          <w:sz w:val="22"/>
          <w:lang w:val="en-GB" w:eastAsia="en-US"/>
        </w:rPr>
        <w:t xml:space="preserve"> still displayed the effects of the long period of inundation with native groundcover comprising mainly </w:t>
      </w:r>
      <w:r w:rsidR="00C96D4B">
        <w:rPr>
          <w:sz w:val="22"/>
          <w:lang w:val="en-GB" w:eastAsia="en-US"/>
        </w:rPr>
        <w:t>blue rods (</w:t>
      </w:r>
      <w:r w:rsidR="00C96D4B" w:rsidRPr="00C96D4B">
        <w:rPr>
          <w:i/>
          <w:sz w:val="22"/>
          <w:lang w:val="en-GB" w:eastAsia="en-US"/>
        </w:rPr>
        <w:t>S</w:t>
      </w:r>
      <w:r w:rsidRPr="00C96D4B">
        <w:rPr>
          <w:i/>
          <w:sz w:val="22"/>
          <w:lang w:val="en-GB" w:eastAsia="en-US"/>
        </w:rPr>
        <w:t>temodia florulenta</w:t>
      </w:r>
      <w:r w:rsidR="00C96D4B">
        <w:rPr>
          <w:sz w:val="22"/>
          <w:lang w:val="en-GB" w:eastAsia="en-US"/>
        </w:rPr>
        <w:t>), with some spreading goodenias</w:t>
      </w:r>
      <w:r>
        <w:rPr>
          <w:sz w:val="22"/>
          <w:lang w:val="en-GB" w:eastAsia="en-US"/>
        </w:rPr>
        <w:t xml:space="preserve"> </w:t>
      </w:r>
      <w:r w:rsidR="00C96D4B">
        <w:rPr>
          <w:sz w:val="22"/>
          <w:lang w:val="en-GB" w:eastAsia="en-US"/>
        </w:rPr>
        <w:t>(</w:t>
      </w:r>
      <w:r w:rsidR="00C96D4B" w:rsidRPr="00C96D4B">
        <w:rPr>
          <w:i/>
          <w:sz w:val="22"/>
          <w:lang w:val="en-GB" w:eastAsia="en-US"/>
        </w:rPr>
        <w:t>Goodenia heteromera</w:t>
      </w:r>
      <w:r w:rsidR="00C96D4B">
        <w:rPr>
          <w:sz w:val="22"/>
          <w:lang w:val="en-GB" w:eastAsia="en-US"/>
        </w:rPr>
        <w:t xml:space="preserve">) </w:t>
      </w:r>
      <w:r>
        <w:rPr>
          <w:sz w:val="22"/>
          <w:lang w:val="en-GB" w:eastAsia="en-US"/>
        </w:rPr>
        <w:t>observed under the river redgums</w:t>
      </w:r>
      <w:r w:rsidR="00C96D4B">
        <w:rPr>
          <w:sz w:val="22"/>
          <w:lang w:val="en-GB" w:eastAsia="en-US"/>
        </w:rPr>
        <w:t xml:space="preserve"> (</w:t>
      </w:r>
      <w:r w:rsidR="007E4CA4">
        <w:rPr>
          <w:sz w:val="22"/>
          <w:lang w:val="en-GB" w:eastAsia="en-US"/>
        </w:rPr>
        <w:fldChar w:fldCharType="begin"/>
      </w:r>
      <w:r w:rsidR="007E4CA4">
        <w:rPr>
          <w:sz w:val="22"/>
          <w:lang w:val="en-GB" w:eastAsia="en-US"/>
        </w:rPr>
        <w:instrText xml:space="preserve"> REF _Ref532980083 \h </w:instrText>
      </w:r>
      <w:r w:rsidR="007E4CA4">
        <w:rPr>
          <w:sz w:val="22"/>
          <w:lang w:val="en-GB" w:eastAsia="en-US"/>
        </w:rPr>
      </w:r>
      <w:r w:rsidR="007E4CA4">
        <w:rPr>
          <w:sz w:val="22"/>
          <w:lang w:val="en-GB" w:eastAsia="en-US"/>
        </w:rPr>
        <w:fldChar w:fldCharType="separate"/>
      </w:r>
      <w:r w:rsidR="007E4CA4">
        <w:t xml:space="preserve">Figure </w:t>
      </w:r>
      <w:r w:rsidR="007E4CA4">
        <w:rPr>
          <w:noProof/>
        </w:rPr>
        <w:t>9</w:t>
      </w:r>
      <w:r w:rsidR="007E4CA4">
        <w:rPr>
          <w:sz w:val="22"/>
          <w:lang w:val="en-GB" w:eastAsia="en-US"/>
        </w:rPr>
        <w:fldChar w:fldCharType="end"/>
      </w:r>
      <w:r w:rsidR="00C96D4B">
        <w:rPr>
          <w:sz w:val="22"/>
          <w:lang w:val="en-GB" w:eastAsia="en-US"/>
        </w:rPr>
        <w:t>)</w:t>
      </w:r>
      <w:r>
        <w:rPr>
          <w:sz w:val="22"/>
          <w:lang w:val="en-GB" w:eastAsia="en-US"/>
        </w:rPr>
        <w:t>.  Almost no groundcover was present under the black box.</w:t>
      </w:r>
    </w:p>
    <w:p w14:paraId="31650EC2" w14:textId="77777777" w:rsidR="00C96D4B" w:rsidRDefault="00C96D4B" w:rsidP="00C96D4B">
      <w:pPr>
        <w:pStyle w:val="IAEtextCalibri"/>
        <w:keepNext/>
        <w:spacing w:line="240" w:lineRule="atLeast"/>
      </w:pPr>
      <w:r>
        <w:rPr>
          <w:noProof/>
        </w:rPr>
        <w:drawing>
          <wp:inline distT="0" distB="0" distL="0" distR="0" wp14:anchorId="31E636C7" wp14:editId="6476FFB2">
            <wp:extent cx="2903220" cy="217640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09537" cy="2181142"/>
                    </a:xfrm>
                    <a:prstGeom prst="rect">
                      <a:avLst/>
                    </a:prstGeom>
                    <a:noFill/>
                    <a:ln>
                      <a:noFill/>
                    </a:ln>
                  </pic:spPr>
                </pic:pic>
              </a:graphicData>
            </a:graphic>
          </wp:inline>
        </w:drawing>
      </w:r>
      <w:r w:rsidRPr="00C96D4B">
        <w:t xml:space="preserve"> </w:t>
      </w:r>
      <w:r>
        <w:rPr>
          <w:noProof/>
        </w:rPr>
        <w:drawing>
          <wp:inline distT="0" distB="0" distL="0" distR="0" wp14:anchorId="6D625CF6" wp14:editId="1A717758">
            <wp:extent cx="2896944" cy="21717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99260" cy="2173436"/>
                    </a:xfrm>
                    <a:prstGeom prst="rect">
                      <a:avLst/>
                    </a:prstGeom>
                    <a:noFill/>
                    <a:ln>
                      <a:noFill/>
                    </a:ln>
                  </pic:spPr>
                </pic:pic>
              </a:graphicData>
            </a:graphic>
          </wp:inline>
        </w:drawing>
      </w:r>
    </w:p>
    <w:p w14:paraId="111BC278" w14:textId="15FDEB76" w:rsidR="00C96D4B" w:rsidRDefault="00C96D4B" w:rsidP="00C96D4B">
      <w:pPr>
        <w:pStyle w:val="Caption"/>
        <w:spacing w:line="240" w:lineRule="atLeast"/>
        <w:rPr>
          <w:sz w:val="22"/>
          <w:lang w:val="en-GB" w:eastAsia="en-US"/>
        </w:rPr>
      </w:pPr>
      <w:bookmarkStart w:id="18" w:name="_Ref532980083"/>
      <w:r>
        <w:t xml:space="preserve">Figure </w:t>
      </w:r>
      <w:r w:rsidR="005C0B4E">
        <w:rPr>
          <w:noProof/>
        </w:rPr>
        <w:fldChar w:fldCharType="begin"/>
      </w:r>
      <w:r w:rsidR="005C0B4E">
        <w:rPr>
          <w:noProof/>
        </w:rPr>
        <w:instrText xml:space="preserve"> SEQ Figure \* ARABIC </w:instrText>
      </w:r>
      <w:r w:rsidR="005C0B4E">
        <w:rPr>
          <w:noProof/>
        </w:rPr>
        <w:fldChar w:fldCharType="separate"/>
      </w:r>
      <w:r w:rsidR="00760606">
        <w:rPr>
          <w:noProof/>
        </w:rPr>
        <w:t>9</w:t>
      </w:r>
      <w:r w:rsidR="005C0B4E">
        <w:rPr>
          <w:noProof/>
        </w:rPr>
        <w:fldChar w:fldCharType="end"/>
      </w:r>
      <w:bookmarkEnd w:id="18"/>
      <w:r>
        <w:t>. Lake Tarwong vegetation monitoring site within the river red gum community (left) and groundcover species blue rods and spreading goodenia observed at the sites (right).  (Photo:  Fiona Dyer)</w:t>
      </w:r>
    </w:p>
    <w:p w14:paraId="48946B21" w14:textId="748A5D7F" w:rsidR="00814A88" w:rsidRDefault="00A6099D" w:rsidP="008B63E8">
      <w:pPr>
        <w:pStyle w:val="IAEtextCalibri"/>
        <w:spacing w:line="240" w:lineRule="atLeast"/>
      </w:pPr>
      <w:r>
        <w:rPr>
          <w:sz w:val="22"/>
          <w:lang w:val="en-GB" w:eastAsia="en-US"/>
        </w:rPr>
        <w:t xml:space="preserve">There was water in Nooran Lake, but Clear Lake and Lake Marrool were dry.  Amphibious species </w:t>
      </w:r>
      <w:r w:rsidR="00C96D4B">
        <w:rPr>
          <w:sz w:val="22"/>
          <w:lang w:val="en-GB" w:eastAsia="en-US"/>
        </w:rPr>
        <w:t xml:space="preserve">(plants that need to be inundated for part of their life cycle) </w:t>
      </w:r>
      <w:r>
        <w:rPr>
          <w:sz w:val="22"/>
          <w:lang w:val="en-GB" w:eastAsia="en-US"/>
        </w:rPr>
        <w:t xml:space="preserve">were still recorded </w:t>
      </w:r>
      <w:r w:rsidR="00C96D4B">
        <w:rPr>
          <w:sz w:val="22"/>
          <w:lang w:val="en-GB" w:eastAsia="en-US"/>
        </w:rPr>
        <w:t>in some of the open water sections of the wetlands, suggesting a prolonged response to the flooding of 2016-17. Field observations were that the river red gums at Nooran Lake and Lake Marrool were not looking as good (canopy cover</w:t>
      </w:r>
      <w:r w:rsidR="008B63E8">
        <w:rPr>
          <w:sz w:val="22"/>
          <w:lang w:val="en-GB" w:eastAsia="en-US"/>
        </w:rPr>
        <w:t xml:space="preserve"> appeared to have reduced</w:t>
      </w:r>
      <w:r w:rsidR="00C96D4B">
        <w:rPr>
          <w:sz w:val="22"/>
          <w:lang w:val="en-GB" w:eastAsia="en-US"/>
        </w:rPr>
        <w:t>) as in recent visits.</w:t>
      </w:r>
    </w:p>
    <w:p w14:paraId="241BCD74" w14:textId="77777777" w:rsidR="00A53055" w:rsidRDefault="00A53055">
      <w:pPr>
        <w:rPr>
          <w:lang w:val="en-GB" w:eastAsia="en-US"/>
        </w:rPr>
      </w:pPr>
      <w:r>
        <w:rPr>
          <w:lang w:val="en-GB" w:eastAsia="en-US"/>
        </w:rPr>
        <w:br w:type="page"/>
      </w:r>
    </w:p>
    <w:p w14:paraId="59A5B2E1" w14:textId="77777777" w:rsidR="006A5585" w:rsidRPr="00CF38BC" w:rsidRDefault="006A5585" w:rsidP="00807C15">
      <w:pPr>
        <w:rPr>
          <w:lang w:val="en-GB" w:eastAsia="en-US"/>
        </w:rPr>
      </w:pPr>
    </w:p>
    <w:p w14:paraId="44CC567A" w14:textId="77777777" w:rsidR="000D454B" w:rsidRDefault="00D26367" w:rsidP="00D26367">
      <w:pPr>
        <w:pStyle w:val="IAEHeading2"/>
      </w:pPr>
      <w:r>
        <w:t>Communication and Engagement activities</w:t>
      </w:r>
    </w:p>
    <w:p w14:paraId="31528570" w14:textId="77777777" w:rsidR="005E369F" w:rsidRDefault="005E369F" w:rsidP="005E369F">
      <w:pPr>
        <w:jc w:val="both"/>
      </w:pPr>
      <w:r>
        <w:t>Throughout October to December, the lower Lachlan LTIM University of Canberra Team were in the field for larval fish and vegetation monitoring from Willanthery (near Hillston) to Oxley (near Hay).</w:t>
      </w:r>
    </w:p>
    <w:p w14:paraId="45D5EEBB" w14:textId="10D57638" w:rsidR="005E369F" w:rsidRDefault="005E369F" w:rsidP="0001506A">
      <w:pPr>
        <w:jc w:val="both"/>
      </w:pPr>
      <w:r>
        <w:t>The engagement highlight during this period was the larval fish monitoring demonstration and insightful discussion between LTIM researchers and NSW DPI Fisheries Engaged Angler representative, Graeme May, local Lachlan River landholder, Andre Cashmere, and several staff from Western and Central Tablelands Local Land Services (LLS) (</w:t>
      </w:r>
      <w:r w:rsidR="007E4CA4">
        <w:fldChar w:fldCharType="begin"/>
      </w:r>
      <w:r w:rsidR="007E4CA4">
        <w:instrText xml:space="preserve"> REF _Ref532831040 \h </w:instrText>
      </w:r>
      <w:r w:rsidR="007E4CA4">
        <w:fldChar w:fldCharType="separate"/>
      </w:r>
      <w:r w:rsidR="007E4CA4">
        <w:t xml:space="preserve">Figure </w:t>
      </w:r>
      <w:r w:rsidR="007E4CA4">
        <w:rPr>
          <w:noProof/>
        </w:rPr>
        <w:t>10</w:t>
      </w:r>
      <w:r w:rsidR="007E4CA4">
        <w:fldChar w:fldCharType="end"/>
      </w:r>
      <w:r>
        <w:t>). Mr May has been advocating for screens on irrigation pumps to prevent larval fish entrapment while LLS is developing a pilot project with a trial site ear-marked for the Hillston area. This engagement event and the data that the LTIM Project has generated on ‘larval drift hotspots’ for varying species (e.g. threatened species of freshwater catfish) will inform and improve Mr May and Local Land Services efforts to demonstrate the benefits of such technology to local irrigators and recreational fishing community.</w:t>
      </w:r>
    </w:p>
    <w:p w14:paraId="3B345BFE" w14:textId="77777777" w:rsidR="005E369F" w:rsidRDefault="005E369F" w:rsidP="005E369F">
      <w:pPr>
        <w:keepNext/>
        <w:jc w:val="center"/>
      </w:pPr>
      <w:r>
        <w:rPr>
          <w:noProof/>
        </w:rPr>
        <w:drawing>
          <wp:inline distT="0" distB="0" distL="0" distR="0" wp14:anchorId="77919588" wp14:editId="27226D68">
            <wp:extent cx="5591175" cy="3375124"/>
            <wp:effectExtent l="0" t="0" r="0" b="0"/>
            <wp:docPr id="11" name="Picture 11" descr="A group of people walking down a sidewalk&#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Hillstonlarvalfish18.png"/>
                    <pic:cNvPicPr/>
                  </pic:nvPicPr>
                  <pic:blipFill>
                    <a:blip r:embed="rId31">
                      <a:extLst>
                        <a:ext uri="{28A0092B-C50C-407E-A947-70E740481C1C}">
                          <a14:useLocalDpi xmlns:a14="http://schemas.microsoft.com/office/drawing/2010/main" val="0"/>
                        </a:ext>
                      </a:extLst>
                    </a:blip>
                    <a:stretch>
                      <a:fillRect/>
                    </a:stretch>
                  </pic:blipFill>
                  <pic:spPr>
                    <a:xfrm>
                      <a:off x="0" y="0"/>
                      <a:ext cx="5592031" cy="3375641"/>
                    </a:xfrm>
                    <a:prstGeom prst="rect">
                      <a:avLst/>
                    </a:prstGeom>
                  </pic:spPr>
                </pic:pic>
              </a:graphicData>
            </a:graphic>
          </wp:inline>
        </w:drawing>
      </w:r>
    </w:p>
    <w:p w14:paraId="62B9F3DE" w14:textId="651F9363" w:rsidR="005E369F" w:rsidRDefault="005E369F" w:rsidP="005E369F">
      <w:pPr>
        <w:pStyle w:val="Caption"/>
      </w:pPr>
      <w:bookmarkStart w:id="19" w:name="_Ref532831040"/>
      <w:r>
        <w:t xml:space="preserve">Figure </w:t>
      </w:r>
      <w:r w:rsidR="005C0B4E">
        <w:rPr>
          <w:noProof/>
        </w:rPr>
        <w:fldChar w:fldCharType="begin"/>
      </w:r>
      <w:r w:rsidR="005C0B4E">
        <w:rPr>
          <w:noProof/>
        </w:rPr>
        <w:instrText xml:space="preserve"> SEQ Figure \* ARABIC </w:instrText>
      </w:r>
      <w:r w:rsidR="005C0B4E">
        <w:rPr>
          <w:noProof/>
        </w:rPr>
        <w:fldChar w:fldCharType="separate"/>
      </w:r>
      <w:r w:rsidR="00760606">
        <w:rPr>
          <w:noProof/>
        </w:rPr>
        <w:t>10</w:t>
      </w:r>
      <w:r w:rsidR="005C0B4E">
        <w:rPr>
          <w:noProof/>
        </w:rPr>
        <w:fldChar w:fldCharType="end"/>
      </w:r>
      <w:bookmarkEnd w:id="19"/>
      <w:r>
        <w:t xml:space="preserve"> Engaged Angler Graeme May in foreground inspecting a larval sample with Ben Broadhurst and Casey Proctor (Central Tablelands LLS) in the background; and right is Tweet associated with event.</w:t>
      </w:r>
      <w:r w:rsidR="00096811">
        <w:t xml:space="preserve"> (Photo:  Mal Carnegie, Lake Cowal Foundation).</w:t>
      </w:r>
    </w:p>
    <w:p w14:paraId="12CD6843" w14:textId="2F193167" w:rsidR="005E369F" w:rsidRDefault="005E369F" w:rsidP="00457A82">
      <w:pPr>
        <w:ind w:left="45"/>
        <w:jc w:val="both"/>
        <w:rPr>
          <w:rFonts w:cstheme="minorHAnsi"/>
        </w:rPr>
      </w:pPr>
      <w:r>
        <w:rPr>
          <w:rFonts w:cstheme="minorHAnsi"/>
        </w:rPr>
        <w:t xml:space="preserve">The LTIM Project continued to support </w:t>
      </w:r>
      <w:r w:rsidRPr="00F96F19">
        <w:rPr>
          <w:rFonts w:cstheme="minorHAnsi"/>
        </w:rPr>
        <w:t xml:space="preserve">the Booberoi Creek cultural–environmental flow has also continued to provide further opportunities for Ngiyaampaa Elders to reconnect with their country as they are the traditional owners of Booberoi Creek country. </w:t>
      </w:r>
      <w:r>
        <w:rPr>
          <w:rFonts w:cstheme="minorHAnsi"/>
        </w:rPr>
        <w:t>Several Ngiyampaa community representatives assisted C</w:t>
      </w:r>
      <w:r w:rsidR="00795D59">
        <w:rPr>
          <w:rFonts w:cstheme="minorHAnsi"/>
        </w:rPr>
        <w:t xml:space="preserve">ommunity </w:t>
      </w:r>
      <w:r>
        <w:rPr>
          <w:rFonts w:cstheme="minorHAnsi"/>
        </w:rPr>
        <w:t>&amp;</w:t>
      </w:r>
      <w:r w:rsidR="00795D59">
        <w:rPr>
          <w:rFonts w:cstheme="minorHAnsi"/>
        </w:rPr>
        <w:t xml:space="preserve"> </w:t>
      </w:r>
      <w:r>
        <w:rPr>
          <w:rFonts w:cstheme="minorHAnsi"/>
        </w:rPr>
        <w:t>E</w:t>
      </w:r>
      <w:r w:rsidR="00795D59">
        <w:rPr>
          <w:rFonts w:cstheme="minorHAnsi"/>
        </w:rPr>
        <w:t>ngagement</w:t>
      </w:r>
      <w:r>
        <w:rPr>
          <w:rFonts w:cstheme="minorHAnsi"/>
        </w:rPr>
        <w:t xml:space="preserve"> Theme Leader Jo Lenehan download data and change the batteries on the supplementary stream metabolism station on Booberoi Creek in early December 2018 (</w:t>
      </w:r>
      <w:r w:rsidR="007E4CA4">
        <w:rPr>
          <w:rFonts w:cstheme="minorHAnsi"/>
        </w:rPr>
        <w:fldChar w:fldCharType="begin"/>
      </w:r>
      <w:r w:rsidR="007E4CA4">
        <w:rPr>
          <w:rFonts w:cstheme="minorHAnsi"/>
        </w:rPr>
        <w:instrText xml:space="preserve"> REF _Ref532891878 \h </w:instrText>
      </w:r>
      <w:r w:rsidR="007E4CA4">
        <w:rPr>
          <w:rFonts w:cstheme="minorHAnsi"/>
        </w:rPr>
      </w:r>
      <w:r w:rsidR="007E4CA4">
        <w:rPr>
          <w:rFonts w:cstheme="minorHAnsi"/>
        </w:rPr>
        <w:fldChar w:fldCharType="separate"/>
      </w:r>
      <w:r w:rsidR="007E4CA4">
        <w:t xml:space="preserve">Figure </w:t>
      </w:r>
      <w:r w:rsidR="007E4CA4">
        <w:rPr>
          <w:noProof/>
        </w:rPr>
        <w:t>11</w:t>
      </w:r>
      <w:r w:rsidR="007E4CA4">
        <w:rPr>
          <w:rFonts w:cstheme="minorHAnsi"/>
        </w:rPr>
        <w:fldChar w:fldCharType="end"/>
      </w:r>
      <w:r>
        <w:rPr>
          <w:rFonts w:cstheme="minorHAnsi"/>
        </w:rPr>
        <w:t>). Dr Adam Kerezsy (Dr Fish Consulting) and Jo Lenehan also engaged several Booberoi Creek landholders and their family and friends (‘Doone’, ‘Hyandra’ and ‘Booberoi Station’) on the LTIM Project and watering events by having them assist with the fyke net directional monitoring. Dr Kerezsy commented that this form of engagement (combining data collection with landholder interaction) is simple but highly effective as it provides a visual demonstration, and opportunity for landholders to ask lots of questions about what they have observed – and put that local observational knowledge into a broader monitoring context. Photographic images captured by Mal Carnegie from Lake Cowal Conservation Centre during these landholder engagement events and monitoring have proven invaluable for several CEWO Tweets (</w:t>
      </w:r>
      <w:r w:rsidR="007E4CA4">
        <w:rPr>
          <w:rFonts w:cstheme="minorHAnsi"/>
        </w:rPr>
        <w:fldChar w:fldCharType="begin"/>
      </w:r>
      <w:r w:rsidR="007E4CA4">
        <w:rPr>
          <w:rFonts w:cstheme="minorHAnsi"/>
        </w:rPr>
        <w:instrText xml:space="preserve"> REF _Ref532831040 \h </w:instrText>
      </w:r>
      <w:r w:rsidR="007E4CA4">
        <w:rPr>
          <w:rFonts w:cstheme="minorHAnsi"/>
        </w:rPr>
      </w:r>
      <w:r w:rsidR="007E4CA4">
        <w:rPr>
          <w:rFonts w:cstheme="minorHAnsi"/>
        </w:rPr>
        <w:fldChar w:fldCharType="separate"/>
      </w:r>
      <w:r w:rsidR="007E4CA4">
        <w:t xml:space="preserve">Figure </w:t>
      </w:r>
      <w:r w:rsidR="007E4CA4">
        <w:rPr>
          <w:noProof/>
        </w:rPr>
        <w:t>10</w:t>
      </w:r>
      <w:r w:rsidR="007E4CA4">
        <w:rPr>
          <w:rFonts w:cstheme="minorHAnsi"/>
        </w:rPr>
        <w:fldChar w:fldCharType="end"/>
      </w:r>
      <w:r>
        <w:rPr>
          <w:rFonts w:cstheme="minorHAnsi"/>
        </w:rPr>
        <w:t xml:space="preserve"> and</w:t>
      </w:r>
      <w:r w:rsidR="00F54E29">
        <w:rPr>
          <w:rFonts w:cstheme="minorHAnsi"/>
        </w:rPr>
        <w:t xml:space="preserve"> </w:t>
      </w:r>
      <w:r w:rsidR="007E4CA4">
        <w:rPr>
          <w:rFonts w:cstheme="minorHAnsi"/>
        </w:rPr>
        <w:fldChar w:fldCharType="begin"/>
      </w:r>
      <w:r w:rsidR="007E4CA4">
        <w:rPr>
          <w:rFonts w:cstheme="minorHAnsi"/>
        </w:rPr>
        <w:instrText xml:space="preserve"> REF _Ref532891956 \h </w:instrText>
      </w:r>
      <w:r w:rsidR="007E4CA4">
        <w:rPr>
          <w:rFonts w:cstheme="minorHAnsi"/>
        </w:rPr>
      </w:r>
      <w:r w:rsidR="007E4CA4">
        <w:rPr>
          <w:rFonts w:cstheme="minorHAnsi"/>
        </w:rPr>
        <w:fldChar w:fldCharType="separate"/>
      </w:r>
      <w:r w:rsidR="007E4CA4">
        <w:t xml:space="preserve">Figure </w:t>
      </w:r>
      <w:r w:rsidR="007E4CA4">
        <w:rPr>
          <w:noProof/>
        </w:rPr>
        <w:t>12</w:t>
      </w:r>
      <w:r w:rsidR="007E4CA4">
        <w:rPr>
          <w:rFonts w:cstheme="minorHAnsi"/>
        </w:rPr>
        <w:fldChar w:fldCharType="end"/>
      </w:r>
      <w:r>
        <w:rPr>
          <w:rFonts w:cstheme="minorHAnsi"/>
        </w:rPr>
        <w:t>). Dr Fiona Dyer also promoted the LTIM Vegetation Monitoring via 5 Tweets in November 2018 (</w:t>
      </w:r>
      <w:r w:rsidR="007E4CA4">
        <w:rPr>
          <w:rFonts w:cstheme="minorHAnsi"/>
        </w:rPr>
        <w:fldChar w:fldCharType="begin"/>
      </w:r>
      <w:r w:rsidR="007E4CA4">
        <w:rPr>
          <w:rFonts w:cstheme="minorHAnsi"/>
        </w:rPr>
        <w:instrText xml:space="preserve"> REF _Ref532889576 \h </w:instrText>
      </w:r>
      <w:r w:rsidR="007E4CA4">
        <w:rPr>
          <w:rFonts w:cstheme="minorHAnsi"/>
        </w:rPr>
      </w:r>
      <w:r w:rsidR="007E4CA4">
        <w:rPr>
          <w:rFonts w:cstheme="minorHAnsi"/>
        </w:rPr>
        <w:fldChar w:fldCharType="separate"/>
      </w:r>
      <w:r w:rsidR="007E4CA4">
        <w:t xml:space="preserve">Figure </w:t>
      </w:r>
      <w:r w:rsidR="007E4CA4">
        <w:rPr>
          <w:noProof/>
        </w:rPr>
        <w:t>14</w:t>
      </w:r>
      <w:r w:rsidR="007E4CA4">
        <w:rPr>
          <w:rFonts w:cstheme="minorHAnsi"/>
        </w:rPr>
        <w:fldChar w:fldCharType="end"/>
      </w:r>
      <w:r>
        <w:rPr>
          <w:rFonts w:cstheme="minorHAnsi"/>
        </w:rPr>
        <w:t>).</w:t>
      </w:r>
    </w:p>
    <w:p w14:paraId="3C956DAB" w14:textId="77777777" w:rsidR="005E369F" w:rsidRDefault="005E369F" w:rsidP="005E369F">
      <w:pPr>
        <w:keepNext/>
        <w:ind w:left="45"/>
      </w:pPr>
      <w:r w:rsidRPr="00EE0835">
        <w:rPr>
          <w:rFonts w:cstheme="minorHAnsi"/>
          <w:noProof/>
        </w:rPr>
        <w:drawing>
          <wp:inline distT="0" distB="0" distL="0" distR="0" wp14:anchorId="6ECBF0F1" wp14:editId="20E7364E">
            <wp:extent cx="6210300" cy="3648075"/>
            <wp:effectExtent l="0" t="0" r="0" b="9525"/>
            <wp:docPr id="19" name="Picture 19" descr="E:\Murrin Bridge-Booberoi Creek_111218\S_DSC3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urrin Bridge-Booberoi Creek_111218\S_DSC3709.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a:stretch/>
                  </pic:blipFill>
                  <pic:spPr bwMode="auto">
                    <a:xfrm>
                      <a:off x="0" y="0"/>
                      <a:ext cx="6210806" cy="3648372"/>
                    </a:xfrm>
                    <a:prstGeom prst="rect">
                      <a:avLst/>
                    </a:prstGeom>
                    <a:noFill/>
                    <a:ln>
                      <a:noFill/>
                    </a:ln>
                    <a:extLst>
                      <a:ext uri="{53640926-AAD7-44D8-BBD7-CCE9431645EC}">
                        <a14:shadowObscured xmlns:a14="http://schemas.microsoft.com/office/drawing/2010/main"/>
                      </a:ext>
                    </a:extLst>
                  </pic:spPr>
                </pic:pic>
              </a:graphicData>
            </a:graphic>
          </wp:inline>
        </w:drawing>
      </w:r>
    </w:p>
    <w:p w14:paraId="6D25994B" w14:textId="7291A916" w:rsidR="005E369F" w:rsidRDefault="005E369F" w:rsidP="005E369F">
      <w:pPr>
        <w:pStyle w:val="Caption"/>
      </w:pPr>
      <w:bookmarkStart w:id="20" w:name="_Ref532891878"/>
      <w:r>
        <w:t xml:space="preserve">Figure </w:t>
      </w:r>
      <w:r w:rsidR="007B116C">
        <w:rPr>
          <w:noProof/>
        </w:rPr>
        <w:fldChar w:fldCharType="begin"/>
      </w:r>
      <w:r w:rsidR="007B116C">
        <w:rPr>
          <w:noProof/>
        </w:rPr>
        <w:instrText xml:space="preserve"> SEQ Figure \* ARABIC </w:instrText>
      </w:r>
      <w:r w:rsidR="007B116C">
        <w:rPr>
          <w:noProof/>
        </w:rPr>
        <w:fldChar w:fldCharType="separate"/>
      </w:r>
      <w:r w:rsidR="00760606">
        <w:rPr>
          <w:noProof/>
        </w:rPr>
        <w:t>11</w:t>
      </w:r>
      <w:r w:rsidR="007B116C">
        <w:rPr>
          <w:noProof/>
        </w:rPr>
        <w:fldChar w:fldCharType="end"/>
      </w:r>
      <w:bookmarkEnd w:id="20"/>
      <w:r>
        <w:t>. Ngiyampaa custodians of Booberoi Creek assisting Jo Lenehan with stream metabolism station on Booberoi Creek.</w:t>
      </w:r>
      <w:r w:rsidR="00096811">
        <w:t xml:space="preserve"> (Photo:  Mal Carnegie, Lake Cowal Foundation).</w:t>
      </w:r>
    </w:p>
    <w:p w14:paraId="1C3A2738" w14:textId="77777777" w:rsidR="00F54E29" w:rsidRDefault="005E369F" w:rsidP="00F54E29">
      <w:pPr>
        <w:keepNext/>
        <w:ind w:firstLine="720"/>
      </w:pPr>
      <w:r>
        <w:rPr>
          <w:noProof/>
        </w:rPr>
        <w:drawing>
          <wp:inline distT="0" distB="0" distL="0" distR="0" wp14:anchorId="611AFF6A" wp14:editId="63C55E5F">
            <wp:extent cx="6210935" cy="2842895"/>
            <wp:effectExtent l="0" t="0" r="0" b="0"/>
            <wp:docPr id="2" name="Picture 2" descr="A close up of a fish&#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melt_unspecked.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210935" cy="2842895"/>
                    </a:xfrm>
                    <a:prstGeom prst="rect">
                      <a:avLst/>
                    </a:prstGeom>
                  </pic:spPr>
                </pic:pic>
              </a:graphicData>
            </a:graphic>
          </wp:inline>
        </w:drawing>
      </w:r>
    </w:p>
    <w:p w14:paraId="278876B2" w14:textId="7DA1D725" w:rsidR="005E369F" w:rsidRDefault="00F54E29" w:rsidP="00F54E29">
      <w:pPr>
        <w:pStyle w:val="Caption"/>
      </w:pPr>
      <w:bookmarkStart w:id="21" w:name="_Ref532891956"/>
      <w:r>
        <w:t xml:space="preserve">Figure </w:t>
      </w:r>
      <w:r w:rsidR="007B116C">
        <w:rPr>
          <w:noProof/>
        </w:rPr>
        <w:fldChar w:fldCharType="begin"/>
      </w:r>
      <w:r w:rsidR="007B116C">
        <w:rPr>
          <w:noProof/>
        </w:rPr>
        <w:instrText xml:space="preserve"> SEQ Figure \* ARABIC </w:instrText>
      </w:r>
      <w:r w:rsidR="007B116C">
        <w:rPr>
          <w:noProof/>
        </w:rPr>
        <w:fldChar w:fldCharType="separate"/>
      </w:r>
      <w:r w:rsidR="00760606">
        <w:rPr>
          <w:noProof/>
        </w:rPr>
        <w:t>12</w:t>
      </w:r>
      <w:r w:rsidR="007B116C">
        <w:rPr>
          <w:noProof/>
        </w:rPr>
        <w:fldChar w:fldCharType="end"/>
      </w:r>
      <w:bookmarkEnd w:id="21"/>
      <w:r>
        <w:t>. Unspecked hardyhead (image on left) was recorded for the first time in Booberoi Creek during moniroing of CEWO flow in October, and Australian smelt in roe (image on right) Tweet.</w:t>
      </w:r>
      <w:r w:rsidR="00096811">
        <w:t xml:space="preserve"> (Photo:  Adam Kerezsy, Dr Fish Consulting)</w:t>
      </w:r>
    </w:p>
    <w:p w14:paraId="2755350C" w14:textId="7C04F144" w:rsidR="005E369F" w:rsidRDefault="005E369F" w:rsidP="0001506A">
      <w:pPr>
        <w:jc w:val="both"/>
      </w:pPr>
      <w:r>
        <w:t xml:space="preserve">A small proportion of the Commonwealth Environmental Water Office (CEWO) licenced water was diverted into Lake Brewster in 2017 to support aquatic plant growth and pelican breeding. The LTIM Project took the opportunity in late October to video and drone Keith Bell from </w:t>
      </w:r>
      <w:r w:rsidRPr="00E33DDA">
        <w:t>K &amp; C Fisheries Global Pty Ltd</w:t>
      </w:r>
      <w:r>
        <w:t xml:space="preserve"> removing tonnes of large carp from the Brewster main cell and outlet channel (</w:t>
      </w:r>
      <w:r w:rsidR="007E4CA4">
        <w:fldChar w:fldCharType="begin"/>
      </w:r>
      <w:r w:rsidR="007E4CA4">
        <w:instrText xml:space="preserve"> REF _Ref532884629 \h </w:instrText>
      </w:r>
      <w:r w:rsidR="007E4CA4">
        <w:fldChar w:fldCharType="separate"/>
      </w:r>
      <w:r w:rsidR="007E4CA4">
        <w:t xml:space="preserve">Figure </w:t>
      </w:r>
      <w:r w:rsidR="007E4CA4">
        <w:rPr>
          <w:noProof/>
        </w:rPr>
        <w:t>13</w:t>
      </w:r>
      <w:r w:rsidR="007E4CA4">
        <w:fldChar w:fldCharType="end"/>
      </w:r>
      <w:r w:rsidR="00D4752C">
        <w:t xml:space="preserve"> – </w:t>
      </w:r>
      <w:r w:rsidR="00D4752C" w:rsidRPr="00D4752C">
        <w:rPr>
          <w:u w:val="single"/>
        </w:rPr>
        <w:t>Note</w:t>
      </w:r>
      <w:r w:rsidR="00D4752C">
        <w:t xml:space="preserve"> this is a commercial fisheries operation and not funded by environmental water holders</w:t>
      </w:r>
      <w:r>
        <w:t>). There is further opportunity to develop a case study into collaborative management of carp in conjunction with environmental watering in known ‘carp biomass and breeding hotspots’, such as Lake Brewster and Lake Cargelligo.</w:t>
      </w:r>
    </w:p>
    <w:p w14:paraId="0AE0E794" w14:textId="77777777" w:rsidR="005E369F" w:rsidRDefault="005E369F" w:rsidP="005E369F">
      <w:pPr>
        <w:ind w:firstLine="720"/>
      </w:pPr>
      <w:r>
        <w:rPr>
          <w:noProof/>
        </w:rPr>
        <w:drawing>
          <wp:inline distT="0" distB="0" distL="0" distR="0" wp14:anchorId="25C24CB0" wp14:editId="2A04BE2D">
            <wp:extent cx="6210935" cy="3086100"/>
            <wp:effectExtent l="0" t="0" r="0" b="0"/>
            <wp:docPr id="20" name="Picture 20" descr="A group of people standing next to a body of water&#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rp.png"/>
                    <pic:cNvPicPr/>
                  </pic:nvPicPr>
                  <pic:blipFill rotWithShape="1">
                    <a:blip r:embed="rId34" cstate="print">
                      <a:extLst>
                        <a:ext uri="{28A0092B-C50C-407E-A947-70E740481C1C}">
                          <a14:useLocalDpi xmlns:a14="http://schemas.microsoft.com/office/drawing/2010/main" val="0"/>
                        </a:ext>
                      </a:extLst>
                    </a:blip>
                    <a:srcRect/>
                    <a:stretch/>
                  </pic:blipFill>
                  <pic:spPr bwMode="auto">
                    <a:xfrm>
                      <a:off x="0" y="0"/>
                      <a:ext cx="6210935" cy="3086100"/>
                    </a:xfrm>
                    <a:prstGeom prst="rect">
                      <a:avLst/>
                    </a:prstGeom>
                    <a:ln>
                      <a:noFill/>
                    </a:ln>
                    <a:extLst>
                      <a:ext uri="{53640926-AAD7-44D8-BBD7-CCE9431645EC}">
                        <a14:shadowObscured xmlns:a14="http://schemas.microsoft.com/office/drawing/2010/main"/>
                      </a:ext>
                    </a:extLst>
                  </pic:spPr>
                </pic:pic>
              </a:graphicData>
            </a:graphic>
          </wp:inline>
        </w:drawing>
      </w:r>
    </w:p>
    <w:p w14:paraId="7120C08D" w14:textId="4C48EBA5" w:rsidR="005E369F" w:rsidRPr="00576609" w:rsidRDefault="005E369F" w:rsidP="005E369F">
      <w:pPr>
        <w:pStyle w:val="Caption"/>
      </w:pPr>
      <w:bookmarkStart w:id="22" w:name="_Ref532884629"/>
      <w:r>
        <w:t xml:space="preserve">Figure </w:t>
      </w:r>
      <w:r w:rsidR="005C0B4E">
        <w:rPr>
          <w:noProof/>
        </w:rPr>
        <w:fldChar w:fldCharType="begin"/>
      </w:r>
      <w:r w:rsidR="005C0B4E">
        <w:rPr>
          <w:noProof/>
        </w:rPr>
        <w:instrText xml:space="preserve"> SEQ Figure \* ARABIC </w:instrText>
      </w:r>
      <w:r w:rsidR="005C0B4E">
        <w:rPr>
          <w:noProof/>
        </w:rPr>
        <w:fldChar w:fldCharType="separate"/>
      </w:r>
      <w:r w:rsidR="00760606">
        <w:rPr>
          <w:noProof/>
        </w:rPr>
        <w:t>13</w:t>
      </w:r>
      <w:r w:rsidR="005C0B4E">
        <w:rPr>
          <w:noProof/>
        </w:rPr>
        <w:fldChar w:fldCharType="end"/>
      </w:r>
      <w:bookmarkEnd w:id="22"/>
      <w:r>
        <w:t xml:space="preserve"> Commercial carp removal from Lake Brewster with Keith Bell Fisheries and Feralfisherman</w:t>
      </w:r>
      <w:r w:rsidR="00096811">
        <w:t xml:space="preserve"> (Photo:  Mal Carnegie, Lake Cowal Foundation)</w:t>
      </w:r>
      <w:r>
        <w:t>.</w:t>
      </w:r>
    </w:p>
    <w:p w14:paraId="44B828C3" w14:textId="77777777" w:rsidR="005E369F" w:rsidRDefault="005E369F" w:rsidP="005E369F">
      <w:pPr>
        <w:keepNext/>
        <w:jc w:val="both"/>
      </w:pPr>
      <w:r>
        <w:rPr>
          <w:rFonts w:cstheme="minorHAnsi"/>
          <w:noProof/>
          <w:sz w:val="20"/>
          <w:szCs w:val="20"/>
        </w:rPr>
        <w:drawing>
          <wp:inline distT="0" distB="0" distL="0" distR="0" wp14:anchorId="13008DB5" wp14:editId="17490590">
            <wp:extent cx="6210935" cy="3493770"/>
            <wp:effectExtent l="0" t="0" r="0" b="0"/>
            <wp:docPr id="21" name="Picture 21" descr="A screenshot of a social media pos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yerTweets.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210935" cy="3493770"/>
                    </a:xfrm>
                    <a:prstGeom prst="rect">
                      <a:avLst/>
                    </a:prstGeom>
                  </pic:spPr>
                </pic:pic>
              </a:graphicData>
            </a:graphic>
          </wp:inline>
        </w:drawing>
      </w:r>
    </w:p>
    <w:p w14:paraId="02F4FF42" w14:textId="36526619" w:rsidR="005E369F" w:rsidRPr="00F54E29" w:rsidRDefault="005E369F" w:rsidP="00F54E29">
      <w:pPr>
        <w:pStyle w:val="Caption"/>
      </w:pPr>
      <w:bookmarkStart w:id="23" w:name="_Ref532889576"/>
      <w:r>
        <w:t xml:space="preserve">Figure </w:t>
      </w:r>
      <w:r w:rsidR="005C0B4E">
        <w:rPr>
          <w:noProof/>
        </w:rPr>
        <w:fldChar w:fldCharType="begin"/>
      </w:r>
      <w:r w:rsidR="005C0B4E">
        <w:rPr>
          <w:noProof/>
        </w:rPr>
        <w:instrText xml:space="preserve"> SEQ Figure \* ARABIC </w:instrText>
      </w:r>
      <w:r w:rsidR="005C0B4E">
        <w:rPr>
          <w:noProof/>
        </w:rPr>
        <w:fldChar w:fldCharType="separate"/>
      </w:r>
      <w:r w:rsidR="00760606">
        <w:rPr>
          <w:noProof/>
        </w:rPr>
        <w:t>14</w:t>
      </w:r>
      <w:r w:rsidR="005C0B4E">
        <w:rPr>
          <w:noProof/>
        </w:rPr>
        <w:fldChar w:fldCharType="end"/>
      </w:r>
      <w:bookmarkEnd w:id="23"/>
      <w:r>
        <w:t xml:space="preserve"> Dr Fiona Dyer's LTIM Vegetation Tweets during November 2018 promoting </w:t>
      </w:r>
      <w:r w:rsidR="00096811">
        <w:t xml:space="preserve">the </w:t>
      </w:r>
      <w:r>
        <w:t>Lachlan LTIM Project.</w:t>
      </w:r>
    </w:p>
    <w:p w14:paraId="3DD862C9" w14:textId="77777777" w:rsidR="005E369F" w:rsidRDefault="005E369F" w:rsidP="00FF18F0">
      <w:pPr>
        <w:ind w:left="45"/>
        <w:jc w:val="both"/>
        <w:rPr>
          <w:rFonts w:cstheme="minorHAnsi"/>
          <w:sz w:val="20"/>
          <w:szCs w:val="20"/>
        </w:rPr>
      </w:pPr>
    </w:p>
    <w:p w14:paraId="5E7E775F" w14:textId="36DBD8D1" w:rsidR="00FE2CA0" w:rsidRPr="00FE2CA0" w:rsidRDefault="00FE2CA0" w:rsidP="001730A1">
      <w:pPr>
        <w:jc w:val="both"/>
        <w:rPr>
          <w:rFonts w:cstheme="minorHAnsi"/>
          <w:sz w:val="20"/>
          <w:szCs w:val="20"/>
        </w:rPr>
        <w:sectPr w:rsidR="00FE2CA0" w:rsidRPr="00FE2CA0" w:rsidSect="00323B17">
          <w:headerReference w:type="default" r:id="rId36"/>
          <w:footerReference w:type="default" r:id="rId37"/>
          <w:footerReference w:type="first" r:id="rId38"/>
          <w:pgSz w:w="11906" w:h="16838"/>
          <w:pgMar w:top="1134" w:right="991" w:bottom="1134" w:left="1134" w:header="709" w:footer="709" w:gutter="0"/>
          <w:cols w:space="708"/>
          <w:titlePg/>
          <w:docGrid w:linePitch="360"/>
        </w:sectPr>
      </w:pPr>
    </w:p>
    <w:p w14:paraId="34B66702" w14:textId="77777777" w:rsidR="009C17DE" w:rsidRDefault="009C17DE" w:rsidP="009C17DE">
      <w:pPr>
        <w:pStyle w:val="Default"/>
        <w:rPr>
          <w:bCs/>
          <w:color w:val="215868" w:themeColor="accent5" w:themeShade="80"/>
          <w:sz w:val="32"/>
          <w:szCs w:val="36"/>
        </w:rPr>
      </w:pPr>
      <w:r w:rsidRPr="00DC5B77">
        <w:rPr>
          <w:bCs/>
          <w:color w:val="215868" w:themeColor="accent5" w:themeShade="80"/>
          <w:sz w:val="32"/>
          <w:szCs w:val="36"/>
        </w:rPr>
        <w:t>Appendix A:</w:t>
      </w:r>
      <w:r>
        <w:rPr>
          <w:bCs/>
          <w:color w:val="215868" w:themeColor="accent5" w:themeShade="80"/>
          <w:sz w:val="32"/>
          <w:szCs w:val="36"/>
        </w:rPr>
        <w:t xml:space="preserve"> </w:t>
      </w:r>
      <w:r w:rsidRPr="00DC5B77">
        <w:rPr>
          <w:bCs/>
          <w:color w:val="215868" w:themeColor="accent5" w:themeShade="80"/>
          <w:sz w:val="32"/>
          <w:szCs w:val="36"/>
        </w:rPr>
        <w:t>The Long-Term Intervention Monitoring Project for the</w:t>
      </w:r>
      <w:r>
        <w:rPr>
          <w:bCs/>
          <w:color w:val="215868" w:themeColor="accent5" w:themeShade="80"/>
          <w:sz w:val="32"/>
          <w:szCs w:val="36"/>
        </w:rPr>
        <w:t xml:space="preserve"> </w:t>
      </w:r>
      <w:r w:rsidRPr="00DC5B77">
        <w:rPr>
          <w:bCs/>
          <w:color w:val="215868" w:themeColor="accent5" w:themeShade="80"/>
          <w:sz w:val="32"/>
          <w:szCs w:val="36"/>
        </w:rPr>
        <w:t xml:space="preserve">Lachlan River system and its context in terms of ecological monitoring and evaluation within the Murray-Darling Basin. </w:t>
      </w:r>
    </w:p>
    <w:p w14:paraId="549A75FE" w14:textId="77777777" w:rsidR="009C17DE" w:rsidRPr="00970241" w:rsidRDefault="009C17DE" w:rsidP="009C17DE">
      <w:pPr>
        <w:autoSpaceDE w:val="0"/>
        <w:autoSpaceDN w:val="0"/>
        <w:adjustRightInd w:val="0"/>
        <w:spacing w:after="0" w:line="240" w:lineRule="auto"/>
        <w:rPr>
          <w:rFonts w:ascii="Calibri" w:hAnsi="Calibri" w:cs="Calibri"/>
          <w:sz w:val="20"/>
          <w:szCs w:val="20"/>
        </w:rPr>
      </w:pPr>
    </w:p>
    <w:p w14:paraId="44AD68F1" w14:textId="77777777" w:rsidR="009C17DE" w:rsidRPr="007C38AB" w:rsidRDefault="009C17DE" w:rsidP="009C17DE">
      <w:pPr>
        <w:spacing w:before="120" w:after="120"/>
      </w:pPr>
      <w:r w:rsidRPr="004935DC">
        <w:t xml:space="preserve">The Long Term Intervention Monitoring (LTIM) Project for the </w:t>
      </w:r>
      <w:r>
        <w:rPr>
          <w:rFonts w:ascii="Calibri" w:hAnsi="Calibri" w:cs="Calibri"/>
        </w:rPr>
        <w:t>Lachlan</w:t>
      </w:r>
      <w:r w:rsidRPr="004935DC">
        <w:t xml:space="preserve"> river system selected area is funded by the </w:t>
      </w:r>
      <w:r w:rsidRPr="007C38AB">
        <w:t xml:space="preserve">Commonwealth Environmental Water Office. The project is being delivered by a consortium of service providers lead by </w:t>
      </w:r>
      <w:r>
        <w:rPr>
          <w:rFonts w:ascii="Calibri" w:hAnsi="Calibri" w:cs="Calibri"/>
        </w:rPr>
        <w:t>University of Canberra</w:t>
      </w:r>
      <w:r w:rsidRPr="007C38AB">
        <w:t xml:space="preserve"> and includes </w:t>
      </w:r>
      <w:r>
        <w:t>NSW Office of Environment and Heritage, NSW Department of Primary Industries (Fisheries), NSW Department of Primary Industries (Office of Water), University of New South Wales and Charles Sturt University.</w:t>
      </w:r>
    </w:p>
    <w:p w14:paraId="4B9FACF5" w14:textId="77777777" w:rsidR="009C17DE" w:rsidRDefault="009C17DE" w:rsidP="009C17DE">
      <w:pPr>
        <w:autoSpaceDE w:val="0"/>
        <w:autoSpaceDN w:val="0"/>
        <w:adjustRightInd w:val="0"/>
        <w:spacing w:after="0"/>
        <w:rPr>
          <w:rFonts w:ascii="Calibri" w:hAnsi="Calibri" w:cs="Calibri"/>
        </w:rPr>
      </w:pPr>
      <w:r w:rsidRPr="004935DC">
        <w:rPr>
          <w:rFonts w:ascii="Calibri" w:hAnsi="Calibri" w:cs="Calibri"/>
        </w:rPr>
        <w:t xml:space="preserve">The LTIM project </w:t>
      </w:r>
      <w:r>
        <w:rPr>
          <w:rFonts w:ascii="Calibri" w:hAnsi="Calibri" w:cs="Calibri"/>
        </w:rPr>
        <w:t>is</w:t>
      </w:r>
      <w:r w:rsidRPr="004935DC">
        <w:rPr>
          <w:rFonts w:ascii="Calibri" w:hAnsi="Calibri" w:cs="Calibri"/>
        </w:rPr>
        <w:t xml:space="preserve"> based on a clear and robust program logic, as detailed in the </w:t>
      </w:r>
      <w:hyperlink r:id="rId39" w:history="1">
        <w:r w:rsidRPr="004935DC">
          <w:rPr>
            <w:rStyle w:val="Hyperlink"/>
            <w:rFonts w:ascii="Calibri" w:hAnsi="Calibri" w:cs="Calibri"/>
          </w:rPr>
          <w:t>Long-Term Intervention Monitoring Project Logic and Rationale Document</w:t>
        </w:r>
      </w:hyperlink>
      <w:r w:rsidRPr="004935DC">
        <w:rPr>
          <w:rFonts w:ascii="Calibri" w:hAnsi="Calibri" w:cs="Calibri"/>
        </w:rPr>
        <w:t xml:space="preserve">. That document sets out the scientific and technical foundations of long-term intervention monitoring and </w:t>
      </w:r>
      <w:r>
        <w:rPr>
          <w:rFonts w:ascii="Calibri" w:hAnsi="Calibri" w:cs="Calibri"/>
        </w:rPr>
        <w:t>is</w:t>
      </w:r>
      <w:r w:rsidRPr="004935DC">
        <w:rPr>
          <w:rFonts w:ascii="Calibri" w:hAnsi="Calibri" w:cs="Calibri"/>
        </w:rPr>
        <w:t xml:space="preserve"> be</w:t>
      </w:r>
      <w:r>
        <w:rPr>
          <w:rFonts w:ascii="Calibri" w:hAnsi="Calibri" w:cs="Calibri"/>
        </w:rPr>
        <w:t>ing</w:t>
      </w:r>
      <w:r w:rsidRPr="004935DC">
        <w:rPr>
          <w:rFonts w:ascii="Calibri" w:hAnsi="Calibri" w:cs="Calibri"/>
        </w:rPr>
        <w:t xml:space="preserve"> applied to areas where LTIM projects are being undertaken. It also provides links between Basin Plan objectives and targets to the monitoring of outcomes from Commonwealth environmental watering actions. For more information, see </w:t>
      </w:r>
      <w:hyperlink r:id="rId40" w:history="1">
        <w:r w:rsidRPr="004935DC">
          <w:rPr>
            <w:rStyle w:val="Hyperlink"/>
            <w:rFonts w:ascii="Calibri" w:hAnsi="Calibri" w:cs="Calibri"/>
          </w:rPr>
          <w:t>Monitoring and evaluation for the use of Commonwealth environmental water</w:t>
        </w:r>
      </w:hyperlink>
      <w:r w:rsidRPr="004935DC">
        <w:rPr>
          <w:rFonts w:ascii="Calibri" w:hAnsi="Calibri" w:cs="Calibri"/>
        </w:rPr>
        <w:t>.</w:t>
      </w:r>
    </w:p>
    <w:p w14:paraId="47BB10D0" w14:textId="77777777" w:rsidR="009C17DE" w:rsidRPr="004935DC" w:rsidRDefault="009C17DE" w:rsidP="009C17DE">
      <w:pPr>
        <w:spacing w:before="120" w:after="120"/>
      </w:pPr>
      <w:r w:rsidRPr="004935DC">
        <w:t>Many different agencies play a role in the reporting on environmental outcomes, consistent with the Basin Plan (see figure 1 below). The Murray Darling Basin Authority is responsible for reporting on achievements against the environmental objectives of the Basin Plan at a basin-scale, which are broadly focussed on flows and water quality, fish, vegetation and birds across the whole of the Basin. State Governments are responsible for reporting on achievements against the environmental objectives of the Basin Plan at an asset-scale i.e. rivers, wetlands, floodplains. The Commonwealth Environmental Water Holder is responsible for reporting on the contribution of Commonwealth environmental water to the environmental objectives of the Basin Plan (at multiple-scales).</w:t>
      </w:r>
    </w:p>
    <w:p w14:paraId="60C38D0F" w14:textId="77777777" w:rsidR="00760606" w:rsidRDefault="009C17DE" w:rsidP="00760606">
      <w:pPr>
        <w:keepNext/>
        <w:autoSpaceDE w:val="0"/>
        <w:autoSpaceDN w:val="0"/>
        <w:adjustRightInd w:val="0"/>
        <w:spacing w:after="0" w:line="240" w:lineRule="auto"/>
      </w:pPr>
      <w:r w:rsidRPr="000C7ADE">
        <w:rPr>
          <w:noProof/>
          <w:color w:val="4F81BD" w:themeColor="accent1"/>
        </w:rPr>
        <w:drawing>
          <wp:inline distT="0" distB="0" distL="0" distR="0" wp14:anchorId="0633D8D5" wp14:editId="0E120A6C">
            <wp:extent cx="6572659" cy="3657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ess report diagram.JPG"/>
                    <pic:cNvPicPr/>
                  </pic:nvPicPr>
                  <pic:blipFill>
                    <a:blip r:embed="rId41" cstate="email">
                      <a:extLst>
                        <a:ext uri="{28A0092B-C50C-407E-A947-70E740481C1C}">
                          <a14:useLocalDpi xmlns:a14="http://schemas.microsoft.com/office/drawing/2010/main"/>
                        </a:ext>
                      </a:extLst>
                    </a:blip>
                    <a:stretch>
                      <a:fillRect/>
                    </a:stretch>
                  </pic:blipFill>
                  <pic:spPr>
                    <a:xfrm>
                      <a:off x="0" y="0"/>
                      <a:ext cx="6583838" cy="3663821"/>
                    </a:xfrm>
                    <a:prstGeom prst="rect">
                      <a:avLst/>
                    </a:prstGeom>
                  </pic:spPr>
                </pic:pic>
              </a:graphicData>
            </a:graphic>
          </wp:inline>
        </w:drawing>
      </w:r>
    </w:p>
    <w:p w14:paraId="7F8B4CB5" w14:textId="446D5587" w:rsidR="00760606" w:rsidRPr="00760606" w:rsidRDefault="00760606" w:rsidP="00760606">
      <w:pPr>
        <w:pStyle w:val="Caption"/>
      </w:pPr>
      <w:r>
        <w:t xml:space="preserve">Figure </w:t>
      </w:r>
      <w:r w:rsidR="009A74EA">
        <w:rPr>
          <w:noProof/>
        </w:rPr>
        <w:fldChar w:fldCharType="begin"/>
      </w:r>
      <w:r w:rsidR="009A74EA">
        <w:rPr>
          <w:noProof/>
        </w:rPr>
        <w:instrText xml:space="preserve"> SEQ Figure \* ARABIC </w:instrText>
      </w:r>
      <w:r w:rsidR="009A74EA">
        <w:rPr>
          <w:noProof/>
        </w:rPr>
        <w:fldChar w:fldCharType="separate"/>
      </w:r>
      <w:r>
        <w:rPr>
          <w:noProof/>
        </w:rPr>
        <w:t>15</w:t>
      </w:r>
      <w:r w:rsidR="009A74EA">
        <w:rPr>
          <w:noProof/>
        </w:rPr>
        <w:fldChar w:fldCharType="end"/>
      </w:r>
      <w:r>
        <w:t xml:space="preserve">. </w:t>
      </w:r>
      <w:r w:rsidRPr="000C7ADE">
        <w:t>A summary of roles various agencies play a in the reporting on environmental outcomes, consistent with the Basin Plan.</w:t>
      </w:r>
    </w:p>
    <w:p w14:paraId="43B1D6B7" w14:textId="77777777" w:rsidR="009C17DE" w:rsidRDefault="009C17DE" w:rsidP="009C17DE">
      <w:pPr>
        <w:rPr>
          <w:rFonts w:ascii="Calibri" w:hAnsi="Calibri" w:cs="Calibri"/>
          <w:b/>
          <w:bCs/>
          <w:color w:val="000000"/>
          <w:sz w:val="20"/>
          <w:szCs w:val="20"/>
        </w:rPr>
      </w:pPr>
    </w:p>
    <w:p w14:paraId="18870958" w14:textId="77777777" w:rsidR="009C17DE" w:rsidRDefault="009C17DE" w:rsidP="009C17DE">
      <w:pPr>
        <w:pStyle w:val="Default"/>
        <w:rPr>
          <w:bCs/>
          <w:color w:val="215868" w:themeColor="accent5" w:themeShade="80"/>
          <w:sz w:val="32"/>
          <w:szCs w:val="36"/>
        </w:rPr>
        <w:sectPr w:rsidR="009C17DE" w:rsidSect="00323B17">
          <w:pgSz w:w="11906" w:h="16838"/>
          <w:pgMar w:top="1134" w:right="991" w:bottom="1134" w:left="1134" w:header="709" w:footer="709" w:gutter="0"/>
          <w:cols w:space="708"/>
          <w:titlePg/>
          <w:docGrid w:linePitch="360"/>
        </w:sectPr>
      </w:pPr>
    </w:p>
    <w:p w14:paraId="07A28F3E" w14:textId="20C27E84" w:rsidR="009824A9" w:rsidRDefault="009C17DE" w:rsidP="0001506A">
      <w:pPr>
        <w:pStyle w:val="Default"/>
      </w:pPr>
      <w:r>
        <w:rPr>
          <w:bCs/>
          <w:color w:val="215868" w:themeColor="accent5" w:themeShade="80"/>
          <w:sz w:val="28"/>
          <w:szCs w:val="28"/>
        </w:rPr>
        <w:t>H</w:t>
      </w:r>
      <w:r w:rsidRPr="00160619">
        <w:rPr>
          <w:bCs/>
          <w:color w:val="215868" w:themeColor="accent5" w:themeShade="80"/>
          <w:sz w:val="28"/>
          <w:szCs w:val="28"/>
        </w:rPr>
        <w:t xml:space="preserve">ydrological zones </w:t>
      </w:r>
      <w:r>
        <w:rPr>
          <w:bCs/>
          <w:color w:val="215868" w:themeColor="accent5" w:themeShade="80"/>
          <w:sz w:val="28"/>
          <w:szCs w:val="28"/>
        </w:rPr>
        <w:t xml:space="preserve">and monitoring sites </w:t>
      </w:r>
      <w:r w:rsidRPr="00160619">
        <w:rPr>
          <w:bCs/>
          <w:color w:val="215868" w:themeColor="accent5" w:themeShade="80"/>
          <w:sz w:val="28"/>
          <w:szCs w:val="28"/>
        </w:rPr>
        <w:t>of the</w:t>
      </w:r>
      <w:r>
        <w:rPr>
          <w:bCs/>
          <w:color w:val="215868" w:themeColor="accent5" w:themeShade="80"/>
          <w:sz w:val="28"/>
          <w:szCs w:val="28"/>
        </w:rPr>
        <w:t xml:space="preserve"> lower</w:t>
      </w:r>
      <w:r w:rsidRPr="00160619">
        <w:rPr>
          <w:bCs/>
          <w:color w:val="215868" w:themeColor="accent5" w:themeShade="80"/>
          <w:sz w:val="28"/>
          <w:szCs w:val="28"/>
        </w:rPr>
        <w:t xml:space="preserve"> Lachlan for the Long-Term Intervention Monitoring Project. </w:t>
      </w:r>
      <w:r w:rsidR="00146722">
        <w:rPr>
          <w:rFonts w:asciiTheme="minorHAnsi" w:hAnsiTheme="minorHAnsi" w:cstheme="minorBidi"/>
          <w:bCs/>
          <w:i/>
          <w:noProof/>
          <w:color w:val="4F81BD" w:themeColor="accent1"/>
          <w:sz w:val="20"/>
          <w:szCs w:val="18"/>
        </w:rPr>
        <w:drawing>
          <wp:inline distT="0" distB="0" distL="0" distR="0" wp14:anchorId="652676B2" wp14:editId="456920A2">
            <wp:extent cx="7800109" cy="5506476"/>
            <wp:effectExtent l="0" t="0" r="0" b="0"/>
            <wp:docPr id="3" name="Picture 3" descr="C:\Users\s650370\AppData\Local\Microsoft\Windows\Temporary Internet Files\Content.Outlook\AX2A2883\fig13_v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650370\AppData\Local\Microsoft\Windows\Temporary Internet Files\Content.Outlook\AX2A2883\fig13_v0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7798252" cy="5505165"/>
                    </a:xfrm>
                    <a:prstGeom prst="rect">
                      <a:avLst/>
                    </a:prstGeom>
                    <a:noFill/>
                    <a:ln>
                      <a:noFill/>
                    </a:ln>
                  </pic:spPr>
                </pic:pic>
              </a:graphicData>
            </a:graphic>
          </wp:inline>
        </w:drawing>
      </w:r>
    </w:p>
    <w:p w14:paraId="10BF5ECA" w14:textId="6B8A515C" w:rsidR="009C17DE" w:rsidRDefault="009824A9" w:rsidP="0001506A">
      <w:pPr>
        <w:pStyle w:val="Caption"/>
        <w:keepNext w:val="0"/>
      </w:pPr>
      <w:r>
        <w:t xml:space="preserve">Figure </w:t>
      </w:r>
      <w:r w:rsidR="009A74EA">
        <w:rPr>
          <w:noProof/>
        </w:rPr>
        <w:fldChar w:fldCharType="begin"/>
      </w:r>
      <w:r w:rsidR="009A74EA">
        <w:rPr>
          <w:noProof/>
        </w:rPr>
        <w:instrText xml:space="preserve"> SEQ Figure \* ARABIC </w:instrText>
      </w:r>
      <w:r w:rsidR="009A74EA">
        <w:rPr>
          <w:noProof/>
        </w:rPr>
        <w:fldChar w:fldCharType="separate"/>
      </w:r>
      <w:r w:rsidR="00760606">
        <w:rPr>
          <w:noProof/>
        </w:rPr>
        <w:t>16</w:t>
      </w:r>
      <w:r w:rsidR="009A74EA">
        <w:rPr>
          <w:noProof/>
        </w:rPr>
        <w:fldChar w:fldCharType="end"/>
      </w:r>
      <w:r>
        <w:t xml:space="preserve">. </w:t>
      </w:r>
      <w:r w:rsidR="009C17DE">
        <w:t xml:space="preserve">Lower Lachlan LTIM monitoring sites, hydrological zones and NSW gauging stations </w:t>
      </w:r>
    </w:p>
    <w:p w14:paraId="4204793E" w14:textId="77777777" w:rsidR="009824A9" w:rsidRDefault="009824A9" w:rsidP="009824A9">
      <w:pPr>
        <w:pStyle w:val="Default"/>
        <w:keepNext/>
        <w:ind w:left="1440" w:hanging="1440"/>
        <w:jc w:val="both"/>
      </w:pPr>
      <w:r>
        <w:rPr>
          <w:noProof/>
        </w:rPr>
        <w:drawing>
          <wp:inline distT="0" distB="0" distL="0" distR="0" wp14:anchorId="7A8A976D" wp14:editId="111607CF">
            <wp:extent cx="7792028" cy="5499735"/>
            <wp:effectExtent l="0" t="0" r="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7799414" cy="5504948"/>
                    </a:xfrm>
                    <a:prstGeom prst="rect">
                      <a:avLst/>
                    </a:prstGeom>
                    <a:noFill/>
                    <a:ln>
                      <a:noFill/>
                    </a:ln>
                  </pic:spPr>
                </pic:pic>
              </a:graphicData>
            </a:graphic>
          </wp:inline>
        </w:drawing>
      </w:r>
    </w:p>
    <w:p w14:paraId="1F1BDD4D" w14:textId="3AFC716C" w:rsidR="009824A9" w:rsidRPr="000C7ADE" w:rsidRDefault="009824A9" w:rsidP="009824A9">
      <w:pPr>
        <w:pStyle w:val="Caption"/>
        <w:jc w:val="both"/>
        <w:rPr>
          <w:bCs w:val="0"/>
          <w:i w:val="0"/>
        </w:rPr>
      </w:pPr>
      <w:r>
        <w:t xml:space="preserve">Figure </w:t>
      </w:r>
      <w:r w:rsidR="009A74EA">
        <w:rPr>
          <w:noProof/>
        </w:rPr>
        <w:fldChar w:fldCharType="begin"/>
      </w:r>
      <w:r w:rsidR="009A74EA">
        <w:rPr>
          <w:noProof/>
        </w:rPr>
        <w:instrText xml:space="preserve"> SEQ Figure \* ARABIC </w:instrText>
      </w:r>
      <w:r w:rsidR="009A74EA">
        <w:rPr>
          <w:noProof/>
        </w:rPr>
        <w:fldChar w:fldCharType="separate"/>
      </w:r>
      <w:r w:rsidR="00760606">
        <w:rPr>
          <w:noProof/>
        </w:rPr>
        <w:t>17</w:t>
      </w:r>
      <w:r w:rsidR="009A74EA">
        <w:rPr>
          <w:noProof/>
        </w:rPr>
        <w:fldChar w:fldCharType="end"/>
      </w:r>
      <w:r>
        <w:t>. Mid Lachlan monitoring sites</w:t>
      </w:r>
      <w:r w:rsidR="00760606">
        <w:t xml:space="preserve"> and NSW gauging stations.</w:t>
      </w:r>
    </w:p>
    <w:p w14:paraId="18A43172" w14:textId="77777777" w:rsidR="009C17DE" w:rsidRPr="00160619" w:rsidRDefault="00DF1DD5" w:rsidP="009C17DE">
      <w:pPr>
        <w:pStyle w:val="Default"/>
        <w:rPr>
          <w:bCs/>
          <w:color w:val="215868" w:themeColor="accent5" w:themeShade="80"/>
          <w:sz w:val="28"/>
          <w:szCs w:val="28"/>
        </w:rPr>
      </w:pPr>
      <w:r>
        <w:rPr>
          <w:bCs/>
          <w:color w:val="215868" w:themeColor="accent5" w:themeShade="80"/>
          <w:sz w:val="28"/>
          <w:szCs w:val="28"/>
        </w:rPr>
        <w:t>M</w:t>
      </w:r>
      <w:r w:rsidR="009C17DE" w:rsidRPr="00160619">
        <w:rPr>
          <w:bCs/>
          <w:color w:val="215868" w:themeColor="accent5" w:themeShade="80"/>
          <w:sz w:val="28"/>
          <w:szCs w:val="28"/>
        </w:rPr>
        <w:t xml:space="preserve">onitoring to be undertaken in the Lachlan system for the Long Term Intervention Monitoring Project from 2014-2019 </w:t>
      </w:r>
    </w:p>
    <w:p w14:paraId="6E098F85" w14:textId="2611D546" w:rsidR="009C17DE" w:rsidRDefault="009C17DE" w:rsidP="009C17DE">
      <w:pPr>
        <w:spacing w:before="120" w:after="120"/>
      </w:pPr>
      <w:r w:rsidRPr="00831854">
        <w:t xml:space="preserve">The </w:t>
      </w:r>
      <w:r>
        <w:t xml:space="preserve">five year </w:t>
      </w:r>
      <w:r w:rsidRPr="00831854">
        <w:t xml:space="preserve">monitoring </w:t>
      </w:r>
      <w:r w:rsidRPr="00664690">
        <w:t>schedule has been</w:t>
      </w:r>
      <w:r w:rsidRPr="00831854">
        <w:t xml:space="preserve"> based around </w:t>
      </w:r>
      <w:r>
        <w:t>the expected watering options and is focussed on the monitoring of Basin Indicators.</w:t>
      </w:r>
      <w:r w:rsidRPr="00D63E1D">
        <w:t xml:space="preserve"> </w:t>
      </w:r>
      <w:r>
        <w:t>Monitoring effort is consistent across the five years with the exception of monitoring Waterbird Breeding and Frogs which are options that can be implemented on request from the CEWO</w:t>
      </w:r>
      <w:r w:rsidR="00612264">
        <w:t>, and some additional fish monitoring sites in the mid Lachlan which is implemented in Year 5</w:t>
      </w:r>
      <w:r>
        <w:t xml:space="preserve">. </w:t>
      </w:r>
    </w:p>
    <w:tbl>
      <w:tblPr>
        <w:tblStyle w:val="MediumGrid3-Accent5"/>
        <w:tblpPr w:leftFromText="180" w:rightFromText="180" w:vertAnchor="text"/>
        <w:tblW w:w="5000" w:type="pct"/>
        <w:tblLook w:val="06A0" w:firstRow="1" w:lastRow="0" w:firstColumn="1" w:lastColumn="0" w:noHBand="1" w:noVBand="1"/>
      </w:tblPr>
      <w:tblGrid>
        <w:gridCol w:w="1495"/>
        <w:gridCol w:w="1957"/>
        <w:gridCol w:w="1536"/>
        <w:gridCol w:w="1820"/>
        <w:gridCol w:w="1770"/>
        <w:gridCol w:w="2116"/>
        <w:gridCol w:w="3245"/>
      </w:tblGrid>
      <w:tr w:rsidR="00DF1DD5" w:rsidRPr="007739AB" w14:paraId="3219D533" w14:textId="77777777" w:rsidTr="0061226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36" w:type="pct"/>
          </w:tcPr>
          <w:p w14:paraId="7FD3C87D" w14:textId="77777777" w:rsidR="00DF1DD5" w:rsidRPr="007739AB" w:rsidRDefault="00DF1DD5" w:rsidP="004557AF">
            <w:pPr>
              <w:pStyle w:val="IAETABLEHead"/>
              <w:framePr w:hSpace="0" w:wrap="auto" w:vAnchor="margin" w:hAnchor="text" w:xAlign="left" w:yAlign="inline"/>
              <w:rPr>
                <w:sz w:val="18"/>
                <w:szCs w:val="18"/>
              </w:rPr>
            </w:pPr>
          </w:p>
        </w:tc>
        <w:tc>
          <w:tcPr>
            <w:tcW w:w="702" w:type="pct"/>
          </w:tcPr>
          <w:p w14:paraId="7ABF6841" w14:textId="77777777" w:rsidR="00DF1DD5" w:rsidRPr="007739AB" w:rsidRDefault="00DF1DD5" w:rsidP="004557AF">
            <w:pPr>
              <w:pStyle w:val="IAETABLEHead"/>
              <w:framePr w:hSpace="0" w:wrap="auto" w:vAnchor="margin" w:hAnchor="text" w:xAlign="left" w:yAlign="inline"/>
              <w:cnfStyle w:val="100000000000" w:firstRow="1" w:lastRow="0" w:firstColumn="0" w:lastColumn="0" w:oddVBand="0" w:evenVBand="0" w:oddHBand="0" w:evenHBand="0" w:firstRowFirstColumn="0" w:firstRowLastColumn="0" w:lastRowFirstColumn="0" w:lastRowLastColumn="0"/>
              <w:rPr>
                <w:sz w:val="18"/>
                <w:szCs w:val="18"/>
              </w:rPr>
            </w:pPr>
            <w:r w:rsidRPr="007739AB">
              <w:rPr>
                <w:sz w:val="18"/>
                <w:szCs w:val="18"/>
              </w:rPr>
              <w:t>ZONE</w:t>
            </w:r>
          </w:p>
        </w:tc>
        <w:tc>
          <w:tcPr>
            <w:tcW w:w="1203" w:type="pct"/>
            <w:gridSpan w:val="2"/>
          </w:tcPr>
          <w:p w14:paraId="1C0F87C4" w14:textId="77777777" w:rsidR="00DF1DD5" w:rsidRPr="007739AB" w:rsidRDefault="00DF1DD5" w:rsidP="00DF1DD5">
            <w:pPr>
              <w:pStyle w:val="IAETABLEHead"/>
              <w:framePr w:hSpace="0" w:wrap="auto" w:vAnchor="margin" w:hAnchor="text" w:xAlign="left" w:yAlign="inline"/>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 xml:space="preserve">Data contributes to the </w:t>
            </w:r>
            <w:r w:rsidRPr="007739AB">
              <w:rPr>
                <w:sz w:val="18"/>
                <w:szCs w:val="18"/>
              </w:rPr>
              <w:t xml:space="preserve">Evaluation of responses to Commonwealth environmental watering </w:t>
            </w:r>
          </w:p>
        </w:tc>
        <w:tc>
          <w:tcPr>
            <w:tcW w:w="635" w:type="pct"/>
          </w:tcPr>
          <w:p w14:paraId="1AD83150" w14:textId="77777777" w:rsidR="00DF1DD5" w:rsidRPr="007739AB" w:rsidRDefault="00DF1DD5" w:rsidP="004557AF">
            <w:pPr>
              <w:pStyle w:val="IAETABLEHead"/>
              <w:framePr w:hSpace="0" w:wrap="auto" w:vAnchor="margin" w:hAnchor="text" w:xAlign="left" w:yAlign="inline"/>
              <w:cnfStyle w:val="100000000000" w:firstRow="1" w:lastRow="0" w:firstColumn="0" w:lastColumn="0" w:oddVBand="0" w:evenVBand="0" w:oddHBand="0" w:evenHBand="0" w:firstRowFirstColumn="0" w:firstRowLastColumn="0" w:lastRowFirstColumn="0" w:lastRowLastColumn="0"/>
              <w:rPr>
                <w:sz w:val="18"/>
                <w:szCs w:val="18"/>
              </w:rPr>
            </w:pPr>
            <w:r w:rsidRPr="007739AB">
              <w:rPr>
                <w:sz w:val="18"/>
                <w:szCs w:val="18"/>
              </w:rPr>
              <w:t>monitoring frequency</w:t>
            </w:r>
          </w:p>
        </w:tc>
        <w:tc>
          <w:tcPr>
            <w:tcW w:w="759" w:type="pct"/>
          </w:tcPr>
          <w:p w14:paraId="72E88BFF" w14:textId="77777777" w:rsidR="00DF1DD5" w:rsidRPr="007739AB" w:rsidRDefault="00DF1DD5" w:rsidP="004557AF">
            <w:pPr>
              <w:pStyle w:val="IAETABLEHead"/>
              <w:framePr w:hSpace="0" w:wrap="auto" w:vAnchor="margin" w:hAnchor="text" w:xAlign="left" w:yAlign="inline"/>
              <w:cnfStyle w:val="100000000000" w:firstRow="1" w:lastRow="0" w:firstColumn="0" w:lastColumn="0" w:oddVBand="0" w:evenVBand="0" w:oddHBand="0" w:evenHBand="0" w:firstRowFirstColumn="0" w:firstRowLastColumn="0" w:lastRowFirstColumn="0" w:lastRowLastColumn="0"/>
              <w:rPr>
                <w:sz w:val="18"/>
                <w:szCs w:val="18"/>
              </w:rPr>
            </w:pPr>
            <w:r w:rsidRPr="007739AB">
              <w:rPr>
                <w:sz w:val="18"/>
                <w:szCs w:val="18"/>
              </w:rPr>
              <w:t>sites</w:t>
            </w:r>
          </w:p>
        </w:tc>
        <w:tc>
          <w:tcPr>
            <w:tcW w:w="1165" w:type="pct"/>
          </w:tcPr>
          <w:p w14:paraId="5E4FAFD8" w14:textId="77777777" w:rsidR="00DF1DD5" w:rsidRPr="007739AB" w:rsidRDefault="00DF1DD5" w:rsidP="004557AF">
            <w:pPr>
              <w:pStyle w:val="IAETABLEHead"/>
              <w:framePr w:hSpace="0" w:wrap="auto" w:vAnchor="margin" w:hAnchor="text" w:xAlign="left" w:yAlign="inline"/>
              <w:cnfStyle w:val="100000000000" w:firstRow="1" w:lastRow="0" w:firstColumn="0" w:lastColumn="0" w:oddVBand="0" w:evenVBand="0" w:oddHBand="0" w:evenHBand="0" w:firstRowFirstColumn="0" w:firstRowLastColumn="0" w:lastRowFirstColumn="0" w:lastRowLastColumn="0"/>
              <w:rPr>
                <w:sz w:val="18"/>
                <w:szCs w:val="18"/>
              </w:rPr>
            </w:pPr>
            <w:r w:rsidRPr="007739AB">
              <w:rPr>
                <w:sz w:val="18"/>
                <w:szCs w:val="18"/>
              </w:rPr>
              <w:t>expected schedule</w:t>
            </w:r>
          </w:p>
        </w:tc>
      </w:tr>
      <w:tr w:rsidR="00DF1DD5" w:rsidRPr="007739AB" w14:paraId="067816A1" w14:textId="77777777" w:rsidTr="0061226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36" w:type="pct"/>
          </w:tcPr>
          <w:p w14:paraId="2414D64D" w14:textId="77777777" w:rsidR="00DF1DD5" w:rsidRPr="007739AB" w:rsidRDefault="00DF1DD5" w:rsidP="004557AF">
            <w:pPr>
              <w:pStyle w:val="IAETABLEHead"/>
              <w:framePr w:hSpace="0" w:wrap="auto" w:vAnchor="margin" w:hAnchor="text" w:xAlign="left" w:yAlign="inline"/>
              <w:rPr>
                <w:sz w:val="18"/>
                <w:szCs w:val="18"/>
              </w:rPr>
            </w:pPr>
          </w:p>
        </w:tc>
        <w:tc>
          <w:tcPr>
            <w:tcW w:w="702" w:type="pct"/>
          </w:tcPr>
          <w:p w14:paraId="4E6E1A78" w14:textId="77777777" w:rsidR="00DF1DD5" w:rsidRPr="007739AB" w:rsidRDefault="00DF1DD5" w:rsidP="004557AF">
            <w:pPr>
              <w:pStyle w:val="IAETABLEHead"/>
              <w:framePr w:hSpace="0" w:wrap="auto" w:vAnchor="margin" w:hAnchor="text" w:xAlign="left" w:yAlign="inline"/>
              <w:cnfStyle w:val="100000000000" w:firstRow="1" w:lastRow="0" w:firstColumn="0" w:lastColumn="0" w:oddVBand="0" w:evenVBand="0" w:oddHBand="0" w:evenHBand="0" w:firstRowFirstColumn="0" w:firstRowLastColumn="0" w:lastRowFirstColumn="0" w:lastRowLastColumn="0"/>
              <w:rPr>
                <w:sz w:val="18"/>
                <w:szCs w:val="18"/>
              </w:rPr>
            </w:pPr>
          </w:p>
        </w:tc>
        <w:tc>
          <w:tcPr>
            <w:tcW w:w="551" w:type="pct"/>
          </w:tcPr>
          <w:p w14:paraId="70FA46E8" w14:textId="77777777" w:rsidR="00DF1DD5" w:rsidRPr="007739AB" w:rsidRDefault="00DF1DD5" w:rsidP="004557AF">
            <w:pPr>
              <w:pStyle w:val="IAETABLEHead"/>
              <w:framePr w:hSpace="0" w:wrap="auto" w:vAnchor="margin" w:hAnchor="text" w:xAlign="left" w:yAlign="inline"/>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Selected Area</w:t>
            </w:r>
          </w:p>
        </w:tc>
        <w:tc>
          <w:tcPr>
            <w:tcW w:w="653" w:type="pct"/>
          </w:tcPr>
          <w:p w14:paraId="4C7F1FE7" w14:textId="77777777" w:rsidR="00DF1DD5" w:rsidRPr="007739AB" w:rsidRDefault="00DF1DD5" w:rsidP="004557AF">
            <w:pPr>
              <w:pStyle w:val="IAETABLEHead"/>
              <w:framePr w:hSpace="0" w:wrap="auto" w:vAnchor="margin" w:hAnchor="text" w:xAlign="left" w:yAlign="inline"/>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Whole of Basin Scale</w:t>
            </w:r>
          </w:p>
        </w:tc>
        <w:tc>
          <w:tcPr>
            <w:tcW w:w="635" w:type="pct"/>
          </w:tcPr>
          <w:p w14:paraId="43F7B0DE" w14:textId="77777777" w:rsidR="00DF1DD5" w:rsidRPr="007739AB" w:rsidRDefault="00DF1DD5" w:rsidP="004557AF">
            <w:pPr>
              <w:pStyle w:val="IAETABLEHead"/>
              <w:framePr w:hSpace="0" w:wrap="auto" w:vAnchor="margin" w:hAnchor="text" w:xAlign="left" w:yAlign="inline"/>
              <w:cnfStyle w:val="100000000000" w:firstRow="1" w:lastRow="0" w:firstColumn="0" w:lastColumn="0" w:oddVBand="0" w:evenVBand="0" w:oddHBand="0" w:evenHBand="0" w:firstRowFirstColumn="0" w:firstRowLastColumn="0" w:lastRowFirstColumn="0" w:lastRowLastColumn="0"/>
              <w:rPr>
                <w:sz w:val="18"/>
                <w:szCs w:val="18"/>
              </w:rPr>
            </w:pPr>
          </w:p>
        </w:tc>
        <w:tc>
          <w:tcPr>
            <w:tcW w:w="759" w:type="pct"/>
          </w:tcPr>
          <w:p w14:paraId="10490739" w14:textId="77777777" w:rsidR="00DF1DD5" w:rsidRPr="007739AB" w:rsidRDefault="00DF1DD5" w:rsidP="004557AF">
            <w:pPr>
              <w:pStyle w:val="IAETABLEHead"/>
              <w:framePr w:hSpace="0" w:wrap="auto" w:vAnchor="margin" w:hAnchor="text" w:xAlign="left" w:yAlign="inline"/>
              <w:cnfStyle w:val="100000000000" w:firstRow="1" w:lastRow="0" w:firstColumn="0" w:lastColumn="0" w:oddVBand="0" w:evenVBand="0" w:oddHBand="0" w:evenHBand="0" w:firstRowFirstColumn="0" w:firstRowLastColumn="0" w:lastRowFirstColumn="0" w:lastRowLastColumn="0"/>
              <w:rPr>
                <w:sz w:val="18"/>
                <w:szCs w:val="18"/>
              </w:rPr>
            </w:pPr>
          </w:p>
        </w:tc>
        <w:tc>
          <w:tcPr>
            <w:tcW w:w="1165" w:type="pct"/>
          </w:tcPr>
          <w:p w14:paraId="5CA6CFA0" w14:textId="77777777" w:rsidR="00DF1DD5" w:rsidRPr="007739AB" w:rsidRDefault="00DF1DD5" w:rsidP="004557AF">
            <w:pPr>
              <w:pStyle w:val="IAETABLEHead"/>
              <w:framePr w:hSpace="0" w:wrap="auto" w:vAnchor="margin" w:hAnchor="text" w:xAlign="left" w:yAlign="inline"/>
              <w:cnfStyle w:val="100000000000" w:firstRow="1" w:lastRow="0" w:firstColumn="0" w:lastColumn="0" w:oddVBand="0" w:evenVBand="0" w:oddHBand="0" w:evenHBand="0" w:firstRowFirstColumn="0" w:firstRowLastColumn="0" w:lastRowFirstColumn="0" w:lastRowLastColumn="0"/>
              <w:rPr>
                <w:sz w:val="18"/>
                <w:szCs w:val="18"/>
              </w:rPr>
            </w:pPr>
          </w:p>
        </w:tc>
      </w:tr>
      <w:tr w:rsidR="009C17DE" w:rsidRPr="004A4E16" w14:paraId="7E1E2982" w14:textId="77777777" w:rsidTr="00612264">
        <w:tc>
          <w:tcPr>
            <w:cnfStyle w:val="001000000000" w:firstRow="0" w:lastRow="0" w:firstColumn="1" w:lastColumn="0" w:oddVBand="0" w:evenVBand="0" w:oddHBand="0" w:evenHBand="0" w:firstRowFirstColumn="0" w:firstRowLastColumn="0" w:lastRowFirstColumn="0" w:lastRowLastColumn="0"/>
            <w:tcW w:w="536" w:type="pct"/>
            <w:hideMark/>
          </w:tcPr>
          <w:p w14:paraId="4808C85F" w14:textId="77777777" w:rsidR="009C17DE" w:rsidRPr="004A4E16" w:rsidRDefault="009C17DE" w:rsidP="004557AF">
            <w:pPr>
              <w:rPr>
                <w:sz w:val="24"/>
                <w:szCs w:val="24"/>
              </w:rPr>
            </w:pPr>
            <w:r w:rsidRPr="004A4E16">
              <w:rPr>
                <w:rFonts w:ascii="Calibri" w:hAnsi="Calibri"/>
                <w:color w:val="FFFFFF"/>
                <w:sz w:val="18"/>
                <w:szCs w:val="18"/>
              </w:rPr>
              <w:t>Ecosystem type</w:t>
            </w:r>
          </w:p>
        </w:tc>
        <w:tc>
          <w:tcPr>
            <w:tcW w:w="702" w:type="pct"/>
          </w:tcPr>
          <w:p w14:paraId="13FBD2F6"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Calibri" w:hAnsi="Calibri"/>
                <w:sz w:val="18"/>
                <w:szCs w:val="18"/>
              </w:rPr>
              <w:t>All</w:t>
            </w:r>
          </w:p>
        </w:tc>
        <w:tc>
          <w:tcPr>
            <w:tcW w:w="551" w:type="pct"/>
          </w:tcPr>
          <w:p w14:paraId="3ED8D0CE"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Wingdings" w:hAnsi="Wingdings" w:cs="Wingdings"/>
                <w:sz w:val="20"/>
                <w:szCs w:val="20"/>
              </w:rPr>
              <w:t></w:t>
            </w:r>
          </w:p>
        </w:tc>
        <w:tc>
          <w:tcPr>
            <w:tcW w:w="653" w:type="pct"/>
          </w:tcPr>
          <w:p w14:paraId="1ECF3379"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Wingdings" w:hAnsi="Wingdings" w:cs="Wingdings"/>
                <w:sz w:val="20"/>
                <w:szCs w:val="20"/>
              </w:rPr>
              <w:t></w:t>
            </w:r>
          </w:p>
        </w:tc>
        <w:tc>
          <w:tcPr>
            <w:tcW w:w="635" w:type="pct"/>
            <w:hideMark/>
          </w:tcPr>
          <w:p w14:paraId="0DF66B1F"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Once only</w:t>
            </w:r>
          </w:p>
        </w:tc>
        <w:tc>
          <w:tcPr>
            <w:tcW w:w="759" w:type="pct"/>
            <w:hideMark/>
          </w:tcPr>
          <w:p w14:paraId="417846A6"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 xml:space="preserve">All sites for other indicators </w:t>
            </w:r>
          </w:p>
        </w:tc>
        <w:tc>
          <w:tcPr>
            <w:tcW w:w="1165" w:type="pct"/>
            <w:hideMark/>
          </w:tcPr>
          <w:p w14:paraId="3E3B2599"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 xml:space="preserve">Establishment of ANAE type at the start of the LTIM Project. Expected August-December 2014 </w:t>
            </w:r>
          </w:p>
        </w:tc>
      </w:tr>
      <w:tr w:rsidR="009C17DE" w:rsidRPr="004A4E16" w14:paraId="7B117EBB" w14:textId="77777777" w:rsidTr="00612264">
        <w:tc>
          <w:tcPr>
            <w:cnfStyle w:val="001000000000" w:firstRow="0" w:lastRow="0" w:firstColumn="1" w:lastColumn="0" w:oddVBand="0" w:evenVBand="0" w:oddHBand="0" w:evenHBand="0" w:firstRowFirstColumn="0" w:firstRowLastColumn="0" w:lastRowFirstColumn="0" w:lastRowLastColumn="0"/>
            <w:tcW w:w="536" w:type="pct"/>
            <w:hideMark/>
          </w:tcPr>
          <w:p w14:paraId="662B52A4" w14:textId="77777777" w:rsidR="009C17DE" w:rsidRPr="004A4E16" w:rsidRDefault="009C17DE" w:rsidP="004557AF">
            <w:pPr>
              <w:rPr>
                <w:sz w:val="24"/>
                <w:szCs w:val="24"/>
              </w:rPr>
            </w:pPr>
            <w:r w:rsidRPr="004A4E16">
              <w:rPr>
                <w:rFonts w:ascii="Calibri" w:hAnsi="Calibri"/>
                <w:color w:val="FFFFFF"/>
                <w:sz w:val="18"/>
                <w:szCs w:val="18"/>
              </w:rPr>
              <w:t>Riverine fish</w:t>
            </w:r>
          </w:p>
        </w:tc>
        <w:tc>
          <w:tcPr>
            <w:tcW w:w="702" w:type="pct"/>
          </w:tcPr>
          <w:p w14:paraId="606F14A6" w14:textId="77777777" w:rsidR="009C17DE"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Calibri" w:hAnsi="Calibri"/>
                <w:sz w:val="18"/>
                <w:szCs w:val="18"/>
              </w:rPr>
              <w:t>1</w:t>
            </w:r>
          </w:p>
          <w:p w14:paraId="270E4581" w14:textId="6C180641" w:rsidR="00612264" w:rsidRPr="004A4E16" w:rsidRDefault="00612264"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Pr>
                <w:rFonts w:ascii="Calibri" w:hAnsi="Calibri"/>
                <w:sz w:val="18"/>
                <w:szCs w:val="18"/>
              </w:rPr>
              <w:t>Mid Lachlan Year 5</w:t>
            </w:r>
          </w:p>
        </w:tc>
        <w:tc>
          <w:tcPr>
            <w:tcW w:w="551" w:type="pct"/>
          </w:tcPr>
          <w:p w14:paraId="698D3D3A"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Wingdings" w:hAnsi="Wingdings" w:cs="Wingdings"/>
                <w:sz w:val="20"/>
                <w:szCs w:val="20"/>
              </w:rPr>
              <w:t></w:t>
            </w:r>
          </w:p>
        </w:tc>
        <w:tc>
          <w:tcPr>
            <w:tcW w:w="653" w:type="pct"/>
          </w:tcPr>
          <w:p w14:paraId="6A72D254"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Wingdings" w:hAnsi="Wingdings" w:cs="Wingdings"/>
                <w:sz w:val="20"/>
                <w:szCs w:val="20"/>
              </w:rPr>
              <w:t></w:t>
            </w:r>
          </w:p>
        </w:tc>
        <w:tc>
          <w:tcPr>
            <w:tcW w:w="635" w:type="pct"/>
            <w:hideMark/>
          </w:tcPr>
          <w:p w14:paraId="51FBCECF"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ANNUAL  </w:t>
            </w:r>
          </w:p>
        </w:tc>
        <w:tc>
          <w:tcPr>
            <w:tcW w:w="759" w:type="pct"/>
            <w:hideMark/>
          </w:tcPr>
          <w:p w14:paraId="4439C36D"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Basin Evaluation: 10 fixed sites within Zone 1 </w:t>
            </w:r>
          </w:p>
        </w:tc>
        <w:tc>
          <w:tcPr>
            <w:tcW w:w="1165" w:type="pct"/>
            <w:hideMark/>
          </w:tcPr>
          <w:p w14:paraId="770AF979"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Annual sampling between March and May </w:t>
            </w:r>
          </w:p>
        </w:tc>
      </w:tr>
      <w:tr w:rsidR="009C17DE" w:rsidRPr="004A4E16" w14:paraId="4C4B0BFA" w14:textId="77777777" w:rsidTr="00612264">
        <w:tc>
          <w:tcPr>
            <w:cnfStyle w:val="001000000000" w:firstRow="0" w:lastRow="0" w:firstColumn="1" w:lastColumn="0" w:oddVBand="0" w:evenVBand="0" w:oddHBand="0" w:evenHBand="0" w:firstRowFirstColumn="0" w:firstRowLastColumn="0" w:lastRowFirstColumn="0" w:lastRowLastColumn="0"/>
            <w:tcW w:w="536" w:type="pct"/>
            <w:hideMark/>
          </w:tcPr>
          <w:p w14:paraId="6937BBCD" w14:textId="77777777" w:rsidR="009C17DE" w:rsidRPr="004A4E16" w:rsidRDefault="009C17DE" w:rsidP="004557AF">
            <w:pPr>
              <w:rPr>
                <w:sz w:val="24"/>
                <w:szCs w:val="24"/>
              </w:rPr>
            </w:pPr>
            <w:r w:rsidRPr="004A4E16">
              <w:rPr>
                <w:rFonts w:ascii="Calibri" w:hAnsi="Calibri"/>
                <w:color w:val="FFFFFF"/>
                <w:sz w:val="18"/>
                <w:szCs w:val="18"/>
              </w:rPr>
              <w:t>Larval fish</w:t>
            </w:r>
          </w:p>
        </w:tc>
        <w:tc>
          <w:tcPr>
            <w:tcW w:w="702" w:type="pct"/>
          </w:tcPr>
          <w:p w14:paraId="618CE8CB" w14:textId="77777777" w:rsidR="009C17DE"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Calibri" w:hAnsi="Calibri"/>
                <w:sz w:val="18"/>
                <w:szCs w:val="18"/>
              </w:rPr>
              <w:t>1</w:t>
            </w:r>
          </w:p>
          <w:p w14:paraId="1A2C88A8" w14:textId="144382DD" w:rsidR="00612264" w:rsidRPr="004A4E16" w:rsidRDefault="00612264"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Pr>
                <w:rFonts w:ascii="Calibri" w:hAnsi="Calibri"/>
                <w:sz w:val="18"/>
                <w:szCs w:val="18"/>
              </w:rPr>
              <w:t>Mid Lachlan Year 5</w:t>
            </w:r>
          </w:p>
        </w:tc>
        <w:tc>
          <w:tcPr>
            <w:tcW w:w="551" w:type="pct"/>
          </w:tcPr>
          <w:p w14:paraId="39835F10"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Wingdings" w:hAnsi="Wingdings" w:cs="Wingdings"/>
                <w:sz w:val="20"/>
                <w:szCs w:val="20"/>
              </w:rPr>
              <w:t></w:t>
            </w:r>
          </w:p>
        </w:tc>
        <w:tc>
          <w:tcPr>
            <w:tcW w:w="653" w:type="pct"/>
          </w:tcPr>
          <w:p w14:paraId="7FE2ADF8"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Wingdings" w:hAnsi="Wingdings" w:cs="Wingdings"/>
                <w:sz w:val="20"/>
                <w:szCs w:val="20"/>
              </w:rPr>
              <w:t></w:t>
            </w:r>
          </w:p>
        </w:tc>
        <w:tc>
          <w:tcPr>
            <w:tcW w:w="635" w:type="pct"/>
            <w:hideMark/>
          </w:tcPr>
          <w:p w14:paraId="3638F609"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ANNUAL</w:t>
            </w:r>
          </w:p>
        </w:tc>
        <w:tc>
          <w:tcPr>
            <w:tcW w:w="759" w:type="pct"/>
            <w:hideMark/>
          </w:tcPr>
          <w:p w14:paraId="42438352"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3 fixed riverine sites in Zone 1 </w:t>
            </w:r>
          </w:p>
        </w:tc>
        <w:tc>
          <w:tcPr>
            <w:tcW w:w="1165" w:type="pct"/>
            <w:hideMark/>
          </w:tcPr>
          <w:p w14:paraId="3311C8A4"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Annual sampling 5 times during breeding season (September to February)</w:t>
            </w:r>
          </w:p>
        </w:tc>
      </w:tr>
      <w:tr w:rsidR="009C17DE" w:rsidRPr="004A4E16" w14:paraId="1C5FF961" w14:textId="77777777" w:rsidTr="00612264">
        <w:tc>
          <w:tcPr>
            <w:cnfStyle w:val="001000000000" w:firstRow="0" w:lastRow="0" w:firstColumn="1" w:lastColumn="0" w:oddVBand="0" w:evenVBand="0" w:oddHBand="0" w:evenHBand="0" w:firstRowFirstColumn="0" w:firstRowLastColumn="0" w:lastRowFirstColumn="0" w:lastRowLastColumn="0"/>
            <w:tcW w:w="536" w:type="pct"/>
            <w:hideMark/>
          </w:tcPr>
          <w:p w14:paraId="76174BD6" w14:textId="77777777" w:rsidR="009C17DE" w:rsidRPr="004A4E16" w:rsidRDefault="009C17DE" w:rsidP="004557AF">
            <w:pPr>
              <w:rPr>
                <w:sz w:val="24"/>
                <w:szCs w:val="24"/>
              </w:rPr>
            </w:pPr>
            <w:r w:rsidRPr="004A4E16">
              <w:rPr>
                <w:rFonts w:ascii="Calibri" w:hAnsi="Calibri"/>
                <w:color w:val="FFFFFF"/>
                <w:sz w:val="18"/>
                <w:szCs w:val="18"/>
              </w:rPr>
              <w:t>Stream metabolism</w:t>
            </w:r>
          </w:p>
        </w:tc>
        <w:tc>
          <w:tcPr>
            <w:tcW w:w="702" w:type="pct"/>
          </w:tcPr>
          <w:p w14:paraId="36F8BC5B" w14:textId="77777777" w:rsidR="009C17DE"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Calibri" w:hAnsi="Calibri"/>
                <w:sz w:val="18"/>
                <w:szCs w:val="18"/>
              </w:rPr>
              <w:t>1</w:t>
            </w:r>
          </w:p>
          <w:p w14:paraId="76C53EA9" w14:textId="1BF843CF" w:rsidR="00612264" w:rsidRPr="004A4E16" w:rsidRDefault="00612264"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Pr>
                <w:rFonts w:ascii="Calibri" w:hAnsi="Calibri"/>
                <w:sz w:val="18"/>
                <w:szCs w:val="18"/>
              </w:rPr>
              <w:t>Mid Lachlan Year 5</w:t>
            </w:r>
          </w:p>
        </w:tc>
        <w:tc>
          <w:tcPr>
            <w:tcW w:w="551" w:type="pct"/>
          </w:tcPr>
          <w:p w14:paraId="0801C538"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Wingdings" w:hAnsi="Wingdings" w:cs="Wingdings"/>
                <w:sz w:val="20"/>
                <w:szCs w:val="20"/>
              </w:rPr>
              <w:t></w:t>
            </w:r>
          </w:p>
        </w:tc>
        <w:tc>
          <w:tcPr>
            <w:tcW w:w="653" w:type="pct"/>
          </w:tcPr>
          <w:p w14:paraId="46F7B781"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Wingdings" w:hAnsi="Wingdings" w:cs="Wingdings"/>
                <w:sz w:val="20"/>
                <w:szCs w:val="20"/>
              </w:rPr>
              <w:t></w:t>
            </w:r>
          </w:p>
        </w:tc>
        <w:tc>
          <w:tcPr>
            <w:tcW w:w="635" w:type="pct"/>
            <w:hideMark/>
          </w:tcPr>
          <w:p w14:paraId="2847B89D"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pPr>
            <w:r w:rsidRPr="004A4E16">
              <w:rPr>
                <w:rFonts w:ascii="Calibri" w:hAnsi="Calibri"/>
                <w:sz w:val="18"/>
                <w:szCs w:val="18"/>
              </w:rPr>
              <w:t xml:space="preserve">CONTINUOUS </w:t>
            </w:r>
          </w:p>
          <w:p w14:paraId="62823653"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pPr>
            <w:r w:rsidRPr="004A4E16">
              <w:rPr>
                <w:rFonts w:ascii="Calibri" w:hAnsi="Calibri"/>
                <w:sz w:val="18"/>
                <w:szCs w:val="18"/>
              </w:rPr>
              <w:t>REGULAR</w:t>
            </w:r>
          </w:p>
          <w:p w14:paraId="386AFF72"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 </w:t>
            </w:r>
          </w:p>
        </w:tc>
        <w:tc>
          <w:tcPr>
            <w:tcW w:w="759" w:type="pct"/>
            <w:hideMark/>
          </w:tcPr>
          <w:p w14:paraId="7BD68477"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Four fixed sites matched to riverine fish sampling sites in Zone 1</w:t>
            </w:r>
          </w:p>
        </w:tc>
        <w:tc>
          <w:tcPr>
            <w:tcW w:w="1165" w:type="pct"/>
            <w:hideMark/>
          </w:tcPr>
          <w:p w14:paraId="6FA4B114"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pPr>
            <w:r w:rsidRPr="004A4E16">
              <w:rPr>
                <w:rFonts w:ascii="Calibri" w:hAnsi="Calibri"/>
                <w:sz w:val="18"/>
                <w:szCs w:val="18"/>
              </w:rPr>
              <w:t xml:space="preserve">Continuous monitoring of dissolved oxygen and temperature. </w:t>
            </w:r>
          </w:p>
          <w:p w14:paraId="1C2A432E"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6 weekly sampling of nutrients and water quality attributes.</w:t>
            </w:r>
          </w:p>
        </w:tc>
      </w:tr>
      <w:tr w:rsidR="009C17DE" w:rsidRPr="004A4E16" w14:paraId="24871652" w14:textId="77777777" w:rsidTr="00612264">
        <w:tc>
          <w:tcPr>
            <w:cnfStyle w:val="001000000000" w:firstRow="0" w:lastRow="0" w:firstColumn="1" w:lastColumn="0" w:oddVBand="0" w:evenVBand="0" w:oddHBand="0" w:evenHBand="0" w:firstRowFirstColumn="0" w:firstRowLastColumn="0" w:lastRowFirstColumn="0" w:lastRowLastColumn="0"/>
            <w:tcW w:w="536" w:type="pct"/>
            <w:hideMark/>
          </w:tcPr>
          <w:p w14:paraId="28EEC486" w14:textId="77777777" w:rsidR="009C17DE" w:rsidRPr="004A4E16" w:rsidRDefault="009C17DE" w:rsidP="004557AF">
            <w:pPr>
              <w:rPr>
                <w:sz w:val="24"/>
                <w:szCs w:val="24"/>
              </w:rPr>
            </w:pPr>
            <w:r w:rsidRPr="004A4E16">
              <w:rPr>
                <w:rFonts w:ascii="Calibri" w:hAnsi="Calibri"/>
                <w:color w:val="FFFFFF"/>
                <w:sz w:val="18"/>
                <w:szCs w:val="18"/>
              </w:rPr>
              <w:t>Hydrology (River)</w:t>
            </w:r>
          </w:p>
        </w:tc>
        <w:tc>
          <w:tcPr>
            <w:tcW w:w="702" w:type="pct"/>
          </w:tcPr>
          <w:p w14:paraId="5E897486" w14:textId="77777777" w:rsidR="009C17DE"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Calibri" w:hAnsi="Calibri"/>
                <w:sz w:val="18"/>
                <w:szCs w:val="18"/>
              </w:rPr>
              <w:t>1</w:t>
            </w:r>
          </w:p>
          <w:p w14:paraId="6AF60AB0" w14:textId="14A637D3" w:rsidR="00612264" w:rsidRPr="004A4E16" w:rsidRDefault="00612264"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Pr>
                <w:rFonts w:ascii="Calibri" w:hAnsi="Calibri"/>
                <w:sz w:val="18"/>
                <w:szCs w:val="18"/>
              </w:rPr>
              <w:t>Mid Lachlan Year 5</w:t>
            </w:r>
          </w:p>
        </w:tc>
        <w:tc>
          <w:tcPr>
            <w:tcW w:w="551" w:type="pct"/>
          </w:tcPr>
          <w:p w14:paraId="7C05031C"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Wingdings" w:hAnsi="Wingdings" w:cs="Wingdings"/>
                <w:sz w:val="20"/>
                <w:szCs w:val="20"/>
              </w:rPr>
              <w:t></w:t>
            </w:r>
          </w:p>
        </w:tc>
        <w:tc>
          <w:tcPr>
            <w:tcW w:w="653" w:type="pct"/>
          </w:tcPr>
          <w:p w14:paraId="67554F11"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Wingdings" w:hAnsi="Wingdings" w:cs="Wingdings"/>
                <w:sz w:val="20"/>
                <w:szCs w:val="20"/>
              </w:rPr>
              <w:t></w:t>
            </w:r>
          </w:p>
        </w:tc>
        <w:tc>
          <w:tcPr>
            <w:tcW w:w="635" w:type="pct"/>
            <w:hideMark/>
          </w:tcPr>
          <w:p w14:paraId="4EC72FCB"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pPr>
            <w:r w:rsidRPr="004A4E16">
              <w:rPr>
                <w:rFonts w:ascii="Calibri" w:hAnsi="Calibri"/>
                <w:sz w:val="18"/>
                <w:szCs w:val="18"/>
              </w:rPr>
              <w:t>CONTINUOUS</w:t>
            </w:r>
          </w:p>
        </w:tc>
        <w:tc>
          <w:tcPr>
            <w:tcW w:w="759" w:type="pct"/>
            <w:hideMark/>
          </w:tcPr>
          <w:p w14:paraId="4A8158CF"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pPr>
            <w:r w:rsidRPr="004A4E16">
              <w:rPr>
                <w:rFonts w:ascii="Calibri" w:hAnsi="Calibri"/>
                <w:sz w:val="18"/>
                <w:szCs w:val="18"/>
              </w:rPr>
              <w:t>Gauging sites</w:t>
            </w:r>
          </w:p>
        </w:tc>
        <w:tc>
          <w:tcPr>
            <w:tcW w:w="1165" w:type="pct"/>
            <w:hideMark/>
          </w:tcPr>
          <w:p w14:paraId="5F38E3C6"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sz w:val="24"/>
                <w:szCs w:val="24"/>
              </w:rPr>
            </w:pPr>
          </w:p>
        </w:tc>
      </w:tr>
      <w:tr w:rsidR="009C17DE" w:rsidRPr="004A4E16" w14:paraId="0579BA20" w14:textId="77777777" w:rsidTr="00612264">
        <w:tc>
          <w:tcPr>
            <w:cnfStyle w:val="001000000000" w:firstRow="0" w:lastRow="0" w:firstColumn="1" w:lastColumn="0" w:oddVBand="0" w:evenVBand="0" w:oddHBand="0" w:evenHBand="0" w:firstRowFirstColumn="0" w:firstRowLastColumn="0" w:lastRowFirstColumn="0" w:lastRowLastColumn="0"/>
            <w:tcW w:w="536" w:type="pct"/>
            <w:hideMark/>
          </w:tcPr>
          <w:p w14:paraId="6D701723" w14:textId="77777777" w:rsidR="009C17DE" w:rsidRPr="004A4E16" w:rsidRDefault="009C17DE" w:rsidP="004557AF">
            <w:pPr>
              <w:rPr>
                <w:sz w:val="24"/>
                <w:szCs w:val="24"/>
              </w:rPr>
            </w:pPr>
            <w:r w:rsidRPr="004A4E16">
              <w:rPr>
                <w:rFonts w:ascii="Calibri" w:hAnsi="Calibri"/>
                <w:color w:val="FFFFFF"/>
                <w:sz w:val="18"/>
                <w:szCs w:val="18"/>
              </w:rPr>
              <w:t>Vegetation diversity and condition</w:t>
            </w:r>
          </w:p>
        </w:tc>
        <w:tc>
          <w:tcPr>
            <w:tcW w:w="702" w:type="pct"/>
          </w:tcPr>
          <w:p w14:paraId="00348145"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Calibri" w:hAnsi="Calibri"/>
                <w:sz w:val="18"/>
                <w:szCs w:val="18"/>
              </w:rPr>
              <w:t>All</w:t>
            </w:r>
          </w:p>
        </w:tc>
        <w:tc>
          <w:tcPr>
            <w:tcW w:w="551" w:type="pct"/>
          </w:tcPr>
          <w:p w14:paraId="794FE8BD"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Wingdings" w:hAnsi="Wingdings" w:cs="Wingdings"/>
                <w:sz w:val="20"/>
                <w:szCs w:val="20"/>
              </w:rPr>
              <w:t></w:t>
            </w:r>
          </w:p>
        </w:tc>
        <w:tc>
          <w:tcPr>
            <w:tcW w:w="653" w:type="pct"/>
          </w:tcPr>
          <w:p w14:paraId="09A08F1B"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p>
        </w:tc>
        <w:tc>
          <w:tcPr>
            <w:tcW w:w="635" w:type="pct"/>
            <w:hideMark/>
          </w:tcPr>
          <w:p w14:paraId="6F9EA4A5"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ANNUAL &amp; EVENT BASED</w:t>
            </w:r>
          </w:p>
        </w:tc>
        <w:tc>
          <w:tcPr>
            <w:tcW w:w="759" w:type="pct"/>
            <w:hideMark/>
          </w:tcPr>
          <w:p w14:paraId="341F43BB"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12 fixed sites </w:t>
            </w:r>
          </w:p>
        </w:tc>
        <w:tc>
          <w:tcPr>
            <w:tcW w:w="1165" w:type="pct"/>
            <w:hideMark/>
          </w:tcPr>
          <w:p w14:paraId="2E762517"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Before and after watering (expected to be April/May and 3 months after first fill)</w:t>
            </w:r>
          </w:p>
        </w:tc>
      </w:tr>
      <w:tr w:rsidR="009C17DE" w:rsidRPr="004A4E16" w14:paraId="5C5C49BA" w14:textId="77777777" w:rsidTr="00612264">
        <w:tc>
          <w:tcPr>
            <w:cnfStyle w:val="001000000000" w:firstRow="0" w:lastRow="0" w:firstColumn="1" w:lastColumn="0" w:oddVBand="0" w:evenVBand="0" w:oddHBand="0" w:evenHBand="0" w:firstRowFirstColumn="0" w:firstRowLastColumn="0" w:lastRowFirstColumn="0" w:lastRowLastColumn="0"/>
            <w:tcW w:w="536" w:type="pct"/>
            <w:hideMark/>
          </w:tcPr>
          <w:p w14:paraId="29E61E24" w14:textId="77777777" w:rsidR="009C17DE" w:rsidRPr="004A4E16" w:rsidRDefault="009C17DE" w:rsidP="004557AF">
            <w:pPr>
              <w:rPr>
                <w:sz w:val="24"/>
                <w:szCs w:val="24"/>
              </w:rPr>
            </w:pPr>
            <w:r w:rsidRPr="004A4E16">
              <w:rPr>
                <w:rFonts w:ascii="Calibri" w:hAnsi="Calibri"/>
                <w:color w:val="FFFFFF"/>
                <w:sz w:val="18"/>
                <w:szCs w:val="18"/>
              </w:rPr>
              <w:t>Waterbird breeding (Option)</w:t>
            </w:r>
          </w:p>
        </w:tc>
        <w:tc>
          <w:tcPr>
            <w:tcW w:w="702" w:type="pct"/>
          </w:tcPr>
          <w:p w14:paraId="7C1F0D9C"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Calibri" w:hAnsi="Calibri"/>
                <w:sz w:val="18"/>
                <w:szCs w:val="18"/>
              </w:rPr>
              <w:t>1</w:t>
            </w:r>
          </w:p>
        </w:tc>
        <w:tc>
          <w:tcPr>
            <w:tcW w:w="551" w:type="pct"/>
          </w:tcPr>
          <w:p w14:paraId="4E5A2543"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Wingdings" w:hAnsi="Wingdings" w:cs="Wingdings"/>
                <w:sz w:val="20"/>
                <w:szCs w:val="20"/>
              </w:rPr>
              <w:t></w:t>
            </w:r>
          </w:p>
        </w:tc>
        <w:tc>
          <w:tcPr>
            <w:tcW w:w="653" w:type="pct"/>
          </w:tcPr>
          <w:p w14:paraId="73546476"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p>
        </w:tc>
        <w:tc>
          <w:tcPr>
            <w:tcW w:w="635" w:type="pct"/>
            <w:hideMark/>
          </w:tcPr>
          <w:p w14:paraId="079EFD01"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pPr>
            <w:r w:rsidRPr="004A4E16">
              <w:rPr>
                <w:rFonts w:ascii="Calibri" w:hAnsi="Calibri"/>
                <w:sz w:val="18"/>
                <w:szCs w:val="18"/>
              </w:rPr>
              <w:t>EVENT-BASED (on request from the CEWO)</w:t>
            </w:r>
          </w:p>
          <w:p w14:paraId="795CC5D5"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 </w:t>
            </w:r>
          </w:p>
        </w:tc>
        <w:tc>
          <w:tcPr>
            <w:tcW w:w="759" w:type="pct"/>
            <w:hideMark/>
          </w:tcPr>
          <w:p w14:paraId="771E7E9A"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One fixed site – Booligal wetland</w:t>
            </w:r>
          </w:p>
        </w:tc>
        <w:tc>
          <w:tcPr>
            <w:tcW w:w="1165" w:type="pct"/>
            <w:hideMark/>
          </w:tcPr>
          <w:p w14:paraId="67EBCE75"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 xml:space="preserve">Fortnightly surveys of bird breeding triggered by breeding events in Booligal wetland.  </w:t>
            </w:r>
          </w:p>
        </w:tc>
      </w:tr>
      <w:tr w:rsidR="009C17DE" w:rsidRPr="004A4E16" w14:paraId="265CB4DE" w14:textId="77777777" w:rsidTr="00612264">
        <w:tc>
          <w:tcPr>
            <w:cnfStyle w:val="001000000000" w:firstRow="0" w:lastRow="0" w:firstColumn="1" w:lastColumn="0" w:oddVBand="0" w:evenVBand="0" w:oddHBand="0" w:evenHBand="0" w:firstRowFirstColumn="0" w:firstRowLastColumn="0" w:lastRowFirstColumn="0" w:lastRowLastColumn="0"/>
            <w:tcW w:w="536" w:type="pct"/>
          </w:tcPr>
          <w:p w14:paraId="5B853BA3" w14:textId="77777777" w:rsidR="009C17DE" w:rsidRPr="004A4E16" w:rsidRDefault="009C17DE" w:rsidP="004557AF">
            <w:pPr>
              <w:rPr>
                <w:sz w:val="24"/>
                <w:szCs w:val="24"/>
              </w:rPr>
            </w:pPr>
            <w:r w:rsidRPr="004A4E16">
              <w:rPr>
                <w:rFonts w:ascii="Calibri" w:hAnsi="Calibri"/>
                <w:color w:val="FFFFFF"/>
                <w:sz w:val="18"/>
                <w:szCs w:val="18"/>
              </w:rPr>
              <w:t>Frogs (Option)</w:t>
            </w:r>
          </w:p>
        </w:tc>
        <w:tc>
          <w:tcPr>
            <w:tcW w:w="702" w:type="pct"/>
          </w:tcPr>
          <w:p w14:paraId="214DB89B"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Calibri" w:hAnsi="Calibri"/>
                <w:sz w:val="18"/>
                <w:szCs w:val="18"/>
              </w:rPr>
              <w:t>All</w:t>
            </w:r>
          </w:p>
        </w:tc>
        <w:tc>
          <w:tcPr>
            <w:tcW w:w="551" w:type="pct"/>
          </w:tcPr>
          <w:p w14:paraId="3DAFC45C"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Wingdings" w:hAnsi="Wingdings" w:cs="Wingdings"/>
                <w:sz w:val="20"/>
                <w:szCs w:val="20"/>
              </w:rPr>
              <w:t></w:t>
            </w:r>
          </w:p>
        </w:tc>
        <w:tc>
          <w:tcPr>
            <w:tcW w:w="653" w:type="pct"/>
          </w:tcPr>
          <w:p w14:paraId="1B0CE427"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p>
        </w:tc>
        <w:tc>
          <w:tcPr>
            <w:tcW w:w="635" w:type="pct"/>
          </w:tcPr>
          <w:p w14:paraId="589960C4"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EVENT-BASED (on request from the CEWO)</w:t>
            </w:r>
          </w:p>
        </w:tc>
        <w:tc>
          <w:tcPr>
            <w:tcW w:w="759" w:type="pct"/>
          </w:tcPr>
          <w:p w14:paraId="0F222CAD"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15 sites comprising 2 to 8 wetland sites and 2 to 7 riverine sites depending on watering targets</w:t>
            </w:r>
          </w:p>
        </w:tc>
        <w:tc>
          <w:tcPr>
            <w:tcW w:w="1165" w:type="pct"/>
          </w:tcPr>
          <w:p w14:paraId="2D18AAC9"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sz w:val="24"/>
                <w:szCs w:val="24"/>
              </w:rPr>
            </w:pPr>
            <w:r w:rsidRPr="004A4E16">
              <w:rPr>
                <w:rFonts w:ascii="Calibri" w:hAnsi="Calibri"/>
                <w:sz w:val="18"/>
                <w:szCs w:val="18"/>
              </w:rPr>
              <w:t>3 sampling events between August and February (one sample in each of winter, spring and summer).</w:t>
            </w:r>
          </w:p>
        </w:tc>
      </w:tr>
      <w:tr w:rsidR="009C17DE" w:rsidRPr="004A4E16" w14:paraId="497A18F5" w14:textId="77777777" w:rsidTr="00612264">
        <w:tc>
          <w:tcPr>
            <w:cnfStyle w:val="001000000000" w:firstRow="0" w:lastRow="0" w:firstColumn="1" w:lastColumn="0" w:oddVBand="0" w:evenVBand="0" w:oddHBand="0" w:evenHBand="0" w:firstRowFirstColumn="0" w:firstRowLastColumn="0" w:lastRowFirstColumn="0" w:lastRowLastColumn="0"/>
            <w:tcW w:w="536" w:type="pct"/>
          </w:tcPr>
          <w:p w14:paraId="4D9365F0" w14:textId="77777777" w:rsidR="009C17DE" w:rsidRPr="00612264" w:rsidRDefault="009C17DE" w:rsidP="004557AF">
            <w:pPr>
              <w:rPr>
                <w:rFonts w:ascii="Calibri" w:hAnsi="Calibri"/>
                <w:bCs w:val="0"/>
                <w:color w:val="FFFFFF"/>
                <w:sz w:val="18"/>
                <w:szCs w:val="18"/>
              </w:rPr>
            </w:pPr>
            <w:r w:rsidRPr="00612264">
              <w:rPr>
                <w:rFonts w:ascii="Calibri" w:hAnsi="Calibri"/>
                <w:bCs w:val="0"/>
                <w:color w:val="FFFFFF"/>
                <w:sz w:val="18"/>
                <w:szCs w:val="18"/>
              </w:rPr>
              <w:t>Hydrology (wetland – Option)</w:t>
            </w:r>
          </w:p>
        </w:tc>
        <w:tc>
          <w:tcPr>
            <w:tcW w:w="702" w:type="pct"/>
          </w:tcPr>
          <w:p w14:paraId="2ABA985B"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p>
        </w:tc>
        <w:tc>
          <w:tcPr>
            <w:tcW w:w="551" w:type="pct"/>
          </w:tcPr>
          <w:p w14:paraId="5373B1AD"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Wingdings" w:hAnsi="Wingdings" w:cs="Wingdings"/>
                <w:sz w:val="20"/>
                <w:szCs w:val="20"/>
              </w:rPr>
              <w:t></w:t>
            </w:r>
          </w:p>
        </w:tc>
        <w:tc>
          <w:tcPr>
            <w:tcW w:w="653" w:type="pct"/>
          </w:tcPr>
          <w:p w14:paraId="187412CA"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p>
        </w:tc>
        <w:tc>
          <w:tcPr>
            <w:tcW w:w="635" w:type="pct"/>
          </w:tcPr>
          <w:p w14:paraId="38019A29"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Calibri" w:hAnsi="Calibri"/>
                <w:sz w:val="18"/>
                <w:szCs w:val="18"/>
              </w:rPr>
              <w:t>EVENT-BASED (in conjunction with Waterbird Breeding or Frog monitoring)</w:t>
            </w:r>
          </w:p>
        </w:tc>
        <w:tc>
          <w:tcPr>
            <w:tcW w:w="759" w:type="pct"/>
          </w:tcPr>
          <w:p w14:paraId="3083FB60"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Calibri" w:hAnsi="Calibri"/>
                <w:sz w:val="18"/>
                <w:szCs w:val="18"/>
              </w:rPr>
              <w:t>Cameras at 6 roving wetland sites</w:t>
            </w:r>
          </w:p>
        </w:tc>
        <w:tc>
          <w:tcPr>
            <w:tcW w:w="1165" w:type="pct"/>
          </w:tcPr>
          <w:p w14:paraId="524F5B9B" w14:textId="77777777" w:rsidR="009C17DE" w:rsidRPr="004A4E16" w:rsidRDefault="009C17DE" w:rsidP="004557AF">
            <w:pP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4A4E16">
              <w:rPr>
                <w:rFonts w:ascii="Calibri" w:hAnsi="Calibri"/>
                <w:sz w:val="18"/>
                <w:szCs w:val="18"/>
              </w:rPr>
              <w:t>Cameras installed prior to targeted watering each year and downloaded after the watering event has passed</w:t>
            </w:r>
          </w:p>
        </w:tc>
      </w:tr>
    </w:tbl>
    <w:p w14:paraId="6C1C4C10" w14:textId="77777777" w:rsidR="00E45A85" w:rsidRDefault="00E45A85" w:rsidP="00DF1DD5">
      <w:pPr>
        <w:rPr>
          <w:sz w:val="6"/>
          <w:szCs w:val="6"/>
          <w:lang w:eastAsia="en-US"/>
        </w:rPr>
        <w:sectPr w:rsidR="00E45A85" w:rsidSect="004557AF">
          <w:pgSz w:w="16839" w:h="11907" w:orient="landscape" w:code="9"/>
          <w:pgMar w:top="1440" w:right="1440" w:bottom="1134" w:left="1440" w:header="709" w:footer="709" w:gutter="0"/>
          <w:pgBorders w:offsetFrom="page">
            <w:top w:val="none" w:sz="6" w:space="13" w:color="000000" w:shadow="1" w:frame="1"/>
            <w:left w:val="none" w:sz="0" w:space="6" w:color="370000" w:shadow="1"/>
            <w:bottom w:val="none" w:sz="0" w:space="26" w:color="486900" w:shadow="1"/>
            <w:right w:val="none" w:sz="22" w:space="0" w:color="000088" w:shadow="1"/>
          </w:pgBorders>
          <w:cols w:space="708"/>
          <w:docGrid w:linePitch="299"/>
        </w:sectPr>
      </w:pPr>
    </w:p>
    <w:p w14:paraId="3DA363F8" w14:textId="77777777" w:rsidR="00E45A85" w:rsidRPr="00E45A85" w:rsidRDefault="00E45A85" w:rsidP="00612264">
      <w:pPr>
        <w:pStyle w:val="Default"/>
        <w:rPr>
          <w:lang w:eastAsia="en-US"/>
        </w:rPr>
      </w:pPr>
    </w:p>
    <w:sectPr w:rsidR="00E45A85" w:rsidRPr="00E45A85" w:rsidSect="00E45A85">
      <w:pgSz w:w="11907" w:h="16839" w:code="9"/>
      <w:pgMar w:top="1440" w:right="1134" w:bottom="1440" w:left="1440" w:header="709" w:footer="709" w:gutter="0"/>
      <w:pgBorders w:offsetFrom="page">
        <w:top w:val="none" w:sz="6" w:space="13" w:color="000000" w:shadow="1" w:frame="1"/>
        <w:left w:val="none" w:sz="0" w:space="6" w:color="370000" w:shadow="1"/>
        <w:bottom w:val="none" w:sz="0" w:space="26" w:color="486900" w:shadow="1"/>
        <w:right w:val="none" w:sz="22" w:space="0" w:color="000088" w:shadow="1"/>
      </w:pgBorders>
      <w:cols w:space="708"/>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4FBE974" w14:textId="77777777" w:rsidR="00EE78AC" w:rsidRDefault="00EE78AC" w:rsidP="00093559">
      <w:pPr>
        <w:spacing w:after="0" w:line="240" w:lineRule="auto"/>
      </w:pPr>
      <w:r>
        <w:separator/>
      </w:r>
    </w:p>
  </w:endnote>
  <w:endnote w:type="continuationSeparator" w:id="0">
    <w:p w14:paraId="7F84FA6B" w14:textId="77777777" w:rsidR="00EE78AC" w:rsidRDefault="00EE78AC" w:rsidP="00093559">
      <w:pPr>
        <w:spacing w:after="0" w:line="240" w:lineRule="auto"/>
      </w:pPr>
      <w:r>
        <w:continuationSeparator/>
      </w:r>
    </w:p>
  </w:endnote>
  <w:endnote w:type="continuationNotice" w:id="1">
    <w:p w14:paraId="1603389E" w14:textId="77777777" w:rsidR="00EE78AC" w:rsidRDefault="00EE78A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yriadPro-Regular">
    <w:altName w:val="Cambria"/>
    <w:panose1 w:val="020B0503030403020204"/>
    <w:charset w:val="4D"/>
    <w:family w:val="auto"/>
    <w:notTrueType/>
    <w:pitch w:val="default"/>
    <w:sig w:usb0="00000003" w:usb1="00000000" w:usb2="00000000" w:usb3="00000000" w:csb0="00000001" w:csb1="00000000"/>
  </w:font>
  <w:font w:name="MyriadPro-Bold">
    <w:altName w:val="Cambria"/>
    <w:panose1 w:val="00000000000000000000"/>
    <w:charset w:val="4D"/>
    <w:family w:val="auto"/>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Times-Roman">
    <w:panose1 w:val="00000000000000000000"/>
    <w:charset w:val="00"/>
    <w:family w:val="roman"/>
    <w:notTrueType/>
    <w:pitch w:val="default"/>
    <w:sig w:usb0="00000003" w:usb1="00000000" w:usb2="00000000" w:usb3="00000000" w:csb0="00000001" w:csb1="00000000"/>
  </w:font>
  <w:font w:name="Angsana New">
    <w:panose1 w:val="02020603050405020304"/>
    <w:charset w:val="00"/>
    <w:family w:val="roman"/>
    <w:pitch w:val="variable"/>
    <w:sig w:usb0="81000003" w:usb1="00000000" w:usb2="00000000" w:usb3="00000000" w:csb0="00010001" w:csb1="00000000"/>
  </w:font>
  <w:font w:name="Batang">
    <w:altName w:val="바탕"/>
    <w:panose1 w:val="02030600000101010101"/>
    <w:charset w:val="81"/>
    <w:family w:val="auto"/>
    <w:notTrueType/>
    <w:pitch w:val="fixed"/>
    <w:sig w:usb0="00000001" w:usb1="09060000" w:usb2="00000010" w:usb3="00000000" w:csb0="00080000" w:csb1="00000000"/>
  </w:font>
  <w:font w:name="Avenir Roman">
    <w:altName w:val="Corbel"/>
    <w:charset w:val="00"/>
    <w:family w:val="auto"/>
    <w:pitch w:val="variable"/>
    <w:sig w:usb0="00000001" w:usb1="5000204A" w:usb2="00000000" w:usb3="00000000" w:csb0="0000009B"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DB87E3" w14:textId="77777777" w:rsidR="009A74EA" w:rsidRDefault="009A74E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B42BE4" w14:textId="77777777" w:rsidR="007B116C" w:rsidRDefault="007B116C">
    <w:pPr>
      <w:pStyle w:val="Footer"/>
      <w:jc w:val="right"/>
    </w:pPr>
    <w:r w:rsidRPr="003824EF">
      <w:rPr>
        <w:rFonts w:ascii="Avenir Roman" w:eastAsia="MS Mincho" w:hAnsi="Avenir Roman" w:cs="Times New Roman"/>
        <w:noProof/>
        <w:color w:val="FFFFFF"/>
        <w:sz w:val="16"/>
        <w:szCs w:val="16"/>
      </w:rPr>
      <w:drawing>
        <wp:anchor distT="0" distB="0" distL="114300" distR="114300" simplePos="0" relativeHeight="251657216" behindDoc="1" locked="0" layoutInCell="1" allowOverlap="1" wp14:anchorId="32109F1E" wp14:editId="42B51D16">
          <wp:simplePos x="0" y="0"/>
          <wp:positionH relativeFrom="column">
            <wp:posOffset>-916305</wp:posOffset>
          </wp:positionH>
          <wp:positionV relativeFrom="paragraph">
            <wp:posOffset>-1939290</wp:posOffset>
          </wp:positionV>
          <wp:extent cx="7658100" cy="3340735"/>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E_33160_Report_Template_V014.jpg"/>
                  <pic:cNvPicPr/>
                </pic:nvPicPr>
                <pic:blipFill>
                  <a:blip r:embed="rId1" cstate="email">
                    <a:extLst>
                      <a:ext uri="{28A0092B-C50C-407E-A947-70E740481C1C}">
                        <a14:useLocalDpi xmlns:a14="http://schemas.microsoft.com/office/drawing/2010/main"/>
                      </a:ext>
                    </a:extLst>
                  </a:blip>
                  <a:stretch>
                    <a:fillRect/>
                  </a:stretch>
                </pic:blipFill>
                <pic:spPr>
                  <a:xfrm>
                    <a:off x="0" y="0"/>
                    <a:ext cx="7658100" cy="3340735"/>
                  </a:xfrm>
                  <a:prstGeom prst="rect">
                    <a:avLst/>
                  </a:prstGeom>
                  <a:extLst>
                    <a:ext uri="{FAA26D3D-D897-4be2-8F04-BA451C77F1D7}">
                      <ma14:placeholderFlag xmlns:ve="http://schemas.openxmlformats.org/markup-compatibility/2006"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anchor>
      </w:drawing>
    </w:r>
  </w:p>
  <w:p w14:paraId="65049F9E" w14:textId="77777777" w:rsidR="007B116C" w:rsidRDefault="007B116C">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5A0D25" w14:textId="77777777" w:rsidR="009A74EA" w:rsidRDefault="009A74EA">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04BBCF" w14:textId="77777777" w:rsidR="007B116C" w:rsidRDefault="007B116C" w:rsidP="00141FA4">
    <w:pPr>
      <w:pStyle w:val="Header"/>
      <w:tabs>
        <w:tab w:val="clear" w:pos="4513"/>
        <w:tab w:val="clear" w:pos="9026"/>
        <w:tab w:val="left" w:pos="1815"/>
        <w:tab w:val="right" w:pos="13959"/>
      </w:tabs>
    </w:pPr>
    <w:r>
      <w:rPr>
        <w:sz w:val="18"/>
      </w:rPr>
      <w:tab/>
    </w:r>
    <w:r>
      <w:rPr>
        <w:sz w:val="18"/>
      </w:rPr>
      <w:tab/>
      <w:t xml:space="preserve">Page </w:t>
    </w:r>
    <w:r w:rsidRPr="00F42414">
      <w:rPr>
        <w:sz w:val="18"/>
      </w:rPr>
      <w:fldChar w:fldCharType="begin"/>
    </w:r>
    <w:r w:rsidRPr="00F42414">
      <w:rPr>
        <w:sz w:val="18"/>
      </w:rPr>
      <w:instrText xml:space="preserve"> PAGE   \* MERGEFORMAT </w:instrText>
    </w:r>
    <w:r w:rsidRPr="00F42414">
      <w:rPr>
        <w:sz w:val="18"/>
      </w:rPr>
      <w:fldChar w:fldCharType="separate"/>
    </w:r>
    <w:r w:rsidR="009A74EA">
      <w:rPr>
        <w:noProof/>
        <w:sz w:val="18"/>
      </w:rPr>
      <w:t>18</w:t>
    </w:r>
    <w:r w:rsidRPr="00F42414">
      <w:rPr>
        <w:noProof/>
        <w:sz w:val="18"/>
      </w:rPr>
      <w:fldChar w:fldCharType="end"/>
    </w:r>
    <w:r>
      <w:rPr>
        <w:sz w:val="18"/>
      </w:rPr>
      <w:tab/>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4EC4CB" w14:textId="77777777" w:rsidR="007B116C" w:rsidRPr="005C3346" w:rsidRDefault="007B116C" w:rsidP="005C3346">
    <w:pPr>
      <w:pStyle w:val="Header"/>
      <w:tabs>
        <w:tab w:val="clear" w:pos="4513"/>
        <w:tab w:val="clear" w:pos="9026"/>
      </w:tabs>
      <w:jc w:val="right"/>
    </w:pPr>
    <w:r>
      <w:rPr>
        <w:sz w:val="18"/>
      </w:rPr>
      <w:tab/>
    </w:r>
    <w:r w:rsidRPr="00A47CA6">
      <w:rPr>
        <w:sz w:val="18"/>
      </w:rPr>
      <w:t xml:space="preserve">Page </w:t>
    </w:r>
    <w:r w:rsidRPr="00A47CA6">
      <w:rPr>
        <w:sz w:val="18"/>
      </w:rPr>
      <w:fldChar w:fldCharType="begin"/>
    </w:r>
    <w:r w:rsidRPr="00A47CA6">
      <w:rPr>
        <w:sz w:val="18"/>
      </w:rPr>
      <w:instrText xml:space="preserve"> PAGE   \* MERGEFORMAT </w:instrText>
    </w:r>
    <w:r w:rsidRPr="00A47CA6">
      <w:rPr>
        <w:sz w:val="18"/>
      </w:rPr>
      <w:fldChar w:fldCharType="separate"/>
    </w:r>
    <w:r w:rsidR="009A74EA">
      <w:rPr>
        <w:noProof/>
        <w:sz w:val="18"/>
      </w:rPr>
      <w:t>3</w:t>
    </w:r>
    <w:r w:rsidRPr="00A47CA6">
      <w:rPr>
        <w:sz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1D3862E" w14:textId="77777777" w:rsidR="00EE78AC" w:rsidRDefault="00EE78AC" w:rsidP="00093559">
      <w:pPr>
        <w:spacing w:after="0" w:line="240" w:lineRule="auto"/>
      </w:pPr>
      <w:r>
        <w:separator/>
      </w:r>
    </w:p>
  </w:footnote>
  <w:footnote w:type="continuationSeparator" w:id="0">
    <w:p w14:paraId="0D7C68D6" w14:textId="77777777" w:rsidR="00EE78AC" w:rsidRDefault="00EE78AC" w:rsidP="00093559">
      <w:pPr>
        <w:spacing w:after="0" w:line="240" w:lineRule="auto"/>
      </w:pPr>
      <w:r>
        <w:continuationSeparator/>
      </w:r>
    </w:p>
  </w:footnote>
  <w:footnote w:type="continuationNotice" w:id="1">
    <w:p w14:paraId="27B32784" w14:textId="77777777" w:rsidR="00EE78AC" w:rsidRDefault="00EE78AC">
      <w:pPr>
        <w:spacing w:after="0" w:line="240" w:lineRule="auto"/>
      </w:pPr>
    </w:p>
  </w:footnote>
  <w:footnote w:id="2">
    <w:p w14:paraId="3929B101" w14:textId="77777777" w:rsidR="007B116C" w:rsidRDefault="007B116C" w:rsidP="00F02202">
      <w:pPr>
        <w:pStyle w:val="FootnoteText"/>
      </w:pPr>
      <w:r>
        <w:rPr>
          <w:rStyle w:val="FootnoteReference"/>
        </w:rPr>
        <w:footnoteRef/>
      </w:r>
      <w:r>
        <w:t xml:space="preserve"> </w:t>
      </w:r>
      <w:r w:rsidRPr="00807C15">
        <w:rPr>
          <w:rFonts w:cstheme="minorHAnsi"/>
          <w:color w:val="000000"/>
          <w:sz w:val="19"/>
          <w:szCs w:val="19"/>
          <w:shd w:val="clear" w:color="auto" w:fill="FFFFFF"/>
        </w:rPr>
        <w:t>Median rainfall is the mid-point of all observed rainfall records when they are sorted in order of magnitude. The median is the preferred measure of 'typical' rainfall from a meteorological point of view. This is because of the high variability of rainfall; one extreme rainfall event will have less effect on the median than it will have on the arithmetic mean.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0E9361" w14:textId="77777777" w:rsidR="009A74EA" w:rsidRDefault="009A74EA">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F8A88B" w14:textId="77777777" w:rsidR="007B116C" w:rsidRDefault="007B116C">
    <w:pPr>
      <w:pStyle w:val="Header"/>
    </w:pPr>
    <w:r>
      <w:rPr>
        <w:noProof/>
        <w:sz w:val="28"/>
      </w:rPr>
      <w:drawing>
        <wp:inline distT="0" distB="0" distL="0" distR="0" wp14:anchorId="74248E82" wp14:editId="397C1600">
          <wp:extent cx="2733674" cy="582426"/>
          <wp:effectExtent l="19050" t="0" r="0" b="0"/>
          <wp:docPr id="4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 cstate="email">
                    <a:extLst>
                      <a:ext uri="{28A0092B-C50C-407E-A947-70E740481C1C}">
                        <a14:useLocalDpi xmlns:a14="http://schemas.microsoft.com/office/drawing/2010/main"/>
                      </a:ext>
                    </a:extLst>
                  </a:blip>
                  <a:srcRect/>
                  <a:stretch>
                    <a:fillRect/>
                  </a:stretch>
                </pic:blipFill>
                <pic:spPr bwMode="auto">
                  <a:xfrm>
                    <a:off x="0" y="0"/>
                    <a:ext cx="2733674" cy="582426"/>
                  </a:xfrm>
                  <a:prstGeom prst="rect">
                    <a:avLst/>
                  </a:prstGeom>
                  <a:noFill/>
                  <a:ln w="9525">
                    <a:noFill/>
                    <a:miter lim="800000"/>
                    <a:headEnd/>
                    <a:tailEnd/>
                  </a:ln>
                </pic:spPr>
              </pic:pic>
            </a:graphicData>
          </a:graphic>
        </wp:inline>
      </w:drawing>
    </w:r>
    <w:r>
      <w:tab/>
    </w:r>
    <w:r>
      <w:tab/>
    </w:r>
    <w:r>
      <w:rPr>
        <w:noProof/>
      </w:rPr>
      <w:drawing>
        <wp:inline distT="0" distB="0" distL="0" distR="0" wp14:anchorId="6864D2BE" wp14:editId="7EF5AD91">
          <wp:extent cx="1878250" cy="638847"/>
          <wp:effectExtent l="0" t="0" r="8255" b="889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E_UC_Logo_CMYK_Lockup.jpg"/>
                  <pic:cNvPicPr/>
                </pic:nvPicPr>
                <pic:blipFill>
                  <a:blip r:embed="rId2" cstate="email">
                    <a:extLst>
                      <a:ext uri="{28A0092B-C50C-407E-A947-70E740481C1C}">
                        <a14:useLocalDpi xmlns:a14="http://schemas.microsoft.com/office/drawing/2010/main"/>
                      </a:ext>
                    </a:extLst>
                  </a:blip>
                  <a:stretch>
                    <a:fillRect/>
                  </a:stretch>
                </pic:blipFill>
                <pic:spPr>
                  <a:xfrm>
                    <a:off x="0" y="0"/>
                    <a:ext cx="1891615" cy="643393"/>
                  </a:xfrm>
                  <a:prstGeom prst="rect">
                    <a:avLst/>
                  </a:prstGeom>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08F70A" w14:textId="77777777" w:rsidR="007B116C" w:rsidRDefault="007B116C" w:rsidP="005C3346">
    <w:pPr>
      <w:pStyle w:val="Header"/>
      <w:jc w:val="right"/>
    </w:pPr>
    <w:r w:rsidRPr="00774440">
      <w:rPr>
        <w:sz w:val="18"/>
      </w:rPr>
      <w:t>Long Term Intervention Monitoring Project</w:t>
    </w:r>
    <w:r>
      <w:rPr>
        <w:sz w:val="18"/>
      </w:rPr>
      <w:t>,</w:t>
    </w:r>
    <w:r w:rsidRPr="00271077">
      <w:rPr>
        <w:sz w:val="18"/>
      </w:rPr>
      <w:t xml:space="preserve"> </w:t>
    </w:r>
    <w:r>
      <w:rPr>
        <w:sz w:val="18"/>
      </w:rPr>
      <w:t xml:space="preserve">Lachlan </w:t>
    </w:r>
    <w:r w:rsidRPr="00F477A5">
      <w:rPr>
        <w:sz w:val="18"/>
      </w:rPr>
      <w:t>river system selected area</w:t>
    </w:r>
    <w:r>
      <w:rPr>
        <w:sz w:val="18"/>
      </w:rPr>
      <w:t>,</w:t>
    </w:r>
    <w:r>
      <w:rPr>
        <w:i/>
        <w:sz w:val="18"/>
      </w:rPr>
      <w:t xml:space="preserve"> </w:t>
    </w:r>
    <w:r w:rsidRPr="00271077">
      <w:rPr>
        <w:sz w:val="18"/>
      </w:rPr>
      <w:t>Progress Report</w:t>
    </w:r>
    <w:r>
      <w:rPr>
        <w:sz w:val="18"/>
      </w:rPr>
      <w:t xml:space="preserve">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ED2C3F" w14:textId="77777777" w:rsidR="007B116C" w:rsidRPr="00FE606B" w:rsidRDefault="007B116C" w:rsidP="00FE606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1F1001C8"/>
    <w:lvl w:ilvl="0">
      <w:start w:val="1"/>
      <w:numFmt w:val="decimal"/>
      <w:pStyle w:val="ListNumber5"/>
      <w:lvlText w:val="%1."/>
      <w:lvlJc w:val="left"/>
      <w:pPr>
        <w:tabs>
          <w:tab w:val="num" w:pos="1492"/>
        </w:tabs>
        <w:ind w:left="1492" w:hanging="360"/>
      </w:pPr>
    </w:lvl>
  </w:abstractNum>
  <w:abstractNum w:abstractNumId="1" w15:restartNumberingAfterBreak="0">
    <w:nsid w:val="FFFFFF88"/>
    <w:multiLevelType w:val="singleLevel"/>
    <w:tmpl w:val="54C2288E"/>
    <w:lvl w:ilvl="0">
      <w:start w:val="1"/>
      <w:numFmt w:val="decimal"/>
      <w:pStyle w:val="ListNumber"/>
      <w:lvlText w:val="%1."/>
      <w:lvlJc w:val="left"/>
      <w:pPr>
        <w:tabs>
          <w:tab w:val="num" w:pos="360"/>
        </w:tabs>
        <w:ind w:left="360" w:hanging="360"/>
      </w:pPr>
    </w:lvl>
  </w:abstractNum>
  <w:abstractNum w:abstractNumId="2" w15:restartNumberingAfterBreak="0">
    <w:nsid w:val="050D680B"/>
    <w:multiLevelType w:val="hybridMultilevel"/>
    <w:tmpl w:val="5CD861F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0CA251B9"/>
    <w:multiLevelType w:val="hybridMultilevel"/>
    <w:tmpl w:val="3C0E32DC"/>
    <w:lvl w:ilvl="0" w:tplc="72EEB368">
      <w:start w:val="1"/>
      <w:numFmt w:val="bullet"/>
      <w:pStyle w:val="jawBulletlis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085686C"/>
    <w:multiLevelType w:val="hybridMultilevel"/>
    <w:tmpl w:val="28C0CF82"/>
    <w:lvl w:ilvl="0" w:tplc="0C090001">
      <w:start w:val="1"/>
      <w:numFmt w:val="bullet"/>
      <w:pStyle w:val="Header1Numbering"/>
      <w:lvlText w:val=""/>
      <w:lvlJc w:val="left"/>
      <w:pPr>
        <w:tabs>
          <w:tab w:val="num" w:pos="720"/>
        </w:tabs>
        <w:ind w:left="720" w:hanging="360"/>
      </w:pPr>
      <w:rPr>
        <w:rFonts w:ascii="Symbol" w:hAnsi="Symbol" w:hint="default"/>
      </w:rPr>
    </w:lvl>
    <w:lvl w:ilvl="1" w:tplc="0C090003">
      <w:start w:val="1"/>
      <w:numFmt w:val="bullet"/>
      <w:pStyle w:val="Header2Numbering"/>
      <w:lvlText w:val="o"/>
      <w:lvlJc w:val="left"/>
      <w:pPr>
        <w:tabs>
          <w:tab w:val="num" w:pos="1440"/>
        </w:tabs>
        <w:ind w:left="1440" w:hanging="360"/>
      </w:pPr>
      <w:rPr>
        <w:rFonts w:ascii="Courier New" w:hAnsi="Courier New" w:hint="default"/>
      </w:rPr>
    </w:lvl>
    <w:lvl w:ilvl="2" w:tplc="0C090005">
      <w:start w:val="1"/>
      <w:numFmt w:val="bullet"/>
      <w:pStyle w:val="Header3Numbering"/>
      <w:lvlText w:val=""/>
      <w:lvlJc w:val="left"/>
      <w:pPr>
        <w:tabs>
          <w:tab w:val="num" w:pos="2160"/>
        </w:tabs>
        <w:ind w:left="2160" w:hanging="360"/>
      </w:pPr>
      <w:rPr>
        <w:rFonts w:ascii="Wingdings" w:hAnsi="Wingdings" w:hint="default"/>
      </w:rPr>
    </w:lvl>
    <w:lvl w:ilvl="3" w:tplc="0C090001">
      <w:start w:val="1"/>
      <w:numFmt w:val="bullet"/>
      <w:lvlText w:val=""/>
      <w:lvlJc w:val="left"/>
      <w:pPr>
        <w:tabs>
          <w:tab w:val="num" w:pos="2880"/>
        </w:tabs>
        <w:ind w:left="2880" w:hanging="360"/>
      </w:pPr>
      <w:rPr>
        <w:rFonts w:ascii="Symbol" w:hAnsi="Symbol" w:hint="default"/>
      </w:rPr>
    </w:lvl>
    <w:lvl w:ilvl="4" w:tplc="0C090003">
      <w:start w:val="1"/>
      <w:numFmt w:val="bullet"/>
      <w:lvlText w:val="o"/>
      <w:lvlJc w:val="left"/>
      <w:pPr>
        <w:tabs>
          <w:tab w:val="num" w:pos="3600"/>
        </w:tabs>
        <w:ind w:left="3600" w:hanging="360"/>
      </w:pPr>
      <w:rPr>
        <w:rFonts w:ascii="Courier New" w:hAnsi="Courier New" w:hint="default"/>
      </w:rPr>
    </w:lvl>
    <w:lvl w:ilvl="5" w:tplc="0C090005">
      <w:start w:val="1"/>
      <w:numFmt w:val="bullet"/>
      <w:lvlText w:val=""/>
      <w:lvlJc w:val="left"/>
      <w:pPr>
        <w:tabs>
          <w:tab w:val="num" w:pos="4320"/>
        </w:tabs>
        <w:ind w:left="4320" w:hanging="360"/>
      </w:pPr>
      <w:rPr>
        <w:rFonts w:ascii="Wingdings" w:hAnsi="Wingdings" w:hint="default"/>
      </w:rPr>
    </w:lvl>
    <w:lvl w:ilvl="6" w:tplc="0C090001">
      <w:start w:val="1"/>
      <w:numFmt w:val="bullet"/>
      <w:lvlText w:val=""/>
      <w:lvlJc w:val="left"/>
      <w:pPr>
        <w:tabs>
          <w:tab w:val="num" w:pos="5040"/>
        </w:tabs>
        <w:ind w:left="5040" w:hanging="360"/>
      </w:pPr>
      <w:rPr>
        <w:rFonts w:ascii="Symbol" w:hAnsi="Symbol" w:hint="default"/>
      </w:rPr>
    </w:lvl>
    <w:lvl w:ilvl="7" w:tplc="0C090003">
      <w:start w:val="1"/>
      <w:numFmt w:val="bullet"/>
      <w:lvlText w:val="o"/>
      <w:lvlJc w:val="left"/>
      <w:pPr>
        <w:tabs>
          <w:tab w:val="num" w:pos="5760"/>
        </w:tabs>
        <w:ind w:left="5760" w:hanging="360"/>
      </w:pPr>
      <w:rPr>
        <w:rFonts w:ascii="Courier New" w:hAnsi="Courier New" w:hint="default"/>
      </w:rPr>
    </w:lvl>
    <w:lvl w:ilvl="8" w:tplc="0C090005">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1B74A1F"/>
    <w:multiLevelType w:val="multilevel"/>
    <w:tmpl w:val="7E18F06C"/>
    <w:lvl w:ilvl="0">
      <w:start w:val="1"/>
      <w:numFmt w:val="decimal"/>
      <w:pStyle w:val="WarrantyL1"/>
      <w:suff w:val="nothing"/>
      <w:lvlText w:val="Warranty %1"/>
      <w:lvlJc w:val="left"/>
      <w:pPr>
        <w:ind w:left="0" w:firstLine="0"/>
      </w:pPr>
      <w:rPr>
        <w:rFonts w:hint="default"/>
      </w:rPr>
    </w:lvl>
    <w:lvl w:ilvl="1">
      <w:start w:val="1"/>
      <w:numFmt w:val="decimal"/>
      <w:pStyle w:val="WarrantyL2"/>
      <w:lvlText w:val="%1.%2"/>
      <w:lvlJc w:val="left"/>
      <w:pPr>
        <w:tabs>
          <w:tab w:val="num" w:pos="680"/>
        </w:tabs>
        <w:ind w:left="680" w:hanging="680"/>
      </w:pPr>
      <w:rPr>
        <w:rFonts w:hint="default"/>
      </w:rPr>
    </w:lvl>
    <w:lvl w:ilvl="2">
      <w:start w:val="1"/>
      <w:numFmt w:val="lowerLetter"/>
      <w:pStyle w:val="WarrantyL3"/>
      <w:lvlText w:val="(%3)"/>
      <w:lvlJc w:val="left"/>
      <w:pPr>
        <w:tabs>
          <w:tab w:val="num" w:pos="1361"/>
        </w:tabs>
        <w:ind w:left="1361" w:hanging="681"/>
      </w:pPr>
      <w:rPr>
        <w:rFonts w:hint="default"/>
      </w:rPr>
    </w:lvl>
    <w:lvl w:ilvl="3">
      <w:start w:val="1"/>
      <w:numFmt w:val="lowerRoman"/>
      <w:pStyle w:val="WarrantyL4"/>
      <w:lvlText w:val="(%4)"/>
      <w:lvlJc w:val="left"/>
      <w:pPr>
        <w:tabs>
          <w:tab w:val="num" w:pos="2041"/>
        </w:tabs>
        <w:ind w:left="2041" w:hanging="680"/>
      </w:pPr>
      <w:rPr>
        <w:rFonts w:hint="default"/>
      </w:rPr>
    </w:lvl>
    <w:lvl w:ilvl="4">
      <w:start w:val="1"/>
      <w:numFmt w:val="upperLetter"/>
      <w:pStyle w:val="WarrantyL5"/>
      <w:lvlText w:val="(%5)"/>
      <w:lvlJc w:val="left"/>
      <w:pPr>
        <w:tabs>
          <w:tab w:val="num" w:pos="2722"/>
        </w:tabs>
        <w:ind w:left="2722" w:hanging="681"/>
      </w:pPr>
      <w:rPr>
        <w:rFonts w:hint="default"/>
      </w:rPr>
    </w:lvl>
    <w:lvl w:ilvl="5">
      <w:start w:val="1"/>
      <w:numFmt w:val="none"/>
      <w:lvlText w:val=""/>
      <w:lvlJc w:val="left"/>
      <w:pPr>
        <w:tabs>
          <w:tab w:val="num" w:pos="0"/>
        </w:tabs>
        <w:ind w:left="0" w:firstLine="0"/>
      </w:pPr>
      <w:rPr>
        <w:rFonts w:hint="default"/>
      </w:rPr>
    </w:lvl>
    <w:lvl w:ilvl="6">
      <w:start w:val="1"/>
      <w:numFmt w:val="none"/>
      <w:lvlText w:val=""/>
      <w:lvlJc w:val="left"/>
      <w:pPr>
        <w:tabs>
          <w:tab w:val="num" w:pos="0"/>
        </w:tabs>
        <w:ind w:left="0" w:firstLine="567"/>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6" w15:restartNumberingAfterBreak="0">
    <w:nsid w:val="12730358"/>
    <w:multiLevelType w:val="hybridMultilevel"/>
    <w:tmpl w:val="DD22165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7" w15:restartNumberingAfterBreak="0">
    <w:nsid w:val="1A501BC0"/>
    <w:multiLevelType w:val="hybridMultilevel"/>
    <w:tmpl w:val="9D94AE0E"/>
    <w:lvl w:ilvl="0" w:tplc="1FE01CC4">
      <w:start w:val="1"/>
      <w:numFmt w:val="decimal"/>
      <w:lvlText w:val="[%1]"/>
      <w:lvlJc w:val="right"/>
      <w:pPr>
        <w:tabs>
          <w:tab w:val="num" w:pos="0"/>
        </w:tabs>
        <w:ind w:left="0" w:firstLine="224"/>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2FCC4FEE"/>
    <w:multiLevelType w:val="multilevel"/>
    <w:tmpl w:val="6B1EDB6C"/>
    <w:lvl w:ilvl="0">
      <w:start w:val="1"/>
      <w:numFmt w:val="decimal"/>
      <w:pStyle w:val="ClauseLevel3"/>
      <w:lvlText w:val="%1."/>
      <w:lvlJc w:val="left"/>
      <w:pPr>
        <w:tabs>
          <w:tab w:val="num" w:pos="1134"/>
        </w:tabs>
        <w:ind w:left="1134" w:hanging="1134"/>
      </w:pPr>
      <w:rPr>
        <w:sz w:val="20"/>
      </w:rPr>
    </w:lvl>
    <w:lvl w:ilvl="1">
      <w:start w:val="1"/>
      <w:numFmt w:val="decimal"/>
      <w:pStyle w:val="ClauseLevel2"/>
      <w:lvlText w:val="%1.%2."/>
      <w:lvlJc w:val="left"/>
      <w:pPr>
        <w:tabs>
          <w:tab w:val="num" w:pos="1134"/>
        </w:tabs>
        <w:ind w:left="1134" w:hanging="1134"/>
      </w:pPr>
      <w:rPr>
        <w:sz w:val="20"/>
      </w:rPr>
    </w:lvl>
    <w:lvl w:ilvl="2">
      <w:start w:val="1"/>
      <w:numFmt w:val="decimal"/>
      <w:pStyle w:val="ClauseLevel3"/>
      <w:lvlText w:val="%1.%2.%3."/>
      <w:lvlJc w:val="left"/>
      <w:pPr>
        <w:tabs>
          <w:tab w:val="num" w:pos="1134"/>
        </w:tabs>
        <w:ind w:left="1134" w:hanging="1134"/>
      </w:pPr>
      <w:rPr>
        <w:sz w:val="20"/>
      </w:rPr>
    </w:lvl>
    <w:lvl w:ilvl="3">
      <w:start w:val="1"/>
      <w:numFmt w:val="lowerLetter"/>
      <w:pStyle w:val="ClauseLevel4"/>
      <w:lvlText w:val="%4."/>
      <w:lvlJc w:val="left"/>
      <w:pPr>
        <w:tabs>
          <w:tab w:val="num" w:pos="1559"/>
        </w:tabs>
        <w:ind w:left="1559" w:hanging="425"/>
      </w:pPr>
    </w:lvl>
    <w:lvl w:ilvl="4">
      <w:start w:val="1"/>
      <w:numFmt w:val="lowerRoman"/>
      <w:pStyle w:val="ClauseLevel5"/>
      <w:lvlText w:val="%5."/>
      <w:lvlJc w:val="left"/>
      <w:pPr>
        <w:tabs>
          <w:tab w:val="num" w:pos="1985"/>
        </w:tabs>
        <w:ind w:left="1985" w:hanging="426"/>
      </w:pPr>
    </w:lvl>
    <w:lvl w:ilvl="5">
      <w:start w:val="1"/>
      <w:numFmt w:val="upperLetter"/>
      <w:pStyle w:val="ClauseLevel6"/>
      <w:lvlText w:val="%6."/>
      <w:lvlJc w:val="left"/>
      <w:pPr>
        <w:tabs>
          <w:tab w:val="num" w:pos="2410"/>
        </w:tabs>
        <w:ind w:left="2410" w:hanging="425"/>
      </w:pPr>
    </w:lvl>
    <w:lvl w:ilvl="6">
      <w:start w:val="1"/>
      <w:numFmt w:val="upperLetter"/>
      <w:pStyle w:val="ClauseLevel7"/>
      <w:lvlText w:val="%7."/>
      <w:lvlJc w:val="left"/>
      <w:pPr>
        <w:tabs>
          <w:tab w:val="num" w:pos="1985"/>
        </w:tabs>
        <w:ind w:left="1985" w:hanging="426"/>
      </w:pPr>
    </w:lvl>
    <w:lvl w:ilvl="7">
      <w:start w:val="1"/>
      <w:numFmt w:val="upperLetter"/>
      <w:pStyle w:val="ClauseLevel8"/>
      <w:lvlText w:val="%8."/>
      <w:lvlJc w:val="left"/>
      <w:pPr>
        <w:tabs>
          <w:tab w:val="num" w:pos="1985"/>
        </w:tabs>
        <w:ind w:left="1985" w:hanging="426"/>
      </w:pPr>
    </w:lvl>
    <w:lvl w:ilvl="8">
      <w:start w:val="1"/>
      <w:numFmt w:val="upperLetter"/>
      <w:pStyle w:val="ClauseLevel9"/>
      <w:lvlText w:val="%9."/>
      <w:lvlJc w:val="left"/>
      <w:pPr>
        <w:tabs>
          <w:tab w:val="num" w:pos="1985"/>
        </w:tabs>
        <w:ind w:left="1985" w:hanging="426"/>
      </w:pPr>
    </w:lvl>
  </w:abstractNum>
  <w:abstractNum w:abstractNumId="9" w15:restartNumberingAfterBreak="0">
    <w:nsid w:val="33324E69"/>
    <w:multiLevelType w:val="hybridMultilevel"/>
    <w:tmpl w:val="91F8679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437D4BB7"/>
    <w:multiLevelType w:val="multilevel"/>
    <w:tmpl w:val="7BAAC55A"/>
    <w:lvl w:ilvl="0">
      <w:start w:val="1"/>
      <w:numFmt w:val="decimal"/>
      <w:pStyle w:val="IAEHeading1"/>
      <w:lvlText w:val="%1"/>
      <w:lvlJc w:val="left"/>
      <w:pPr>
        <w:ind w:left="716" w:hanging="432"/>
      </w:pPr>
      <w:rPr>
        <w:rFonts w:ascii="Calibri" w:hAnsi="Calibri" w:hint="default"/>
        <w:b/>
        <w:i w:val="0"/>
        <w:color w:val="1F497D" w:themeColor="text2"/>
        <w:sz w:val="36"/>
      </w:rPr>
    </w:lvl>
    <w:lvl w:ilvl="1">
      <w:start w:val="1"/>
      <w:numFmt w:val="decimal"/>
      <w:pStyle w:val="IAEHeading2"/>
      <w:lvlText w:val="%1.%2"/>
      <w:lvlJc w:val="left"/>
      <w:pPr>
        <w:ind w:left="860" w:hanging="576"/>
      </w:pPr>
      <w:rPr>
        <w:rFonts w:hint="default"/>
      </w:rPr>
    </w:lvl>
    <w:lvl w:ilvl="2">
      <w:start w:val="1"/>
      <w:numFmt w:val="decimal"/>
      <w:pStyle w:val="IAEHeading3"/>
      <w:lvlText w:val="%1.%2.%3"/>
      <w:lvlJc w:val="left"/>
      <w:pPr>
        <w:ind w:left="1004" w:hanging="720"/>
      </w:pPr>
      <w:rPr>
        <w:rFonts w:hint="default"/>
      </w:rPr>
    </w:lvl>
    <w:lvl w:ilvl="3">
      <w:start w:val="1"/>
      <w:numFmt w:val="decimal"/>
      <w:lvlText w:val="%1.%2.%3.%4"/>
      <w:lvlJc w:val="left"/>
      <w:pPr>
        <w:ind w:left="1148" w:hanging="864"/>
      </w:pPr>
      <w:rPr>
        <w:rFonts w:hint="default"/>
      </w:rPr>
    </w:lvl>
    <w:lvl w:ilvl="4">
      <w:start w:val="1"/>
      <w:numFmt w:val="decimal"/>
      <w:lvlText w:val="%1.%2.%3.%4.%5"/>
      <w:lvlJc w:val="left"/>
      <w:pPr>
        <w:ind w:left="1292" w:hanging="1008"/>
      </w:pPr>
      <w:rPr>
        <w:rFonts w:hint="default"/>
      </w:rPr>
    </w:lvl>
    <w:lvl w:ilvl="5">
      <w:start w:val="1"/>
      <w:numFmt w:val="decimal"/>
      <w:lvlText w:val="%1.%2.%3.%4.%5.%6"/>
      <w:lvlJc w:val="left"/>
      <w:pPr>
        <w:ind w:left="1436" w:hanging="1152"/>
      </w:pPr>
      <w:rPr>
        <w:rFonts w:hint="default"/>
      </w:rPr>
    </w:lvl>
    <w:lvl w:ilvl="6">
      <w:start w:val="1"/>
      <w:numFmt w:val="decimal"/>
      <w:lvlText w:val="%1.%2.%3.%4.%5.%6.%7"/>
      <w:lvlJc w:val="left"/>
      <w:pPr>
        <w:ind w:left="1580" w:hanging="1296"/>
      </w:pPr>
      <w:rPr>
        <w:rFonts w:hint="default"/>
      </w:rPr>
    </w:lvl>
    <w:lvl w:ilvl="7">
      <w:start w:val="1"/>
      <w:numFmt w:val="decimal"/>
      <w:lvlText w:val="%1.%2.%3.%4.%5.%6.%7.%8"/>
      <w:lvlJc w:val="left"/>
      <w:pPr>
        <w:ind w:left="1724" w:hanging="1440"/>
      </w:pPr>
      <w:rPr>
        <w:rFonts w:hint="default"/>
      </w:rPr>
    </w:lvl>
    <w:lvl w:ilvl="8">
      <w:start w:val="1"/>
      <w:numFmt w:val="decimal"/>
      <w:lvlText w:val="%1.%2.%3.%4.%5.%6.%7.%8.%9"/>
      <w:lvlJc w:val="left"/>
      <w:pPr>
        <w:ind w:left="1868" w:hanging="1584"/>
      </w:pPr>
      <w:rPr>
        <w:rFonts w:hint="default"/>
      </w:rPr>
    </w:lvl>
  </w:abstractNum>
  <w:abstractNum w:abstractNumId="11" w15:restartNumberingAfterBreak="0">
    <w:nsid w:val="49133264"/>
    <w:multiLevelType w:val="singleLevel"/>
    <w:tmpl w:val="216EDDC0"/>
    <w:lvl w:ilvl="0">
      <w:start w:val="1"/>
      <w:numFmt w:val="decimal"/>
      <w:pStyle w:val="references"/>
      <w:lvlText w:val="[%1]"/>
      <w:legacy w:legacy="1" w:legacySpace="0" w:legacyIndent="360"/>
      <w:lvlJc w:val="left"/>
      <w:pPr>
        <w:ind w:left="360" w:hanging="360"/>
      </w:pPr>
      <w:rPr>
        <w:rFonts w:ascii="Times New Roman" w:hAnsi="Times New Roman" w:hint="default"/>
        <w:b w:val="0"/>
        <w:i w:val="0"/>
        <w:sz w:val="20"/>
      </w:rPr>
    </w:lvl>
  </w:abstractNum>
  <w:abstractNum w:abstractNumId="12" w15:restartNumberingAfterBreak="0">
    <w:nsid w:val="4F581AC7"/>
    <w:multiLevelType w:val="hybridMultilevel"/>
    <w:tmpl w:val="FF364434"/>
    <w:lvl w:ilvl="0" w:tplc="E9A63D40">
      <w:start w:val="1"/>
      <w:numFmt w:val="bullet"/>
      <w:pStyle w:val="ListBullet"/>
      <w:lvlText w:val=""/>
      <w:lvlJc w:val="left"/>
      <w:pPr>
        <w:ind w:left="720" w:hanging="360"/>
      </w:pPr>
      <w:rPr>
        <w:rFonts w:ascii="Symbol" w:hAnsi="Symbol" w:hint="default"/>
        <w:sz w:val="20"/>
        <w:szCs w:val="20"/>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3" w15:restartNumberingAfterBreak="0">
    <w:nsid w:val="51697EE0"/>
    <w:multiLevelType w:val="hybridMultilevel"/>
    <w:tmpl w:val="2864F87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53D60F34"/>
    <w:multiLevelType w:val="multilevel"/>
    <w:tmpl w:val="564AC276"/>
    <w:lvl w:ilvl="0">
      <w:start w:val="1"/>
      <w:numFmt w:val="decimal"/>
      <w:lvlText w:val="%1."/>
      <w:lvlJc w:val="left"/>
      <w:pPr>
        <w:tabs>
          <w:tab w:val="num" w:pos="851"/>
        </w:tabs>
        <w:ind w:left="851" w:hanging="851"/>
      </w:pPr>
      <w:rPr>
        <w:rFonts w:ascii="Arial" w:hAnsi="Arial" w:hint="default"/>
        <w:b/>
        <w:sz w:val="32"/>
      </w:rPr>
    </w:lvl>
    <w:lvl w:ilvl="1">
      <w:start w:val="1"/>
      <w:numFmt w:val="decimal"/>
      <w:lvlText w:val="%1.%2"/>
      <w:lvlJc w:val="left"/>
      <w:pPr>
        <w:tabs>
          <w:tab w:val="num" w:pos="851"/>
        </w:tabs>
        <w:ind w:left="851" w:hanging="851"/>
      </w:pPr>
      <w:rPr>
        <w:rFonts w:ascii="Arial" w:hAnsi="Arial" w:hint="default"/>
        <w:b/>
        <w:i w:val="0"/>
        <w:sz w:val="24"/>
      </w:rPr>
    </w:lvl>
    <w:lvl w:ilvl="2">
      <w:start w:val="1"/>
      <w:numFmt w:val="lowerLetter"/>
      <w:lvlText w:val="(%3)"/>
      <w:lvlJc w:val="left"/>
      <w:pPr>
        <w:tabs>
          <w:tab w:val="num" w:pos="1418"/>
        </w:tabs>
        <w:ind w:left="1418" w:hanging="567"/>
      </w:pPr>
      <w:rPr>
        <w:rFonts w:ascii="Arial" w:hAnsi="Arial" w:hint="default"/>
        <w:b w:val="0"/>
        <w:i w:val="0"/>
        <w:sz w:val="22"/>
      </w:rPr>
    </w:lvl>
    <w:lvl w:ilvl="3">
      <w:start w:val="1"/>
      <w:numFmt w:val="lowerRoman"/>
      <w:pStyle w:val="LegalClauseLevel5"/>
      <w:lvlText w:val="(%4)"/>
      <w:lvlJc w:val="left"/>
      <w:pPr>
        <w:tabs>
          <w:tab w:val="num" w:pos="1985"/>
        </w:tabs>
        <w:ind w:left="1985" w:hanging="567"/>
      </w:pPr>
      <w:rPr>
        <w:rFonts w:ascii="Arial" w:hAnsi="Arial" w:hint="default"/>
        <w:b w:val="0"/>
        <w:i w:val="0"/>
        <w:sz w:val="22"/>
      </w:rPr>
    </w:lvl>
    <w:lvl w:ilvl="4">
      <w:start w:val="1"/>
      <w:numFmt w:val="upperLetter"/>
      <w:pStyle w:val="LegalClauseLevel5"/>
      <w:lvlText w:val="(%5)"/>
      <w:lvlJc w:val="left"/>
      <w:pPr>
        <w:tabs>
          <w:tab w:val="num" w:pos="2552"/>
        </w:tabs>
        <w:ind w:left="2552" w:hanging="567"/>
      </w:pPr>
      <w:rPr>
        <w:rFonts w:ascii="Arial" w:hAnsi="Arial" w:hint="default"/>
        <w:b w:val="0"/>
        <w:i w:val="0"/>
        <w:sz w:val="22"/>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559F6A1F"/>
    <w:multiLevelType w:val="multilevel"/>
    <w:tmpl w:val="E8AA47E2"/>
    <w:name w:val="StandardBulletedList"/>
    <w:lvl w:ilvl="0">
      <w:start w:val="1"/>
      <w:numFmt w:val="bullet"/>
      <w:pStyle w:val="Bullet"/>
      <w:lvlText w:val="•"/>
      <w:lvlJc w:val="left"/>
      <w:pPr>
        <w:tabs>
          <w:tab w:val="num" w:pos="567"/>
        </w:tabs>
        <w:ind w:left="567" w:hanging="567"/>
      </w:pPr>
      <w:rPr>
        <w:rFonts w:ascii="Times New Roman" w:hAnsi="Times New Roman" w:cs="Times New Roman"/>
      </w:rPr>
    </w:lvl>
    <w:lvl w:ilvl="1">
      <w:start w:val="1"/>
      <w:numFmt w:val="bullet"/>
      <w:lvlText w:val="–"/>
      <w:lvlJc w:val="left"/>
      <w:pPr>
        <w:tabs>
          <w:tab w:val="num" w:pos="1134"/>
        </w:tabs>
        <w:ind w:left="1134" w:hanging="567"/>
      </w:pPr>
      <w:rPr>
        <w:rFonts w:ascii="Times New Roman" w:hAnsi="Times New Roman" w:cs="Times New Roman"/>
      </w:rPr>
    </w:lvl>
    <w:lvl w:ilvl="2">
      <w:start w:val="1"/>
      <w:numFmt w:val="bullet"/>
      <w:lvlText w:val=":"/>
      <w:lvlJc w:val="left"/>
      <w:pPr>
        <w:tabs>
          <w:tab w:val="num" w:pos="1701"/>
        </w:tabs>
        <w:ind w:left="1701" w:hanging="567"/>
      </w:pPr>
      <w:rPr>
        <w:rFonts w:ascii="Times New Roman" w:hAnsi="Times New Roman" w:cs="Times New Roman"/>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60B67447"/>
    <w:multiLevelType w:val="hybridMultilevel"/>
    <w:tmpl w:val="97CA9E92"/>
    <w:lvl w:ilvl="0" w:tplc="F8AC8122">
      <w:start w:val="1"/>
      <w:numFmt w:val="bullet"/>
      <w:pStyle w:val="IAEtextdotpoints"/>
      <w:lvlText w:val=""/>
      <w:lvlJc w:val="left"/>
      <w:pPr>
        <w:ind w:left="1212" w:hanging="360"/>
      </w:pPr>
      <w:rPr>
        <w:rFonts w:ascii="Symbol" w:hAnsi="Symbol" w:hint="default"/>
      </w:rPr>
    </w:lvl>
    <w:lvl w:ilvl="1" w:tplc="04090003">
      <w:start w:val="1"/>
      <w:numFmt w:val="bullet"/>
      <w:lvlText w:val="o"/>
      <w:lvlJc w:val="left"/>
      <w:pPr>
        <w:ind w:left="1932" w:hanging="360"/>
      </w:pPr>
      <w:rPr>
        <w:rFonts w:ascii="Courier New" w:hAnsi="Courier New" w:hint="default"/>
      </w:rPr>
    </w:lvl>
    <w:lvl w:ilvl="2" w:tplc="04090005" w:tentative="1">
      <w:start w:val="1"/>
      <w:numFmt w:val="bullet"/>
      <w:lvlText w:val=""/>
      <w:lvlJc w:val="left"/>
      <w:pPr>
        <w:ind w:left="2652" w:hanging="360"/>
      </w:pPr>
      <w:rPr>
        <w:rFonts w:ascii="Wingdings" w:hAnsi="Wingdings" w:hint="default"/>
      </w:rPr>
    </w:lvl>
    <w:lvl w:ilvl="3" w:tplc="04090001" w:tentative="1">
      <w:start w:val="1"/>
      <w:numFmt w:val="bullet"/>
      <w:lvlText w:val=""/>
      <w:lvlJc w:val="left"/>
      <w:pPr>
        <w:ind w:left="3372" w:hanging="360"/>
      </w:pPr>
      <w:rPr>
        <w:rFonts w:ascii="Symbol" w:hAnsi="Symbol" w:hint="default"/>
      </w:rPr>
    </w:lvl>
    <w:lvl w:ilvl="4" w:tplc="04090003" w:tentative="1">
      <w:start w:val="1"/>
      <w:numFmt w:val="bullet"/>
      <w:lvlText w:val="o"/>
      <w:lvlJc w:val="left"/>
      <w:pPr>
        <w:ind w:left="4092" w:hanging="360"/>
      </w:pPr>
      <w:rPr>
        <w:rFonts w:ascii="Courier New" w:hAnsi="Courier New" w:hint="default"/>
      </w:rPr>
    </w:lvl>
    <w:lvl w:ilvl="5" w:tplc="04090005" w:tentative="1">
      <w:start w:val="1"/>
      <w:numFmt w:val="bullet"/>
      <w:lvlText w:val=""/>
      <w:lvlJc w:val="left"/>
      <w:pPr>
        <w:ind w:left="4812" w:hanging="360"/>
      </w:pPr>
      <w:rPr>
        <w:rFonts w:ascii="Wingdings" w:hAnsi="Wingdings" w:hint="default"/>
      </w:rPr>
    </w:lvl>
    <w:lvl w:ilvl="6" w:tplc="04090001" w:tentative="1">
      <w:start w:val="1"/>
      <w:numFmt w:val="bullet"/>
      <w:lvlText w:val=""/>
      <w:lvlJc w:val="left"/>
      <w:pPr>
        <w:ind w:left="5532" w:hanging="360"/>
      </w:pPr>
      <w:rPr>
        <w:rFonts w:ascii="Symbol" w:hAnsi="Symbol" w:hint="default"/>
      </w:rPr>
    </w:lvl>
    <w:lvl w:ilvl="7" w:tplc="04090003" w:tentative="1">
      <w:start w:val="1"/>
      <w:numFmt w:val="bullet"/>
      <w:lvlText w:val="o"/>
      <w:lvlJc w:val="left"/>
      <w:pPr>
        <w:ind w:left="6252" w:hanging="360"/>
      </w:pPr>
      <w:rPr>
        <w:rFonts w:ascii="Courier New" w:hAnsi="Courier New" w:hint="default"/>
      </w:rPr>
    </w:lvl>
    <w:lvl w:ilvl="8" w:tplc="04090005" w:tentative="1">
      <w:start w:val="1"/>
      <w:numFmt w:val="bullet"/>
      <w:lvlText w:val=""/>
      <w:lvlJc w:val="left"/>
      <w:pPr>
        <w:ind w:left="6972" w:hanging="360"/>
      </w:pPr>
      <w:rPr>
        <w:rFonts w:ascii="Wingdings" w:hAnsi="Wingdings" w:hint="default"/>
      </w:rPr>
    </w:lvl>
  </w:abstractNum>
  <w:abstractNum w:abstractNumId="17" w15:restartNumberingAfterBreak="0">
    <w:nsid w:val="668243BA"/>
    <w:multiLevelType w:val="hybridMultilevel"/>
    <w:tmpl w:val="5C92B152"/>
    <w:lvl w:ilvl="0" w:tplc="7688C80A">
      <w:start w:val="1"/>
      <w:numFmt w:val="decimal"/>
      <w:pStyle w:val="jawNumberlist"/>
      <w:lvlText w:val="%1."/>
      <w:lvlJc w:val="left"/>
      <w:pPr>
        <w:ind w:left="1080" w:hanging="360"/>
      </w:p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 w15:restartNumberingAfterBreak="0">
    <w:nsid w:val="6BAC7AA1"/>
    <w:multiLevelType w:val="hybridMultilevel"/>
    <w:tmpl w:val="B95C843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6F764EC5"/>
    <w:multiLevelType w:val="multilevel"/>
    <w:tmpl w:val="330CE4EC"/>
    <w:lvl w:ilvl="0">
      <w:start w:val="1"/>
      <w:numFmt w:val="decimal"/>
      <w:lvlText w:val="Schedule %1"/>
      <w:lvlJc w:val="left"/>
      <w:pPr>
        <w:tabs>
          <w:tab w:val="num" w:pos="1418"/>
        </w:tabs>
        <w:ind w:left="1418" w:hanging="1418"/>
      </w:pPr>
    </w:lvl>
    <w:lvl w:ilvl="1">
      <w:start w:val="1"/>
      <w:numFmt w:val="decimal"/>
      <w:pStyle w:val="ScheduleLevel1"/>
      <w:lvlText w:val="%2."/>
      <w:lvlJc w:val="left"/>
      <w:pPr>
        <w:tabs>
          <w:tab w:val="num" w:pos="1134"/>
        </w:tabs>
        <w:ind w:left="1134" w:hanging="1134"/>
      </w:pPr>
    </w:lvl>
    <w:lvl w:ilvl="2">
      <w:start w:val="1"/>
      <w:numFmt w:val="decimal"/>
      <w:lvlText w:val="%2.%3."/>
      <w:lvlJc w:val="left"/>
      <w:pPr>
        <w:tabs>
          <w:tab w:val="num" w:pos="1134"/>
        </w:tabs>
        <w:ind w:left="1134" w:hanging="1134"/>
      </w:pPr>
    </w:lvl>
    <w:lvl w:ilvl="3">
      <w:start w:val="2"/>
      <w:numFmt w:val="lowerLetter"/>
      <w:lvlText w:val="(%4)"/>
      <w:lvlJc w:val="left"/>
      <w:pPr>
        <w:tabs>
          <w:tab w:val="num" w:pos="1134"/>
        </w:tabs>
        <w:ind w:left="1134" w:hanging="1134"/>
      </w:pPr>
    </w:lvl>
    <w:lvl w:ilvl="4">
      <w:start w:val="1"/>
      <w:numFmt w:val="lowerLetter"/>
      <w:pStyle w:val="ScheduleLevel4"/>
      <w:lvlText w:val="%5."/>
      <w:lvlJc w:val="left"/>
      <w:pPr>
        <w:tabs>
          <w:tab w:val="num" w:pos="1559"/>
        </w:tabs>
        <w:ind w:left="1559" w:hanging="425"/>
      </w:pPr>
    </w:lvl>
    <w:lvl w:ilvl="5">
      <w:start w:val="1"/>
      <w:numFmt w:val="lowerRoman"/>
      <w:pStyle w:val="ScheduleLevel5"/>
      <w:lvlText w:val="%6."/>
      <w:lvlJc w:val="left"/>
      <w:pPr>
        <w:tabs>
          <w:tab w:val="num" w:pos="1985"/>
        </w:tabs>
        <w:ind w:left="1985" w:hanging="426"/>
      </w:pPr>
    </w:lvl>
    <w:lvl w:ilvl="6">
      <w:start w:val="1"/>
      <w:numFmt w:val="upperLetter"/>
      <w:pStyle w:val="ScheduleLevel6"/>
      <w:lvlText w:val="%7."/>
      <w:lvlJc w:val="left"/>
      <w:pPr>
        <w:tabs>
          <w:tab w:val="num" w:pos="2410"/>
        </w:tabs>
        <w:ind w:left="2410" w:hanging="425"/>
      </w:pPr>
    </w:lvl>
    <w:lvl w:ilvl="7">
      <w:start w:val="1"/>
      <w:numFmt w:val="upperLetter"/>
      <w:pStyle w:val="ScheduleLevel7"/>
      <w:lvlText w:val="%8."/>
      <w:lvlJc w:val="left"/>
      <w:pPr>
        <w:tabs>
          <w:tab w:val="num" w:pos="1985"/>
        </w:tabs>
        <w:ind w:left="1985" w:hanging="426"/>
      </w:pPr>
    </w:lvl>
    <w:lvl w:ilvl="8">
      <w:start w:val="1"/>
      <w:numFmt w:val="upperLetter"/>
      <w:pStyle w:val="ScheduleLevel8"/>
      <w:lvlText w:val="%9."/>
      <w:lvlJc w:val="left"/>
      <w:pPr>
        <w:tabs>
          <w:tab w:val="num" w:pos="1985"/>
        </w:tabs>
        <w:ind w:left="1985" w:hanging="426"/>
      </w:pPr>
    </w:lvl>
  </w:abstractNum>
  <w:abstractNum w:abstractNumId="20" w15:restartNumberingAfterBreak="0">
    <w:nsid w:val="6FBA75CE"/>
    <w:multiLevelType w:val="multilevel"/>
    <w:tmpl w:val="A0847966"/>
    <w:lvl w:ilvl="0">
      <w:start w:val="1"/>
      <w:numFmt w:val="decimal"/>
      <w:pStyle w:val="LegalScheduleLevel1"/>
      <w:lvlText w:val="%1."/>
      <w:lvlJc w:val="left"/>
      <w:pPr>
        <w:tabs>
          <w:tab w:val="num" w:pos="851"/>
        </w:tabs>
        <w:ind w:left="851" w:hanging="851"/>
      </w:pPr>
      <w:rPr>
        <w:rFonts w:ascii="Arial" w:hAnsi="Arial" w:hint="default"/>
        <w:b/>
        <w:sz w:val="32"/>
      </w:rPr>
    </w:lvl>
    <w:lvl w:ilvl="1">
      <w:start w:val="1"/>
      <w:numFmt w:val="decimal"/>
      <w:pStyle w:val="LegalScheduleLevel2"/>
      <w:lvlText w:val="%1.%2"/>
      <w:lvlJc w:val="left"/>
      <w:pPr>
        <w:tabs>
          <w:tab w:val="num" w:pos="851"/>
        </w:tabs>
        <w:ind w:left="851" w:hanging="851"/>
      </w:pPr>
      <w:rPr>
        <w:rFonts w:ascii="Arial" w:hAnsi="Arial" w:hint="default"/>
        <w:b/>
        <w:i w:val="0"/>
        <w:sz w:val="24"/>
      </w:rPr>
    </w:lvl>
    <w:lvl w:ilvl="2">
      <w:start w:val="1"/>
      <w:numFmt w:val="bullet"/>
      <w:lvlText w:val=""/>
      <w:lvlJc w:val="left"/>
      <w:pPr>
        <w:tabs>
          <w:tab w:val="num" w:pos="1418"/>
        </w:tabs>
        <w:ind w:left="1418" w:hanging="567"/>
      </w:pPr>
      <w:rPr>
        <w:rFonts w:ascii="Symbol" w:hAnsi="Symbol" w:hint="default"/>
        <w:b w:val="0"/>
        <w:i w:val="0"/>
        <w:sz w:val="22"/>
      </w:rPr>
    </w:lvl>
    <w:lvl w:ilvl="3">
      <w:start w:val="1"/>
      <w:numFmt w:val="lowerRoman"/>
      <w:pStyle w:val="LegalScheduleLevel4"/>
      <w:lvlText w:val="(%4)"/>
      <w:lvlJc w:val="left"/>
      <w:pPr>
        <w:tabs>
          <w:tab w:val="num" w:pos="1985"/>
        </w:tabs>
        <w:ind w:left="1985" w:hanging="567"/>
      </w:pPr>
      <w:rPr>
        <w:rFonts w:ascii="Arial" w:hAnsi="Arial" w:hint="default"/>
        <w:b w:val="0"/>
        <w:i w:val="0"/>
        <w:sz w:val="22"/>
      </w:rPr>
    </w:lvl>
    <w:lvl w:ilvl="4">
      <w:start w:val="1"/>
      <w:numFmt w:val="upperLetter"/>
      <w:pStyle w:val="LegalScheduleLevel5"/>
      <w:lvlText w:val="(%5)"/>
      <w:lvlJc w:val="left"/>
      <w:pPr>
        <w:tabs>
          <w:tab w:val="num" w:pos="2552"/>
        </w:tabs>
        <w:ind w:left="2552" w:hanging="567"/>
      </w:pPr>
      <w:rPr>
        <w:rFonts w:ascii="Arial" w:hAnsi="Arial" w:hint="default"/>
        <w:b w:val="0"/>
        <w:i w:val="0"/>
        <w:sz w:val="22"/>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79674208"/>
    <w:multiLevelType w:val="hybridMultilevel"/>
    <w:tmpl w:val="99D619C0"/>
    <w:lvl w:ilvl="0" w:tplc="0C090001">
      <w:start w:val="1"/>
      <w:numFmt w:val="decimal"/>
      <w:pStyle w:val="LegalParties"/>
      <w:lvlText w:val="%1."/>
      <w:lvlJc w:val="left"/>
      <w:pPr>
        <w:ind w:left="720" w:hanging="360"/>
      </w:pPr>
      <w:rPr>
        <w:rFonts w:ascii="Arial" w:hAnsi="Arial" w:hint="default"/>
        <w:b w:val="0"/>
        <w:i w:val="0"/>
        <w:sz w:val="22"/>
      </w:rPr>
    </w:lvl>
    <w:lvl w:ilvl="1" w:tplc="0C090003" w:tentative="1">
      <w:start w:val="1"/>
      <w:numFmt w:val="lowerLetter"/>
      <w:lvlText w:val="%2."/>
      <w:lvlJc w:val="left"/>
      <w:pPr>
        <w:ind w:left="1440" w:hanging="360"/>
      </w:pPr>
    </w:lvl>
    <w:lvl w:ilvl="2" w:tplc="0C090005" w:tentative="1">
      <w:start w:val="1"/>
      <w:numFmt w:val="lowerRoman"/>
      <w:lvlText w:val="%3."/>
      <w:lvlJc w:val="right"/>
      <w:pPr>
        <w:ind w:left="2160" w:hanging="180"/>
      </w:pPr>
    </w:lvl>
    <w:lvl w:ilvl="3" w:tplc="0C090001" w:tentative="1">
      <w:start w:val="1"/>
      <w:numFmt w:val="decimal"/>
      <w:lvlText w:val="%4."/>
      <w:lvlJc w:val="left"/>
      <w:pPr>
        <w:ind w:left="2880" w:hanging="360"/>
      </w:pPr>
    </w:lvl>
    <w:lvl w:ilvl="4" w:tplc="0C090003" w:tentative="1">
      <w:start w:val="1"/>
      <w:numFmt w:val="lowerLetter"/>
      <w:lvlText w:val="%5."/>
      <w:lvlJc w:val="left"/>
      <w:pPr>
        <w:ind w:left="3600" w:hanging="360"/>
      </w:pPr>
    </w:lvl>
    <w:lvl w:ilvl="5" w:tplc="0C090005" w:tentative="1">
      <w:start w:val="1"/>
      <w:numFmt w:val="lowerRoman"/>
      <w:lvlText w:val="%6."/>
      <w:lvlJc w:val="right"/>
      <w:pPr>
        <w:ind w:left="4320" w:hanging="180"/>
      </w:pPr>
    </w:lvl>
    <w:lvl w:ilvl="6" w:tplc="0C090001" w:tentative="1">
      <w:start w:val="1"/>
      <w:numFmt w:val="decimal"/>
      <w:lvlText w:val="%7."/>
      <w:lvlJc w:val="left"/>
      <w:pPr>
        <w:ind w:left="5040" w:hanging="360"/>
      </w:pPr>
    </w:lvl>
    <w:lvl w:ilvl="7" w:tplc="0C090003" w:tentative="1">
      <w:start w:val="1"/>
      <w:numFmt w:val="lowerLetter"/>
      <w:lvlText w:val="%8."/>
      <w:lvlJc w:val="left"/>
      <w:pPr>
        <w:ind w:left="5760" w:hanging="360"/>
      </w:pPr>
    </w:lvl>
    <w:lvl w:ilvl="8" w:tplc="0C090005" w:tentative="1">
      <w:start w:val="1"/>
      <w:numFmt w:val="lowerRoman"/>
      <w:lvlText w:val="%9."/>
      <w:lvlJc w:val="right"/>
      <w:pPr>
        <w:ind w:left="6480" w:hanging="180"/>
      </w:pPr>
    </w:lvl>
  </w:abstractNum>
  <w:abstractNum w:abstractNumId="22" w15:restartNumberingAfterBreak="0">
    <w:nsid w:val="798772D6"/>
    <w:multiLevelType w:val="multilevel"/>
    <w:tmpl w:val="FD8A649C"/>
    <w:lvl w:ilvl="0">
      <w:start w:val="1"/>
      <w:numFmt w:val="decimal"/>
      <w:pStyle w:val="LegalClauseLevel1"/>
      <w:lvlText w:val="%1."/>
      <w:lvlJc w:val="left"/>
      <w:pPr>
        <w:tabs>
          <w:tab w:val="num" w:pos="851"/>
        </w:tabs>
        <w:ind w:left="851" w:hanging="851"/>
      </w:pPr>
      <w:rPr>
        <w:rFonts w:ascii="Arial" w:hAnsi="Arial" w:hint="default"/>
        <w:b/>
        <w:sz w:val="32"/>
      </w:rPr>
    </w:lvl>
    <w:lvl w:ilvl="1">
      <w:start w:val="1"/>
      <w:numFmt w:val="decimal"/>
      <w:pStyle w:val="LegalClauseLevel2"/>
      <w:lvlText w:val="%1.%2"/>
      <w:lvlJc w:val="left"/>
      <w:pPr>
        <w:tabs>
          <w:tab w:val="num" w:pos="851"/>
        </w:tabs>
        <w:ind w:left="851" w:hanging="851"/>
      </w:pPr>
      <w:rPr>
        <w:rFonts w:ascii="Arial" w:hAnsi="Arial" w:hint="default"/>
        <w:b/>
        <w:i w:val="0"/>
        <w:sz w:val="24"/>
      </w:rPr>
    </w:lvl>
    <w:lvl w:ilvl="2">
      <w:start w:val="1"/>
      <w:numFmt w:val="lowerLetter"/>
      <w:lvlText w:val="(%3)"/>
      <w:lvlJc w:val="left"/>
      <w:pPr>
        <w:tabs>
          <w:tab w:val="num" w:pos="1702"/>
        </w:tabs>
        <w:ind w:left="1702" w:hanging="567"/>
      </w:pPr>
      <w:rPr>
        <w:rFonts w:ascii="Arial" w:hAnsi="Arial" w:hint="default"/>
        <w:b w:val="0"/>
        <w:i w:val="0"/>
        <w:sz w:val="22"/>
      </w:rPr>
    </w:lvl>
    <w:lvl w:ilvl="3">
      <w:start w:val="1"/>
      <w:numFmt w:val="lowerRoman"/>
      <w:lvlText w:val="(%4)"/>
      <w:lvlJc w:val="left"/>
      <w:pPr>
        <w:tabs>
          <w:tab w:val="num" w:pos="1985"/>
        </w:tabs>
        <w:ind w:left="1985" w:hanging="567"/>
      </w:pPr>
      <w:rPr>
        <w:rFonts w:ascii="Arial" w:hAnsi="Arial" w:hint="default"/>
        <w:b w:val="0"/>
        <w:i w:val="0"/>
        <w:sz w:val="22"/>
      </w:rPr>
    </w:lvl>
    <w:lvl w:ilvl="4">
      <w:start w:val="1"/>
      <w:numFmt w:val="upperLetter"/>
      <w:lvlText w:val="(%5)"/>
      <w:lvlJc w:val="left"/>
      <w:pPr>
        <w:tabs>
          <w:tab w:val="num" w:pos="2552"/>
        </w:tabs>
        <w:ind w:left="2552" w:hanging="567"/>
      </w:pPr>
      <w:rPr>
        <w:rFonts w:ascii="Arial" w:hAnsi="Arial" w:hint="default"/>
        <w:b w:val="0"/>
        <w:i w:val="0"/>
        <w:sz w:val="22"/>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16"/>
  </w:num>
  <w:num w:numId="2">
    <w:abstractNumId w:val="12"/>
  </w:num>
  <w:num w:numId="3">
    <w:abstractNumId w:val="4"/>
  </w:num>
  <w:num w:numId="4">
    <w:abstractNumId w:val="15"/>
  </w:num>
  <w:num w:numId="5">
    <w:abstractNumId w:val="20"/>
  </w:num>
  <w:num w:numId="6">
    <w:abstractNumId w:val="22"/>
  </w:num>
  <w:num w:numId="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9"/>
  </w:num>
  <w:num w:numId="9">
    <w:abstractNumId w:val="21"/>
  </w:num>
  <w:num w:numId="10">
    <w:abstractNumId w:val="14"/>
  </w:num>
  <w:num w:numId="11">
    <w:abstractNumId w:val="3"/>
  </w:num>
  <w:num w:numId="12">
    <w:abstractNumId w:val="17"/>
  </w:num>
  <w:num w:numId="13">
    <w:abstractNumId w:val="1"/>
  </w:num>
  <w:num w:numId="14">
    <w:abstractNumId w:val="0"/>
  </w:num>
  <w:num w:numId="15">
    <w:abstractNumId w:val="5"/>
  </w:num>
  <w:num w:numId="16">
    <w:abstractNumId w:val="10"/>
  </w:num>
  <w:num w:numId="17">
    <w:abstractNumId w:val="9"/>
  </w:num>
  <w:num w:numId="18">
    <w:abstractNumId w:val="18"/>
  </w:num>
  <w:num w:numId="19">
    <w:abstractNumId w:val="13"/>
  </w:num>
  <w:num w:numId="20">
    <w:abstractNumId w:val="2"/>
  </w:num>
  <w:num w:numId="21">
    <w:abstractNumId w:val="11"/>
  </w:num>
  <w:num w:numId="2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6"/>
  </w:num>
  <w:numIdMacAtCleanup w:val="22"/>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Damian McRae">
    <w15:presenceInfo w15:providerId="AD" w15:userId="S-1-5-21-1598628964-66618551-2827047353-705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20"/>
  <w:characterSpacingControl w:val="doNotCompress"/>
  <w:hdrShapeDefaults>
    <o:shapedefaults v:ext="edit" spidmax="1843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Harvard author-date UC NCCARF&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Libraries&gt;"/>
  </w:docVars>
  <w:rsids>
    <w:rsidRoot w:val="00093559"/>
    <w:rsid w:val="000000AE"/>
    <w:rsid w:val="000024E6"/>
    <w:rsid w:val="000066CE"/>
    <w:rsid w:val="00007675"/>
    <w:rsid w:val="00012FB4"/>
    <w:rsid w:val="00012FCB"/>
    <w:rsid w:val="00013C24"/>
    <w:rsid w:val="00014AE3"/>
    <w:rsid w:val="0001506A"/>
    <w:rsid w:val="000155E1"/>
    <w:rsid w:val="00017869"/>
    <w:rsid w:val="00017D86"/>
    <w:rsid w:val="000257E9"/>
    <w:rsid w:val="00031740"/>
    <w:rsid w:val="00032BBE"/>
    <w:rsid w:val="00034838"/>
    <w:rsid w:val="00035514"/>
    <w:rsid w:val="000408B2"/>
    <w:rsid w:val="00043949"/>
    <w:rsid w:val="00044785"/>
    <w:rsid w:val="00046890"/>
    <w:rsid w:val="00046E57"/>
    <w:rsid w:val="00050A55"/>
    <w:rsid w:val="00057355"/>
    <w:rsid w:val="00060F98"/>
    <w:rsid w:val="000641C1"/>
    <w:rsid w:val="00064C08"/>
    <w:rsid w:val="0006527B"/>
    <w:rsid w:val="00066023"/>
    <w:rsid w:val="0007027B"/>
    <w:rsid w:val="000722E7"/>
    <w:rsid w:val="000743AB"/>
    <w:rsid w:val="00074CF4"/>
    <w:rsid w:val="000808DF"/>
    <w:rsid w:val="000813D2"/>
    <w:rsid w:val="00081575"/>
    <w:rsid w:val="00082ACC"/>
    <w:rsid w:val="00082D2F"/>
    <w:rsid w:val="0008309E"/>
    <w:rsid w:val="0008444A"/>
    <w:rsid w:val="0008547C"/>
    <w:rsid w:val="00086270"/>
    <w:rsid w:val="00086FF6"/>
    <w:rsid w:val="00093559"/>
    <w:rsid w:val="0009456D"/>
    <w:rsid w:val="0009463B"/>
    <w:rsid w:val="000956A5"/>
    <w:rsid w:val="0009578C"/>
    <w:rsid w:val="00095E60"/>
    <w:rsid w:val="00096127"/>
    <w:rsid w:val="00096165"/>
    <w:rsid w:val="0009680D"/>
    <w:rsid w:val="00096811"/>
    <w:rsid w:val="000A05CC"/>
    <w:rsid w:val="000A17DE"/>
    <w:rsid w:val="000A329C"/>
    <w:rsid w:val="000A448C"/>
    <w:rsid w:val="000A4DFC"/>
    <w:rsid w:val="000A608F"/>
    <w:rsid w:val="000A7AE4"/>
    <w:rsid w:val="000A7F09"/>
    <w:rsid w:val="000B368A"/>
    <w:rsid w:val="000B43BA"/>
    <w:rsid w:val="000B5CA5"/>
    <w:rsid w:val="000B7B3E"/>
    <w:rsid w:val="000C2270"/>
    <w:rsid w:val="000C47BD"/>
    <w:rsid w:val="000C5F75"/>
    <w:rsid w:val="000D454B"/>
    <w:rsid w:val="000D501F"/>
    <w:rsid w:val="000D5B37"/>
    <w:rsid w:val="000E5326"/>
    <w:rsid w:val="000E5C6F"/>
    <w:rsid w:val="000E6E22"/>
    <w:rsid w:val="000E6EE9"/>
    <w:rsid w:val="000E7813"/>
    <w:rsid w:val="000E7BC3"/>
    <w:rsid w:val="000F4844"/>
    <w:rsid w:val="000F5BEC"/>
    <w:rsid w:val="000F776C"/>
    <w:rsid w:val="000F7A3D"/>
    <w:rsid w:val="00100555"/>
    <w:rsid w:val="001118DE"/>
    <w:rsid w:val="001120AA"/>
    <w:rsid w:val="001122E0"/>
    <w:rsid w:val="001161BE"/>
    <w:rsid w:val="00130547"/>
    <w:rsid w:val="00132E52"/>
    <w:rsid w:val="00135558"/>
    <w:rsid w:val="00136B78"/>
    <w:rsid w:val="00137684"/>
    <w:rsid w:val="00137F7A"/>
    <w:rsid w:val="00141FA4"/>
    <w:rsid w:val="001439BC"/>
    <w:rsid w:val="001449C8"/>
    <w:rsid w:val="00146722"/>
    <w:rsid w:val="00146B8E"/>
    <w:rsid w:val="00151162"/>
    <w:rsid w:val="00151C2A"/>
    <w:rsid w:val="00153848"/>
    <w:rsid w:val="0015594E"/>
    <w:rsid w:val="001559F6"/>
    <w:rsid w:val="001566B4"/>
    <w:rsid w:val="00156B26"/>
    <w:rsid w:val="0016016A"/>
    <w:rsid w:val="00160D2A"/>
    <w:rsid w:val="00161C41"/>
    <w:rsid w:val="00161C62"/>
    <w:rsid w:val="00162CBF"/>
    <w:rsid w:val="0016497C"/>
    <w:rsid w:val="00165F80"/>
    <w:rsid w:val="0016686F"/>
    <w:rsid w:val="001724C3"/>
    <w:rsid w:val="0017272B"/>
    <w:rsid w:val="00173063"/>
    <w:rsid w:val="001730A1"/>
    <w:rsid w:val="0017382F"/>
    <w:rsid w:val="0017651B"/>
    <w:rsid w:val="00180269"/>
    <w:rsid w:val="00180364"/>
    <w:rsid w:val="001827DF"/>
    <w:rsid w:val="00186E0B"/>
    <w:rsid w:val="00187250"/>
    <w:rsid w:val="00187357"/>
    <w:rsid w:val="00187E22"/>
    <w:rsid w:val="00193910"/>
    <w:rsid w:val="00194935"/>
    <w:rsid w:val="00194BF6"/>
    <w:rsid w:val="001A13A6"/>
    <w:rsid w:val="001A2BCD"/>
    <w:rsid w:val="001A580D"/>
    <w:rsid w:val="001B19A0"/>
    <w:rsid w:val="001B3B2B"/>
    <w:rsid w:val="001B5D3C"/>
    <w:rsid w:val="001B5E00"/>
    <w:rsid w:val="001B7041"/>
    <w:rsid w:val="001C04AE"/>
    <w:rsid w:val="001C05CB"/>
    <w:rsid w:val="001C1304"/>
    <w:rsid w:val="001C2D2D"/>
    <w:rsid w:val="001C31D9"/>
    <w:rsid w:val="001C365A"/>
    <w:rsid w:val="001C3E15"/>
    <w:rsid w:val="001C5CD4"/>
    <w:rsid w:val="001C7814"/>
    <w:rsid w:val="001C7A10"/>
    <w:rsid w:val="001D3AA3"/>
    <w:rsid w:val="001D445A"/>
    <w:rsid w:val="001D4974"/>
    <w:rsid w:val="001E14E4"/>
    <w:rsid w:val="001E2A7E"/>
    <w:rsid w:val="001E30FF"/>
    <w:rsid w:val="001E520D"/>
    <w:rsid w:val="001E7491"/>
    <w:rsid w:val="001F049B"/>
    <w:rsid w:val="001F1C2D"/>
    <w:rsid w:val="001F27C8"/>
    <w:rsid w:val="001F3D04"/>
    <w:rsid w:val="001F407D"/>
    <w:rsid w:val="001F4BC3"/>
    <w:rsid w:val="001F544D"/>
    <w:rsid w:val="001F57A8"/>
    <w:rsid w:val="001F5AD3"/>
    <w:rsid w:val="001F67AE"/>
    <w:rsid w:val="001F71B6"/>
    <w:rsid w:val="00201EBA"/>
    <w:rsid w:val="002033D2"/>
    <w:rsid w:val="00211443"/>
    <w:rsid w:val="002149EC"/>
    <w:rsid w:val="00216ED5"/>
    <w:rsid w:val="0022037D"/>
    <w:rsid w:val="002223DD"/>
    <w:rsid w:val="0022448D"/>
    <w:rsid w:val="00224DF4"/>
    <w:rsid w:val="002260E2"/>
    <w:rsid w:val="00230126"/>
    <w:rsid w:val="0023399A"/>
    <w:rsid w:val="00234B61"/>
    <w:rsid w:val="00237967"/>
    <w:rsid w:val="00242FD3"/>
    <w:rsid w:val="0024366A"/>
    <w:rsid w:val="00244111"/>
    <w:rsid w:val="00246D8C"/>
    <w:rsid w:val="00247C57"/>
    <w:rsid w:val="00247D8F"/>
    <w:rsid w:val="00251A62"/>
    <w:rsid w:val="0025200E"/>
    <w:rsid w:val="00253B96"/>
    <w:rsid w:val="00261E87"/>
    <w:rsid w:val="0026223E"/>
    <w:rsid w:val="002625C2"/>
    <w:rsid w:val="00262829"/>
    <w:rsid w:val="002655ED"/>
    <w:rsid w:val="00265A54"/>
    <w:rsid w:val="00266104"/>
    <w:rsid w:val="00267976"/>
    <w:rsid w:val="00267C88"/>
    <w:rsid w:val="0027058F"/>
    <w:rsid w:val="00276EA7"/>
    <w:rsid w:val="0027756B"/>
    <w:rsid w:val="00280319"/>
    <w:rsid w:val="00284189"/>
    <w:rsid w:val="00287450"/>
    <w:rsid w:val="002920A5"/>
    <w:rsid w:val="00292F96"/>
    <w:rsid w:val="00294E54"/>
    <w:rsid w:val="00297B03"/>
    <w:rsid w:val="00297E86"/>
    <w:rsid w:val="002A1328"/>
    <w:rsid w:val="002A3407"/>
    <w:rsid w:val="002B18B9"/>
    <w:rsid w:val="002B1C87"/>
    <w:rsid w:val="002B201D"/>
    <w:rsid w:val="002B409E"/>
    <w:rsid w:val="002B5115"/>
    <w:rsid w:val="002B720E"/>
    <w:rsid w:val="002B7C7D"/>
    <w:rsid w:val="002C1C1C"/>
    <w:rsid w:val="002C347D"/>
    <w:rsid w:val="002C3770"/>
    <w:rsid w:val="002C47B7"/>
    <w:rsid w:val="002D12CC"/>
    <w:rsid w:val="002D3CB9"/>
    <w:rsid w:val="002D6821"/>
    <w:rsid w:val="002E144A"/>
    <w:rsid w:val="002E22DB"/>
    <w:rsid w:val="002E5199"/>
    <w:rsid w:val="002E5D58"/>
    <w:rsid w:val="002E7441"/>
    <w:rsid w:val="002F0EC8"/>
    <w:rsid w:val="002F1F8B"/>
    <w:rsid w:val="002F27B4"/>
    <w:rsid w:val="002F5A42"/>
    <w:rsid w:val="002F635D"/>
    <w:rsid w:val="002F7016"/>
    <w:rsid w:val="00302586"/>
    <w:rsid w:val="00302FD7"/>
    <w:rsid w:val="003036DA"/>
    <w:rsid w:val="00303820"/>
    <w:rsid w:val="00305FDD"/>
    <w:rsid w:val="00306805"/>
    <w:rsid w:val="0031330E"/>
    <w:rsid w:val="00314A85"/>
    <w:rsid w:val="00316018"/>
    <w:rsid w:val="0032198D"/>
    <w:rsid w:val="00322146"/>
    <w:rsid w:val="00323B17"/>
    <w:rsid w:val="00323DC4"/>
    <w:rsid w:val="00325439"/>
    <w:rsid w:val="00331521"/>
    <w:rsid w:val="00334272"/>
    <w:rsid w:val="003344D2"/>
    <w:rsid w:val="00335F2E"/>
    <w:rsid w:val="003371A7"/>
    <w:rsid w:val="00340972"/>
    <w:rsid w:val="00340CD3"/>
    <w:rsid w:val="003436E4"/>
    <w:rsid w:val="00343DD3"/>
    <w:rsid w:val="00345AA9"/>
    <w:rsid w:val="00345DFA"/>
    <w:rsid w:val="00345EFC"/>
    <w:rsid w:val="00347B4E"/>
    <w:rsid w:val="00350015"/>
    <w:rsid w:val="00350387"/>
    <w:rsid w:val="00352298"/>
    <w:rsid w:val="0035311C"/>
    <w:rsid w:val="003535FB"/>
    <w:rsid w:val="00354370"/>
    <w:rsid w:val="003543DA"/>
    <w:rsid w:val="00355067"/>
    <w:rsid w:val="0035543B"/>
    <w:rsid w:val="00356451"/>
    <w:rsid w:val="003603A7"/>
    <w:rsid w:val="00362A71"/>
    <w:rsid w:val="00364070"/>
    <w:rsid w:val="003766D5"/>
    <w:rsid w:val="0038006E"/>
    <w:rsid w:val="0038313E"/>
    <w:rsid w:val="003834A5"/>
    <w:rsid w:val="00383A7E"/>
    <w:rsid w:val="00384802"/>
    <w:rsid w:val="00387E35"/>
    <w:rsid w:val="0039025F"/>
    <w:rsid w:val="00390BC3"/>
    <w:rsid w:val="00397685"/>
    <w:rsid w:val="00397885"/>
    <w:rsid w:val="003A1B76"/>
    <w:rsid w:val="003A31CE"/>
    <w:rsid w:val="003A365D"/>
    <w:rsid w:val="003A57DA"/>
    <w:rsid w:val="003A5A77"/>
    <w:rsid w:val="003B367E"/>
    <w:rsid w:val="003B3D5E"/>
    <w:rsid w:val="003B46CD"/>
    <w:rsid w:val="003B645F"/>
    <w:rsid w:val="003B7640"/>
    <w:rsid w:val="003C171C"/>
    <w:rsid w:val="003C1A6A"/>
    <w:rsid w:val="003C20BF"/>
    <w:rsid w:val="003C2448"/>
    <w:rsid w:val="003C2551"/>
    <w:rsid w:val="003C2FDE"/>
    <w:rsid w:val="003C394F"/>
    <w:rsid w:val="003C5214"/>
    <w:rsid w:val="003C7E1B"/>
    <w:rsid w:val="003D03EC"/>
    <w:rsid w:val="003D1901"/>
    <w:rsid w:val="003D4B1C"/>
    <w:rsid w:val="003D5644"/>
    <w:rsid w:val="003D6187"/>
    <w:rsid w:val="003D6F15"/>
    <w:rsid w:val="003D773D"/>
    <w:rsid w:val="003E0306"/>
    <w:rsid w:val="003E07F5"/>
    <w:rsid w:val="003E0E23"/>
    <w:rsid w:val="003E2FFB"/>
    <w:rsid w:val="003E3BDF"/>
    <w:rsid w:val="003E3C3D"/>
    <w:rsid w:val="003E644C"/>
    <w:rsid w:val="003E6E63"/>
    <w:rsid w:val="003F62AF"/>
    <w:rsid w:val="00407BBE"/>
    <w:rsid w:val="0041145F"/>
    <w:rsid w:val="0041318C"/>
    <w:rsid w:val="00413989"/>
    <w:rsid w:val="00413E12"/>
    <w:rsid w:val="00417A98"/>
    <w:rsid w:val="00417BFE"/>
    <w:rsid w:val="00420CC5"/>
    <w:rsid w:val="00422178"/>
    <w:rsid w:val="0042348E"/>
    <w:rsid w:val="0042580C"/>
    <w:rsid w:val="00436AD9"/>
    <w:rsid w:val="004402A4"/>
    <w:rsid w:val="00441709"/>
    <w:rsid w:val="00441E4C"/>
    <w:rsid w:val="00443202"/>
    <w:rsid w:val="00443E71"/>
    <w:rsid w:val="00444C2C"/>
    <w:rsid w:val="00445519"/>
    <w:rsid w:val="004506B8"/>
    <w:rsid w:val="00450CD6"/>
    <w:rsid w:val="004514D4"/>
    <w:rsid w:val="00453BC0"/>
    <w:rsid w:val="004557AF"/>
    <w:rsid w:val="00457A82"/>
    <w:rsid w:val="00463411"/>
    <w:rsid w:val="0046344E"/>
    <w:rsid w:val="00467EDA"/>
    <w:rsid w:val="0047055B"/>
    <w:rsid w:val="00470D7F"/>
    <w:rsid w:val="00471FEB"/>
    <w:rsid w:val="00477877"/>
    <w:rsid w:val="00477AD0"/>
    <w:rsid w:val="00480273"/>
    <w:rsid w:val="00482857"/>
    <w:rsid w:val="00483B05"/>
    <w:rsid w:val="004841EA"/>
    <w:rsid w:val="0048433F"/>
    <w:rsid w:val="00485831"/>
    <w:rsid w:val="00485A3C"/>
    <w:rsid w:val="00493488"/>
    <w:rsid w:val="004950C2"/>
    <w:rsid w:val="00495407"/>
    <w:rsid w:val="004A05B3"/>
    <w:rsid w:val="004A171A"/>
    <w:rsid w:val="004A20D9"/>
    <w:rsid w:val="004A2A5A"/>
    <w:rsid w:val="004A4E16"/>
    <w:rsid w:val="004A6135"/>
    <w:rsid w:val="004A7C48"/>
    <w:rsid w:val="004B03DA"/>
    <w:rsid w:val="004B1817"/>
    <w:rsid w:val="004B19EB"/>
    <w:rsid w:val="004B22BE"/>
    <w:rsid w:val="004B25BE"/>
    <w:rsid w:val="004B4366"/>
    <w:rsid w:val="004B7EA4"/>
    <w:rsid w:val="004C0CAA"/>
    <w:rsid w:val="004C1AF9"/>
    <w:rsid w:val="004C2062"/>
    <w:rsid w:val="004C3B43"/>
    <w:rsid w:val="004C3DC7"/>
    <w:rsid w:val="004C4A1A"/>
    <w:rsid w:val="004C74DE"/>
    <w:rsid w:val="004D0229"/>
    <w:rsid w:val="004D214F"/>
    <w:rsid w:val="004D28DF"/>
    <w:rsid w:val="004D465B"/>
    <w:rsid w:val="004D59E6"/>
    <w:rsid w:val="004D5FE0"/>
    <w:rsid w:val="004E0FA4"/>
    <w:rsid w:val="004E2B36"/>
    <w:rsid w:val="004E30E8"/>
    <w:rsid w:val="004E3DEB"/>
    <w:rsid w:val="004E638D"/>
    <w:rsid w:val="004F1DF2"/>
    <w:rsid w:val="004F323B"/>
    <w:rsid w:val="004F44FB"/>
    <w:rsid w:val="005004B6"/>
    <w:rsid w:val="00500B76"/>
    <w:rsid w:val="00500BAA"/>
    <w:rsid w:val="00500BCB"/>
    <w:rsid w:val="005018F2"/>
    <w:rsid w:val="00502F54"/>
    <w:rsid w:val="00504C58"/>
    <w:rsid w:val="00504F58"/>
    <w:rsid w:val="00511204"/>
    <w:rsid w:val="00511337"/>
    <w:rsid w:val="00511D1F"/>
    <w:rsid w:val="00511DEB"/>
    <w:rsid w:val="00513039"/>
    <w:rsid w:val="00517A5E"/>
    <w:rsid w:val="00517C2A"/>
    <w:rsid w:val="00517C4B"/>
    <w:rsid w:val="00522BE9"/>
    <w:rsid w:val="00523BCC"/>
    <w:rsid w:val="00523C31"/>
    <w:rsid w:val="00530456"/>
    <w:rsid w:val="005307F8"/>
    <w:rsid w:val="00532041"/>
    <w:rsid w:val="00532775"/>
    <w:rsid w:val="005336ED"/>
    <w:rsid w:val="00537E5D"/>
    <w:rsid w:val="00543DBE"/>
    <w:rsid w:val="00543DFC"/>
    <w:rsid w:val="0054576D"/>
    <w:rsid w:val="00545E2E"/>
    <w:rsid w:val="005460F0"/>
    <w:rsid w:val="005461C4"/>
    <w:rsid w:val="00551C92"/>
    <w:rsid w:val="005527CA"/>
    <w:rsid w:val="005529B9"/>
    <w:rsid w:val="00553DB3"/>
    <w:rsid w:val="00557582"/>
    <w:rsid w:val="00557DA5"/>
    <w:rsid w:val="0056233F"/>
    <w:rsid w:val="005640AD"/>
    <w:rsid w:val="005653DE"/>
    <w:rsid w:val="0057070B"/>
    <w:rsid w:val="00572974"/>
    <w:rsid w:val="0057360D"/>
    <w:rsid w:val="0057430D"/>
    <w:rsid w:val="005828A6"/>
    <w:rsid w:val="00585FBE"/>
    <w:rsid w:val="0059192A"/>
    <w:rsid w:val="00592FB0"/>
    <w:rsid w:val="005A01D7"/>
    <w:rsid w:val="005A1134"/>
    <w:rsid w:val="005A22B9"/>
    <w:rsid w:val="005A2506"/>
    <w:rsid w:val="005A5941"/>
    <w:rsid w:val="005A5D3A"/>
    <w:rsid w:val="005A5EE5"/>
    <w:rsid w:val="005A6DD8"/>
    <w:rsid w:val="005A7943"/>
    <w:rsid w:val="005B2115"/>
    <w:rsid w:val="005B5C70"/>
    <w:rsid w:val="005B64EB"/>
    <w:rsid w:val="005B6B5B"/>
    <w:rsid w:val="005C0B4E"/>
    <w:rsid w:val="005C1585"/>
    <w:rsid w:val="005C2FE6"/>
    <w:rsid w:val="005C3346"/>
    <w:rsid w:val="005D1177"/>
    <w:rsid w:val="005D147E"/>
    <w:rsid w:val="005D23E0"/>
    <w:rsid w:val="005D2BE2"/>
    <w:rsid w:val="005D3501"/>
    <w:rsid w:val="005D41F7"/>
    <w:rsid w:val="005D47F2"/>
    <w:rsid w:val="005D7847"/>
    <w:rsid w:val="005E1CCA"/>
    <w:rsid w:val="005E2348"/>
    <w:rsid w:val="005E363E"/>
    <w:rsid w:val="005E369F"/>
    <w:rsid w:val="005E4D8A"/>
    <w:rsid w:val="005F0483"/>
    <w:rsid w:val="006010CD"/>
    <w:rsid w:val="006056A4"/>
    <w:rsid w:val="00606487"/>
    <w:rsid w:val="0060753F"/>
    <w:rsid w:val="006117AC"/>
    <w:rsid w:val="00611F89"/>
    <w:rsid w:val="00612264"/>
    <w:rsid w:val="00615666"/>
    <w:rsid w:val="00615755"/>
    <w:rsid w:val="006157C7"/>
    <w:rsid w:val="006166C7"/>
    <w:rsid w:val="00617392"/>
    <w:rsid w:val="00625E22"/>
    <w:rsid w:val="0063162C"/>
    <w:rsid w:val="00631A7D"/>
    <w:rsid w:val="00632D39"/>
    <w:rsid w:val="006348AD"/>
    <w:rsid w:val="0064464B"/>
    <w:rsid w:val="00650632"/>
    <w:rsid w:val="00651611"/>
    <w:rsid w:val="0065205D"/>
    <w:rsid w:val="006524D9"/>
    <w:rsid w:val="006541E1"/>
    <w:rsid w:val="006543CD"/>
    <w:rsid w:val="00654B4E"/>
    <w:rsid w:val="00655545"/>
    <w:rsid w:val="006557C8"/>
    <w:rsid w:val="00655B5E"/>
    <w:rsid w:val="00657AE1"/>
    <w:rsid w:val="006609AF"/>
    <w:rsid w:val="00663336"/>
    <w:rsid w:val="0066415C"/>
    <w:rsid w:val="00664690"/>
    <w:rsid w:val="006650A8"/>
    <w:rsid w:val="00665670"/>
    <w:rsid w:val="00667650"/>
    <w:rsid w:val="0066799B"/>
    <w:rsid w:val="0067065A"/>
    <w:rsid w:val="00671074"/>
    <w:rsid w:val="00671325"/>
    <w:rsid w:val="006719C2"/>
    <w:rsid w:val="0067471E"/>
    <w:rsid w:val="00676828"/>
    <w:rsid w:val="00677ADF"/>
    <w:rsid w:val="006816F3"/>
    <w:rsid w:val="00684821"/>
    <w:rsid w:val="00687FEC"/>
    <w:rsid w:val="00690147"/>
    <w:rsid w:val="0069085E"/>
    <w:rsid w:val="00690F2C"/>
    <w:rsid w:val="0069418E"/>
    <w:rsid w:val="006979FF"/>
    <w:rsid w:val="00697A0B"/>
    <w:rsid w:val="006A0528"/>
    <w:rsid w:val="006A071E"/>
    <w:rsid w:val="006A1DB7"/>
    <w:rsid w:val="006A2AEC"/>
    <w:rsid w:val="006A5585"/>
    <w:rsid w:val="006A6C97"/>
    <w:rsid w:val="006A7D0F"/>
    <w:rsid w:val="006B1D19"/>
    <w:rsid w:val="006B276D"/>
    <w:rsid w:val="006B4003"/>
    <w:rsid w:val="006B4B56"/>
    <w:rsid w:val="006B4ED3"/>
    <w:rsid w:val="006C03CE"/>
    <w:rsid w:val="006C173A"/>
    <w:rsid w:val="006C1C2A"/>
    <w:rsid w:val="006C43D5"/>
    <w:rsid w:val="006C4B95"/>
    <w:rsid w:val="006C4B96"/>
    <w:rsid w:val="006D2216"/>
    <w:rsid w:val="006D47C2"/>
    <w:rsid w:val="006D5368"/>
    <w:rsid w:val="006D7A22"/>
    <w:rsid w:val="006E08BF"/>
    <w:rsid w:val="006E20DE"/>
    <w:rsid w:val="006E2516"/>
    <w:rsid w:val="006E3E2B"/>
    <w:rsid w:val="006F051D"/>
    <w:rsid w:val="006F0BBD"/>
    <w:rsid w:val="006F2E79"/>
    <w:rsid w:val="006F37B5"/>
    <w:rsid w:val="006F3CE3"/>
    <w:rsid w:val="006F4E2B"/>
    <w:rsid w:val="006F6032"/>
    <w:rsid w:val="00702A78"/>
    <w:rsid w:val="00702E57"/>
    <w:rsid w:val="00703B6A"/>
    <w:rsid w:val="00704277"/>
    <w:rsid w:val="007060AF"/>
    <w:rsid w:val="007063F5"/>
    <w:rsid w:val="00707D39"/>
    <w:rsid w:val="00712249"/>
    <w:rsid w:val="00713381"/>
    <w:rsid w:val="00715EA3"/>
    <w:rsid w:val="00720072"/>
    <w:rsid w:val="00721CE2"/>
    <w:rsid w:val="00721EF8"/>
    <w:rsid w:val="00725975"/>
    <w:rsid w:val="00725B0C"/>
    <w:rsid w:val="00725D44"/>
    <w:rsid w:val="007261A4"/>
    <w:rsid w:val="007270D8"/>
    <w:rsid w:val="007301AA"/>
    <w:rsid w:val="007308D1"/>
    <w:rsid w:val="007321C6"/>
    <w:rsid w:val="0073585F"/>
    <w:rsid w:val="00740B3F"/>
    <w:rsid w:val="00742108"/>
    <w:rsid w:val="007421BD"/>
    <w:rsid w:val="0074320F"/>
    <w:rsid w:val="00743251"/>
    <w:rsid w:val="00746F7C"/>
    <w:rsid w:val="00747BB1"/>
    <w:rsid w:val="00747C74"/>
    <w:rsid w:val="00750E87"/>
    <w:rsid w:val="00752977"/>
    <w:rsid w:val="00753759"/>
    <w:rsid w:val="00754317"/>
    <w:rsid w:val="00754993"/>
    <w:rsid w:val="00754B08"/>
    <w:rsid w:val="00755429"/>
    <w:rsid w:val="00755B8E"/>
    <w:rsid w:val="00755F1E"/>
    <w:rsid w:val="007562F3"/>
    <w:rsid w:val="00756701"/>
    <w:rsid w:val="00756F8C"/>
    <w:rsid w:val="00757D29"/>
    <w:rsid w:val="00760053"/>
    <w:rsid w:val="00760606"/>
    <w:rsid w:val="00760DAB"/>
    <w:rsid w:val="00760E19"/>
    <w:rsid w:val="00763863"/>
    <w:rsid w:val="00764108"/>
    <w:rsid w:val="00765172"/>
    <w:rsid w:val="0076666C"/>
    <w:rsid w:val="00766CC8"/>
    <w:rsid w:val="007738C8"/>
    <w:rsid w:val="007739AB"/>
    <w:rsid w:val="00773DB1"/>
    <w:rsid w:val="007750BC"/>
    <w:rsid w:val="007812BC"/>
    <w:rsid w:val="007815DF"/>
    <w:rsid w:val="00790B10"/>
    <w:rsid w:val="007926A3"/>
    <w:rsid w:val="00792934"/>
    <w:rsid w:val="00792D6F"/>
    <w:rsid w:val="00795D59"/>
    <w:rsid w:val="007973AE"/>
    <w:rsid w:val="00797B40"/>
    <w:rsid w:val="007A03D9"/>
    <w:rsid w:val="007A25CE"/>
    <w:rsid w:val="007A3DA7"/>
    <w:rsid w:val="007A4675"/>
    <w:rsid w:val="007A5B40"/>
    <w:rsid w:val="007B06E1"/>
    <w:rsid w:val="007B116C"/>
    <w:rsid w:val="007B1A2A"/>
    <w:rsid w:val="007B1F2C"/>
    <w:rsid w:val="007B3E4F"/>
    <w:rsid w:val="007B4767"/>
    <w:rsid w:val="007C1B6C"/>
    <w:rsid w:val="007C281B"/>
    <w:rsid w:val="007C4202"/>
    <w:rsid w:val="007C6D4E"/>
    <w:rsid w:val="007C78DD"/>
    <w:rsid w:val="007D0B78"/>
    <w:rsid w:val="007D134E"/>
    <w:rsid w:val="007D3055"/>
    <w:rsid w:val="007D3809"/>
    <w:rsid w:val="007D4CED"/>
    <w:rsid w:val="007D663D"/>
    <w:rsid w:val="007D793A"/>
    <w:rsid w:val="007E0CD3"/>
    <w:rsid w:val="007E0EDA"/>
    <w:rsid w:val="007E1020"/>
    <w:rsid w:val="007E1472"/>
    <w:rsid w:val="007E368F"/>
    <w:rsid w:val="007E3D87"/>
    <w:rsid w:val="007E4CA4"/>
    <w:rsid w:val="007E606A"/>
    <w:rsid w:val="007F13A5"/>
    <w:rsid w:val="007F3DC2"/>
    <w:rsid w:val="007F66E4"/>
    <w:rsid w:val="007F751D"/>
    <w:rsid w:val="00800DCD"/>
    <w:rsid w:val="00801EE8"/>
    <w:rsid w:val="008031DF"/>
    <w:rsid w:val="00804A64"/>
    <w:rsid w:val="008069F0"/>
    <w:rsid w:val="0080704B"/>
    <w:rsid w:val="00807C15"/>
    <w:rsid w:val="00810A67"/>
    <w:rsid w:val="00811F53"/>
    <w:rsid w:val="00812201"/>
    <w:rsid w:val="008148F6"/>
    <w:rsid w:val="00814A88"/>
    <w:rsid w:val="00815B96"/>
    <w:rsid w:val="00816A5C"/>
    <w:rsid w:val="00817C5A"/>
    <w:rsid w:val="00817F3B"/>
    <w:rsid w:val="0082018C"/>
    <w:rsid w:val="00820642"/>
    <w:rsid w:val="00821672"/>
    <w:rsid w:val="00823441"/>
    <w:rsid w:val="00824BE6"/>
    <w:rsid w:val="00826371"/>
    <w:rsid w:val="00826685"/>
    <w:rsid w:val="00826C09"/>
    <w:rsid w:val="00827480"/>
    <w:rsid w:val="00827766"/>
    <w:rsid w:val="00827D6D"/>
    <w:rsid w:val="00832101"/>
    <w:rsid w:val="0083341F"/>
    <w:rsid w:val="008337A7"/>
    <w:rsid w:val="008342CD"/>
    <w:rsid w:val="00835F58"/>
    <w:rsid w:val="00840DC4"/>
    <w:rsid w:val="00840F8F"/>
    <w:rsid w:val="00842FF8"/>
    <w:rsid w:val="008441CF"/>
    <w:rsid w:val="00845068"/>
    <w:rsid w:val="0084516A"/>
    <w:rsid w:val="00845518"/>
    <w:rsid w:val="00846C6F"/>
    <w:rsid w:val="00855D15"/>
    <w:rsid w:val="00856B09"/>
    <w:rsid w:val="00857BBE"/>
    <w:rsid w:val="0086097F"/>
    <w:rsid w:val="00862030"/>
    <w:rsid w:val="00862875"/>
    <w:rsid w:val="00862E3B"/>
    <w:rsid w:val="00864FAC"/>
    <w:rsid w:val="00865117"/>
    <w:rsid w:val="00865399"/>
    <w:rsid w:val="008708D4"/>
    <w:rsid w:val="008727BF"/>
    <w:rsid w:val="008742FF"/>
    <w:rsid w:val="0088162A"/>
    <w:rsid w:val="00883B13"/>
    <w:rsid w:val="0088539B"/>
    <w:rsid w:val="00885BED"/>
    <w:rsid w:val="00887BD7"/>
    <w:rsid w:val="00891221"/>
    <w:rsid w:val="0089176A"/>
    <w:rsid w:val="00894845"/>
    <w:rsid w:val="00894B56"/>
    <w:rsid w:val="008A1B76"/>
    <w:rsid w:val="008A2250"/>
    <w:rsid w:val="008A2401"/>
    <w:rsid w:val="008A2E42"/>
    <w:rsid w:val="008A2E5D"/>
    <w:rsid w:val="008A5B74"/>
    <w:rsid w:val="008B1067"/>
    <w:rsid w:val="008B1106"/>
    <w:rsid w:val="008B30B0"/>
    <w:rsid w:val="008B63E8"/>
    <w:rsid w:val="008B68DB"/>
    <w:rsid w:val="008B75F1"/>
    <w:rsid w:val="008B7C41"/>
    <w:rsid w:val="008C1829"/>
    <w:rsid w:val="008C3325"/>
    <w:rsid w:val="008D05AE"/>
    <w:rsid w:val="008D0BD3"/>
    <w:rsid w:val="008D1137"/>
    <w:rsid w:val="008D28E2"/>
    <w:rsid w:val="008D2E18"/>
    <w:rsid w:val="008D4C0A"/>
    <w:rsid w:val="008D4F77"/>
    <w:rsid w:val="008D54EB"/>
    <w:rsid w:val="008E29F1"/>
    <w:rsid w:val="008E2C04"/>
    <w:rsid w:val="008E2FD1"/>
    <w:rsid w:val="008E50A4"/>
    <w:rsid w:val="008E7BE9"/>
    <w:rsid w:val="008F051C"/>
    <w:rsid w:val="008F0C8A"/>
    <w:rsid w:val="008F0F14"/>
    <w:rsid w:val="008F1B06"/>
    <w:rsid w:val="008F24C7"/>
    <w:rsid w:val="008F2AB9"/>
    <w:rsid w:val="008F4303"/>
    <w:rsid w:val="008F4441"/>
    <w:rsid w:val="008F4DFB"/>
    <w:rsid w:val="008F4FB6"/>
    <w:rsid w:val="008F55BB"/>
    <w:rsid w:val="008F61F9"/>
    <w:rsid w:val="008F7474"/>
    <w:rsid w:val="00906B05"/>
    <w:rsid w:val="00907B45"/>
    <w:rsid w:val="00911F76"/>
    <w:rsid w:val="00914A1E"/>
    <w:rsid w:val="00915ED8"/>
    <w:rsid w:val="00916F8D"/>
    <w:rsid w:val="009221DA"/>
    <w:rsid w:val="00926EA7"/>
    <w:rsid w:val="009270E8"/>
    <w:rsid w:val="0093111E"/>
    <w:rsid w:val="00932502"/>
    <w:rsid w:val="00934B1A"/>
    <w:rsid w:val="00936C42"/>
    <w:rsid w:val="0094042B"/>
    <w:rsid w:val="0094310B"/>
    <w:rsid w:val="0094361C"/>
    <w:rsid w:val="00944F9F"/>
    <w:rsid w:val="0094565B"/>
    <w:rsid w:val="0095184C"/>
    <w:rsid w:val="00953409"/>
    <w:rsid w:val="00954D84"/>
    <w:rsid w:val="00955102"/>
    <w:rsid w:val="00955279"/>
    <w:rsid w:val="00955555"/>
    <w:rsid w:val="00955F4B"/>
    <w:rsid w:val="00961609"/>
    <w:rsid w:val="00962718"/>
    <w:rsid w:val="00964288"/>
    <w:rsid w:val="00964ECD"/>
    <w:rsid w:val="00965C38"/>
    <w:rsid w:val="009716BB"/>
    <w:rsid w:val="0097212A"/>
    <w:rsid w:val="00974ADC"/>
    <w:rsid w:val="00981A00"/>
    <w:rsid w:val="009824A9"/>
    <w:rsid w:val="0098426D"/>
    <w:rsid w:val="00984F01"/>
    <w:rsid w:val="009852C7"/>
    <w:rsid w:val="00986A8A"/>
    <w:rsid w:val="00986D7D"/>
    <w:rsid w:val="0098701A"/>
    <w:rsid w:val="00987F48"/>
    <w:rsid w:val="009919CB"/>
    <w:rsid w:val="00992DF7"/>
    <w:rsid w:val="00994071"/>
    <w:rsid w:val="00996E42"/>
    <w:rsid w:val="009A08ED"/>
    <w:rsid w:val="009A1969"/>
    <w:rsid w:val="009A2A19"/>
    <w:rsid w:val="009A3124"/>
    <w:rsid w:val="009A39AF"/>
    <w:rsid w:val="009A3FDA"/>
    <w:rsid w:val="009A56FF"/>
    <w:rsid w:val="009A62E0"/>
    <w:rsid w:val="009A6F99"/>
    <w:rsid w:val="009A74EA"/>
    <w:rsid w:val="009B56C9"/>
    <w:rsid w:val="009B6E89"/>
    <w:rsid w:val="009B70B4"/>
    <w:rsid w:val="009B7400"/>
    <w:rsid w:val="009C00BC"/>
    <w:rsid w:val="009C17DE"/>
    <w:rsid w:val="009C35D9"/>
    <w:rsid w:val="009D1540"/>
    <w:rsid w:val="009D17AF"/>
    <w:rsid w:val="009D277B"/>
    <w:rsid w:val="009D28F0"/>
    <w:rsid w:val="009D48CB"/>
    <w:rsid w:val="009D6E4D"/>
    <w:rsid w:val="009D791C"/>
    <w:rsid w:val="009D7B0A"/>
    <w:rsid w:val="009E1E0E"/>
    <w:rsid w:val="009E2565"/>
    <w:rsid w:val="009E28F6"/>
    <w:rsid w:val="009E5E14"/>
    <w:rsid w:val="009E79DB"/>
    <w:rsid w:val="009F2D0B"/>
    <w:rsid w:val="009F51B9"/>
    <w:rsid w:val="009F54D8"/>
    <w:rsid w:val="009F6FF2"/>
    <w:rsid w:val="009F75E3"/>
    <w:rsid w:val="009F7928"/>
    <w:rsid w:val="00A0025C"/>
    <w:rsid w:val="00A02963"/>
    <w:rsid w:val="00A06737"/>
    <w:rsid w:val="00A07351"/>
    <w:rsid w:val="00A10D93"/>
    <w:rsid w:val="00A133CA"/>
    <w:rsid w:val="00A1452B"/>
    <w:rsid w:val="00A16FFA"/>
    <w:rsid w:val="00A224AC"/>
    <w:rsid w:val="00A231A2"/>
    <w:rsid w:val="00A27294"/>
    <w:rsid w:val="00A30B9C"/>
    <w:rsid w:val="00A33990"/>
    <w:rsid w:val="00A353DB"/>
    <w:rsid w:val="00A36A5E"/>
    <w:rsid w:val="00A40A53"/>
    <w:rsid w:val="00A41D52"/>
    <w:rsid w:val="00A44E5F"/>
    <w:rsid w:val="00A474A5"/>
    <w:rsid w:val="00A478B6"/>
    <w:rsid w:val="00A514C3"/>
    <w:rsid w:val="00A51D0F"/>
    <w:rsid w:val="00A53055"/>
    <w:rsid w:val="00A5634F"/>
    <w:rsid w:val="00A5714E"/>
    <w:rsid w:val="00A6099D"/>
    <w:rsid w:val="00A65290"/>
    <w:rsid w:val="00A65E3A"/>
    <w:rsid w:val="00A66704"/>
    <w:rsid w:val="00A67AD1"/>
    <w:rsid w:val="00A70904"/>
    <w:rsid w:val="00A720C8"/>
    <w:rsid w:val="00A7413D"/>
    <w:rsid w:val="00A74B7A"/>
    <w:rsid w:val="00A767B6"/>
    <w:rsid w:val="00A76A6D"/>
    <w:rsid w:val="00A77E20"/>
    <w:rsid w:val="00A8028F"/>
    <w:rsid w:val="00A84CD4"/>
    <w:rsid w:val="00A86D42"/>
    <w:rsid w:val="00AA1C30"/>
    <w:rsid w:val="00AA24E1"/>
    <w:rsid w:val="00AA28FD"/>
    <w:rsid w:val="00AA79D9"/>
    <w:rsid w:val="00AB1280"/>
    <w:rsid w:val="00AB2658"/>
    <w:rsid w:val="00AB32F0"/>
    <w:rsid w:val="00AB330E"/>
    <w:rsid w:val="00AB41CB"/>
    <w:rsid w:val="00AC28AB"/>
    <w:rsid w:val="00AC5F8B"/>
    <w:rsid w:val="00AC716B"/>
    <w:rsid w:val="00AC7220"/>
    <w:rsid w:val="00AC7D4B"/>
    <w:rsid w:val="00AD4B09"/>
    <w:rsid w:val="00AD4D6B"/>
    <w:rsid w:val="00AD4E4F"/>
    <w:rsid w:val="00AE031A"/>
    <w:rsid w:val="00AE2461"/>
    <w:rsid w:val="00AE5F52"/>
    <w:rsid w:val="00AE6AC3"/>
    <w:rsid w:val="00AF03C8"/>
    <w:rsid w:val="00AF0F9B"/>
    <w:rsid w:val="00AF1EBF"/>
    <w:rsid w:val="00AF39DB"/>
    <w:rsid w:val="00AF549A"/>
    <w:rsid w:val="00AF71EA"/>
    <w:rsid w:val="00AF7797"/>
    <w:rsid w:val="00B06309"/>
    <w:rsid w:val="00B0758F"/>
    <w:rsid w:val="00B104EE"/>
    <w:rsid w:val="00B1129F"/>
    <w:rsid w:val="00B14731"/>
    <w:rsid w:val="00B147F6"/>
    <w:rsid w:val="00B149A4"/>
    <w:rsid w:val="00B15547"/>
    <w:rsid w:val="00B1624B"/>
    <w:rsid w:val="00B16B53"/>
    <w:rsid w:val="00B200BD"/>
    <w:rsid w:val="00B24C05"/>
    <w:rsid w:val="00B253FF"/>
    <w:rsid w:val="00B26A14"/>
    <w:rsid w:val="00B27470"/>
    <w:rsid w:val="00B32B81"/>
    <w:rsid w:val="00B33879"/>
    <w:rsid w:val="00B353A1"/>
    <w:rsid w:val="00B3754D"/>
    <w:rsid w:val="00B411C3"/>
    <w:rsid w:val="00B42DA1"/>
    <w:rsid w:val="00B4429D"/>
    <w:rsid w:val="00B462CA"/>
    <w:rsid w:val="00B5100A"/>
    <w:rsid w:val="00B519C4"/>
    <w:rsid w:val="00B53A86"/>
    <w:rsid w:val="00B564E1"/>
    <w:rsid w:val="00B61B51"/>
    <w:rsid w:val="00B63A4A"/>
    <w:rsid w:val="00B6654A"/>
    <w:rsid w:val="00B6692D"/>
    <w:rsid w:val="00B711B1"/>
    <w:rsid w:val="00B727DC"/>
    <w:rsid w:val="00B77C9B"/>
    <w:rsid w:val="00B80EC3"/>
    <w:rsid w:val="00B82526"/>
    <w:rsid w:val="00B82DB4"/>
    <w:rsid w:val="00B87EA3"/>
    <w:rsid w:val="00B90D13"/>
    <w:rsid w:val="00B91E30"/>
    <w:rsid w:val="00B92A9F"/>
    <w:rsid w:val="00B94D3E"/>
    <w:rsid w:val="00B952C4"/>
    <w:rsid w:val="00B95FE5"/>
    <w:rsid w:val="00BA3538"/>
    <w:rsid w:val="00BA4392"/>
    <w:rsid w:val="00BA5A00"/>
    <w:rsid w:val="00BA6737"/>
    <w:rsid w:val="00BA7961"/>
    <w:rsid w:val="00BB1081"/>
    <w:rsid w:val="00BB1D8F"/>
    <w:rsid w:val="00BB286A"/>
    <w:rsid w:val="00BB602D"/>
    <w:rsid w:val="00BC1EA0"/>
    <w:rsid w:val="00BC3217"/>
    <w:rsid w:val="00BC5582"/>
    <w:rsid w:val="00BC5AC2"/>
    <w:rsid w:val="00BC6433"/>
    <w:rsid w:val="00BC73CA"/>
    <w:rsid w:val="00BD331C"/>
    <w:rsid w:val="00BD4C0F"/>
    <w:rsid w:val="00BD66B8"/>
    <w:rsid w:val="00BE32A7"/>
    <w:rsid w:val="00BE4625"/>
    <w:rsid w:val="00BE51FE"/>
    <w:rsid w:val="00BE6898"/>
    <w:rsid w:val="00BF0A66"/>
    <w:rsid w:val="00BF11F5"/>
    <w:rsid w:val="00BF5658"/>
    <w:rsid w:val="00BF676E"/>
    <w:rsid w:val="00C000F6"/>
    <w:rsid w:val="00C03D10"/>
    <w:rsid w:val="00C042C4"/>
    <w:rsid w:val="00C07410"/>
    <w:rsid w:val="00C07452"/>
    <w:rsid w:val="00C13065"/>
    <w:rsid w:val="00C161A9"/>
    <w:rsid w:val="00C23512"/>
    <w:rsid w:val="00C23F68"/>
    <w:rsid w:val="00C23FEB"/>
    <w:rsid w:val="00C24E63"/>
    <w:rsid w:val="00C300F1"/>
    <w:rsid w:val="00C343DE"/>
    <w:rsid w:val="00C40709"/>
    <w:rsid w:val="00C40A19"/>
    <w:rsid w:val="00C41FA8"/>
    <w:rsid w:val="00C43B7A"/>
    <w:rsid w:val="00C4405A"/>
    <w:rsid w:val="00C44AC0"/>
    <w:rsid w:val="00C47594"/>
    <w:rsid w:val="00C47A80"/>
    <w:rsid w:val="00C504D0"/>
    <w:rsid w:val="00C52B55"/>
    <w:rsid w:val="00C54142"/>
    <w:rsid w:val="00C576A6"/>
    <w:rsid w:val="00C57DBB"/>
    <w:rsid w:val="00C632FB"/>
    <w:rsid w:val="00C65687"/>
    <w:rsid w:val="00C65A07"/>
    <w:rsid w:val="00C70309"/>
    <w:rsid w:val="00C70D3A"/>
    <w:rsid w:val="00C71B6E"/>
    <w:rsid w:val="00C75C0F"/>
    <w:rsid w:val="00C76489"/>
    <w:rsid w:val="00C77AF3"/>
    <w:rsid w:val="00C81CFF"/>
    <w:rsid w:val="00C83619"/>
    <w:rsid w:val="00C85D7F"/>
    <w:rsid w:val="00C874EE"/>
    <w:rsid w:val="00C876B3"/>
    <w:rsid w:val="00C912CD"/>
    <w:rsid w:val="00C9145D"/>
    <w:rsid w:val="00C9548C"/>
    <w:rsid w:val="00C95741"/>
    <w:rsid w:val="00C96D4B"/>
    <w:rsid w:val="00CA0236"/>
    <w:rsid w:val="00CA4EE0"/>
    <w:rsid w:val="00CA5718"/>
    <w:rsid w:val="00CA6E72"/>
    <w:rsid w:val="00CB643B"/>
    <w:rsid w:val="00CC0327"/>
    <w:rsid w:val="00CC0AA4"/>
    <w:rsid w:val="00CC1083"/>
    <w:rsid w:val="00CC1F28"/>
    <w:rsid w:val="00CC2453"/>
    <w:rsid w:val="00CC41E1"/>
    <w:rsid w:val="00CC57AC"/>
    <w:rsid w:val="00CC7272"/>
    <w:rsid w:val="00CC7638"/>
    <w:rsid w:val="00CC76E5"/>
    <w:rsid w:val="00CD3511"/>
    <w:rsid w:val="00CD4939"/>
    <w:rsid w:val="00CD57ED"/>
    <w:rsid w:val="00CD5FB2"/>
    <w:rsid w:val="00CD60E1"/>
    <w:rsid w:val="00CD6845"/>
    <w:rsid w:val="00CD7286"/>
    <w:rsid w:val="00CD7BEA"/>
    <w:rsid w:val="00CD7D99"/>
    <w:rsid w:val="00CE0803"/>
    <w:rsid w:val="00CE1A56"/>
    <w:rsid w:val="00CE1BB6"/>
    <w:rsid w:val="00CE614A"/>
    <w:rsid w:val="00CE7FD6"/>
    <w:rsid w:val="00CF1B97"/>
    <w:rsid w:val="00CF1DE5"/>
    <w:rsid w:val="00CF38BC"/>
    <w:rsid w:val="00CF4CD9"/>
    <w:rsid w:val="00CF71D1"/>
    <w:rsid w:val="00CF7519"/>
    <w:rsid w:val="00D03E3C"/>
    <w:rsid w:val="00D055F6"/>
    <w:rsid w:val="00D0671A"/>
    <w:rsid w:val="00D07A48"/>
    <w:rsid w:val="00D10751"/>
    <w:rsid w:val="00D10E57"/>
    <w:rsid w:val="00D12D97"/>
    <w:rsid w:val="00D14729"/>
    <w:rsid w:val="00D1650E"/>
    <w:rsid w:val="00D17639"/>
    <w:rsid w:val="00D200F5"/>
    <w:rsid w:val="00D20F73"/>
    <w:rsid w:val="00D23434"/>
    <w:rsid w:val="00D23958"/>
    <w:rsid w:val="00D23D10"/>
    <w:rsid w:val="00D2508D"/>
    <w:rsid w:val="00D25FD3"/>
    <w:rsid w:val="00D26367"/>
    <w:rsid w:val="00D26DD6"/>
    <w:rsid w:val="00D30024"/>
    <w:rsid w:val="00D34589"/>
    <w:rsid w:val="00D35BBB"/>
    <w:rsid w:val="00D377F1"/>
    <w:rsid w:val="00D416AB"/>
    <w:rsid w:val="00D43632"/>
    <w:rsid w:val="00D43C38"/>
    <w:rsid w:val="00D47108"/>
    <w:rsid w:val="00D4752C"/>
    <w:rsid w:val="00D478CE"/>
    <w:rsid w:val="00D47999"/>
    <w:rsid w:val="00D50B1A"/>
    <w:rsid w:val="00D51B69"/>
    <w:rsid w:val="00D53B37"/>
    <w:rsid w:val="00D53DC0"/>
    <w:rsid w:val="00D5647E"/>
    <w:rsid w:val="00D62E48"/>
    <w:rsid w:val="00D63E1D"/>
    <w:rsid w:val="00D651A4"/>
    <w:rsid w:val="00D65930"/>
    <w:rsid w:val="00D679BC"/>
    <w:rsid w:val="00D74D79"/>
    <w:rsid w:val="00D7597D"/>
    <w:rsid w:val="00D81542"/>
    <w:rsid w:val="00D85BA4"/>
    <w:rsid w:val="00D85F20"/>
    <w:rsid w:val="00D867CB"/>
    <w:rsid w:val="00D910F4"/>
    <w:rsid w:val="00D91DDB"/>
    <w:rsid w:val="00D91F78"/>
    <w:rsid w:val="00D957B3"/>
    <w:rsid w:val="00D9588D"/>
    <w:rsid w:val="00D95CF3"/>
    <w:rsid w:val="00DA00CA"/>
    <w:rsid w:val="00DA06F1"/>
    <w:rsid w:val="00DA1456"/>
    <w:rsid w:val="00DA29CD"/>
    <w:rsid w:val="00DA410D"/>
    <w:rsid w:val="00DA6AC9"/>
    <w:rsid w:val="00DA7FD8"/>
    <w:rsid w:val="00DB15A0"/>
    <w:rsid w:val="00DB1FCC"/>
    <w:rsid w:val="00DB29B6"/>
    <w:rsid w:val="00DB5309"/>
    <w:rsid w:val="00DC2778"/>
    <w:rsid w:val="00DC5B77"/>
    <w:rsid w:val="00DC610D"/>
    <w:rsid w:val="00DD0754"/>
    <w:rsid w:val="00DD0B22"/>
    <w:rsid w:val="00DD5F2C"/>
    <w:rsid w:val="00DD69C9"/>
    <w:rsid w:val="00DE0243"/>
    <w:rsid w:val="00DE0ED1"/>
    <w:rsid w:val="00DE1AD3"/>
    <w:rsid w:val="00DE3FDB"/>
    <w:rsid w:val="00DE4F14"/>
    <w:rsid w:val="00DE51D7"/>
    <w:rsid w:val="00DE5727"/>
    <w:rsid w:val="00DE6205"/>
    <w:rsid w:val="00DE7D83"/>
    <w:rsid w:val="00DF1DD5"/>
    <w:rsid w:val="00DF3991"/>
    <w:rsid w:val="00DF3F42"/>
    <w:rsid w:val="00DF52B3"/>
    <w:rsid w:val="00DF60BA"/>
    <w:rsid w:val="00DF7F40"/>
    <w:rsid w:val="00E0165D"/>
    <w:rsid w:val="00E066A8"/>
    <w:rsid w:val="00E10876"/>
    <w:rsid w:val="00E10C48"/>
    <w:rsid w:val="00E10D91"/>
    <w:rsid w:val="00E115C7"/>
    <w:rsid w:val="00E12795"/>
    <w:rsid w:val="00E12D0F"/>
    <w:rsid w:val="00E14426"/>
    <w:rsid w:val="00E1562C"/>
    <w:rsid w:val="00E15F6F"/>
    <w:rsid w:val="00E17B7E"/>
    <w:rsid w:val="00E2515C"/>
    <w:rsid w:val="00E27A50"/>
    <w:rsid w:val="00E30972"/>
    <w:rsid w:val="00E40146"/>
    <w:rsid w:val="00E40856"/>
    <w:rsid w:val="00E4152A"/>
    <w:rsid w:val="00E41AF5"/>
    <w:rsid w:val="00E45901"/>
    <w:rsid w:val="00E45A85"/>
    <w:rsid w:val="00E45DB5"/>
    <w:rsid w:val="00E472BC"/>
    <w:rsid w:val="00E4736B"/>
    <w:rsid w:val="00E51ADA"/>
    <w:rsid w:val="00E52EFE"/>
    <w:rsid w:val="00E54D3E"/>
    <w:rsid w:val="00E61541"/>
    <w:rsid w:val="00E62877"/>
    <w:rsid w:val="00E6713B"/>
    <w:rsid w:val="00E703F4"/>
    <w:rsid w:val="00E7341E"/>
    <w:rsid w:val="00E73D65"/>
    <w:rsid w:val="00E76074"/>
    <w:rsid w:val="00E76AFC"/>
    <w:rsid w:val="00E76BBB"/>
    <w:rsid w:val="00E77289"/>
    <w:rsid w:val="00E80F2A"/>
    <w:rsid w:val="00E83424"/>
    <w:rsid w:val="00E84F6F"/>
    <w:rsid w:val="00E871A8"/>
    <w:rsid w:val="00E876D3"/>
    <w:rsid w:val="00E87936"/>
    <w:rsid w:val="00E9000A"/>
    <w:rsid w:val="00E900D2"/>
    <w:rsid w:val="00E94DED"/>
    <w:rsid w:val="00E957DE"/>
    <w:rsid w:val="00E9772D"/>
    <w:rsid w:val="00EA1872"/>
    <w:rsid w:val="00EA22B3"/>
    <w:rsid w:val="00EA4724"/>
    <w:rsid w:val="00EA5D84"/>
    <w:rsid w:val="00EA7922"/>
    <w:rsid w:val="00EA7A28"/>
    <w:rsid w:val="00EA7EBD"/>
    <w:rsid w:val="00EB31E4"/>
    <w:rsid w:val="00EB3EB3"/>
    <w:rsid w:val="00EB4ADE"/>
    <w:rsid w:val="00EB5987"/>
    <w:rsid w:val="00EB6D0D"/>
    <w:rsid w:val="00EB7DA4"/>
    <w:rsid w:val="00EC1DBB"/>
    <w:rsid w:val="00EC2C51"/>
    <w:rsid w:val="00EC4D7B"/>
    <w:rsid w:val="00EC4E1C"/>
    <w:rsid w:val="00EC5CC5"/>
    <w:rsid w:val="00ED0A6D"/>
    <w:rsid w:val="00ED397E"/>
    <w:rsid w:val="00ED3AEE"/>
    <w:rsid w:val="00ED5831"/>
    <w:rsid w:val="00ED64AC"/>
    <w:rsid w:val="00ED6A53"/>
    <w:rsid w:val="00ED7767"/>
    <w:rsid w:val="00EE0761"/>
    <w:rsid w:val="00EE0899"/>
    <w:rsid w:val="00EE1D25"/>
    <w:rsid w:val="00EE301A"/>
    <w:rsid w:val="00EE3324"/>
    <w:rsid w:val="00EE78AC"/>
    <w:rsid w:val="00EF0DD1"/>
    <w:rsid w:val="00EF22A0"/>
    <w:rsid w:val="00EF4B67"/>
    <w:rsid w:val="00EF53D2"/>
    <w:rsid w:val="00EF68DB"/>
    <w:rsid w:val="00F02202"/>
    <w:rsid w:val="00F059A9"/>
    <w:rsid w:val="00F12FD9"/>
    <w:rsid w:val="00F13661"/>
    <w:rsid w:val="00F159DE"/>
    <w:rsid w:val="00F171D8"/>
    <w:rsid w:val="00F17CFC"/>
    <w:rsid w:val="00F21EAF"/>
    <w:rsid w:val="00F24121"/>
    <w:rsid w:val="00F26487"/>
    <w:rsid w:val="00F314A7"/>
    <w:rsid w:val="00F33362"/>
    <w:rsid w:val="00F3434F"/>
    <w:rsid w:val="00F357B0"/>
    <w:rsid w:val="00F35DF2"/>
    <w:rsid w:val="00F36E75"/>
    <w:rsid w:val="00F37373"/>
    <w:rsid w:val="00F4076B"/>
    <w:rsid w:val="00F40B29"/>
    <w:rsid w:val="00F41573"/>
    <w:rsid w:val="00F42414"/>
    <w:rsid w:val="00F4259E"/>
    <w:rsid w:val="00F471BA"/>
    <w:rsid w:val="00F51A8A"/>
    <w:rsid w:val="00F51C3B"/>
    <w:rsid w:val="00F538F6"/>
    <w:rsid w:val="00F547F7"/>
    <w:rsid w:val="00F54A02"/>
    <w:rsid w:val="00F54E29"/>
    <w:rsid w:val="00F55B42"/>
    <w:rsid w:val="00F603DA"/>
    <w:rsid w:val="00F60D1E"/>
    <w:rsid w:val="00F612CC"/>
    <w:rsid w:val="00F62D76"/>
    <w:rsid w:val="00F63BFF"/>
    <w:rsid w:val="00F648CA"/>
    <w:rsid w:val="00F651B0"/>
    <w:rsid w:val="00F739D7"/>
    <w:rsid w:val="00F74E95"/>
    <w:rsid w:val="00F75F7F"/>
    <w:rsid w:val="00F827B0"/>
    <w:rsid w:val="00F830AC"/>
    <w:rsid w:val="00F87073"/>
    <w:rsid w:val="00F875A8"/>
    <w:rsid w:val="00F90183"/>
    <w:rsid w:val="00F924EA"/>
    <w:rsid w:val="00F92773"/>
    <w:rsid w:val="00F92C41"/>
    <w:rsid w:val="00F95957"/>
    <w:rsid w:val="00F95996"/>
    <w:rsid w:val="00F96F19"/>
    <w:rsid w:val="00FA18EE"/>
    <w:rsid w:val="00FA736F"/>
    <w:rsid w:val="00FB0180"/>
    <w:rsid w:val="00FB1B47"/>
    <w:rsid w:val="00FB2E8E"/>
    <w:rsid w:val="00FB490C"/>
    <w:rsid w:val="00FB7C5B"/>
    <w:rsid w:val="00FC0B96"/>
    <w:rsid w:val="00FC37AF"/>
    <w:rsid w:val="00FC44A9"/>
    <w:rsid w:val="00FC7E6B"/>
    <w:rsid w:val="00FD076C"/>
    <w:rsid w:val="00FD2B5D"/>
    <w:rsid w:val="00FD6C56"/>
    <w:rsid w:val="00FE143A"/>
    <w:rsid w:val="00FE203B"/>
    <w:rsid w:val="00FE257B"/>
    <w:rsid w:val="00FE2A75"/>
    <w:rsid w:val="00FE2CA0"/>
    <w:rsid w:val="00FE4FDB"/>
    <w:rsid w:val="00FE606B"/>
    <w:rsid w:val="00FE6E79"/>
    <w:rsid w:val="00FE72C9"/>
    <w:rsid w:val="00FF0B77"/>
    <w:rsid w:val="00FF0CDE"/>
    <w:rsid w:val="00FF18F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79C823A3"/>
  <w15:docId w15:val="{24DA4CFD-EB37-40FE-91F5-20B0E7B100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0" w:qFormat="1"/>
    <w:lsdException w:name="Subtle Reference" w:uiPriority="31" w:qFormat="1"/>
    <w:lsdException w:name="Intense Reference" w:uiPriority="32"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93559"/>
    <w:rPr>
      <w:rFonts w:eastAsiaTheme="minorEastAsia"/>
      <w:lang w:eastAsia="en-AU"/>
    </w:rPr>
  </w:style>
  <w:style w:type="paragraph" w:styleId="Heading1">
    <w:name w:val="heading 1"/>
    <w:basedOn w:val="Normal"/>
    <w:next w:val="Normal"/>
    <w:link w:val="Heading1Char"/>
    <w:qFormat/>
    <w:rsid w:val="00093559"/>
    <w:pPr>
      <w:keepNext/>
      <w:keepLines/>
      <w:spacing w:before="480" w:after="0"/>
      <w:outlineLvl w:val="0"/>
    </w:pPr>
    <w:rPr>
      <w:rFonts w:asciiTheme="majorHAnsi" w:eastAsiaTheme="majorEastAsia" w:hAnsiTheme="majorHAnsi" w:cstheme="majorBidi"/>
      <w:b/>
      <w:bCs/>
      <w:color w:val="365F91" w:themeColor="accent1" w:themeShade="BF"/>
      <w:sz w:val="28"/>
      <w:szCs w:val="28"/>
      <w:lang w:eastAsia="en-US"/>
    </w:rPr>
  </w:style>
  <w:style w:type="paragraph" w:styleId="Heading2">
    <w:name w:val="heading 2"/>
    <w:basedOn w:val="Normal"/>
    <w:next w:val="Normal"/>
    <w:link w:val="Heading2Char"/>
    <w:autoRedefine/>
    <w:rsid w:val="00093559"/>
    <w:pPr>
      <w:keepNext/>
      <w:spacing w:before="240" w:after="60" w:line="360" w:lineRule="auto"/>
      <w:jc w:val="both"/>
      <w:outlineLvl w:val="1"/>
    </w:pPr>
    <w:rPr>
      <w:rFonts w:ascii="Century Gothic" w:eastAsia="Calibri" w:hAnsi="Century Gothic" w:cs="Times New Roman"/>
      <w:b/>
      <w:bCs/>
      <w:iCs/>
      <w:color w:val="4F6228"/>
      <w:sz w:val="32"/>
      <w:szCs w:val="28"/>
      <w:lang w:eastAsia="en-US"/>
    </w:rPr>
  </w:style>
  <w:style w:type="paragraph" w:styleId="Heading3">
    <w:name w:val="heading 3"/>
    <w:basedOn w:val="Normal"/>
    <w:next w:val="Normal"/>
    <w:link w:val="Heading3Char"/>
    <w:uiPriority w:val="9"/>
    <w:unhideWhenUsed/>
    <w:qFormat/>
    <w:rsid w:val="00093559"/>
    <w:pPr>
      <w:keepNext/>
      <w:keepLines/>
      <w:spacing w:before="200" w:after="0"/>
      <w:outlineLvl w:val="2"/>
    </w:pPr>
    <w:rPr>
      <w:rFonts w:asciiTheme="majorHAnsi" w:eastAsiaTheme="majorEastAsia" w:hAnsiTheme="majorHAnsi" w:cstheme="majorBidi"/>
      <w:b/>
      <w:bCs/>
      <w:color w:val="4F81BD" w:themeColor="accent1"/>
      <w:lang w:eastAsia="en-US"/>
    </w:rPr>
  </w:style>
  <w:style w:type="paragraph" w:styleId="Heading4">
    <w:name w:val="heading 4"/>
    <w:basedOn w:val="Normal"/>
    <w:next w:val="Normal"/>
    <w:link w:val="Heading4Char"/>
    <w:unhideWhenUsed/>
    <w:qFormat/>
    <w:rsid w:val="00093559"/>
    <w:pPr>
      <w:keepNext/>
      <w:keepLines/>
      <w:spacing w:before="200" w:after="0"/>
      <w:outlineLvl w:val="3"/>
    </w:pPr>
    <w:rPr>
      <w:rFonts w:asciiTheme="majorHAnsi" w:eastAsiaTheme="majorEastAsia" w:hAnsiTheme="majorHAnsi" w:cstheme="majorBidi"/>
      <w:b/>
      <w:bCs/>
      <w:i/>
      <w:iCs/>
      <w:color w:val="4F81BD" w:themeColor="accent1"/>
      <w:lang w:eastAsia="en-US"/>
    </w:rPr>
  </w:style>
  <w:style w:type="paragraph" w:styleId="Heading5">
    <w:name w:val="heading 5"/>
    <w:basedOn w:val="Normal"/>
    <w:next w:val="Normal"/>
    <w:link w:val="Heading5Char"/>
    <w:semiHidden/>
    <w:unhideWhenUsed/>
    <w:qFormat/>
    <w:rsid w:val="00093559"/>
    <w:pPr>
      <w:keepNext/>
      <w:keepLines/>
      <w:spacing w:before="200" w:after="0" w:line="260" w:lineRule="exact"/>
      <w:ind w:left="1008" w:hanging="1008"/>
      <w:outlineLvl w:val="4"/>
    </w:pPr>
    <w:rPr>
      <w:rFonts w:asciiTheme="majorHAnsi" w:eastAsiaTheme="majorEastAsia" w:hAnsiTheme="majorHAnsi" w:cstheme="majorBidi"/>
      <w:color w:val="243F60" w:themeColor="accent1" w:themeShade="7F"/>
      <w:sz w:val="20"/>
      <w:szCs w:val="20"/>
      <w:lang w:eastAsia="en-US"/>
    </w:rPr>
  </w:style>
  <w:style w:type="paragraph" w:styleId="Heading6">
    <w:name w:val="heading 6"/>
    <w:basedOn w:val="Normal"/>
    <w:next w:val="Normal"/>
    <w:link w:val="Heading6Char"/>
    <w:semiHidden/>
    <w:unhideWhenUsed/>
    <w:qFormat/>
    <w:rsid w:val="00093559"/>
    <w:pPr>
      <w:keepNext/>
      <w:keepLines/>
      <w:spacing w:before="200" w:after="0" w:line="260" w:lineRule="exact"/>
      <w:ind w:left="1152" w:hanging="1152"/>
      <w:outlineLvl w:val="5"/>
    </w:pPr>
    <w:rPr>
      <w:rFonts w:asciiTheme="majorHAnsi" w:eastAsiaTheme="majorEastAsia" w:hAnsiTheme="majorHAnsi" w:cstheme="majorBidi"/>
      <w:i/>
      <w:iCs/>
      <w:color w:val="243F60" w:themeColor="accent1" w:themeShade="7F"/>
      <w:sz w:val="20"/>
      <w:szCs w:val="20"/>
      <w:lang w:eastAsia="en-US"/>
    </w:rPr>
  </w:style>
  <w:style w:type="paragraph" w:styleId="Heading7">
    <w:name w:val="heading 7"/>
    <w:basedOn w:val="Normal"/>
    <w:next w:val="Normal"/>
    <w:link w:val="Heading7Char"/>
    <w:semiHidden/>
    <w:unhideWhenUsed/>
    <w:qFormat/>
    <w:rsid w:val="00093559"/>
    <w:pPr>
      <w:keepNext/>
      <w:keepLines/>
      <w:spacing w:before="200" w:after="0" w:line="260" w:lineRule="exact"/>
      <w:ind w:left="1296" w:hanging="1296"/>
      <w:outlineLvl w:val="6"/>
    </w:pPr>
    <w:rPr>
      <w:rFonts w:asciiTheme="majorHAnsi" w:eastAsiaTheme="majorEastAsia" w:hAnsiTheme="majorHAnsi" w:cstheme="majorBidi"/>
      <w:i/>
      <w:iCs/>
      <w:color w:val="404040" w:themeColor="text1" w:themeTint="BF"/>
      <w:sz w:val="20"/>
      <w:szCs w:val="20"/>
      <w:lang w:eastAsia="en-US"/>
    </w:rPr>
  </w:style>
  <w:style w:type="paragraph" w:styleId="Heading8">
    <w:name w:val="heading 8"/>
    <w:basedOn w:val="Normal"/>
    <w:next w:val="Normal"/>
    <w:link w:val="Heading8Char"/>
    <w:semiHidden/>
    <w:unhideWhenUsed/>
    <w:qFormat/>
    <w:rsid w:val="00093559"/>
    <w:pPr>
      <w:keepNext/>
      <w:keepLines/>
      <w:spacing w:before="200" w:after="0" w:line="260" w:lineRule="exact"/>
      <w:ind w:left="1440" w:hanging="1440"/>
      <w:outlineLvl w:val="7"/>
    </w:pPr>
    <w:rPr>
      <w:rFonts w:asciiTheme="majorHAnsi" w:eastAsiaTheme="majorEastAsia" w:hAnsiTheme="majorHAnsi" w:cstheme="majorBidi"/>
      <w:color w:val="404040" w:themeColor="text1" w:themeTint="BF"/>
      <w:sz w:val="20"/>
      <w:szCs w:val="20"/>
      <w:lang w:eastAsia="en-US"/>
    </w:rPr>
  </w:style>
  <w:style w:type="paragraph" w:styleId="Heading9">
    <w:name w:val="heading 9"/>
    <w:basedOn w:val="Normal"/>
    <w:next w:val="Normal"/>
    <w:link w:val="Heading9Char"/>
    <w:semiHidden/>
    <w:unhideWhenUsed/>
    <w:qFormat/>
    <w:rsid w:val="00093559"/>
    <w:pPr>
      <w:keepNext/>
      <w:keepLines/>
      <w:spacing w:before="200" w:after="0" w:line="260" w:lineRule="exact"/>
      <w:ind w:left="1584" w:hanging="1584"/>
      <w:outlineLvl w:val="8"/>
    </w:pPr>
    <w:rPr>
      <w:rFonts w:asciiTheme="majorHAnsi" w:eastAsiaTheme="majorEastAsia" w:hAnsiTheme="majorHAnsi" w:cstheme="majorBidi"/>
      <w:i/>
      <w:iCs/>
      <w:color w:val="404040" w:themeColor="text1" w:themeTint="BF"/>
      <w:sz w:val="20"/>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93559"/>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093559"/>
    <w:rPr>
      <w:rFonts w:ascii="Century Gothic" w:eastAsia="Calibri" w:hAnsi="Century Gothic" w:cs="Times New Roman"/>
      <w:b/>
      <w:bCs/>
      <w:iCs/>
      <w:color w:val="4F6228"/>
      <w:sz w:val="32"/>
      <w:szCs w:val="28"/>
    </w:rPr>
  </w:style>
  <w:style w:type="character" w:customStyle="1" w:styleId="Heading3Char">
    <w:name w:val="Heading 3 Char"/>
    <w:basedOn w:val="DefaultParagraphFont"/>
    <w:link w:val="Heading3"/>
    <w:uiPriority w:val="9"/>
    <w:rsid w:val="00093559"/>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rsid w:val="00093559"/>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semiHidden/>
    <w:rsid w:val="00093559"/>
    <w:rPr>
      <w:rFonts w:asciiTheme="majorHAnsi" w:eastAsiaTheme="majorEastAsia" w:hAnsiTheme="majorHAnsi" w:cstheme="majorBidi"/>
      <w:color w:val="243F60" w:themeColor="accent1" w:themeShade="7F"/>
      <w:sz w:val="20"/>
      <w:szCs w:val="20"/>
    </w:rPr>
  </w:style>
  <w:style w:type="character" w:customStyle="1" w:styleId="Heading6Char">
    <w:name w:val="Heading 6 Char"/>
    <w:basedOn w:val="DefaultParagraphFont"/>
    <w:link w:val="Heading6"/>
    <w:semiHidden/>
    <w:rsid w:val="00093559"/>
    <w:rPr>
      <w:rFonts w:asciiTheme="majorHAnsi" w:eastAsiaTheme="majorEastAsia" w:hAnsiTheme="majorHAnsi" w:cstheme="majorBidi"/>
      <w:i/>
      <w:iCs/>
      <w:color w:val="243F60" w:themeColor="accent1" w:themeShade="7F"/>
      <w:sz w:val="20"/>
      <w:szCs w:val="20"/>
    </w:rPr>
  </w:style>
  <w:style w:type="character" w:customStyle="1" w:styleId="Heading7Char">
    <w:name w:val="Heading 7 Char"/>
    <w:basedOn w:val="DefaultParagraphFont"/>
    <w:link w:val="Heading7"/>
    <w:semiHidden/>
    <w:rsid w:val="00093559"/>
    <w:rPr>
      <w:rFonts w:asciiTheme="majorHAnsi" w:eastAsiaTheme="majorEastAsia" w:hAnsiTheme="majorHAnsi" w:cstheme="majorBidi"/>
      <w:i/>
      <w:iCs/>
      <w:color w:val="404040" w:themeColor="text1" w:themeTint="BF"/>
      <w:sz w:val="20"/>
      <w:szCs w:val="20"/>
    </w:rPr>
  </w:style>
  <w:style w:type="character" w:customStyle="1" w:styleId="Heading8Char">
    <w:name w:val="Heading 8 Char"/>
    <w:basedOn w:val="DefaultParagraphFont"/>
    <w:link w:val="Heading8"/>
    <w:semiHidden/>
    <w:rsid w:val="00093559"/>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semiHidden/>
    <w:rsid w:val="00093559"/>
    <w:rPr>
      <w:rFonts w:asciiTheme="majorHAnsi" w:eastAsiaTheme="majorEastAsia" w:hAnsiTheme="majorHAnsi" w:cstheme="majorBidi"/>
      <w:i/>
      <w:iCs/>
      <w:color w:val="404040" w:themeColor="text1" w:themeTint="BF"/>
      <w:sz w:val="20"/>
      <w:szCs w:val="20"/>
    </w:rPr>
  </w:style>
  <w:style w:type="paragraph" w:styleId="Title">
    <w:name w:val="Title"/>
    <w:aliases w:val="HEAD1"/>
    <w:basedOn w:val="Normal"/>
    <w:next w:val="Normal"/>
    <w:link w:val="TitleChar"/>
    <w:autoRedefine/>
    <w:qFormat/>
    <w:rsid w:val="00FE2CA0"/>
    <w:pPr>
      <w:spacing w:before="120" w:after="240" w:line="240" w:lineRule="auto"/>
      <w:contextualSpacing/>
      <w:jc w:val="center"/>
    </w:pPr>
    <w:rPr>
      <w:rFonts w:ascii="Times New Roman" w:eastAsiaTheme="majorEastAsia" w:hAnsi="Times New Roman" w:cstheme="majorBidi"/>
      <w:b/>
      <w:spacing w:val="5"/>
      <w:kern w:val="28"/>
      <w:sz w:val="28"/>
      <w:szCs w:val="52"/>
    </w:rPr>
  </w:style>
  <w:style w:type="character" w:customStyle="1" w:styleId="TitleChar">
    <w:name w:val="Title Char"/>
    <w:aliases w:val="HEAD1 Char"/>
    <w:basedOn w:val="DefaultParagraphFont"/>
    <w:link w:val="Title"/>
    <w:rsid w:val="00FE2CA0"/>
    <w:rPr>
      <w:rFonts w:ascii="Times New Roman" w:eastAsiaTheme="majorEastAsia" w:hAnsi="Times New Roman" w:cstheme="majorBidi"/>
      <w:b/>
      <w:spacing w:val="5"/>
      <w:kern w:val="28"/>
      <w:sz w:val="28"/>
      <w:szCs w:val="52"/>
      <w:lang w:eastAsia="en-AU"/>
    </w:rPr>
  </w:style>
  <w:style w:type="paragraph" w:styleId="Subtitle">
    <w:name w:val="Subtitle"/>
    <w:aliases w:val="HEAD2"/>
    <w:basedOn w:val="Normal"/>
    <w:next w:val="Normal"/>
    <w:link w:val="SubtitleChar"/>
    <w:uiPriority w:val="11"/>
    <w:qFormat/>
    <w:rsid w:val="00093559"/>
    <w:pPr>
      <w:numPr>
        <w:ilvl w:val="1"/>
      </w:numPr>
      <w:spacing w:after="120" w:line="240" w:lineRule="auto"/>
    </w:pPr>
    <w:rPr>
      <w:rFonts w:ascii="Times New Roman" w:eastAsiaTheme="majorEastAsia" w:hAnsi="Times New Roman" w:cstheme="majorBidi"/>
      <w:b/>
      <w:iCs/>
      <w:spacing w:val="15"/>
      <w:sz w:val="24"/>
      <w:szCs w:val="24"/>
    </w:rPr>
  </w:style>
  <w:style w:type="character" w:customStyle="1" w:styleId="SubtitleChar">
    <w:name w:val="Subtitle Char"/>
    <w:aliases w:val="HEAD2 Char"/>
    <w:basedOn w:val="DefaultParagraphFont"/>
    <w:link w:val="Subtitle"/>
    <w:uiPriority w:val="11"/>
    <w:rsid w:val="00093559"/>
    <w:rPr>
      <w:rFonts w:ascii="Times New Roman" w:eastAsiaTheme="majorEastAsia" w:hAnsi="Times New Roman" w:cstheme="majorBidi"/>
      <w:b/>
      <w:iCs/>
      <w:spacing w:val="15"/>
      <w:sz w:val="24"/>
      <w:szCs w:val="24"/>
      <w:lang w:eastAsia="en-AU"/>
    </w:rPr>
  </w:style>
  <w:style w:type="paragraph" w:customStyle="1" w:styleId="Default">
    <w:name w:val="Default"/>
    <w:rsid w:val="00093559"/>
    <w:pPr>
      <w:autoSpaceDE w:val="0"/>
      <w:autoSpaceDN w:val="0"/>
      <w:adjustRightInd w:val="0"/>
      <w:spacing w:after="0" w:line="240" w:lineRule="auto"/>
    </w:pPr>
    <w:rPr>
      <w:rFonts w:ascii="Calibri" w:eastAsiaTheme="minorEastAsia" w:hAnsi="Calibri" w:cs="Calibri"/>
      <w:color w:val="000000"/>
      <w:sz w:val="24"/>
      <w:szCs w:val="24"/>
      <w:lang w:eastAsia="en-AU"/>
    </w:rPr>
  </w:style>
  <w:style w:type="table" w:styleId="TableGrid">
    <w:name w:val="Table Grid"/>
    <w:basedOn w:val="TableNormal"/>
    <w:uiPriority w:val="59"/>
    <w:rsid w:val="00093559"/>
    <w:pPr>
      <w:spacing w:after="0" w:line="240" w:lineRule="auto"/>
    </w:pPr>
    <w:rPr>
      <w:rFonts w:eastAsiaTheme="minorEastAsia"/>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nhideWhenUsed/>
    <w:rsid w:val="0009355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093559"/>
    <w:rPr>
      <w:rFonts w:ascii="Tahoma" w:eastAsiaTheme="minorEastAsia" w:hAnsi="Tahoma" w:cs="Tahoma"/>
      <w:sz w:val="16"/>
      <w:szCs w:val="16"/>
      <w:lang w:eastAsia="en-AU"/>
    </w:rPr>
  </w:style>
  <w:style w:type="paragraph" w:styleId="Header">
    <w:name w:val="header"/>
    <w:basedOn w:val="Normal"/>
    <w:link w:val="HeaderChar"/>
    <w:uiPriority w:val="99"/>
    <w:unhideWhenUsed/>
    <w:rsid w:val="00093559"/>
    <w:pPr>
      <w:tabs>
        <w:tab w:val="center" w:pos="4513"/>
        <w:tab w:val="right" w:pos="9026"/>
      </w:tabs>
      <w:spacing w:after="0" w:line="240" w:lineRule="auto"/>
    </w:pPr>
  </w:style>
  <w:style w:type="character" w:customStyle="1" w:styleId="HeaderChar">
    <w:name w:val="Header Char"/>
    <w:basedOn w:val="DefaultParagraphFont"/>
    <w:link w:val="Header"/>
    <w:uiPriority w:val="99"/>
    <w:rsid w:val="00093559"/>
    <w:rPr>
      <w:rFonts w:eastAsiaTheme="minorEastAsia"/>
      <w:lang w:eastAsia="en-AU"/>
    </w:rPr>
  </w:style>
  <w:style w:type="paragraph" w:styleId="Footer">
    <w:name w:val="footer"/>
    <w:basedOn w:val="Normal"/>
    <w:link w:val="FooterChar"/>
    <w:uiPriority w:val="99"/>
    <w:unhideWhenUsed/>
    <w:rsid w:val="00093559"/>
    <w:pPr>
      <w:tabs>
        <w:tab w:val="center" w:pos="4513"/>
        <w:tab w:val="right" w:pos="9026"/>
      </w:tabs>
      <w:spacing w:after="0" w:line="240" w:lineRule="auto"/>
    </w:pPr>
  </w:style>
  <w:style w:type="character" w:customStyle="1" w:styleId="FooterChar">
    <w:name w:val="Footer Char"/>
    <w:basedOn w:val="DefaultParagraphFont"/>
    <w:link w:val="Footer"/>
    <w:uiPriority w:val="99"/>
    <w:rsid w:val="00093559"/>
    <w:rPr>
      <w:rFonts w:eastAsiaTheme="minorEastAsia"/>
      <w:lang w:eastAsia="en-AU"/>
    </w:rPr>
  </w:style>
  <w:style w:type="character" w:styleId="CommentReference">
    <w:name w:val="annotation reference"/>
    <w:basedOn w:val="DefaultParagraphFont"/>
    <w:uiPriority w:val="99"/>
    <w:unhideWhenUsed/>
    <w:rsid w:val="00093559"/>
    <w:rPr>
      <w:sz w:val="16"/>
      <w:szCs w:val="16"/>
    </w:rPr>
  </w:style>
  <w:style w:type="paragraph" w:styleId="CommentText">
    <w:name w:val="annotation text"/>
    <w:basedOn w:val="Normal"/>
    <w:link w:val="CommentTextChar"/>
    <w:uiPriority w:val="99"/>
    <w:unhideWhenUsed/>
    <w:rsid w:val="00093559"/>
    <w:pPr>
      <w:spacing w:line="240" w:lineRule="auto"/>
    </w:pPr>
    <w:rPr>
      <w:sz w:val="20"/>
      <w:szCs w:val="20"/>
    </w:rPr>
  </w:style>
  <w:style w:type="character" w:customStyle="1" w:styleId="CommentTextChar">
    <w:name w:val="Comment Text Char"/>
    <w:basedOn w:val="DefaultParagraphFont"/>
    <w:link w:val="CommentText"/>
    <w:uiPriority w:val="99"/>
    <w:rsid w:val="00093559"/>
    <w:rPr>
      <w:rFonts w:eastAsiaTheme="minorEastAsia"/>
      <w:sz w:val="20"/>
      <w:szCs w:val="20"/>
      <w:lang w:eastAsia="en-AU"/>
    </w:rPr>
  </w:style>
  <w:style w:type="paragraph" w:styleId="CommentSubject">
    <w:name w:val="annotation subject"/>
    <w:basedOn w:val="CommentText"/>
    <w:next w:val="CommentText"/>
    <w:link w:val="CommentSubjectChar"/>
    <w:unhideWhenUsed/>
    <w:rsid w:val="00093559"/>
    <w:rPr>
      <w:b/>
      <w:bCs/>
    </w:rPr>
  </w:style>
  <w:style w:type="character" w:customStyle="1" w:styleId="CommentSubjectChar">
    <w:name w:val="Comment Subject Char"/>
    <w:basedOn w:val="CommentTextChar"/>
    <w:link w:val="CommentSubject"/>
    <w:rsid w:val="00093559"/>
    <w:rPr>
      <w:rFonts w:eastAsiaTheme="minorEastAsia"/>
      <w:b/>
      <w:bCs/>
      <w:sz w:val="20"/>
      <w:szCs w:val="20"/>
      <w:lang w:eastAsia="en-AU"/>
    </w:rPr>
  </w:style>
  <w:style w:type="paragraph" w:customStyle="1" w:styleId="IAEtextdotpoints">
    <w:name w:val="IAE text dot points"/>
    <w:basedOn w:val="IAEtextCalibri"/>
    <w:qFormat/>
    <w:rsid w:val="00093559"/>
    <w:pPr>
      <w:widowControl w:val="0"/>
      <w:numPr>
        <w:numId w:val="1"/>
      </w:numPr>
      <w:tabs>
        <w:tab w:val="left" w:pos="284"/>
      </w:tabs>
      <w:suppressAutoHyphens/>
      <w:autoSpaceDE w:val="0"/>
      <w:autoSpaceDN w:val="0"/>
      <w:adjustRightInd w:val="0"/>
      <w:spacing w:after="120" w:line="240" w:lineRule="auto"/>
      <w:textAlignment w:val="center"/>
    </w:pPr>
    <w:rPr>
      <w:rFonts w:cs="MyriadPro-Regular"/>
      <w:color w:val="000000"/>
      <w:lang w:val="en-GB"/>
    </w:rPr>
  </w:style>
  <w:style w:type="paragraph" w:customStyle="1" w:styleId="IAEtextCalibri">
    <w:name w:val="IAE text Calibri"/>
    <w:basedOn w:val="Normal"/>
    <w:qFormat/>
    <w:rsid w:val="00093559"/>
    <w:pPr>
      <w:spacing w:after="240" w:line="260" w:lineRule="exact"/>
    </w:pPr>
    <w:rPr>
      <w:rFonts w:ascii="Calibri" w:eastAsia="Cambria" w:hAnsi="Calibri" w:cs="Times New Roman"/>
      <w:sz w:val="20"/>
      <w:szCs w:val="20"/>
    </w:rPr>
  </w:style>
  <w:style w:type="paragraph" w:customStyle="1" w:styleId="IAEHeading1">
    <w:name w:val="IAE Heading 1"/>
    <w:basedOn w:val="Heading1"/>
    <w:next w:val="Normal"/>
    <w:qFormat/>
    <w:rsid w:val="0088162A"/>
    <w:pPr>
      <w:numPr>
        <w:numId w:val="16"/>
      </w:numPr>
      <w:shd w:val="clear" w:color="auto" w:fill="B6DDE8" w:themeFill="accent5" w:themeFillTint="66"/>
      <w:tabs>
        <w:tab w:val="left" w:pos="284"/>
      </w:tabs>
      <w:spacing w:before="170" w:after="113" w:line="260" w:lineRule="atLeast"/>
    </w:pPr>
    <w:rPr>
      <w:rFonts w:ascii="Calibri" w:eastAsia="Times New Roman" w:hAnsi="Calibri" w:cs="Times New Roman"/>
      <w:b w:val="0"/>
      <w:bCs w:val="0"/>
      <w:color w:val="215868" w:themeColor="accent5" w:themeShade="80"/>
      <w:kern w:val="32"/>
      <w:sz w:val="36"/>
      <w:szCs w:val="32"/>
    </w:rPr>
  </w:style>
  <w:style w:type="paragraph" w:customStyle="1" w:styleId="IAEHeading2">
    <w:name w:val="IAE Heading 2"/>
    <w:basedOn w:val="Normal"/>
    <w:next w:val="IAEtextCalibri"/>
    <w:qFormat/>
    <w:rsid w:val="00690F2C"/>
    <w:pPr>
      <w:widowControl w:val="0"/>
      <w:numPr>
        <w:ilvl w:val="1"/>
        <w:numId w:val="16"/>
      </w:numPr>
      <w:suppressAutoHyphens/>
      <w:autoSpaceDE w:val="0"/>
      <w:autoSpaceDN w:val="0"/>
      <w:adjustRightInd w:val="0"/>
      <w:spacing w:before="170" w:after="113" w:line="260" w:lineRule="atLeast"/>
      <w:textAlignment w:val="center"/>
      <w:outlineLvl w:val="1"/>
    </w:pPr>
    <w:rPr>
      <w:rFonts w:ascii="Calibri" w:eastAsia="Cambria" w:hAnsi="Calibri" w:cs="MyriadPro-Bold"/>
      <w:b/>
      <w:bCs/>
      <w:color w:val="215868" w:themeColor="accent5" w:themeShade="80"/>
      <w:sz w:val="28"/>
      <w:szCs w:val="28"/>
      <w:lang w:val="en-GB" w:eastAsia="en-US"/>
    </w:rPr>
  </w:style>
  <w:style w:type="paragraph" w:customStyle="1" w:styleId="IAEHeading3">
    <w:name w:val="IAE Heading 3"/>
    <w:basedOn w:val="IAEHeading2"/>
    <w:next w:val="IAEtextCalibri"/>
    <w:qFormat/>
    <w:rsid w:val="00093559"/>
    <w:pPr>
      <w:numPr>
        <w:ilvl w:val="2"/>
      </w:numPr>
    </w:pPr>
    <w:rPr>
      <w:sz w:val="24"/>
      <w:szCs w:val="24"/>
    </w:rPr>
  </w:style>
  <w:style w:type="paragraph" w:styleId="TOC1">
    <w:name w:val="toc 1"/>
    <w:basedOn w:val="Normal"/>
    <w:next w:val="Normal"/>
    <w:autoRedefine/>
    <w:uiPriority w:val="39"/>
    <w:rsid w:val="00093559"/>
    <w:pPr>
      <w:tabs>
        <w:tab w:val="left" w:pos="187"/>
        <w:tab w:val="right" w:leader="dot" w:pos="8296"/>
      </w:tabs>
      <w:spacing w:before="120" w:after="120"/>
    </w:pPr>
    <w:rPr>
      <w:rFonts w:ascii="Calibri" w:eastAsia="Times New Roman" w:hAnsi="Calibri" w:cs="Arial"/>
      <w:b/>
      <w:bCs/>
      <w:caps/>
      <w:noProof/>
      <w:sz w:val="24"/>
      <w:szCs w:val="24"/>
      <w:lang w:eastAsia="en-US"/>
    </w:rPr>
  </w:style>
  <w:style w:type="paragraph" w:styleId="ListParagraph">
    <w:name w:val="List Paragraph"/>
    <w:aliases w:val="table text"/>
    <w:basedOn w:val="Normal"/>
    <w:link w:val="ListParagraphChar"/>
    <w:uiPriority w:val="34"/>
    <w:qFormat/>
    <w:rsid w:val="00093559"/>
    <w:pPr>
      <w:ind w:left="720"/>
      <w:contextualSpacing/>
    </w:pPr>
    <w:rPr>
      <w:rFonts w:eastAsiaTheme="minorHAnsi"/>
      <w:lang w:eastAsia="en-US"/>
    </w:rPr>
  </w:style>
  <w:style w:type="character" w:customStyle="1" w:styleId="ListParagraphChar">
    <w:name w:val="List Paragraph Char"/>
    <w:aliases w:val="table text Char"/>
    <w:basedOn w:val="DefaultParagraphFont"/>
    <w:link w:val="ListParagraph"/>
    <w:uiPriority w:val="34"/>
    <w:locked/>
    <w:rsid w:val="00093559"/>
  </w:style>
  <w:style w:type="character" w:styleId="Hyperlink">
    <w:name w:val="Hyperlink"/>
    <w:basedOn w:val="DefaultParagraphFont"/>
    <w:uiPriority w:val="99"/>
    <w:unhideWhenUsed/>
    <w:rsid w:val="00093559"/>
    <w:rPr>
      <w:color w:val="0000FF" w:themeColor="hyperlink"/>
      <w:u w:val="single"/>
    </w:rPr>
  </w:style>
  <w:style w:type="paragraph" w:styleId="Caption">
    <w:name w:val="caption"/>
    <w:aliases w:val="Figure,CDM B/Caption,Table Caption,TABLE,Char,Item"/>
    <w:basedOn w:val="Normal"/>
    <w:next w:val="Normal"/>
    <w:link w:val="CaptionChar"/>
    <w:uiPriority w:val="35"/>
    <w:unhideWhenUsed/>
    <w:qFormat/>
    <w:rsid w:val="00345DFA"/>
    <w:pPr>
      <w:keepNext/>
      <w:spacing w:line="240" w:lineRule="auto"/>
    </w:pPr>
    <w:rPr>
      <w:bCs/>
      <w:i/>
      <w:color w:val="4F81BD" w:themeColor="accent1"/>
      <w:sz w:val="20"/>
      <w:szCs w:val="18"/>
    </w:rPr>
  </w:style>
  <w:style w:type="character" w:customStyle="1" w:styleId="CaptionChar">
    <w:name w:val="Caption Char"/>
    <w:aliases w:val="Figure Char,CDM B/Caption Char,Table Caption Char,TABLE Char,Char Char,Item Char"/>
    <w:basedOn w:val="DefaultParagraphFont"/>
    <w:link w:val="Caption"/>
    <w:uiPriority w:val="35"/>
    <w:locked/>
    <w:rsid w:val="00345DFA"/>
    <w:rPr>
      <w:rFonts w:eastAsiaTheme="minorEastAsia"/>
      <w:bCs/>
      <w:i/>
      <w:color w:val="4F81BD" w:themeColor="accent1"/>
      <w:sz w:val="20"/>
      <w:szCs w:val="18"/>
      <w:lang w:eastAsia="en-AU"/>
    </w:rPr>
  </w:style>
  <w:style w:type="paragraph" w:customStyle="1" w:styleId="IAECaptionFigTable">
    <w:name w:val="IAE Caption Fig Table"/>
    <w:basedOn w:val="Caption"/>
    <w:qFormat/>
    <w:rsid w:val="00671074"/>
    <w:pPr>
      <w:spacing w:after="80"/>
    </w:pPr>
    <w:rPr>
      <w:color w:val="004990"/>
      <w:lang w:eastAsia="en-US"/>
    </w:rPr>
  </w:style>
  <w:style w:type="paragraph" w:styleId="NormalWeb">
    <w:name w:val="Normal (Web)"/>
    <w:basedOn w:val="Normal"/>
    <w:uiPriority w:val="99"/>
    <w:unhideWhenUsed/>
    <w:rsid w:val="00093559"/>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093559"/>
    <w:rPr>
      <w:i/>
      <w:iCs/>
    </w:rPr>
  </w:style>
  <w:style w:type="character" w:customStyle="1" w:styleId="apple-converted-space">
    <w:name w:val="apple-converted-space"/>
    <w:basedOn w:val="DefaultParagraphFont"/>
    <w:rsid w:val="00093559"/>
  </w:style>
  <w:style w:type="character" w:styleId="Strong">
    <w:name w:val="Strong"/>
    <w:basedOn w:val="DefaultParagraphFont"/>
    <w:uiPriority w:val="22"/>
    <w:qFormat/>
    <w:rsid w:val="00093559"/>
    <w:rPr>
      <w:b/>
      <w:bCs/>
    </w:rPr>
  </w:style>
  <w:style w:type="paragraph" w:styleId="BodyText">
    <w:name w:val="Body Text"/>
    <w:basedOn w:val="Normal"/>
    <w:link w:val="BodyTextChar"/>
    <w:rsid w:val="00093559"/>
    <w:pPr>
      <w:spacing w:after="120" w:line="260" w:lineRule="exact"/>
    </w:pPr>
    <w:rPr>
      <w:rFonts w:ascii="Calibri" w:eastAsia="Cambria" w:hAnsi="Calibri" w:cs="Times New Roman"/>
      <w:sz w:val="20"/>
      <w:szCs w:val="20"/>
      <w:lang w:eastAsia="en-US"/>
    </w:rPr>
  </w:style>
  <w:style w:type="character" w:customStyle="1" w:styleId="BodyTextChar">
    <w:name w:val="Body Text Char"/>
    <w:basedOn w:val="DefaultParagraphFont"/>
    <w:link w:val="BodyText"/>
    <w:rsid w:val="00093559"/>
    <w:rPr>
      <w:rFonts w:ascii="Calibri" w:eastAsia="Cambria" w:hAnsi="Calibri" w:cs="Times New Roman"/>
      <w:sz w:val="20"/>
      <w:szCs w:val="20"/>
    </w:rPr>
  </w:style>
  <w:style w:type="paragraph" w:customStyle="1" w:styleId="IAEHeading4">
    <w:name w:val="IAE Heading 4"/>
    <w:basedOn w:val="Heading4"/>
    <w:next w:val="IAEtextCalibri"/>
    <w:qFormat/>
    <w:rsid w:val="00827766"/>
    <w:pPr>
      <w:tabs>
        <w:tab w:val="num" w:pos="360"/>
      </w:tabs>
      <w:ind w:left="576" w:hanging="576"/>
    </w:pPr>
    <w:rPr>
      <w:rFonts w:ascii="Calibri" w:hAnsi="Calibri"/>
      <w:i w:val="0"/>
    </w:rPr>
  </w:style>
  <w:style w:type="paragraph" w:styleId="FootnoteText">
    <w:name w:val="footnote text"/>
    <w:basedOn w:val="Normal"/>
    <w:link w:val="FootnoteTextChar"/>
    <w:uiPriority w:val="99"/>
    <w:unhideWhenUsed/>
    <w:rsid w:val="00093559"/>
    <w:pPr>
      <w:spacing w:after="0" w:line="240" w:lineRule="auto"/>
    </w:pPr>
    <w:rPr>
      <w:sz w:val="20"/>
      <w:szCs w:val="20"/>
    </w:rPr>
  </w:style>
  <w:style w:type="character" w:customStyle="1" w:styleId="FootnoteTextChar">
    <w:name w:val="Footnote Text Char"/>
    <w:basedOn w:val="DefaultParagraphFont"/>
    <w:link w:val="FootnoteText"/>
    <w:uiPriority w:val="99"/>
    <w:rsid w:val="00093559"/>
    <w:rPr>
      <w:rFonts w:eastAsiaTheme="minorEastAsia"/>
      <w:sz w:val="20"/>
      <w:szCs w:val="20"/>
      <w:lang w:eastAsia="en-AU"/>
    </w:rPr>
  </w:style>
  <w:style w:type="character" w:styleId="FootnoteReference">
    <w:name w:val="footnote reference"/>
    <w:basedOn w:val="DefaultParagraphFont"/>
    <w:unhideWhenUsed/>
    <w:rsid w:val="00093559"/>
    <w:rPr>
      <w:vertAlign w:val="superscript"/>
    </w:rPr>
  </w:style>
  <w:style w:type="paragraph" w:customStyle="1" w:styleId="Para0">
    <w:name w:val="Para 0"/>
    <w:basedOn w:val="Normal"/>
    <w:link w:val="Para0Char"/>
    <w:qFormat/>
    <w:rsid w:val="00093559"/>
    <w:pPr>
      <w:spacing w:after="220" w:line="300" w:lineRule="auto"/>
      <w:jc w:val="both"/>
    </w:pPr>
    <w:rPr>
      <w:rFonts w:ascii="Arial" w:eastAsia="Times New Roman" w:hAnsi="Arial" w:cs="Times New Roman"/>
      <w:color w:val="000000"/>
      <w:sz w:val="20"/>
      <w:szCs w:val="20"/>
      <w:lang w:val="en-GB" w:eastAsia="en-US"/>
    </w:rPr>
  </w:style>
  <w:style w:type="character" w:customStyle="1" w:styleId="Para0Char">
    <w:name w:val="Para 0 Char"/>
    <w:basedOn w:val="DefaultParagraphFont"/>
    <w:link w:val="Para0"/>
    <w:locked/>
    <w:rsid w:val="00093559"/>
    <w:rPr>
      <w:rFonts w:ascii="Arial" w:eastAsia="Times New Roman" w:hAnsi="Arial" w:cs="Times New Roman"/>
      <w:color w:val="000000"/>
      <w:sz w:val="20"/>
      <w:szCs w:val="20"/>
      <w:lang w:val="en-GB"/>
    </w:rPr>
  </w:style>
  <w:style w:type="character" w:styleId="HTMLAcronym">
    <w:name w:val="HTML Acronym"/>
    <w:basedOn w:val="DefaultParagraphFont"/>
    <w:uiPriority w:val="99"/>
    <w:rsid w:val="00093559"/>
    <w:rPr>
      <w:rFonts w:cs="Times New Roman"/>
    </w:rPr>
  </w:style>
  <w:style w:type="paragraph" w:styleId="ListBullet">
    <w:name w:val="List Bullet"/>
    <w:basedOn w:val="ListParagraph"/>
    <w:unhideWhenUsed/>
    <w:qFormat/>
    <w:rsid w:val="00093559"/>
    <w:pPr>
      <w:numPr>
        <w:numId w:val="2"/>
      </w:numPr>
      <w:tabs>
        <w:tab w:val="num" w:pos="360"/>
      </w:tabs>
      <w:spacing w:after="160" w:line="240" w:lineRule="auto"/>
      <w:ind w:firstLine="0"/>
    </w:pPr>
    <w:rPr>
      <w:rFonts w:ascii="Calibri" w:eastAsia="Times New Roman" w:hAnsi="Calibri" w:cs="Arial"/>
      <w:color w:val="000000"/>
      <w:kern w:val="28"/>
    </w:rPr>
  </w:style>
  <w:style w:type="paragraph" w:customStyle="1" w:styleId="BusName">
    <w:name w:val="BusName"/>
    <w:basedOn w:val="Footer"/>
    <w:rsid w:val="00093559"/>
    <w:pPr>
      <w:tabs>
        <w:tab w:val="clear" w:pos="4513"/>
        <w:tab w:val="clear" w:pos="9026"/>
        <w:tab w:val="right" w:pos="8647"/>
      </w:tabs>
      <w:spacing w:after="220"/>
    </w:pPr>
    <w:rPr>
      <w:rFonts w:ascii="Arial Narrow" w:eastAsia="Times New Roman" w:hAnsi="Arial Narrow" w:cs="Times New Roman"/>
      <w:b/>
      <w:noProof/>
      <w:color w:val="000000"/>
      <w:sz w:val="16"/>
      <w:szCs w:val="20"/>
      <w:lang w:val="en-GB" w:eastAsia="en-US"/>
    </w:rPr>
  </w:style>
  <w:style w:type="paragraph" w:customStyle="1" w:styleId="Header1Numbering">
    <w:name w:val="Header 1 Numbering"/>
    <w:basedOn w:val="Normal"/>
    <w:next w:val="Normal"/>
    <w:rsid w:val="00093559"/>
    <w:pPr>
      <w:numPr>
        <w:numId w:val="3"/>
      </w:numPr>
      <w:tabs>
        <w:tab w:val="clear" w:pos="720"/>
        <w:tab w:val="left" w:pos="709"/>
      </w:tabs>
      <w:spacing w:before="240" w:after="120" w:line="240" w:lineRule="auto"/>
    </w:pPr>
    <w:rPr>
      <w:rFonts w:ascii="Arial" w:eastAsia="Arial Unicode MS" w:hAnsi="Arial" w:cs="Times New Roman"/>
      <w:b/>
      <w:sz w:val="24"/>
      <w:szCs w:val="24"/>
      <w:lang w:eastAsia="en-US"/>
    </w:rPr>
  </w:style>
  <w:style w:type="paragraph" w:customStyle="1" w:styleId="Header2Numbering">
    <w:name w:val="Header 2 Numbering"/>
    <w:basedOn w:val="Normal"/>
    <w:next w:val="Normal"/>
    <w:rsid w:val="00093559"/>
    <w:pPr>
      <w:numPr>
        <w:ilvl w:val="1"/>
        <w:numId w:val="3"/>
      </w:numPr>
      <w:tabs>
        <w:tab w:val="left" w:pos="709"/>
      </w:tabs>
      <w:spacing w:before="240" w:after="120" w:line="240" w:lineRule="auto"/>
    </w:pPr>
    <w:rPr>
      <w:rFonts w:ascii="Arial" w:eastAsia="Arial Unicode MS" w:hAnsi="Arial" w:cs="Times New Roman"/>
      <w:b/>
      <w:i/>
      <w:szCs w:val="20"/>
      <w:lang w:eastAsia="en-US"/>
    </w:rPr>
  </w:style>
  <w:style w:type="paragraph" w:customStyle="1" w:styleId="Header3Numbering">
    <w:name w:val="Header 3 Numbering"/>
    <w:basedOn w:val="Normal"/>
    <w:next w:val="Normal"/>
    <w:rsid w:val="00093559"/>
    <w:pPr>
      <w:numPr>
        <w:ilvl w:val="2"/>
        <w:numId w:val="3"/>
      </w:numPr>
      <w:tabs>
        <w:tab w:val="left" w:pos="709"/>
      </w:tabs>
      <w:spacing w:before="120" w:after="120" w:line="240" w:lineRule="auto"/>
      <w:ind w:left="709" w:hanging="709"/>
    </w:pPr>
    <w:rPr>
      <w:rFonts w:ascii="Arial" w:eastAsia="Arial Unicode MS" w:hAnsi="Arial" w:cs="Times New Roman"/>
      <w:szCs w:val="20"/>
      <w:lang w:eastAsia="en-US"/>
    </w:rPr>
  </w:style>
  <w:style w:type="table" w:customStyle="1" w:styleId="TableGrid1">
    <w:name w:val="Table Grid1"/>
    <w:basedOn w:val="TableNormal"/>
    <w:next w:val="TableGrid"/>
    <w:uiPriority w:val="59"/>
    <w:rsid w:val="00093559"/>
    <w:pPr>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093559"/>
    <w:pPr>
      <w:outlineLvl w:val="9"/>
    </w:pPr>
    <w:rPr>
      <w:lang w:val="en-US" w:eastAsia="ja-JP"/>
    </w:rPr>
  </w:style>
  <w:style w:type="paragraph" w:styleId="TOC2">
    <w:name w:val="toc 2"/>
    <w:basedOn w:val="Normal"/>
    <w:next w:val="Normal"/>
    <w:autoRedefine/>
    <w:uiPriority w:val="39"/>
    <w:unhideWhenUsed/>
    <w:rsid w:val="00093559"/>
    <w:pPr>
      <w:spacing w:after="100"/>
      <w:ind w:left="220"/>
    </w:pPr>
  </w:style>
  <w:style w:type="paragraph" w:styleId="TOC3">
    <w:name w:val="toc 3"/>
    <w:basedOn w:val="Normal"/>
    <w:next w:val="Normal"/>
    <w:autoRedefine/>
    <w:uiPriority w:val="39"/>
    <w:unhideWhenUsed/>
    <w:rsid w:val="00093559"/>
    <w:pPr>
      <w:spacing w:after="100"/>
      <w:ind w:left="440"/>
    </w:pPr>
  </w:style>
  <w:style w:type="paragraph" w:styleId="TOC4">
    <w:name w:val="toc 4"/>
    <w:basedOn w:val="Normal"/>
    <w:next w:val="Normal"/>
    <w:autoRedefine/>
    <w:uiPriority w:val="39"/>
    <w:unhideWhenUsed/>
    <w:rsid w:val="00093559"/>
    <w:pPr>
      <w:spacing w:after="100"/>
      <w:ind w:left="660"/>
    </w:pPr>
  </w:style>
  <w:style w:type="paragraph" w:styleId="TOC5">
    <w:name w:val="toc 5"/>
    <w:basedOn w:val="Normal"/>
    <w:next w:val="Normal"/>
    <w:autoRedefine/>
    <w:uiPriority w:val="39"/>
    <w:unhideWhenUsed/>
    <w:rsid w:val="00093559"/>
    <w:pPr>
      <w:spacing w:after="100"/>
      <w:ind w:left="880"/>
    </w:pPr>
  </w:style>
  <w:style w:type="paragraph" w:styleId="TOC6">
    <w:name w:val="toc 6"/>
    <w:basedOn w:val="Normal"/>
    <w:next w:val="Normal"/>
    <w:autoRedefine/>
    <w:uiPriority w:val="39"/>
    <w:unhideWhenUsed/>
    <w:rsid w:val="00093559"/>
    <w:pPr>
      <w:spacing w:after="100"/>
      <w:ind w:left="1100"/>
    </w:pPr>
  </w:style>
  <w:style w:type="paragraph" w:styleId="TOC7">
    <w:name w:val="toc 7"/>
    <w:basedOn w:val="Normal"/>
    <w:next w:val="Normal"/>
    <w:autoRedefine/>
    <w:uiPriority w:val="39"/>
    <w:unhideWhenUsed/>
    <w:rsid w:val="00093559"/>
    <w:pPr>
      <w:spacing w:after="100"/>
      <w:ind w:left="1320"/>
    </w:pPr>
  </w:style>
  <w:style w:type="paragraph" w:styleId="TOC8">
    <w:name w:val="toc 8"/>
    <w:basedOn w:val="Normal"/>
    <w:next w:val="Normal"/>
    <w:autoRedefine/>
    <w:uiPriority w:val="39"/>
    <w:unhideWhenUsed/>
    <w:rsid w:val="00093559"/>
    <w:pPr>
      <w:spacing w:after="100"/>
      <w:ind w:left="1540"/>
    </w:pPr>
  </w:style>
  <w:style w:type="paragraph" w:styleId="TOC9">
    <w:name w:val="toc 9"/>
    <w:basedOn w:val="Normal"/>
    <w:next w:val="Normal"/>
    <w:autoRedefine/>
    <w:uiPriority w:val="39"/>
    <w:unhideWhenUsed/>
    <w:rsid w:val="00093559"/>
    <w:pPr>
      <w:spacing w:after="100"/>
      <w:ind w:left="1760"/>
    </w:pPr>
  </w:style>
  <w:style w:type="character" w:styleId="IntenseEmphasis">
    <w:name w:val="Intense Emphasis"/>
    <w:qFormat/>
    <w:rsid w:val="00093559"/>
    <w:rPr>
      <w:b/>
      <w:bCs/>
      <w:i/>
      <w:iCs/>
      <w:color w:val="4F81BD"/>
      <w:sz w:val="22"/>
      <w:szCs w:val="22"/>
    </w:rPr>
  </w:style>
  <w:style w:type="character" w:customStyle="1" w:styleId="expand-control-icon">
    <w:name w:val="expand-control-icon"/>
    <w:basedOn w:val="DefaultParagraphFont"/>
    <w:rsid w:val="00093559"/>
  </w:style>
  <w:style w:type="character" w:customStyle="1" w:styleId="expand-control-text">
    <w:name w:val="expand-control-text"/>
    <w:basedOn w:val="DefaultParagraphFont"/>
    <w:rsid w:val="00093559"/>
  </w:style>
  <w:style w:type="paragraph" w:customStyle="1" w:styleId="IAETABLEHead">
    <w:name w:val="IAE TABLE Head"/>
    <w:basedOn w:val="Normal"/>
    <w:qFormat/>
    <w:rsid w:val="00093559"/>
    <w:pPr>
      <w:framePr w:hSpace="180" w:wrap="around" w:vAnchor="text" w:hAnchor="page" w:x="944" w:y="247"/>
      <w:widowControl w:val="0"/>
      <w:tabs>
        <w:tab w:val="left" w:pos="284"/>
      </w:tabs>
      <w:suppressAutoHyphens/>
      <w:autoSpaceDE w:val="0"/>
      <w:autoSpaceDN w:val="0"/>
      <w:adjustRightInd w:val="0"/>
      <w:spacing w:after="0" w:line="260" w:lineRule="atLeast"/>
      <w:textAlignment w:val="center"/>
    </w:pPr>
    <w:rPr>
      <w:rFonts w:ascii="Calibri" w:eastAsia="Cambria" w:hAnsi="Calibri" w:cs="MyriadPro-Regular"/>
      <w:b/>
      <w:caps/>
      <w:color w:val="FFFFFF"/>
      <w:sz w:val="20"/>
      <w:szCs w:val="20"/>
      <w:lang w:val="en-GB" w:eastAsia="en-US"/>
    </w:rPr>
  </w:style>
  <w:style w:type="paragraph" w:customStyle="1" w:styleId="IAETABLEColHead">
    <w:name w:val="IAE TABLE Col Head"/>
    <w:basedOn w:val="IAETABLEHead"/>
    <w:qFormat/>
    <w:rsid w:val="00093559"/>
    <w:pPr>
      <w:framePr w:wrap="around"/>
    </w:pPr>
    <w:rPr>
      <w:b w:val="0"/>
      <w:bCs/>
      <w:color w:val="0B3066"/>
    </w:rPr>
  </w:style>
  <w:style w:type="paragraph" w:customStyle="1" w:styleId="iAETableCol1">
    <w:name w:val="iAE Table Col 1"/>
    <w:basedOn w:val="Normal"/>
    <w:qFormat/>
    <w:rsid w:val="00093559"/>
    <w:pPr>
      <w:framePr w:hSpace="180" w:wrap="around" w:vAnchor="text" w:hAnchor="page" w:x="944" w:y="247"/>
      <w:widowControl w:val="0"/>
      <w:tabs>
        <w:tab w:val="left" w:pos="284"/>
      </w:tabs>
      <w:suppressAutoHyphens/>
      <w:autoSpaceDE w:val="0"/>
      <w:autoSpaceDN w:val="0"/>
      <w:adjustRightInd w:val="0"/>
      <w:spacing w:after="113" w:line="260" w:lineRule="atLeast"/>
      <w:textAlignment w:val="center"/>
    </w:pPr>
    <w:rPr>
      <w:rFonts w:ascii="Calibri" w:eastAsia="Cambria" w:hAnsi="Calibri" w:cs="MyriadPro-Regular"/>
      <w:color w:val="FFFFFF"/>
      <w:sz w:val="20"/>
      <w:szCs w:val="20"/>
      <w:lang w:val="en-GB" w:eastAsia="en-US"/>
    </w:rPr>
  </w:style>
  <w:style w:type="paragraph" w:customStyle="1" w:styleId="Bullet">
    <w:name w:val="Bullet"/>
    <w:basedOn w:val="Normal"/>
    <w:link w:val="BulletChar"/>
    <w:rsid w:val="00093559"/>
    <w:pPr>
      <w:numPr>
        <w:numId w:val="4"/>
      </w:numPr>
      <w:spacing w:after="113"/>
    </w:pPr>
    <w:rPr>
      <w:rFonts w:ascii="Verdana" w:eastAsia="Calibri" w:hAnsi="Verdana" w:cs="Times New Roman"/>
      <w:szCs w:val="20"/>
      <w:lang w:eastAsia="en-US"/>
    </w:rPr>
  </w:style>
  <w:style w:type="character" w:customStyle="1" w:styleId="BulletChar">
    <w:name w:val="Bullet Char"/>
    <w:link w:val="Bullet"/>
    <w:rsid w:val="00093559"/>
    <w:rPr>
      <w:rFonts w:ascii="Verdana" w:eastAsia="Calibri" w:hAnsi="Verdana" w:cs="Times New Roman"/>
      <w:szCs w:val="20"/>
    </w:rPr>
  </w:style>
  <w:style w:type="paragraph" w:customStyle="1" w:styleId="IAECVName">
    <w:name w:val="IAE CV Name"/>
    <w:basedOn w:val="Normal"/>
    <w:rsid w:val="00093559"/>
    <w:pPr>
      <w:widowControl w:val="0"/>
      <w:suppressAutoHyphens/>
      <w:autoSpaceDE w:val="0"/>
      <w:autoSpaceDN w:val="0"/>
      <w:adjustRightInd w:val="0"/>
      <w:spacing w:after="0" w:line="288" w:lineRule="auto"/>
      <w:textAlignment w:val="center"/>
    </w:pPr>
    <w:rPr>
      <w:rFonts w:ascii="MyriadPro-Bold" w:eastAsia="Cambria" w:hAnsi="MyriadPro-Bold" w:cs="MyriadPro-Bold"/>
      <w:b/>
      <w:bCs/>
      <w:color w:val="004990"/>
      <w:sz w:val="36"/>
      <w:szCs w:val="36"/>
      <w:lang w:val="en-GB" w:eastAsia="en-US"/>
    </w:rPr>
  </w:style>
  <w:style w:type="paragraph" w:customStyle="1" w:styleId="IAECVTitle">
    <w:name w:val="IAE CV Title"/>
    <w:basedOn w:val="Normal"/>
    <w:rsid w:val="00093559"/>
    <w:pPr>
      <w:widowControl w:val="0"/>
      <w:suppressAutoHyphens/>
      <w:autoSpaceDE w:val="0"/>
      <w:autoSpaceDN w:val="0"/>
      <w:adjustRightInd w:val="0"/>
      <w:spacing w:after="0" w:line="288" w:lineRule="auto"/>
      <w:textAlignment w:val="center"/>
    </w:pPr>
    <w:rPr>
      <w:rFonts w:ascii="MyriadPro-Regular" w:eastAsia="Cambria" w:hAnsi="MyriadPro-Regular" w:cs="MyriadPro-Regular"/>
      <w:color w:val="897966"/>
      <w:sz w:val="20"/>
      <w:szCs w:val="20"/>
      <w:lang w:val="en-GB" w:eastAsia="en-US"/>
    </w:rPr>
  </w:style>
  <w:style w:type="paragraph" w:customStyle="1" w:styleId="BasicParagraph">
    <w:name w:val="[Basic Paragraph]"/>
    <w:basedOn w:val="Normal"/>
    <w:uiPriority w:val="99"/>
    <w:rsid w:val="00093559"/>
    <w:pPr>
      <w:widowControl w:val="0"/>
      <w:autoSpaceDE w:val="0"/>
      <w:autoSpaceDN w:val="0"/>
      <w:adjustRightInd w:val="0"/>
      <w:spacing w:after="0" w:line="288" w:lineRule="auto"/>
      <w:textAlignment w:val="center"/>
    </w:pPr>
    <w:rPr>
      <w:rFonts w:ascii="Times-Roman" w:eastAsia="Cambria" w:hAnsi="Times-Roman" w:cs="Times-Roman"/>
      <w:color w:val="000000"/>
      <w:sz w:val="20"/>
      <w:szCs w:val="20"/>
      <w:lang w:val="en-GB" w:eastAsia="en-US"/>
    </w:rPr>
  </w:style>
  <w:style w:type="paragraph" w:customStyle="1" w:styleId="IAEProjectPartner">
    <w:name w:val="IAE Project &amp; Partner"/>
    <w:basedOn w:val="BasicParagraph"/>
    <w:qFormat/>
    <w:rsid w:val="00093559"/>
    <w:pPr>
      <w:suppressAutoHyphens/>
      <w:spacing w:after="113"/>
    </w:pPr>
    <w:rPr>
      <w:rFonts w:ascii="MyriadPro-Regular" w:hAnsi="MyriadPro-Regular" w:cs="MyriadPro-Regular"/>
      <w:sz w:val="18"/>
      <w:szCs w:val="18"/>
    </w:rPr>
  </w:style>
  <w:style w:type="paragraph" w:customStyle="1" w:styleId="IAEEcoSolutions">
    <w:name w:val="IAE Eco Solutions"/>
    <w:qFormat/>
    <w:rsid w:val="00093559"/>
    <w:pPr>
      <w:spacing w:after="208" w:line="240" w:lineRule="auto"/>
    </w:pPr>
    <w:rPr>
      <w:rFonts w:ascii="MyriadPro-Regular" w:eastAsia="Cambria" w:hAnsi="MyriadPro-Regular" w:cs="MyriadPro-Regular"/>
      <w:color w:val="00467E"/>
      <w:sz w:val="28"/>
      <w:szCs w:val="28"/>
    </w:rPr>
  </w:style>
  <w:style w:type="paragraph" w:customStyle="1" w:styleId="IAECAPHeading">
    <w:name w:val="IAE CAP Heading"/>
    <w:basedOn w:val="Normal"/>
    <w:uiPriority w:val="99"/>
    <w:rsid w:val="00093559"/>
    <w:pPr>
      <w:widowControl w:val="0"/>
      <w:suppressAutoHyphens/>
      <w:autoSpaceDE w:val="0"/>
      <w:autoSpaceDN w:val="0"/>
      <w:adjustRightInd w:val="0"/>
      <w:spacing w:after="162" w:line="940" w:lineRule="atLeast"/>
      <w:textAlignment w:val="center"/>
    </w:pPr>
    <w:rPr>
      <w:rFonts w:ascii="MyriadPro-Regular" w:eastAsia="Cambria" w:hAnsi="MyriadPro-Regular" w:cs="MyriadPro-Regular"/>
      <w:color w:val="FFFFFF"/>
      <w:sz w:val="60"/>
      <w:szCs w:val="60"/>
      <w:lang w:eastAsia="en-US"/>
    </w:rPr>
  </w:style>
  <w:style w:type="paragraph" w:customStyle="1" w:styleId="IAEProposal">
    <w:name w:val="IAE Proposal"/>
    <w:basedOn w:val="Normal"/>
    <w:uiPriority w:val="99"/>
    <w:rsid w:val="00093559"/>
    <w:pPr>
      <w:widowControl w:val="0"/>
      <w:suppressAutoHyphens/>
      <w:autoSpaceDE w:val="0"/>
      <w:autoSpaceDN w:val="0"/>
      <w:adjustRightInd w:val="0"/>
      <w:spacing w:after="170" w:line="480" w:lineRule="atLeast"/>
      <w:textAlignment w:val="center"/>
    </w:pPr>
    <w:rPr>
      <w:rFonts w:ascii="MyriadPro-Regular" w:eastAsia="Cambria" w:hAnsi="MyriadPro-Regular" w:cs="MyriadPro-Regular"/>
      <w:color w:val="FFFFFF"/>
      <w:sz w:val="36"/>
      <w:szCs w:val="36"/>
      <w:lang w:eastAsia="en-US"/>
    </w:rPr>
  </w:style>
  <w:style w:type="paragraph" w:customStyle="1" w:styleId="IAEToFrom">
    <w:name w:val="IAE To &amp; From"/>
    <w:basedOn w:val="IAEProposal"/>
    <w:rsid w:val="00093559"/>
    <w:pPr>
      <w:spacing w:after="0"/>
    </w:pPr>
    <w:rPr>
      <w:rFonts w:ascii="Calibri" w:hAnsi="Calibri"/>
      <w:color w:val="897966"/>
    </w:rPr>
  </w:style>
  <w:style w:type="paragraph" w:customStyle="1" w:styleId="IAEProposalTitle">
    <w:name w:val="IAE Proposal Title"/>
    <w:basedOn w:val="Normal"/>
    <w:uiPriority w:val="99"/>
    <w:rsid w:val="00093559"/>
    <w:pPr>
      <w:widowControl w:val="0"/>
      <w:suppressAutoHyphens/>
      <w:autoSpaceDE w:val="0"/>
      <w:autoSpaceDN w:val="0"/>
      <w:adjustRightInd w:val="0"/>
      <w:spacing w:after="162" w:line="840" w:lineRule="atLeast"/>
      <w:textAlignment w:val="center"/>
    </w:pPr>
    <w:rPr>
      <w:rFonts w:ascii="Calibri" w:eastAsia="Cambria" w:hAnsi="Calibri" w:cs="MyriadPro-Regular"/>
      <w:color w:val="004990"/>
      <w:sz w:val="60"/>
      <w:szCs w:val="60"/>
      <w:lang w:eastAsia="en-US"/>
    </w:rPr>
  </w:style>
  <w:style w:type="paragraph" w:customStyle="1" w:styleId="IAEHeading5">
    <w:name w:val="IAE Heading 5"/>
    <w:basedOn w:val="IAEHeading4"/>
    <w:next w:val="IAEtextCalibri"/>
    <w:qFormat/>
    <w:rsid w:val="006B4B56"/>
    <w:pPr>
      <w:tabs>
        <w:tab w:val="clear" w:pos="360"/>
      </w:tabs>
      <w:ind w:firstLine="0"/>
    </w:pPr>
    <w:rPr>
      <w:b w:val="0"/>
      <w:bCs w:val="0"/>
      <w:caps/>
      <w:sz w:val="20"/>
      <w:szCs w:val="20"/>
    </w:rPr>
  </w:style>
  <w:style w:type="paragraph" w:customStyle="1" w:styleId="IAEtextinfooter">
    <w:name w:val="IAE text in footer"/>
    <w:basedOn w:val="Normal"/>
    <w:qFormat/>
    <w:rsid w:val="00093559"/>
    <w:pPr>
      <w:widowControl w:val="0"/>
      <w:autoSpaceDE w:val="0"/>
      <w:autoSpaceDN w:val="0"/>
      <w:adjustRightInd w:val="0"/>
      <w:spacing w:after="0" w:line="240" w:lineRule="auto"/>
    </w:pPr>
    <w:rPr>
      <w:rFonts w:ascii="Calibri" w:eastAsia="Cambria" w:hAnsi="Calibri" w:cs="Times New Roman"/>
      <w:color w:val="00467E"/>
      <w:sz w:val="28"/>
      <w:szCs w:val="28"/>
      <w:lang w:val="en-US" w:eastAsia="en-US"/>
    </w:rPr>
  </w:style>
  <w:style w:type="character" w:styleId="PageNumber">
    <w:name w:val="page number"/>
    <w:rsid w:val="00093559"/>
  </w:style>
  <w:style w:type="paragraph" w:customStyle="1" w:styleId="LegalTemplateBodyText1">
    <w:name w:val="Legal Template Body Text 1"/>
    <w:basedOn w:val="BodyText"/>
    <w:rsid w:val="00093559"/>
    <w:pPr>
      <w:spacing w:before="120" w:line="240" w:lineRule="auto"/>
    </w:pPr>
    <w:rPr>
      <w:rFonts w:ascii="Arial" w:eastAsia="Calibri" w:hAnsi="Arial" w:cs="Arial"/>
      <w:sz w:val="22"/>
      <w:szCs w:val="22"/>
    </w:rPr>
  </w:style>
  <w:style w:type="paragraph" w:customStyle="1" w:styleId="LegalClauseLevel1">
    <w:name w:val="Legal Clause Level 1"/>
    <w:basedOn w:val="ListParagraph"/>
    <w:rsid w:val="00093559"/>
    <w:pPr>
      <w:numPr>
        <w:numId w:val="6"/>
      </w:numPr>
      <w:tabs>
        <w:tab w:val="clear" w:pos="851"/>
        <w:tab w:val="num" w:pos="360"/>
      </w:tabs>
      <w:spacing w:before="240" w:after="240" w:line="240" w:lineRule="auto"/>
      <w:ind w:left="720" w:firstLine="0"/>
      <w:contextualSpacing w:val="0"/>
    </w:pPr>
    <w:rPr>
      <w:rFonts w:ascii="Arial" w:eastAsia="Calibri" w:hAnsi="Arial" w:cs="Arial"/>
      <w:b/>
      <w:sz w:val="32"/>
      <w:szCs w:val="32"/>
    </w:rPr>
  </w:style>
  <w:style w:type="paragraph" w:customStyle="1" w:styleId="LegalClauseLevel2">
    <w:name w:val="Legal Clause Level 2"/>
    <w:basedOn w:val="Normal"/>
    <w:rsid w:val="00093559"/>
    <w:pPr>
      <w:keepNext/>
      <w:keepLines/>
      <w:numPr>
        <w:ilvl w:val="1"/>
        <w:numId w:val="6"/>
      </w:numPr>
      <w:spacing w:before="60" w:after="60" w:line="280" w:lineRule="exact"/>
      <w:outlineLvl w:val="2"/>
    </w:pPr>
    <w:rPr>
      <w:rFonts w:ascii="Arial" w:eastAsia="Times New Roman" w:hAnsi="Arial" w:cs="Arial"/>
      <w:b/>
      <w:bCs/>
      <w:w w:val="95"/>
      <w:sz w:val="24"/>
      <w:szCs w:val="24"/>
      <w:lang w:eastAsia="zh-CN" w:bidi="th-TH"/>
    </w:rPr>
  </w:style>
  <w:style w:type="paragraph" w:customStyle="1" w:styleId="LegalHeading3">
    <w:name w:val="Legal Heading 3"/>
    <w:basedOn w:val="Normal"/>
    <w:next w:val="Normal"/>
    <w:rsid w:val="00093559"/>
    <w:pPr>
      <w:keepNext/>
      <w:keepLines/>
      <w:pBdr>
        <w:bottom w:val="single" w:sz="4" w:space="1" w:color="auto"/>
      </w:pBdr>
      <w:spacing w:before="200" w:after="0" w:line="240" w:lineRule="auto"/>
      <w:outlineLvl w:val="2"/>
    </w:pPr>
    <w:rPr>
      <w:rFonts w:ascii="Arial" w:eastAsia="Times New Roman" w:hAnsi="Arial" w:cs="Arial"/>
      <w:bCs/>
      <w:sz w:val="42"/>
      <w:szCs w:val="42"/>
      <w:lang w:eastAsia="en-US"/>
    </w:rPr>
  </w:style>
  <w:style w:type="paragraph" w:customStyle="1" w:styleId="LegalNote">
    <w:name w:val="Legal Note"/>
    <w:basedOn w:val="Normal"/>
    <w:rsid w:val="00093559"/>
    <w:pPr>
      <w:pBdr>
        <w:top w:val="single" w:sz="4" w:space="1" w:color="auto"/>
        <w:left w:val="single" w:sz="4" w:space="4" w:color="auto"/>
        <w:bottom w:val="single" w:sz="4" w:space="1" w:color="auto"/>
        <w:right w:val="single" w:sz="4" w:space="4" w:color="auto"/>
      </w:pBdr>
      <w:shd w:val="clear" w:color="auto" w:fill="548DD4"/>
      <w:tabs>
        <w:tab w:val="left" w:pos="851"/>
      </w:tabs>
      <w:spacing w:before="120" w:after="120" w:line="240" w:lineRule="auto"/>
      <w:ind w:left="851"/>
    </w:pPr>
    <w:rPr>
      <w:rFonts w:ascii="Arial" w:eastAsia="Calibri" w:hAnsi="Arial" w:cs="Times New Roman"/>
      <w:b/>
      <w:i/>
      <w:color w:val="FFFFFF"/>
      <w:lang w:eastAsia="en-US"/>
    </w:rPr>
  </w:style>
  <w:style w:type="paragraph" w:customStyle="1" w:styleId="LegalScheduleLevel1">
    <w:name w:val="Legal Schedule Level 1"/>
    <w:basedOn w:val="LegalClauseLevel1"/>
    <w:qFormat/>
    <w:rsid w:val="00093559"/>
    <w:pPr>
      <w:numPr>
        <w:numId w:val="5"/>
      </w:numPr>
      <w:tabs>
        <w:tab w:val="clear" w:pos="851"/>
        <w:tab w:val="num" w:pos="360"/>
      </w:tabs>
      <w:ind w:left="720" w:firstLine="0"/>
    </w:pPr>
  </w:style>
  <w:style w:type="paragraph" w:customStyle="1" w:styleId="LegalScheduleLevel2">
    <w:name w:val="Legal Schedule Level 2"/>
    <w:basedOn w:val="LegalClauseLevel2"/>
    <w:qFormat/>
    <w:rsid w:val="00093559"/>
    <w:pPr>
      <w:numPr>
        <w:numId w:val="5"/>
      </w:numPr>
    </w:pPr>
  </w:style>
  <w:style w:type="paragraph" w:customStyle="1" w:styleId="LegalScheduleLevel3">
    <w:name w:val="Legal Schedule Level 3"/>
    <w:basedOn w:val="Normal"/>
    <w:qFormat/>
    <w:rsid w:val="00093559"/>
    <w:pPr>
      <w:spacing w:after="140" w:line="280" w:lineRule="atLeast"/>
      <w:outlineLvl w:val="3"/>
    </w:pPr>
    <w:rPr>
      <w:rFonts w:ascii="Arial" w:eastAsia="Times New Roman" w:hAnsi="Arial" w:cs="Arial"/>
      <w:lang w:eastAsia="zh-CN" w:bidi="th-TH"/>
    </w:rPr>
  </w:style>
  <w:style w:type="paragraph" w:customStyle="1" w:styleId="LegalScheduleLevel4">
    <w:name w:val="Legal Schedule Level 4"/>
    <w:basedOn w:val="Normal"/>
    <w:qFormat/>
    <w:rsid w:val="00093559"/>
    <w:pPr>
      <w:numPr>
        <w:ilvl w:val="3"/>
        <w:numId w:val="5"/>
      </w:numPr>
      <w:spacing w:after="140" w:line="280" w:lineRule="atLeast"/>
      <w:outlineLvl w:val="3"/>
    </w:pPr>
    <w:rPr>
      <w:rFonts w:ascii="Arial" w:eastAsia="Times New Roman" w:hAnsi="Arial" w:cs="Arial"/>
      <w:lang w:eastAsia="zh-CN" w:bidi="th-TH"/>
    </w:rPr>
  </w:style>
  <w:style w:type="paragraph" w:customStyle="1" w:styleId="LegalScheduleLevel5">
    <w:name w:val="Legal Schedule Level 5"/>
    <w:basedOn w:val="Normal"/>
    <w:qFormat/>
    <w:rsid w:val="00093559"/>
    <w:pPr>
      <w:numPr>
        <w:ilvl w:val="4"/>
        <w:numId w:val="5"/>
      </w:numPr>
      <w:spacing w:after="140" w:line="280" w:lineRule="atLeast"/>
      <w:outlineLvl w:val="4"/>
    </w:pPr>
    <w:rPr>
      <w:rFonts w:ascii="Arial" w:eastAsia="Times New Roman" w:hAnsi="Arial" w:cs="Arial"/>
      <w:lang w:eastAsia="zh-CN" w:bidi="th-TH"/>
    </w:rPr>
  </w:style>
  <w:style w:type="paragraph" w:customStyle="1" w:styleId="ClauseLevel2">
    <w:name w:val="Clause Level 2"/>
    <w:next w:val="ClauseLevel3"/>
    <w:rsid w:val="00093559"/>
    <w:pPr>
      <w:keepNext/>
      <w:numPr>
        <w:ilvl w:val="1"/>
        <w:numId w:val="7"/>
      </w:numPr>
      <w:spacing w:before="200" w:after="0" w:line="280" w:lineRule="atLeast"/>
      <w:outlineLvl w:val="1"/>
    </w:pPr>
    <w:rPr>
      <w:rFonts w:ascii="Arial" w:eastAsia="Times New Roman" w:hAnsi="Arial" w:cs="Arial"/>
      <w:b/>
      <w:lang w:eastAsia="en-AU"/>
    </w:rPr>
  </w:style>
  <w:style w:type="paragraph" w:customStyle="1" w:styleId="ClauseLevel3">
    <w:name w:val="Clause Level 3"/>
    <w:link w:val="ClauseLevel3Char"/>
    <w:rsid w:val="00093559"/>
    <w:pPr>
      <w:numPr>
        <w:ilvl w:val="2"/>
        <w:numId w:val="7"/>
      </w:numPr>
      <w:spacing w:before="140" w:after="140" w:line="280" w:lineRule="atLeast"/>
      <w:outlineLvl w:val="2"/>
    </w:pPr>
    <w:rPr>
      <w:rFonts w:ascii="Arial" w:eastAsia="Times New Roman" w:hAnsi="Arial" w:cs="Arial"/>
      <w:lang w:eastAsia="en-AU"/>
    </w:rPr>
  </w:style>
  <w:style w:type="character" w:customStyle="1" w:styleId="ClauseLevel3Char">
    <w:name w:val="Clause Level 3 Char"/>
    <w:link w:val="ClauseLevel3"/>
    <w:locked/>
    <w:rsid w:val="00093559"/>
    <w:rPr>
      <w:rFonts w:ascii="Arial" w:eastAsia="Times New Roman" w:hAnsi="Arial" w:cs="Arial"/>
      <w:lang w:eastAsia="en-AU"/>
    </w:rPr>
  </w:style>
  <w:style w:type="paragraph" w:customStyle="1" w:styleId="ClauseLevel1">
    <w:name w:val="Clause Level 1"/>
    <w:next w:val="ClauseLevel2"/>
    <w:rsid w:val="00093559"/>
    <w:pPr>
      <w:keepNext/>
      <w:pBdr>
        <w:bottom w:val="single" w:sz="2" w:space="0" w:color="auto"/>
      </w:pBdr>
      <w:tabs>
        <w:tab w:val="num" w:pos="1134"/>
      </w:tabs>
      <w:spacing w:before="200" w:after="0" w:line="280" w:lineRule="atLeast"/>
      <w:ind w:left="1134" w:hanging="1134"/>
      <w:outlineLvl w:val="0"/>
    </w:pPr>
    <w:rPr>
      <w:rFonts w:ascii="Arial" w:eastAsia="Times New Roman" w:hAnsi="Arial" w:cs="Arial"/>
      <w:b/>
      <w:lang w:eastAsia="en-AU"/>
    </w:rPr>
  </w:style>
  <w:style w:type="paragraph" w:customStyle="1" w:styleId="ClauseLevel4">
    <w:name w:val="Clause Level 4"/>
    <w:rsid w:val="00093559"/>
    <w:pPr>
      <w:numPr>
        <w:ilvl w:val="3"/>
        <w:numId w:val="7"/>
      </w:numPr>
      <w:spacing w:after="140" w:line="280" w:lineRule="atLeast"/>
      <w:outlineLvl w:val="3"/>
    </w:pPr>
    <w:rPr>
      <w:rFonts w:ascii="Arial" w:eastAsia="Times New Roman" w:hAnsi="Arial" w:cs="Arial"/>
      <w:lang w:eastAsia="en-AU"/>
    </w:rPr>
  </w:style>
  <w:style w:type="paragraph" w:customStyle="1" w:styleId="ClauseLevel5">
    <w:name w:val="Clause Level 5"/>
    <w:rsid w:val="00093559"/>
    <w:pPr>
      <w:numPr>
        <w:ilvl w:val="4"/>
        <w:numId w:val="7"/>
      </w:numPr>
      <w:spacing w:after="140" w:line="280" w:lineRule="atLeast"/>
      <w:ind w:left="1984" w:hanging="425"/>
      <w:outlineLvl w:val="4"/>
    </w:pPr>
    <w:rPr>
      <w:rFonts w:ascii="Arial" w:eastAsia="Times New Roman" w:hAnsi="Arial" w:cs="Arial"/>
      <w:lang w:eastAsia="en-AU"/>
    </w:rPr>
  </w:style>
  <w:style w:type="paragraph" w:customStyle="1" w:styleId="ClauseLevel6">
    <w:name w:val="Clause Level 6"/>
    <w:rsid w:val="00093559"/>
    <w:pPr>
      <w:numPr>
        <w:ilvl w:val="5"/>
        <w:numId w:val="7"/>
      </w:numPr>
      <w:spacing w:after="140" w:line="280" w:lineRule="atLeast"/>
    </w:pPr>
    <w:rPr>
      <w:rFonts w:ascii="Arial" w:eastAsia="Times New Roman" w:hAnsi="Arial" w:cs="Arial"/>
      <w:lang w:eastAsia="en-AU"/>
    </w:rPr>
  </w:style>
  <w:style w:type="paragraph" w:customStyle="1" w:styleId="ClauseLevel7">
    <w:name w:val="Clause Level 7"/>
    <w:basedOn w:val="ClauseLevel4"/>
    <w:next w:val="ClauseLevel5"/>
    <w:rsid w:val="00093559"/>
    <w:pPr>
      <w:numPr>
        <w:ilvl w:val="6"/>
      </w:numPr>
      <w:tabs>
        <w:tab w:val="clear" w:pos="1985"/>
        <w:tab w:val="num" w:pos="360"/>
        <w:tab w:val="num" w:pos="680"/>
      </w:tabs>
      <w:ind w:left="680" w:hanging="680"/>
    </w:pPr>
  </w:style>
  <w:style w:type="paragraph" w:customStyle="1" w:styleId="ClauseLevel8">
    <w:name w:val="Clause Level 8"/>
    <w:basedOn w:val="ClauseLevel4"/>
    <w:next w:val="ClauseLevel5"/>
    <w:rsid w:val="00093559"/>
    <w:pPr>
      <w:numPr>
        <w:ilvl w:val="7"/>
      </w:numPr>
      <w:tabs>
        <w:tab w:val="clear" w:pos="1985"/>
        <w:tab w:val="num" w:pos="360"/>
        <w:tab w:val="num" w:pos="680"/>
      </w:tabs>
      <w:ind w:left="680" w:hanging="680"/>
    </w:pPr>
  </w:style>
  <w:style w:type="paragraph" w:customStyle="1" w:styleId="ClauseLevel9">
    <w:name w:val="Clause Level 9"/>
    <w:basedOn w:val="ClauseLevel4"/>
    <w:next w:val="ClauseLevel5"/>
    <w:rsid w:val="00093559"/>
    <w:pPr>
      <w:numPr>
        <w:ilvl w:val="8"/>
      </w:numPr>
      <w:tabs>
        <w:tab w:val="clear" w:pos="1985"/>
        <w:tab w:val="num" w:pos="360"/>
        <w:tab w:val="num" w:pos="680"/>
      </w:tabs>
      <w:ind w:left="680" w:hanging="680"/>
    </w:pPr>
  </w:style>
  <w:style w:type="paragraph" w:customStyle="1" w:styleId="ScheduleLevel1">
    <w:name w:val="Schedule Level 1"/>
    <w:next w:val="ScheduleLevel2"/>
    <w:rsid w:val="00093559"/>
    <w:pPr>
      <w:keepNext/>
      <w:numPr>
        <w:ilvl w:val="1"/>
        <w:numId w:val="8"/>
      </w:numPr>
      <w:pBdr>
        <w:bottom w:val="single" w:sz="2" w:space="1" w:color="auto"/>
      </w:pBdr>
      <w:spacing w:before="200" w:after="0" w:line="280" w:lineRule="atLeast"/>
      <w:outlineLvl w:val="1"/>
    </w:pPr>
    <w:rPr>
      <w:rFonts w:ascii="Arial" w:eastAsia="Times New Roman" w:hAnsi="Arial" w:cs="Arial"/>
      <w:b/>
      <w:lang w:val="en-US" w:eastAsia="en-AU"/>
    </w:rPr>
  </w:style>
  <w:style w:type="paragraph" w:customStyle="1" w:styleId="ScheduleLevel2">
    <w:name w:val="Schedule Level 2"/>
    <w:next w:val="ScheduleLevel3"/>
    <w:rsid w:val="00093559"/>
    <w:pPr>
      <w:tabs>
        <w:tab w:val="num" w:pos="1134"/>
      </w:tabs>
      <w:spacing w:before="200" w:after="0" w:line="280" w:lineRule="atLeast"/>
      <w:ind w:left="1134" w:hanging="1134"/>
      <w:outlineLvl w:val="2"/>
    </w:pPr>
    <w:rPr>
      <w:rFonts w:ascii="Arial" w:eastAsia="Times New Roman" w:hAnsi="Arial" w:cs="Arial"/>
      <w:b/>
      <w:lang w:val="en-US" w:eastAsia="en-AU"/>
    </w:rPr>
  </w:style>
  <w:style w:type="paragraph" w:customStyle="1" w:styleId="ScheduleLevel3">
    <w:name w:val="Schedule Level 3"/>
    <w:rsid w:val="00093559"/>
    <w:pPr>
      <w:tabs>
        <w:tab w:val="num" w:pos="1134"/>
      </w:tabs>
      <w:spacing w:before="140" w:after="140" w:line="280" w:lineRule="atLeast"/>
      <w:ind w:left="1134" w:hanging="1134"/>
    </w:pPr>
    <w:rPr>
      <w:rFonts w:ascii="Arial" w:eastAsia="Times New Roman" w:hAnsi="Arial" w:cs="Arial"/>
      <w:lang w:val="en-US" w:eastAsia="en-AU"/>
    </w:rPr>
  </w:style>
  <w:style w:type="paragraph" w:customStyle="1" w:styleId="ScheduleHeading">
    <w:name w:val="Schedule Heading"/>
    <w:next w:val="ScheduleLevel1"/>
    <w:rsid w:val="00093559"/>
    <w:pPr>
      <w:keepNext/>
      <w:pageBreakBefore/>
      <w:shd w:val="clear" w:color="auto" w:fill="000000"/>
      <w:tabs>
        <w:tab w:val="num" w:pos="1418"/>
      </w:tabs>
      <w:spacing w:after="140" w:line="280" w:lineRule="atLeast"/>
      <w:ind w:left="1418" w:hanging="1418"/>
      <w:outlineLvl w:val="0"/>
    </w:pPr>
    <w:rPr>
      <w:rFonts w:ascii="Arial" w:eastAsia="Times New Roman" w:hAnsi="Arial" w:cs="Arial"/>
      <w:b/>
      <w:caps/>
      <w:sz w:val="20"/>
      <w:szCs w:val="20"/>
      <w:lang w:val="en-US" w:eastAsia="en-AU"/>
    </w:rPr>
  </w:style>
  <w:style w:type="paragraph" w:customStyle="1" w:styleId="ScheduleLevel4">
    <w:name w:val="Schedule Level 4"/>
    <w:rsid w:val="00093559"/>
    <w:pPr>
      <w:numPr>
        <w:ilvl w:val="4"/>
        <w:numId w:val="8"/>
      </w:numPr>
      <w:spacing w:after="140" w:line="280" w:lineRule="atLeast"/>
    </w:pPr>
    <w:rPr>
      <w:rFonts w:ascii="Arial" w:eastAsia="Times New Roman" w:hAnsi="Arial" w:cs="Arial"/>
      <w:lang w:val="en-US" w:eastAsia="en-AU"/>
    </w:rPr>
  </w:style>
  <w:style w:type="paragraph" w:customStyle="1" w:styleId="ScheduleLevel5">
    <w:name w:val="Schedule Level 5"/>
    <w:rsid w:val="00093559"/>
    <w:pPr>
      <w:numPr>
        <w:ilvl w:val="5"/>
        <w:numId w:val="8"/>
      </w:numPr>
      <w:spacing w:after="140" w:line="280" w:lineRule="atLeast"/>
    </w:pPr>
    <w:rPr>
      <w:rFonts w:ascii="Arial" w:eastAsia="Times New Roman" w:hAnsi="Arial" w:cs="Arial"/>
      <w:lang w:val="en-US" w:eastAsia="en-AU"/>
    </w:rPr>
  </w:style>
  <w:style w:type="paragraph" w:customStyle="1" w:styleId="ScheduleLevel6">
    <w:name w:val="Schedule Level 6"/>
    <w:rsid w:val="00093559"/>
    <w:pPr>
      <w:numPr>
        <w:ilvl w:val="6"/>
        <w:numId w:val="8"/>
      </w:numPr>
      <w:spacing w:after="140" w:line="280" w:lineRule="atLeast"/>
    </w:pPr>
    <w:rPr>
      <w:rFonts w:ascii="Arial" w:eastAsia="Times New Roman" w:hAnsi="Arial" w:cs="Arial"/>
      <w:lang w:val="en-US" w:eastAsia="en-AU"/>
    </w:rPr>
  </w:style>
  <w:style w:type="paragraph" w:customStyle="1" w:styleId="ScheduleLevel7">
    <w:name w:val="Schedule Level 7"/>
    <w:semiHidden/>
    <w:rsid w:val="00093559"/>
    <w:pPr>
      <w:numPr>
        <w:ilvl w:val="7"/>
        <w:numId w:val="8"/>
      </w:numPr>
      <w:spacing w:after="140" w:line="280" w:lineRule="atLeast"/>
    </w:pPr>
    <w:rPr>
      <w:rFonts w:ascii="Arial" w:eastAsia="Times New Roman" w:hAnsi="Arial" w:cs="Arial"/>
      <w:lang w:val="en-US" w:eastAsia="en-AU"/>
    </w:rPr>
  </w:style>
  <w:style w:type="paragraph" w:customStyle="1" w:styleId="ScheduleLevel8">
    <w:name w:val="Schedule Level 8"/>
    <w:semiHidden/>
    <w:rsid w:val="00093559"/>
    <w:pPr>
      <w:numPr>
        <w:ilvl w:val="8"/>
        <w:numId w:val="8"/>
      </w:numPr>
      <w:spacing w:after="140" w:line="280" w:lineRule="atLeast"/>
    </w:pPr>
    <w:rPr>
      <w:rFonts w:ascii="Arial" w:eastAsia="Times New Roman" w:hAnsi="Arial" w:cs="Arial"/>
      <w:lang w:val="en-US" w:eastAsia="en-AU"/>
    </w:rPr>
  </w:style>
  <w:style w:type="paragraph" w:customStyle="1" w:styleId="PlainParagraph">
    <w:name w:val="Plain Paragraph"/>
    <w:basedOn w:val="Normal"/>
    <w:link w:val="PlainParagraphChar"/>
    <w:rsid w:val="00093559"/>
    <w:pPr>
      <w:spacing w:before="140" w:after="140" w:line="280" w:lineRule="atLeast"/>
      <w:ind w:left="1134"/>
    </w:pPr>
    <w:rPr>
      <w:rFonts w:ascii="Arial" w:eastAsia="Times New Roman" w:hAnsi="Arial" w:cs="Arial"/>
    </w:rPr>
  </w:style>
  <w:style w:type="character" w:customStyle="1" w:styleId="PlainParagraphChar">
    <w:name w:val="Plain Paragraph Char"/>
    <w:link w:val="PlainParagraph"/>
    <w:locked/>
    <w:rsid w:val="00093559"/>
    <w:rPr>
      <w:rFonts w:ascii="Arial" w:eastAsia="Times New Roman" w:hAnsi="Arial" w:cs="Arial"/>
      <w:lang w:eastAsia="en-AU"/>
    </w:rPr>
  </w:style>
  <w:style w:type="paragraph" w:customStyle="1" w:styleId="DashEm1">
    <w:name w:val="Dash: Em 1"/>
    <w:basedOn w:val="PlainParagraph"/>
    <w:semiHidden/>
    <w:rsid w:val="00093559"/>
    <w:pPr>
      <w:tabs>
        <w:tab w:val="num" w:pos="425"/>
      </w:tabs>
      <w:spacing w:before="0"/>
      <w:ind w:left="425" w:hanging="425"/>
    </w:pPr>
  </w:style>
  <w:style w:type="paragraph" w:customStyle="1" w:styleId="Definition">
    <w:name w:val="Definition"/>
    <w:rsid w:val="00093559"/>
    <w:pPr>
      <w:spacing w:before="40" w:after="40" w:line="280" w:lineRule="atLeast"/>
    </w:pPr>
    <w:rPr>
      <w:rFonts w:ascii="Arial" w:eastAsia="Times New Roman" w:hAnsi="Arial" w:cs="Arial"/>
      <w:lang w:eastAsia="en-AU"/>
    </w:rPr>
  </w:style>
  <w:style w:type="paragraph" w:customStyle="1" w:styleId="DefinedTerm">
    <w:name w:val="Defined Term"/>
    <w:rsid w:val="00093559"/>
    <w:pPr>
      <w:spacing w:before="40" w:after="40" w:line="280" w:lineRule="atLeast"/>
    </w:pPr>
    <w:rPr>
      <w:rFonts w:ascii="Arial" w:eastAsia="Times New Roman" w:hAnsi="Arial" w:cs="Arial"/>
      <w:b/>
      <w:lang w:eastAsia="en-AU"/>
    </w:rPr>
  </w:style>
  <w:style w:type="paragraph" w:customStyle="1" w:styleId="NormalTables">
    <w:name w:val="Normal Tables"/>
    <w:basedOn w:val="Normal"/>
    <w:rsid w:val="00093559"/>
    <w:pPr>
      <w:spacing w:before="240" w:after="140" w:line="260" w:lineRule="atLeast"/>
    </w:pPr>
    <w:rPr>
      <w:rFonts w:ascii="Arial" w:eastAsia="Times New Roman" w:hAnsi="Arial" w:cs="Arial"/>
    </w:rPr>
  </w:style>
  <w:style w:type="paragraph" w:customStyle="1" w:styleId="LegalParties">
    <w:name w:val="Legal Parties"/>
    <w:basedOn w:val="LegalScheduleLevel1"/>
    <w:rsid w:val="00093559"/>
    <w:pPr>
      <w:numPr>
        <w:numId w:val="9"/>
      </w:numPr>
      <w:tabs>
        <w:tab w:val="left" w:pos="851"/>
      </w:tabs>
      <w:spacing w:before="120" w:after="120"/>
      <w:ind w:left="851" w:hanging="851"/>
    </w:pPr>
    <w:rPr>
      <w:b w:val="0"/>
      <w:sz w:val="22"/>
    </w:rPr>
  </w:style>
  <w:style w:type="paragraph" w:customStyle="1" w:styleId="LegalClauseLevel3">
    <w:name w:val="Legal Clause Level 3"/>
    <w:basedOn w:val="Normal"/>
    <w:rsid w:val="00093559"/>
    <w:pPr>
      <w:tabs>
        <w:tab w:val="num" w:pos="1418"/>
      </w:tabs>
      <w:spacing w:after="140" w:line="280" w:lineRule="atLeast"/>
      <w:ind w:left="1418" w:hanging="567"/>
      <w:outlineLvl w:val="3"/>
    </w:pPr>
    <w:rPr>
      <w:rFonts w:ascii="Arial" w:eastAsia="Times New Roman" w:hAnsi="Arial" w:cs="Arial"/>
      <w:lang w:eastAsia="zh-CN" w:bidi="th-TH"/>
    </w:rPr>
  </w:style>
  <w:style w:type="paragraph" w:customStyle="1" w:styleId="LegalClauseLevel4">
    <w:name w:val="Legal Clause Level 4"/>
    <w:basedOn w:val="Normal"/>
    <w:rsid w:val="00093559"/>
    <w:pPr>
      <w:tabs>
        <w:tab w:val="num" w:pos="1985"/>
      </w:tabs>
      <w:spacing w:after="140" w:line="280" w:lineRule="atLeast"/>
      <w:ind w:left="1985" w:hanging="567"/>
      <w:outlineLvl w:val="3"/>
    </w:pPr>
    <w:rPr>
      <w:rFonts w:ascii="Arial" w:eastAsia="Times New Roman" w:hAnsi="Arial" w:cs="Arial"/>
      <w:lang w:eastAsia="zh-CN" w:bidi="th-TH"/>
    </w:rPr>
  </w:style>
  <w:style w:type="paragraph" w:customStyle="1" w:styleId="LegalClauseLevel5">
    <w:name w:val="Legal Clause Level 5"/>
    <w:basedOn w:val="Normal"/>
    <w:rsid w:val="00093559"/>
    <w:pPr>
      <w:numPr>
        <w:ilvl w:val="4"/>
        <w:numId w:val="10"/>
      </w:numPr>
      <w:spacing w:after="140" w:line="280" w:lineRule="atLeast"/>
      <w:outlineLvl w:val="4"/>
    </w:pPr>
    <w:rPr>
      <w:rFonts w:ascii="Arial" w:eastAsia="Times New Roman" w:hAnsi="Arial" w:cs="Arial"/>
      <w:lang w:eastAsia="zh-CN" w:bidi="th-TH"/>
    </w:rPr>
  </w:style>
  <w:style w:type="paragraph" w:customStyle="1" w:styleId="jawHeading1">
    <w:name w:val="jaw Heading 1"/>
    <w:basedOn w:val="Heading3"/>
    <w:next w:val="BodyText"/>
    <w:rsid w:val="00093559"/>
    <w:pPr>
      <w:numPr>
        <w:ilvl w:val="2"/>
      </w:numPr>
      <w:spacing w:before="0" w:after="240" w:line="240" w:lineRule="auto"/>
      <w:ind w:left="720" w:hanging="720"/>
    </w:pPr>
    <w:rPr>
      <w:rFonts w:ascii="Cambria" w:eastAsia="Times New Roman" w:hAnsi="Cambria" w:cs="Times New Roman"/>
      <w:color w:val="4F81BD"/>
      <w:sz w:val="32"/>
      <w:szCs w:val="32"/>
    </w:rPr>
  </w:style>
  <w:style w:type="paragraph" w:customStyle="1" w:styleId="jawBodytext">
    <w:name w:val="jaw Body text"/>
    <w:basedOn w:val="ListParagraph"/>
    <w:rsid w:val="00093559"/>
    <w:pPr>
      <w:spacing w:after="120" w:line="240" w:lineRule="auto"/>
      <w:ind w:left="0"/>
      <w:contextualSpacing w:val="0"/>
    </w:pPr>
    <w:rPr>
      <w:rFonts w:ascii="Calibri" w:eastAsia="Cambria" w:hAnsi="Calibri" w:cs="Times New Roman"/>
      <w:sz w:val="24"/>
      <w:szCs w:val="24"/>
      <w:lang w:val="en-US"/>
    </w:rPr>
  </w:style>
  <w:style w:type="paragraph" w:customStyle="1" w:styleId="jawHeading3">
    <w:name w:val="jaw Heading 3"/>
    <w:basedOn w:val="Heading3"/>
    <w:next w:val="jawBodytext"/>
    <w:rsid w:val="00093559"/>
    <w:pPr>
      <w:numPr>
        <w:ilvl w:val="2"/>
      </w:numPr>
      <w:spacing w:before="0" w:after="120" w:line="240" w:lineRule="auto"/>
      <w:ind w:left="720" w:hanging="720"/>
    </w:pPr>
    <w:rPr>
      <w:rFonts w:ascii="Cambria" w:eastAsia="Times New Roman" w:hAnsi="Cambria" w:cs="Times New Roman"/>
      <w:color w:val="4F81BD"/>
      <w:szCs w:val="20"/>
    </w:rPr>
  </w:style>
  <w:style w:type="paragraph" w:customStyle="1" w:styleId="jawBulletlist">
    <w:name w:val="jaw Bullet list"/>
    <w:basedOn w:val="jawBodytext"/>
    <w:rsid w:val="00093559"/>
    <w:pPr>
      <w:numPr>
        <w:numId w:val="11"/>
      </w:numPr>
    </w:pPr>
  </w:style>
  <w:style w:type="paragraph" w:customStyle="1" w:styleId="jawHeading2">
    <w:name w:val="jaw Heading 2"/>
    <w:basedOn w:val="jawHeading1"/>
    <w:next w:val="jawBodytext"/>
    <w:rsid w:val="00093559"/>
    <w:rPr>
      <w:sz w:val="28"/>
    </w:rPr>
  </w:style>
  <w:style w:type="paragraph" w:customStyle="1" w:styleId="jawNumberlist">
    <w:name w:val="jaw Number list"/>
    <w:basedOn w:val="jawBulletlist"/>
    <w:rsid w:val="00093559"/>
    <w:pPr>
      <w:numPr>
        <w:numId w:val="12"/>
      </w:numPr>
      <w:ind w:left="360"/>
    </w:pPr>
  </w:style>
  <w:style w:type="paragraph" w:customStyle="1" w:styleId="ListBullet1">
    <w:name w:val="List Bullet1"/>
    <w:basedOn w:val="Normal"/>
    <w:rsid w:val="00093559"/>
    <w:pPr>
      <w:tabs>
        <w:tab w:val="num" w:pos="284"/>
        <w:tab w:val="left" w:pos="340"/>
      </w:tabs>
      <w:suppressAutoHyphens/>
      <w:autoSpaceDE w:val="0"/>
      <w:autoSpaceDN w:val="0"/>
      <w:adjustRightInd w:val="0"/>
      <w:spacing w:after="60" w:line="240" w:lineRule="auto"/>
      <w:ind w:left="284" w:hanging="284"/>
      <w:textAlignment w:val="center"/>
    </w:pPr>
    <w:rPr>
      <w:rFonts w:ascii="Arial" w:eastAsia="Times New Roman" w:hAnsi="Arial" w:cs="Arial"/>
      <w:color w:val="000000"/>
    </w:rPr>
  </w:style>
  <w:style w:type="paragraph" w:customStyle="1" w:styleId="Listbulletlast">
    <w:name w:val="List bullet last"/>
    <w:basedOn w:val="ListBullet1"/>
    <w:next w:val="Normal"/>
    <w:rsid w:val="00093559"/>
    <w:pPr>
      <w:spacing w:after="240"/>
    </w:pPr>
  </w:style>
  <w:style w:type="paragraph" w:styleId="IntenseQuote">
    <w:name w:val="Intense Quote"/>
    <w:basedOn w:val="Normal"/>
    <w:next w:val="Normal"/>
    <w:link w:val="IntenseQuoteChar"/>
    <w:uiPriority w:val="30"/>
    <w:qFormat/>
    <w:rsid w:val="00093559"/>
    <w:pPr>
      <w:pBdr>
        <w:bottom w:val="single" w:sz="4" w:space="4" w:color="4F81BD"/>
      </w:pBdr>
      <w:spacing w:before="200" w:after="280" w:line="260" w:lineRule="exact"/>
      <w:ind w:left="936" w:right="936"/>
    </w:pPr>
    <w:rPr>
      <w:rFonts w:ascii="Calibri" w:eastAsia="Cambria" w:hAnsi="Calibri" w:cs="Times New Roman"/>
      <w:b/>
      <w:bCs/>
      <w:i/>
      <w:iCs/>
      <w:color w:val="4F81BD"/>
      <w:sz w:val="20"/>
      <w:szCs w:val="20"/>
      <w:lang w:eastAsia="en-US"/>
    </w:rPr>
  </w:style>
  <w:style w:type="character" w:customStyle="1" w:styleId="IntenseQuoteChar">
    <w:name w:val="Intense Quote Char"/>
    <w:basedOn w:val="DefaultParagraphFont"/>
    <w:link w:val="IntenseQuote"/>
    <w:uiPriority w:val="30"/>
    <w:rsid w:val="00093559"/>
    <w:rPr>
      <w:rFonts w:ascii="Calibri" w:eastAsia="Cambria" w:hAnsi="Calibri" w:cs="Times New Roman"/>
      <w:b/>
      <w:bCs/>
      <w:i/>
      <w:iCs/>
      <w:color w:val="4F81BD"/>
      <w:sz w:val="20"/>
      <w:szCs w:val="20"/>
    </w:rPr>
  </w:style>
  <w:style w:type="paragraph" w:styleId="BodyText2">
    <w:name w:val="Body Text 2"/>
    <w:basedOn w:val="Normal"/>
    <w:link w:val="BodyText2Char"/>
    <w:rsid w:val="00093559"/>
    <w:pPr>
      <w:spacing w:after="120" w:line="480" w:lineRule="auto"/>
    </w:pPr>
    <w:rPr>
      <w:rFonts w:ascii="Calibri" w:eastAsia="Cambria" w:hAnsi="Calibri" w:cs="Times New Roman"/>
      <w:sz w:val="20"/>
      <w:szCs w:val="20"/>
      <w:lang w:eastAsia="en-US"/>
    </w:rPr>
  </w:style>
  <w:style w:type="character" w:customStyle="1" w:styleId="BodyText2Char">
    <w:name w:val="Body Text 2 Char"/>
    <w:basedOn w:val="DefaultParagraphFont"/>
    <w:link w:val="BodyText2"/>
    <w:rsid w:val="00093559"/>
    <w:rPr>
      <w:rFonts w:ascii="Calibri" w:eastAsia="Cambria" w:hAnsi="Calibri" w:cs="Times New Roman"/>
      <w:sz w:val="20"/>
      <w:szCs w:val="20"/>
    </w:rPr>
  </w:style>
  <w:style w:type="paragraph" w:customStyle="1" w:styleId="BodyText1">
    <w:name w:val="Body Text1"/>
    <w:basedOn w:val="Normal"/>
    <w:qFormat/>
    <w:rsid w:val="00093559"/>
    <w:pPr>
      <w:tabs>
        <w:tab w:val="left" w:pos="851"/>
      </w:tabs>
      <w:spacing w:before="120" w:after="120" w:line="360" w:lineRule="auto"/>
      <w:jc w:val="both"/>
    </w:pPr>
    <w:rPr>
      <w:rFonts w:ascii="Century Gothic" w:eastAsia="Times New Roman" w:hAnsi="Century Gothic" w:cs="Angsana New"/>
      <w:lang w:eastAsia="zh-CN" w:bidi="th-TH"/>
    </w:rPr>
  </w:style>
  <w:style w:type="paragraph" w:customStyle="1" w:styleId="referencetext">
    <w:name w:val="referencetext"/>
    <w:basedOn w:val="Normal"/>
    <w:rsid w:val="00093559"/>
    <w:pPr>
      <w:spacing w:before="100" w:beforeAutospacing="1" w:after="100" w:afterAutospacing="1" w:line="240" w:lineRule="auto"/>
    </w:pPr>
    <w:rPr>
      <w:rFonts w:ascii="Times New Roman" w:eastAsiaTheme="minorHAnsi" w:hAnsi="Times New Roman" w:cs="Times New Roman"/>
      <w:sz w:val="24"/>
      <w:szCs w:val="24"/>
    </w:rPr>
  </w:style>
  <w:style w:type="character" w:customStyle="1" w:styleId="apple-style-span">
    <w:name w:val="apple-style-span"/>
    <w:basedOn w:val="DefaultParagraphFont"/>
    <w:rsid w:val="00093559"/>
  </w:style>
  <w:style w:type="character" w:customStyle="1" w:styleId="journalabstracttitle">
    <w:name w:val="journal_abstract_title"/>
    <w:basedOn w:val="DefaultParagraphFont"/>
    <w:rsid w:val="00093559"/>
  </w:style>
  <w:style w:type="character" w:customStyle="1" w:styleId="journalmetadata">
    <w:name w:val="journal_metadata"/>
    <w:basedOn w:val="DefaultParagraphFont"/>
    <w:rsid w:val="00093559"/>
  </w:style>
  <w:style w:type="character" w:styleId="BookTitle">
    <w:name w:val="Book Title"/>
    <w:rsid w:val="00093559"/>
    <w:rPr>
      <w:b/>
      <w:bCs/>
      <w:smallCaps/>
      <w:spacing w:val="5"/>
    </w:rPr>
  </w:style>
  <w:style w:type="paragraph" w:customStyle="1" w:styleId="ETtext">
    <w:name w:val="ET text"/>
    <w:basedOn w:val="NormalWeb"/>
    <w:rsid w:val="00093559"/>
    <w:pPr>
      <w:spacing w:before="0" w:beforeAutospacing="0" w:after="240" w:afterAutospacing="0"/>
    </w:pPr>
    <w:rPr>
      <w:rFonts w:ascii="Calibri" w:hAnsi="Calibri"/>
      <w:lang w:val="en-US" w:eastAsia="en-US"/>
    </w:rPr>
  </w:style>
  <w:style w:type="paragraph" w:styleId="NoSpacing">
    <w:name w:val="No Spacing"/>
    <w:uiPriority w:val="1"/>
    <w:qFormat/>
    <w:rsid w:val="00093559"/>
    <w:pPr>
      <w:spacing w:after="0" w:line="240" w:lineRule="auto"/>
    </w:pPr>
    <w:rPr>
      <w:rFonts w:ascii="Calibri" w:eastAsia="Cambria" w:hAnsi="Calibri" w:cs="Times New Roman"/>
      <w:sz w:val="20"/>
      <w:szCs w:val="20"/>
    </w:rPr>
  </w:style>
  <w:style w:type="paragraph" w:styleId="TableofFigures">
    <w:name w:val="table of figures"/>
    <w:basedOn w:val="Normal"/>
    <w:next w:val="Normal"/>
    <w:uiPriority w:val="99"/>
    <w:unhideWhenUsed/>
    <w:rsid w:val="00093559"/>
    <w:pPr>
      <w:spacing w:after="0"/>
    </w:pPr>
  </w:style>
  <w:style w:type="table" w:styleId="MediumGrid3-Accent1">
    <w:name w:val="Medium Grid 3 Accent 1"/>
    <w:basedOn w:val="TableNormal"/>
    <w:uiPriority w:val="69"/>
    <w:rsid w:val="00093559"/>
    <w:pPr>
      <w:spacing w:after="0" w:line="240" w:lineRule="auto"/>
    </w:pPr>
    <w:rPr>
      <w:rFonts w:eastAsiaTheme="minorEastAsia"/>
      <w:lang w:eastAsia="en-A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MediumShading1-Accent11">
    <w:name w:val="Medium Shading 1 - Accent 11"/>
    <w:basedOn w:val="TableNormal"/>
    <w:uiPriority w:val="63"/>
    <w:rsid w:val="00093559"/>
    <w:pPr>
      <w:spacing w:after="0" w:line="240" w:lineRule="auto"/>
    </w:pPr>
    <w:rPr>
      <w:rFonts w:eastAsiaTheme="minorEastAsia"/>
      <w:lang w:eastAsia="en-AU"/>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LightList-Accent11">
    <w:name w:val="Light List - Accent 11"/>
    <w:basedOn w:val="TableNormal"/>
    <w:uiPriority w:val="61"/>
    <w:rsid w:val="00093559"/>
    <w:pPr>
      <w:spacing w:after="0" w:line="240" w:lineRule="auto"/>
    </w:pPr>
    <w:rPr>
      <w:rFonts w:eastAsiaTheme="minorEastAsia"/>
      <w:lang w:eastAsia="en-AU"/>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EndnoteText">
    <w:name w:val="endnote text"/>
    <w:basedOn w:val="Normal"/>
    <w:link w:val="EndnoteTextChar"/>
    <w:uiPriority w:val="99"/>
    <w:semiHidden/>
    <w:unhideWhenUsed/>
    <w:rsid w:val="00093559"/>
    <w:pPr>
      <w:spacing w:after="0" w:line="240" w:lineRule="auto"/>
    </w:pPr>
    <w:rPr>
      <w:sz w:val="20"/>
      <w:szCs w:val="20"/>
    </w:rPr>
  </w:style>
  <w:style w:type="character" w:customStyle="1" w:styleId="EndnoteTextChar">
    <w:name w:val="Endnote Text Char"/>
    <w:basedOn w:val="DefaultParagraphFont"/>
    <w:link w:val="EndnoteText"/>
    <w:uiPriority w:val="99"/>
    <w:semiHidden/>
    <w:rsid w:val="00093559"/>
    <w:rPr>
      <w:rFonts w:eastAsiaTheme="minorEastAsia"/>
      <w:sz w:val="20"/>
      <w:szCs w:val="20"/>
      <w:lang w:eastAsia="en-AU"/>
    </w:rPr>
  </w:style>
  <w:style w:type="character" w:styleId="EndnoteReference">
    <w:name w:val="endnote reference"/>
    <w:basedOn w:val="DefaultParagraphFont"/>
    <w:uiPriority w:val="99"/>
    <w:semiHidden/>
    <w:unhideWhenUsed/>
    <w:rsid w:val="00093559"/>
    <w:rPr>
      <w:vertAlign w:val="superscript"/>
    </w:rPr>
  </w:style>
  <w:style w:type="paragraph" w:styleId="PlainText">
    <w:name w:val="Plain Text"/>
    <w:basedOn w:val="Normal"/>
    <w:link w:val="PlainTextChar"/>
    <w:uiPriority w:val="99"/>
    <w:unhideWhenUsed/>
    <w:rsid w:val="00093559"/>
    <w:pPr>
      <w:spacing w:after="0" w:line="240" w:lineRule="auto"/>
    </w:pPr>
    <w:rPr>
      <w:rFonts w:ascii="Calibri" w:eastAsiaTheme="minorHAnsi" w:hAnsi="Calibri"/>
      <w:szCs w:val="21"/>
      <w:lang w:eastAsia="en-US"/>
    </w:rPr>
  </w:style>
  <w:style w:type="character" w:customStyle="1" w:styleId="PlainTextChar">
    <w:name w:val="Plain Text Char"/>
    <w:basedOn w:val="DefaultParagraphFont"/>
    <w:link w:val="PlainText"/>
    <w:uiPriority w:val="99"/>
    <w:rsid w:val="00093559"/>
    <w:rPr>
      <w:rFonts w:ascii="Calibri" w:hAnsi="Calibri"/>
      <w:szCs w:val="21"/>
    </w:rPr>
  </w:style>
  <w:style w:type="character" w:customStyle="1" w:styleId="heading4char0">
    <w:name w:val="heading4char"/>
    <w:basedOn w:val="DefaultParagraphFont"/>
    <w:rsid w:val="00093559"/>
  </w:style>
  <w:style w:type="paragraph" w:customStyle="1" w:styleId="Normalnote">
    <w:name w:val="Normal note"/>
    <w:basedOn w:val="Normal"/>
    <w:qFormat/>
    <w:rsid w:val="00093559"/>
    <w:pPr>
      <w:spacing w:before="120" w:after="0" w:line="220" w:lineRule="atLeast"/>
    </w:pPr>
    <w:rPr>
      <w:rFonts w:ascii="Arial" w:eastAsia="Times New Roman" w:hAnsi="Arial" w:cs="Times New Roman"/>
      <w:sz w:val="18"/>
      <w:szCs w:val="24"/>
    </w:rPr>
  </w:style>
  <w:style w:type="character" w:customStyle="1" w:styleId="A12">
    <w:name w:val="A12"/>
    <w:uiPriority w:val="99"/>
    <w:rsid w:val="00093559"/>
    <w:rPr>
      <w:color w:val="000000"/>
    </w:rPr>
  </w:style>
  <w:style w:type="paragraph" w:styleId="ListNumber">
    <w:name w:val="List Number"/>
    <w:basedOn w:val="Normal"/>
    <w:semiHidden/>
    <w:rsid w:val="00DF52B3"/>
    <w:pPr>
      <w:numPr>
        <w:numId w:val="13"/>
      </w:numPr>
      <w:spacing w:after="140" w:line="280" w:lineRule="atLeast"/>
    </w:pPr>
    <w:rPr>
      <w:rFonts w:ascii="Times New Roman" w:eastAsia="Times New Roman" w:hAnsi="Times New Roman" w:cs="Angsana New"/>
      <w:lang w:eastAsia="zh-CN" w:bidi="th-TH"/>
    </w:rPr>
  </w:style>
  <w:style w:type="paragraph" w:styleId="ListNumber5">
    <w:name w:val="List Number 5"/>
    <w:basedOn w:val="Normal"/>
    <w:uiPriority w:val="99"/>
    <w:rsid w:val="00DF52B3"/>
    <w:pPr>
      <w:numPr>
        <w:numId w:val="14"/>
      </w:numPr>
      <w:spacing w:after="140" w:line="280" w:lineRule="atLeast"/>
    </w:pPr>
    <w:rPr>
      <w:rFonts w:ascii="Times New Roman" w:eastAsia="Times New Roman" w:hAnsi="Times New Roman" w:cs="Angsana New"/>
      <w:lang w:eastAsia="zh-CN" w:bidi="th-TH"/>
    </w:rPr>
  </w:style>
  <w:style w:type="paragraph" w:customStyle="1" w:styleId="WarrantyL1">
    <w:name w:val="WarrantyL1"/>
    <w:basedOn w:val="Normal"/>
    <w:next w:val="Normal"/>
    <w:rsid w:val="00DF52B3"/>
    <w:pPr>
      <w:keepNext/>
      <w:numPr>
        <w:numId w:val="15"/>
      </w:numPr>
      <w:spacing w:before="280" w:after="140" w:line="280" w:lineRule="atLeast"/>
      <w:outlineLvl w:val="0"/>
    </w:pPr>
    <w:rPr>
      <w:rFonts w:ascii="Arial" w:eastAsia="Times New Roman" w:hAnsi="Arial" w:cs="Angsana New"/>
      <w:spacing w:val="-10"/>
      <w:w w:val="95"/>
      <w:sz w:val="32"/>
      <w:szCs w:val="32"/>
      <w:lang w:eastAsia="zh-CN" w:bidi="th-TH"/>
    </w:rPr>
  </w:style>
  <w:style w:type="paragraph" w:customStyle="1" w:styleId="WarrantyL2">
    <w:name w:val="WarrantyL2"/>
    <w:basedOn w:val="Normal"/>
    <w:rsid w:val="00DF52B3"/>
    <w:pPr>
      <w:numPr>
        <w:ilvl w:val="1"/>
        <w:numId w:val="15"/>
      </w:numPr>
      <w:tabs>
        <w:tab w:val="clear" w:pos="680"/>
      </w:tabs>
      <w:spacing w:after="140" w:line="280" w:lineRule="atLeast"/>
      <w:outlineLvl w:val="1"/>
    </w:pPr>
    <w:rPr>
      <w:rFonts w:ascii="Times New Roman" w:eastAsia="Times New Roman" w:hAnsi="Times New Roman" w:cs="Angsana New"/>
      <w:lang w:eastAsia="zh-CN" w:bidi="th-TH"/>
    </w:rPr>
  </w:style>
  <w:style w:type="paragraph" w:customStyle="1" w:styleId="WarrantyL3">
    <w:name w:val="WarrantyL3"/>
    <w:basedOn w:val="Normal"/>
    <w:rsid w:val="00DF52B3"/>
    <w:pPr>
      <w:numPr>
        <w:ilvl w:val="2"/>
        <w:numId w:val="15"/>
      </w:numPr>
      <w:tabs>
        <w:tab w:val="clear" w:pos="1361"/>
      </w:tabs>
      <w:spacing w:after="140" w:line="280" w:lineRule="atLeast"/>
      <w:outlineLvl w:val="2"/>
    </w:pPr>
    <w:rPr>
      <w:rFonts w:ascii="Times New Roman" w:eastAsia="Times New Roman" w:hAnsi="Times New Roman" w:cs="Angsana New"/>
      <w:lang w:eastAsia="zh-CN" w:bidi="th-TH"/>
    </w:rPr>
  </w:style>
  <w:style w:type="paragraph" w:customStyle="1" w:styleId="WarrantyL4">
    <w:name w:val="WarrantyL4"/>
    <w:basedOn w:val="Normal"/>
    <w:rsid w:val="00DF52B3"/>
    <w:pPr>
      <w:numPr>
        <w:ilvl w:val="3"/>
        <w:numId w:val="15"/>
      </w:numPr>
      <w:tabs>
        <w:tab w:val="clear" w:pos="2041"/>
      </w:tabs>
      <w:spacing w:after="140" w:line="280" w:lineRule="atLeast"/>
      <w:outlineLvl w:val="3"/>
    </w:pPr>
    <w:rPr>
      <w:rFonts w:ascii="Times New Roman" w:eastAsia="Times New Roman" w:hAnsi="Times New Roman" w:cs="Angsana New"/>
      <w:lang w:eastAsia="zh-CN" w:bidi="th-TH"/>
    </w:rPr>
  </w:style>
  <w:style w:type="paragraph" w:customStyle="1" w:styleId="WarrantyL5">
    <w:name w:val="WarrantyL5"/>
    <w:basedOn w:val="Normal"/>
    <w:rsid w:val="00DF52B3"/>
    <w:pPr>
      <w:numPr>
        <w:ilvl w:val="4"/>
        <w:numId w:val="15"/>
      </w:numPr>
      <w:tabs>
        <w:tab w:val="clear" w:pos="2722"/>
      </w:tabs>
      <w:spacing w:after="140" w:line="280" w:lineRule="atLeast"/>
      <w:outlineLvl w:val="4"/>
    </w:pPr>
    <w:rPr>
      <w:rFonts w:ascii="Times New Roman" w:eastAsia="Times New Roman" w:hAnsi="Times New Roman" w:cs="Angsana New"/>
      <w:lang w:eastAsia="zh-CN" w:bidi="th-TH"/>
    </w:rPr>
  </w:style>
  <w:style w:type="table" w:styleId="MediumList2-Accent4">
    <w:name w:val="Medium List 2 Accent 4"/>
    <w:basedOn w:val="TableNormal"/>
    <w:uiPriority w:val="66"/>
    <w:rsid w:val="003F62A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3F62A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Grid11">
    <w:name w:val="Medium Grid 11"/>
    <w:basedOn w:val="TableNormal"/>
    <w:uiPriority w:val="67"/>
    <w:rsid w:val="003F62AF"/>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3-Accent4">
    <w:name w:val="Medium Grid 3 Accent 4"/>
    <w:basedOn w:val="TableNormal"/>
    <w:uiPriority w:val="69"/>
    <w:rsid w:val="00060F98"/>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customStyle="1" w:styleId="Style1">
    <w:name w:val="Style1"/>
    <w:basedOn w:val="TableNormal"/>
    <w:uiPriority w:val="99"/>
    <w:rsid w:val="005828A6"/>
    <w:pPr>
      <w:spacing w:after="0" w:line="240" w:lineRule="auto"/>
    </w:pPr>
    <w:tblPr/>
  </w:style>
  <w:style w:type="paragraph" w:customStyle="1" w:styleId="Tabletext">
    <w:name w:val="Table text"/>
    <w:basedOn w:val="Normal"/>
    <w:uiPriority w:val="99"/>
    <w:rsid w:val="003C171C"/>
    <w:pPr>
      <w:spacing w:after="0" w:line="240" w:lineRule="auto"/>
    </w:pPr>
    <w:rPr>
      <w:rFonts w:ascii="Century Gothic" w:eastAsia="Times New Roman" w:hAnsi="Century Gothic" w:cs="Times New Roman"/>
      <w:sz w:val="18"/>
    </w:rPr>
  </w:style>
  <w:style w:type="table" w:styleId="LightList-Accent3">
    <w:name w:val="Light List Accent 3"/>
    <w:basedOn w:val="TableNormal"/>
    <w:uiPriority w:val="61"/>
    <w:rsid w:val="0056233F"/>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character" w:styleId="FollowedHyperlink">
    <w:name w:val="FollowedHyperlink"/>
    <w:basedOn w:val="DefaultParagraphFont"/>
    <w:uiPriority w:val="99"/>
    <w:semiHidden/>
    <w:unhideWhenUsed/>
    <w:rsid w:val="00D63E1D"/>
    <w:rPr>
      <w:color w:val="800080" w:themeColor="followedHyperlink"/>
      <w:u w:val="single"/>
    </w:rPr>
  </w:style>
  <w:style w:type="paragraph" w:styleId="DocumentMap">
    <w:name w:val="Document Map"/>
    <w:basedOn w:val="Normal"/>
    <w:link w:val="DocumentMapChar"/>
    <w:uiPriority w:val="99"/>
    <w:semiHidden/>
    <w:unhideWhenUsed/>
    <w:rsid w:val="000F4844"/>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0F4844"/>
    <w:rPr>
      <w:rFonts w:ascii="Tahoma" w:eastAsiaTheme="minorEastAsia" w:hAnsi="Tahoma" w:cs="Tahoma"/>
      <w:sz w:val="16"/>
      <w:szCs w:val="16"/>
      <w:lang w:eastAsia="en-AU"/>
    </w:rPr>
  </w:style>
  <w:style w:type="table" w:styleId="MediumGrid3-Accent5">
    <w:name w:val="Medium Grid 3 Accent 5"/>
    <w:basedOn w:val="TableNormal"/>
    <w:uiPriority w:val="69"/>
    <w:rsid w:val="005C3346"/>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paragraph" w:customStyle="1" w:styleId="BodyCopy">
    <w:name w:val="Body Copy"/>
    <w:basedOn w:val="Normal"/>
    <w:qFormat/>
    <w:rsid w:val="00E871A8"/>
    <w:pPr>
      <w:spacing w:after="0" w:line="240" w:lineRule="auto"/>
    </w:pPr>
    <w:rPr>
      <w:rFonts w:eastAsiaTheme="minorHAnsi"/>
      <w:spacing w:val="8"/>
      <w:sz w:val="16"/>
      <w:lang w:val="en-US" w:eastAsia="en-US"/>
    </w:rPr>
  </w:style>
  <w:style w:type="character" w:customStyle="1" w:styleId="more-info2">
    <w:name w:val="more-info2"/>
    <w:basedOn w:val="DefaultParagraphFont"/>
    <w:rsid w:val="0088539B"/>
  </w:style>
  <w:style w:type="paragraph" w:styleId="Revision">
    <w:name w:val="Revision"/>
    <w:hidden/>
    <w:uiPriority w:val="99"/>
    <w:semiHidden/>
    <w:rsid w:val="0088539B"/>
    <w:pPr>
      <w:spacing w:after="0" w:line="240" w:lineRule="auto"/>
    </w:pPr>
    <w:rPr>
      <w:rFonts w:eastAsiaTheme="minorEastAsia"/>
      <w:lang w:eastAsia="en-AU"/>
    </w:rPr>
  </w:style>
  <w:style w:type="paragraph" w:customStyle="1" w:styleId="Author">
    <w:name w:val="Author"/>
    <w:basedOn w:val="Normal"/>
    <w:next w:val="Affiliation"/>
    <w:rsid w:val="00FE2CA0"/>
    <w:pPr>
      <w:keepNext/>
      <w:keepLines/>
      <w:suppressAutoHyphens/>
      <w:spacing w:after="0" w:line="240" w:lineRule="auto"/>
      <w:jc w:val="center"/>
    </w:pPr>
    <w:rPr>
      <w:rFonts w:ascii="Times New Roman" w:eastAsia="Times New Roman" w:hAnsi="Times New Roman" w:cs="Times New Roman"/>
      <w:caps/>
      <w:sz w:val="18"/>
      <w:szCs w:val="20"/>
      <w:lang w:val="en-US" w:eastAsia="en-US"/>
    </w:rPr>
  </w:style>
  <w:style w:type="paragraph" w:customStyle="1" w:styleId="Affiliation">
    <w:name w:val="Affiliation"/>
    <w:basedOn w:val="Normal"/>
    <w:next w:val="Abstract"/>
    <w:rsid w:val="00FE2CA0"/>
    <w:pPr>
      <w:spacing w:before="60" w:after="320" w:line="240" w:lineRule="auto"/>
      <w:jc w:val="center"/>
    </w:pPr>
    <w:rPr>
      <w:rFonts w:ascii="Times New Roman" w:eastAsia="Times New Roman" w:hAnsi="Times New Roman" w:cs="Times New Roman"/>
      <w:i/>
      <w:sz w:val="18"/>
      <w:szCs w:val="20"/>
      <w:lang w:val="en-US" w:eastAsia="en-US"/>
    </w:rPr>
  </w:style>
  <w:style w:type="paragraph" w:customStyle="1" w:styleId="Abstract">
    <w:name w:val="Abstract"/>
    <w:basedOn w:val="Normal"/>
    <w:next w:val="Heading1"/>
    <w:rsid w:val="00FE2CA0"/>
    <w:pPr>
      <w:spacing w:before="120" w:after="120" w:line="200" w:lineRule="atLeast"/>
      <w:ind w:left="360" w:right="360"/>
      <w:jc w:val="both"/>
    </w:pPr>
    <w:rPr>
      <w:rFonts w:ascii="Times New Roman" w:eastAsia="Times New Roman" w:hAnsi="Times New Roman" w:cs="Times New Roman"/>
      <w:sz w:val="16"/>
      <w:szCs w:val="20"/>
      <w:lang w:val="en-US" w:eastAsia="en-US"/>
    </w:rPr>
  </w:style>
  <w:style w:type="character" w:customStyle="1" w:styleId="UnresolvedMention1">
    <w:name w:val="Unresolved Mention1"/>
    <w:basedOn w:val="DefaultParagraphFont"/>
    <w:uiPriority w:val="99"/>
    <w:semiHidden/>
    <w:unhideWhenUsed/>
    <w:rsid w:val="009919CB"/>
    <w:rPr>
      <w:color w:val="605E5C"/>
      <w:shd w:val="clear" w:color="auto" w:fill="E1DFDD"/>
    </w:rPr>
  </w:style>
  <w:style w:type="paragraph" w:customStyle="1" w:styleId="spara">
    <w:name w:val="spara"/>
    <w:basedOn w:val="Normal"/>
    <w:next w:val="Normal"/>
    <w:rsid w:val="00E45A85"/>
    <w:pPr>
      <w:spacing w:after="0" w:line="260" w:lineRule="exact"/>
      <w:jc w:val="both"/>
    </w:pPr>
    <w:rPr>
      <w:rFonts w:ascii="Times New Roman" w:eastAsia="Times New Roman" w:hAnsi="Times New Roman" w:cs="Times New Roman"/>
      <w:sz w:val="20"/>
      <w:szCs w:val="20"/>
      <w:lang w:val="en-US" w:eastAsia="en-US"/>
    </w:rPr>
  </w:style>
  <w:style w:type="paragraph" w:customStyle="1" w:styleId="references">
    <w:name w:val="references"/>
    <w:basedOn w:val="Normal"/>
    <w:rsid w:val="00E45A85"/>
    <w:pPr>
      <w:numPr>
        <w:numId w:val="21"/>
      </w:numPr>
      <w:tabs>
        <w:tab w:val="right" w:pos="9072"/>
      </w:tabs>
      <w:spacing w:before="20" w:after="20" w:line="240" w:lineRule="auto"/>
      <w:ind w:left="357" w:hanging="357"/>
    </w:pPr>
    <w:rPr>
      <w:rFonts w:ascii="Times New Roman" w:eastAsia="Batang" w:hAnsi="Times New Roman" w:cs="Times New Roman"/>
      <w:sz w:val="18"/>
      <w:szCs w:val="20"/>
      <w:lang w:val="en-US" w:eastAsia="en-US"/>
    </w:rPr>
  </w:style>
  <w:style w:type="character" w:customStyle="1" w:styleId="UnresolvedMention2">
    <w:name w:val="Unresolved Mention2"/>
    <w:basedOn w:val="DefaultParagraphFont"/>
    <w:uiPriority w:val="99"/>
    <w:semiHidden/>
    <w:unhideWhenUsed/>
    <w:rsid w:val="0057360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913541">
      <w:bodyDiv w:val="1"/>
      <w:marLeft w:val="0"/>
      <w:marRight w:val="0"/>
      <w:marTop w:val="0"/>
      <w:marBottom w:val="0"/>
      <w:divBdr>
        <w:top w:val="none" w:sz="0" w:space="0" w:color="auto"/>
        <w:left w:val="none" w:sz="0" w:space="0" w:color="auto"/>
        <w:bottom w:val="none" w:sz="0" w:space="0" w:color="auto"/>
        <w:right w:val="none" w:sz="0" w:space="0" w:color="auto"/>
      </w:divBdr>
    </w:div>
    <w:div w:id="38631647">
      <w:bodyDiv w:val="1"/>
      <w:marLeft w:val="0"/>
      <w:marRight w:val="0"/>
      <w:marTop w:val="0"/>
      <w:marBottom w:val="0"/>
      <w:divBdr>
        <w:top w:val="none" w:sz="0" w:space="0" w:color="auto"/>
        <w:left w:val="none" w:sz="0" w:space="0" w:color="auto"/>
        <w:bottom w:val="none" w:sz="0" w:space="0" w:color="auto"/>
        <w:right w:val="none" w:sz="0" w:space="0" w:color="auto"/>
      </w:divBdr>
    </w:div>
    <w:div w:id="81730482">
      <w:bodyDiv w:val="1"/>
      <w:marLeft w:val="0"/>
      <w:marRight w:val="0"/>
      <w:marTop w:val="0"/>
      <w:marBottom w:val="0"/>
      <w:divBdr>
        <w:top w:val="none" w:sz="0" w:space="0" w:color="auto"/>
        <w:left w:val="none" w:sz="0" w:space="0" w:color="auto"/>
        <w:bottom w:val="none" w:sz="0" w:space="0" w:color="auto"/>
        <w:right w:val="none" w:sz="0" w:space="0" w:color="auto"/>
      </w:divBdr>
    </w:div>
    <w:div w:id="96684709">
      <w:bodyDiv w:val="1"/>
      <w:marLeft w:val="0"/>
      <w:marRight w:val="0"/>
      <w:marTop w:val="0"/>
      <w:marBottom w:val="0"/>
      <w:divBdr>
        <w:top w:val="none" w:sz="0" w:space="0" w:color="auto"/>
        <w:left w:val="none" w:sz="0" w:space="0" w:color="auto"/>
        <w:bottom w:val="none" w:sz="0" w:space="0" w:color="auto"/>
        <w:right w:val="none" w:sz="0" w:space="0" w:color="auto"/>
      </w:divBdr>
    </w:div>
    <w:div w:id="117574289">
      <w:bodyDiv w:val="1"/>
      <w:marLeft w:val="0"/>
      <w:marRight w:val="0"/>
      <w:marTop w:val="0"/>
      <w:marBottom w:val="0"/>
      <w:divBdr>
        <w:top w:val="none" w:sz="0" w:space="0" w:color="auto"/>
        <w:left w:val="none" w:sz="0" w:space="0" w:color="auto"/>
        <w:bottom w:val="none" w:sz="0" w:space="0" w:color="auto"/>
        <w:right w:val="none" w:sz="0" w:space="0" w:color="auto"/>
      </w:divBdr>
    </w:div>
    <w:div w:id="150371631">
      <w:bodyDiv w:val="1"/>
      <w:marLeft w:val="0"/>
      <w:marRight w:val="0"/>
      <w:marTop w:val="0"/>
      <w:marBottom w:val="0"/>
      <w:divBdr>
        <w:top w:val="none" w:sz="0" w:space="0" w:color="auto"/>
        <w:left w:val="none" w:sz="0" w:space="0" w:color="auto"/>
        <w:bottom w:val="none" w:sz="0" w:space="0" w:color="auto"/>
        <w:right w:val="none" w:sz="0" w:space="0" w:color="auto"/>
      </w:divBdr>
    </w:div>
    <w:div w:id="156384125">
      <w:bodyDiv w:val="1"/>
      <w:marLeft w:val="0"/>
      <w:marRight w:val="0"/>
      <w:marTop w:val="0"/>
      <w:marBottom w:val="0"/>
      <w:divBdr>
        <w:top w:val="none" w:sz="0" w:space="0" w:color="auto"/>
        <w:left w:val="none" w:sz="0" w:space="0" w:color="auto"/>
        <w:bottom w:val="none" w:sz="0" w:space="0" w:color="auto"/>
        <w:right w:val="none" w:sz="0" w:space="0" w:color="auto"/>
      </w:divBdr>
    </w:div>
    <w:div w:id="242184736">
      <w:bodyDiv w:val="1"/>
      <w:marLeft w:val="0"/>
      <w:marRight w:val="0"/>
      <w:marTop w:val="0"/>
      <w:marBottom w:val="0"/>
      <w:divBdr>
        <w:top w:val="none" w:sz="0" w:space="0" w:color="auto"/>
        <w:left w:val="none" w:sz="0" w:space="0" w:color="auto"/>
        <w:bottom w:val="none" w:sz="0" w:space="0" w:color="auto"/>
        <w:right w:val="none" w:sz="0" w:space="0" w:color="auto"/>
      </w:divBdr>
    </w:div>
    <w:div w:id="280576528">
      <w:bodyDiv w:val="1"/>
      <w:marLeft w:val="0"/>
      <w:marRight w:val="0"/>
      <w:marTop w:val="0"/>
      <w:marBottom w:val="0"/>
      <w:divBdr>
        <w:top w:val="none" w:sz="0" w:space="0" w:color="auto"/>
        <w:left w:val="none" w:sz="0" w:space="0" w:color="auto"/>
        <w:bottom w:val="none" w:sz="0" w:space="0" w:color="auto"/>
        <w:right w:val="none" w:sz="0" w:space="0" w:color="auto"/>
      </w:divBdr>
    </w:div>
    <w:div w:id="344327410">
      <w:bodyDiv w:val="1"/>
      <w:marLeft w:val="0"/>
      <w:marRight w:val="0"/>
      <w:marTop w:val="0"/>
      <w:marBottom w:val="0"/>
      <w:divBdr>
        <w:top w:val="none" w:sz="0" w:space="0" w:color="auto"/>
        <w:left w:val="none" w:sz="0" w:space="0" w:color="auto"/>
        <w:bottom w:val="none" w:sz="0" w:space="0" w:color="auto"/>
        <w:right w:val="none" w:sz="0" w:space="0" w:color="auto"/>
      </w:divBdr>
    </w:div>
    <w:div w:id="451558922">
      <w:bodyDiv w:val="1"/>
      <w:marLeft w:val="0"/>
      <w:marRight w:val="0"/>
      <w:marTop w:val="0"/>
      <w:marBottom w:val="0"/>
      <w:divBdr>
        <w:top w:val="none" w:sz="0" w:space="0" w:color="auto"/>
        <w:left w:val="none" w:sz="0" w:space="0" w:color="auto"/>
        <w:bottom w:val="none" w:sz="0" w:space="0" w:color="auto"/>
        <w:right w:val="none" w:sz="0" w:space="0" w:color="auto"/>
      </w:divBdr>
    </w:div>
    <w:div w:id="475681636">
      <w:bodyDiv w:val="1"/>
      <w:marLeft w:val="0"/>
      <w:marRight w:val="0"/>
      <w:marTop w:val="0"/>
      <w:marBottom w:val="0"/>
      <w:divBdr>
        <w:top w:val="none" w:sz="0" w:space="0" w:color="auto"/>
        <w:left w:val="none" w:sz="0" w:space="0" w:color="auto"/>
        <w:bottom w:val="none" w:sz="0" w:space="0" w:color="auto"/>
        <w:right w:val="none" w:sz="0" w:space="0" w:color="auto"/>
      </w:divBdr>
    </w:div>
    <w:div w:id="528952943">
      <w:bodyDiv w:val="1"/>
      <w:marLeft w:val="0"/>
      <w:marRight w:val="0"/>
      <w:marTop w:val="0"/>
      <w:marBottom w:val="0"/>
      <w:divBdr>
        <w:top w:val="none" w:sz="0" w:space="0" w:color="auto"/>
        <w:left w:val="none" w:sz="0" w:space="0" w:color="auto"/>
        <w:bottom w:val="none" w:sz="0" w:space="0" w:color="auto"/>
        <w:right w:val="none" w:sz="0" w:space="0" w:color="auto"/>
      </w:divBdr>
    </w:div>
    <w:div w:id="533664400">
      <w:bodyDiv w:val="1"/>
      <w:marLeft w:val="0"/>
      <w:marRight w:val="0"/>
      <w:marTop w:val="0"/>
      <w:marBottom w:val="0"/>
      <w:divBdr>
        <w:top w:val="none" w:sz="0" w:space="0" w:color="auto"/>
        <w:left w:val="none" w:sz="0" w:space="0" w:color="auto"/>
        <w:bottom w:val="none" w:sz="0" w:space="0" w:color="auto"/>
        <w:right w:val="none" w:sz="0" w:space="0" w:color="auto"/>
      </w:divBdr>
    </w:div>
    <w:div w:id="592011778">
      <w:bodyDiv w:val="1"/>
      <w:marLeft w:val="0"/>
      <w:marRight w:val="0"/>
      <w:marTop w:val="0"/>
      <w:marBottom w:val="0"/>
      <w:divBdr>
        <w:top w:val="none" w:sz="0" w:space="0" w:color="auto"/>
        <w:left w:val="none" w:sz="0" w:space="0" w:color="auto"/>
        <w:bottom w:val="none" w:sz="0" w:space="0" w:color="auto"/>
        <w:right w:val="none" w:sz="0" w:space="0" w:color="auto"/>
      </w:divBdr>
    </w:div>
    <w:div w:id="629676976">
      <w:bodyDiv w:val="1"/>
      <w:marLeft w:val="0"/>
      <w:marRight w:val="0"/>
      <w:marTop w:val="0"/>
      <w:marBottom w:val="0"/>
      <w:divBdr>
        <w:top w:val="none" w:sz="0" w:space="0" w:color="auto"/>
        <w:left w:val="none" w:sz="0" w:space="0" w:color="auto"/>
        <w:bottom w:val="none" w:sz="0" w:space="0" w:color="auto"/>
        <w:right w:val="none" w:sz="0" w:space="0" w:color="auto"/>
      </w:divBdr>
    </w:div>
    <w:div w:id="721517349">
      <w:bodyDiv w:val="1"/>
      <w:marLeft w:val="0"/>
      <w:marRight w:val="0"/>
      <w:marTop w:val="0"/>
      <w:marBottom w:val="0"/>
      <w:divBdr>
        <w:top w:val="none" w:sz="0" w:space="0" w:color="auto"/>
        <w:left w:val="none" w:sz="0" w:space="0" w:color="auto"/>
        <w:bottom w:val="none" w:sz="0" w:space="0" w:color="auto"/>
        <w:right w:val="none" w:sz="0" w:space="0" w:color="auto"/>
      </w:divBdr>
    </w:div>
    <w:div w:id="731319239">
      <w:bodyDiv w:val="1"/>
      <w:marLeft w:val="0"/>
      <w:marRight w:val="0"/>
      <w:marTop w:val="0"/>
      <w:marBottom w:val="0"/>
      <w:divBdr>
        <w:top w:val="none" w:sz="0" w:space="0" w:color="auto"/>
        <w:left w:val="none" w:sz="0" w:space="0" w:color="auto"/>
        <w:bottom w:val="none" w:sz="0" w:space="0" w:color="auto"/>
        <w:right w:val="none" w:sz="0" w:space="0" w:color="auto"/>
      </w:divBdr>
    </w:div>
    <w:div w:id="739209229">
      <w:bodyDiv w:val="1"/>
      <w:marLeft w:val="0"/>
      <w:marRight w:val="0"/>
      <w:marTop w:val="0"/>
      <w:marBottom w:val="0"/>
      <w:divBdr>
        <w:top w:val="none" w:sz="0" w:space="0" w:color="auto"/>
        <w:left w:val="none" w:sz="0" w:space="0" w:color="auto"/>
        <w:bottom w:val="none" w:sz="0" w:space="0" w:color="auto"/>
        <w:right w:val="none" w:sz="0" w:space="0" w:color="auto"/>
      </w:divBdr>
    </w:div>
    <w:div w:id="755443664">
      <w:bodyDiv w:val="1"/>
      <w:marLeft w:val="0"/>
      <w:marRight w:val="0"/>
      <w:marTop w:val="0"/>
      <w:marBottom w:val="0"/>
      <w:divBdr>
        <w:top w:val="none" w:sz="0" w:space="0" w:color="auto"/>
        <w:left w:val="none" w:sz="0" w:space="0" w:color="auto"/>
        <w:bottom w:val="none" w:sz="0" w:space="0" w:color="auto"/>
        <w:right w:val="none" w:sz="0" w:space="0" w:color="auto"/>
      </w:divBdr>
    </w:div>
    <w:div w:id="783424002">
      <w:bodyDiv w:val="1"/>
      <w:marLeft w:val="0"/>
      <w:marRight w:val="0"/>
      <w:marTop w:val="0"/>
      <w:marBottom w:val="0"/>
      <w:divBdr>
        <w:top w:val="none" w:sz="0" w:space="0" w:color="auto"/>
        <w:left w:val="none" w:sz="0" w:space="0" w:color="auto"/>
        <w:bottom w:val="none" w:sz="0" w:space="0" w:color="auto"/>
        <w:right w:val="none" w:sz="0" w:space="0" w:color="auto"/>
      </w:divBdr>
      <w:divsChild>
        <w:div w:id="1864706909">
          <w:marLeft w:val="0"/>
          <w:marRight w:val="0"/>
          <w:marTop w:val="0"/>
          <w:marBottom w:val="0"/>
          <w:divBdr>
            <w:top w:val="none" w:sz="0" w:space="0" w:color="auto"/>
            <w:left w:val="none" w:sz="0" w:space="0" w:color="auto"/>
            <w:bottom w:val="none" w:sz="0" w:space="0" w:color="auto"/>
            <w:right w:val="none" w:sz="0" w:space="0" w:color="auto"/>
          </w:divBdr>
          <w:divsChild>
            <w:div w:id="1805930588">
              <w:marLeft w:val="0"/>
              <w:marRight w:val="0"/>
              <w:marTop w:val="0"/>
              <w:marBottom w:val="0"/>
              <w:divBdr>
                <w:top w:val="none" w:sz="0" w:space="0" w:color="auto"/>
                <w:left w:val="none" w:sz="0" w:space="0" w:color="auto"/>
                <w:bottom w:val="none" w:sz="0" w:space="0" w:color="auto"/>
                <w:right w:val="none" w:sz="0" w:space="0" w:color="auto"/>
              </w:divBdr>
              <w:divsChild>
                <w:div w:id="537471892">
                  <w:marLeft w:val="0"/>
                  <w:marRight w:val="0"/>
                  <w:marTop w:val="0"/>
                  <w:marBottom w:val="0"/>
                  <w:divBdr>
                    <w:top w:val="none" w:sz="0" w:space="0" w:color="auto"/>
                    <w:left w:val="none" w:sz="0" w:space="0" w:color="auto"/>
                    <w:bottom w:val="none" w:sz="0" w:space="0" w:color="auto"/>
                    <w:right w:val="none" w:sz="0" w:space="0" w:color="auto"/>
                  </w:divBdr>
                  <w:divsChild>
                    <w:div w:id="2052024615">
                      <w:marLeft w:val="0"/>
                      <w:marRight w:val="0"/>
                      <w:marTop w:val="0"/>
                      <w:marBottom w:val="0"/>
                      <w:divBdr>
                        <w:top w:val="none" w:sz="0" w:space="0" w:color="auto"/>
                        <w:left w:val="none" w:sz="0" w:space="0" w:color="auto"/>
                        <w:bottom w:val="none" w:sz="0" w:space="0" w:color="auto"/>
                        <w:right w:val="none" w:sz="0" w:space="0" w:color="auto"/>
                      </w:divBdr>
                      <w:divsChild>
                        <w:div w:id="702171648">
                          <w:marLeft w:val="0"/>
                          <w:marRight w:val="0"/>
                          <w:marTop w:val="0"/>
                          <w:marBottom w:val="0"/>
                          <w:divBdr>
                            <w:top w:val="none" w:sz="0" w:space="0" w:color="auto"/>
                            <w:left w:val="none" w:sz="0" w:space="0" w:color="auto"/>
                            <w:bottom w:val="none" w:sz="0" w:space="0" w:color="auto"/>
                            <w:right w:val="none" w:sz="0" w:space="0" w:color="auto"/>
                          </w:divBdr>
                          <w:divsChild>
                            <w:div w:id="177621398">
                              <w:marLeft w:val="0"/>
                              <w:marRight w:val="0"/>
                              <w:marTop w:val="0"/>
                              <w:marBottom w:val="0"/>
                              <w:divBdr>
                                <w:top w:val="none" w:sz="0" w:space="0" w:color="auto"/>
                                <w:left w:val="none" w:sz="0" w:space="0" w:color="auto"/>
                                <w:bottom w:val="none" w:sz="0" w:space="0" w:color="auto"/>
                                <w:right w:val="none" w:sz="0" w:space="0" w:color="auto"/>
                              </w:divBdr>
                              <w:divsChild>
                                <w:div w:id="1470316198">
                                  <w:marLeft w:val="0"/>
                                  <w:marRight w:val="0"/>
                                  <w:marTop w:val="0"/>
                                  <w:marBottom w:val="0"/>
                                  <w:divBdr>
                                    <w:top w:val="none" w:sz="0" w:space="0" w:color="auto"/>
                                    <w:left w:val="none" w:sz="0" w:space="0" w:color="auto"/>
                                    <w:bottom w:val="none" w:sz="0" w:space="0" w:color="auto"/>
                                    <w:right w:val="none" w:sz="0" w:space="0" w:color="auto"/>
                                  </w:divBdr>
                                  <w:divsChild>
                                    <w:div w:id="1113016808">
                                      <w:marLeft w:val="0"/>
                                      <w:marRight w:val="0"/>
                                      <w:marTop w:val="0"/>
                                      <w:marBottom w:val="0"/>
                                      <w:divBdr>
                                        <w:top w:val="none" w:sz="0" w:space="12" w:color="auto"/>
                                        <w:left w:val="none" w:sz="0" w:space="12" w:color="auto"/>
                                        <w:bottom w:val="none" w:sz="0" w:space="12" w:color="auto"/>
                                        <w:right w:val="none" w:sz="0" w:space="12" w:color="auto"/>
                                      </w:divBdr>
                                      <w:divsChild>
                                        <w:div w:id="1650357698">
                                          <w:marLeft w:val="0"/>
                                          <w:marRight w:val="0"/>
                                          <w:marTop w:val="0"/>
                                          <w:marBottom w:val="0"/>
                                          <w:divBdr>
                                            <w:top w:val="none" w:sz="0" w:space="0" w:color="auto"/>
                                            <w:left w:val="none" w:sz="0" w:space="0" w:color="auto"/>
                                            <w:bottom w:val="none" w:sz="0" w:space="0" w:color="auto"/>
                                            <w:right w:val="none" w:sz="0" w:space="0" w:color="auto"/>
                                          </w:divBdr>
                                          <w:divsChild>
                                            <w:div w:id="1809082398">
                                              <w:marLeft w:val="0"/>
                                              <w:marRight w:val="0"/>
                                              <w:marTop w:val="0"/>
                                              <w:marBottom w:val="0"/>
                                              <w:divBdr>
                                                <w:top w:val="none" w:sz="0" w:space="0" w:color="auto"/>
                                                <w:left w:val="none" w:sz="0" w:space="0" w:color="auto"/>
                                                <w:bottom w:val="none" w:sz="0" w:space="0" w:color="auto"/>
                                                <w:right w:val="none" w:sz="0" w:space="0" w:color="auto"/>
                                              </w:divBdr>
                                              <w:divsChild>
                                                <w:div w:id="833836124">
                                                  <w:marLeft w:val="0"/>
                                                  <w:marRight w:val="0"/>
                                                  <w:marTop w:val="0"/>
                                                  <w:marBottom w:val="0"/>
                                                  <w:divBdr>
                                                    <w:top w:val="none" w:sz="0" w:space="0" w:color="auto"/>
                                                    <w:left w:val="none" w:sz="0" w:space="0" w:color="auto"/>
                                                    <w:bottom w:val="none" w:sz="0" w:space="0" w:color="auto"/>
                                                    <w:right w:val="none" w:sz="0" w:space="0" w:color="auto"/>
                                                  </w:divBdr>
                                                  <w:divsChild>
                                                    <w:div w:id="683441812">
                                                      <w:marLeft w:val="0"/>
                                                      <w:marRight w:val="0"/>
                                                      <w:marTop w:val="0"/>
                                                      <w:marBottom w:val="0"/>
                                                      <w:divBdr>
                                                        <w:top w:val="none" w:sz="0" w:space="0" w:color="auto"/>
                                                        <w:left w:val="none" w:sz="0" w:space="0" w:color="auto"/>
                                                        <w:bottom w:val="none" w:sz="0" w:space="0" w:color="auto"/>
                                                        <w:right w:val="none" w:sz="0" w:space="0" w:color="auto"/>
                                                      </w:divBdr>
                                                      <w:divsChild>
                                                        <w:div w:id="1588222867">
                                                          <w:marLeft w:val="0"/>
                                                          <w:marRight w:val="0"/>
                                                          <w:marTop w:val="0"/>
                                                          <w:marBottom w:val="0"/>
                                                          <w:divBdr>
                                                            <w:top w:val="none" w:sz="0" w:space="0" w:color="auto"/>
                                                            <w:left w:val="none" w:sz="0" w:space="0" w:color="auto"/>
                                                            <w:bottom w:val="none" w:sz="0" w:space="0" w:color="auto"/>
                                                            <w:right w:val="none" w:sz="0" w:space="0" w:color="auto"/>
                                                          </w:divBdr>
                                                          <w:divsChild>
                                                            <w:div w:id="581449724">
                                                              <w:marLeft w:val="285"/>
                                                              <w:marRight w:val="285"/>
                                                              <w:marTop w:val="195"/>
                                                              <w:marBottom w:val="19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89003372">
      <w:bodyDiv w:val="1"/>
      <w:marLeft w:val="0"/>
      <w:marRight w:val="0"/>
      <w:marTop w:val="0"/>
      <w:marBottom w:val="0"/>
      <w:divBdr>
        <w:top w:val="none" w:sz="0" w:space="0" w:color="auto"/>
        <w:left w:val="none" w:sz="0" w:space="0" w:color="auto"/>
        <w:bottom w:val="none" w:sz="0" w:space="0" w:color="auto"/>
        <w:right w:val="none" w:sz="0" w:space="0" w:color="auto"/>
      </w:divBdr>
    </w:div>
    <w:div w:id="968318870">
      <w:bodyDiv w:val="1"/>
      <w:marLeft w:val="0"/>
      <w:marRight w:val="0"/>
      <w:marTop w:val="0"/>
      <w:marBottom w:val="0"/>
      <w:divBdr>
        <w:top w:val="none" w:sz="0" w:space="0" w:color="auto"/>
        <w:left w:val="none" w:sz="0" w:space="0" w:color="auto"/>
        <w:bottom w:val="none" w:sz="0" w:space="0" w:color="auto"/>
        <w:right w:val="none" w:sz="0" w:space="0" w:color="auto"/>
      </w:divBdr>
    </w:div>
    <w:div w:id="975572934">
      <w:bodyDiv w:val="1"/>
      <w:marLeft w:val="0"/>
      <w:marRight w:val="0"/>
      <w:marTop w:val="0"/>
      <w:marBottom w:val="0"/>
      <w:divBdr>
        <w:top w:val="none" w:sz="0" w:space="0" w:color="auto"/>
        <w:left w:val="none" w:sz="0" w:space="0" w:color="auto"/>
        <w:bottom w:val="none" w:sz="0" w:space="0" w:color="auto"/>
        <w:right w:val="none" w:sz="0" w:space="0" w:color="auto"/>
      </w:divBdr>
    </w:div>
    <w:div w:id="1019703416">
      <w:bodyDiv w:val="1"/>
      <w:marLeft w:val="0"/>
      <w:marRight w:val="0"/>
      <w:marTop w:val="0"/>
      <w:marBottom w:val="0"/>
      <w:divBdr>
        <w:top w:val="none" w:sz="0" w:space="0" w:color="auto"/>
        <w:left w:val="none" w:sz="0" w:space="0" w:color="auto"/>
        <w:bottom w:val="none" w:sz="0" w:space="0" w:color="auto"/>
        <w:right w:val="none" w:sz="0" w:space="0" w:color="auto"/>
      </w:divBdr>
    </w:div>
    <w:div w:id="1087580520">
      <w:bodyDiv w:val="1"/>
      <w:marLeft w:val="0"/>
      <w:marRight w:val="0"/>
      <w:marTop w:val="0"/>
      <w:marBottom w:val="0"/>
      <w:divBdr>
        <w:top w:val="none" w:sz="0" w:space="0" w:color="auto"/>
        <w:left w:val="none" w:sz="0" w:space="0" w:color="auto"/>
        <w:bottom w:val="none" w:sz="0" w:space="0" w:color="auto"/>
        <w:right w:val="none" w:sz="0" w:space="0" w:color="auto"/>
      </w:divBdr>
    </w:div>
    <w:div w:id="1090347471">
      <w:bodyDiv w:val="1"/>
      <w:marLeft w:val="0"/>
      <w:marRight w:val="0"/>
      <w:marTop w:val="0"/>
      <w:marBottom w:val="0"/>
      <w:divBdr>
        <w:top w:val="none" w:sz="0" w:space="0" w:color="auto"/>
        <w:left w:val="none" w:sz="0" w:space="0" w:color="auto"/>
        <w:bottom w:val="none" w:sz="0" w:space="0" w:color="auto"/>
        <w:right w:val="none" w:sz="0" w:space="0" w:color="auto"/>
      </w:divBdr>
    </w:div>
    <w:div w:id="1115178794">
      <w:bodyDiv w:val="1"/>
      <w:marLeft w:val="0"/>
      <w:marRight w:val="0"/>
      <w:marTop w:val="0"/>
      <w:marBottom w:val="0"/>
      <w:divBdr>
        <w:top w:val="none" w:sz="0" w:space="0" w:color="auto"/>
        <w:left w:val="none" w:sz="0" w:space="0" w:color="auto"/>
        <w:bottom w:val="none" w:sz="0" w:space="0" w:color="auto"/>
        <w:right w:val="none" w:sz="0" w:space="0" w:color="auto"/>
      </w:divBdr>
    </w:div>
    <w:div w:id="1235626331">
      <w:bodyDiv w:val="1"/>
      <w:marLeft w:val="0"/>
      <w:marRight w:val="0"/>
      <w:marTop w:val="0"/>
      <w:marBottom w:val="0"/>
      <w:divBdr>
        <w:top w:val="none" w:sz="0" w:space="0" w:color="auto"/>
        <w:left w:val="none" w:sz="0" w:space="0" w:color="auto"/>
        <w:bottom w:val="none" w:sz="0" w:space="0" w:color="auto"/>
        <w:right w:val="none" w:sz="0" w:space="0" w:color="auto"/>
      </w:divBdr>
    </w:div>
    <w:div w:id="1250503653">
      <w:bodyDiv w:val="1"/>
      <w:marLeft w:val="0"/>
      <w:marRight w:val="0"/>
      <w:marTop w:val="0"/>
      <w:marBottom w:val="0"/>
      <w:divBdr>
        <w:top w:val="none" w:sz="0" w:space="0" w:color="auto"/>
        <w:left w:val="none" w:sz="0" w:space="0" w:color="auto"/>
        <w:bottom w:val="none" w:sz="0" w:space="0" w:color="auto"/>
        <w:right w:val="none" w:sz="0" w:space="0" w:color="auto"/>
      </w:divBdr>
    </w:div>
    <w:div w:id="1265571787">
      <w:bodyDiv w:val="1"/>
      <w:marLeft w:val="0"/>
      <w:marRight w:val="0"/>
      <w:marTop w:val="0"/>
      <w:marBottom w:val="0"/>
      <w:divBdr>
        <w:top w:val="none" w:sz="0" w:space="0" w:color="auto"/>
        <w:left w:val="none" w:sz="0" w:space="0" w:color="auto"/>
        <w:bottom w:val="none" w:sz="0" w:space="0" w:color="auto"/>
        <w:right w:val="none" w:sz="0" w:space="0" w:color="auto"/>
      </w:divBdr>
    </w:div>
    <w:div w:id="1344747456">
      <w:bodyDiv w:val="1"/>
      <w:marLeft w:val="0"/>
      <w:marRight w:val="0"/>
      <w:marTop w:val="0"/>
      <w:marBottom w:val="0"/>
      <w:divBdr>
        <w:top w:val="none" w:sz="0" w:space="0" w:color="auto"/>
        <w:left w:val="none" w:sz="0" w:space="0" w:color="auto"/>
        <w:bottom w:val="none" w:sz="0" w:space="0" w:color="auto"/>
        <w:right w:val="none" w:sz="0" w:space="0" w:color="auto"/>
      </w:divBdr>
    </w:div>
    <w:div w:id="1370958828">
      <w:bodyDiv w:val="1"/>
      <w:marLeft w:val="0"/>
      <w:marRight w:val="0"/>
      <w:marTop w:val="0"/>
      <w:marBottom w:val="0"/>
      <w:divBdr>
        <w:top w:val="none" w:sz="0" w:space="0" w:color="auto"/>
        <w:left w:val="none" w:sz="0" w:space="0" w:color="auto"/>
        <w:bottom w:val="none" w:sz="0" w:space="0" w:color="auto"/>
        <w:right w:val="none" w:sz="0" w:space="0" w:color="auto"/>
      </w:divBdr>
      <w:divsChild>
        <w:div w:id="868638738">
          <w:marLeft w:val="0"/>
          <w:marRight w:val="0"/>
          <w:marTop w:val="0"/>
          <w:marBottom w:val="240"/>
          <w:divBdr>
            <w:top w:val="none" w:sz="0" w:space="0" w:color="auto"/>
            <w:left w:val="none" w:sz="0" w:space="0" w:color="auto"/>
            <w:bottom w:val="none" w:sz="0" w:space="0" w:color="auto"/>
            <w:right w:val="none" w:sz="0" w:space="0" w:color="auto"/>
          </w:divBdr>
        </w:div>
        <w:div w:id="952712749">
          <w:marLeft w:val="0"/>
          <w:marRight w:val="0"/>
          <w:marTop w:val="0"/>
          <w:marBottom w:val="60"/>
          <w:divBdr>
            <w:top w:val="none" w:sz="0" w:space="0" w:color="auto"/>
            <w:left w:val="none" w:sz="0" w:space="0" w:color="auto"/>
            <w:bottom w:val="none" w:sz="0" w:space="0" w:color="auto"/>
            <w:right w:val="none" w:sz="0" w:space="0" w:color="auto"/>
          </w:divBdr>
        </w:div>
        <w:div w:id="1713723839">
          <w:marLeft w:val="0"/>
          <w:marRight w:val="0"/>
          <w:marTop w:val="0"/>
          <w:marBottom w:val="60"/>
          <w:divBdr>
            <w:top w:val="none" w:sz="0" w:space="0" w:color="auto"/>
            <w:left w:val="none" w:sz="0" w:space="0" w:color="auto"/>
            <w:bottom w:val="none" w:sz="0" w:space="0" w:color="auto"/>
            <w:right w:val="none" w:sz="0" w:space="0" w:color="auto"/>
          </w:divBdr>
        </w:div>
        <w:div w:id="350952729">
          <w:marLeft w:val="0"/>
          <w:marRight w:val="0"/>
          <w:marTop w:val="0"/>
          <w:marBottom w:val="60"/>
          <w:divBdr>
            <w:top w:val="none" w:sz="0" w:space="0" w:color="auto"/>
            <w:left w:val="none" w:sz="0" w:space="0" w:color="auto"/>
            <w:bottom w:val="none" w:sz="0" w:space="0" w:color="auto"/>
            <w:right w:val="none" w:sz="0" w:space="0" w:color="auto"/>
          </w:divBdr>
        </w:div>
        <w:div w:id="1335646837">
          <w:marLeft w:val="0"/>
          <w:marRight w:val="0"/>
          <w:marTop w:val="0"/>
          <w:marBottom w:val="240"/>
          <w:divBdr>
            <w:top w:val="none" w:sz="0" w:space="0" w:color="auto"/>
            <w:left w:val="none" w:sz="0" w:space="0" w:color="auto"/>
            <w:bottom w:val="none" w:sz="0" w:space="0" w:color="auto"/>
            <w:right w:val="none" w:sz="0" w:space="0" w:color="auto"/>
          </w:divBdr>
        </w:div>
        <w:div w:id="1866361835">
          <w:marLeft w:val="0"/>
          <w:marRight w:val="0"/>
          <w:marTop w:val="0"/>
          <w:marBottom w:val="60"/>
          <w:divBdr>
            <w:top w:val="none" w:sz="0" w:space="0" w:color="auto"/>
            <w:left w:val="none" w:sz="0" w:space="0" w:color="auto"/>
            <w:bottom w:val="none" w:sz="0" w:space="0" w:color="auto"/>
            <w:right w:val="none" w:sz="0" w:space="0" w:color="auto"/>
          </w:divBdr>
        </w:div>
        <w:div w:id="1091437333">
          <w:marLeft w:val="0"/>
          <w:marRight w:val="0"/>
          <w:marTop w:val="0"/>
          <w:marBottom w:val="60"/>
          <w:divBdr>
            <w:top w:val="none" w:sz="0" w:space="0" w:color="auto"/>
            <w:left w:val="none" w:sz="0" w:space="0" w:color="auto"/>
            <w:bottom w:val="none" w:sz="0" w:space="0" w:color="auto"/>
            <w:right w:val="none" w:sz="0" w:space="0" w:color="auto"/>
          </w:divBdr>
        </w:div>
        <w:div w:id="1427733128">
          <w:marLeft w:val="0"/>
          <w:marRight w:val="0"/>
          <w:marTop w:val="0"/>
          <w:marBottom w:val="60"/>
          <w:divBdr>
            <w:top w:val="none" w:sz="0" w:space="0" w:color="auto"/>
            <w:left w:val="none" w:sz="0" w:space="0" w:color="auto"/>
            <w:bottom w:val="none" w:sz="0" w:space="0" w:color="auto"/>
            <w:right w:val="none" w:sz="0" w:space="0" w:color="auto"/>
          </w:divBdr>
        </w:div>
        <w:div w:id="1810710588">
          <w:marLeft w:val="0"/>
          <w:marRight w:val="0"/>
          <w:marTop w:val="0"/>
          <w:marBottom w:val="60"/>
          <w:divBdr>
            <w:top w:val="none" w:sz="0" w:space="0" w:color="auto"/>
            <w:left w:val="none" w:sz="0" w:space="0" w:color="auto"/>
            <w:bottom w:val="none" w:sz="0" w:space="0" w:color="auto"/>
            <w:right w:val="none" w:sz="0" w:space="0" w:color="auto"/>
          </w:divBdr>
        </w:div>
        <w:div w:id="1639408689">
          <w:marLeft w:val="0"/>
          <w:marRight w:val="0"/>
          <w:marTop w:val="0"/>
          <w:marBottom w:val="240"/>
          <w:divBdr>
            <w:top w:val="none" w:sz="0" w:space="0" w:color="auto"/>
            <w:left w:val="none" w:sz="0" w:space="0" w:color="auto"/>
            <w:bottom w:val="none" w:sz="0" w:space="0" w:color="auto"/>
            <w:right w:val="none" w:sz="0" w:space="0" w:color="auto"/>
          </w:divBdr>
        </w:div>
        <w:div w:id="1625620724">
          <w:marLeft w:val="0"/>
          <w:marRight w:val="0"/>
          <w:marTop w:val="0"/>
          <w:marBottom w:val="60"/>
          <w:divBdr>
            <w:top w:val="none" w:sz="0" w:space="0" w:color="auto"/>
            <w:left w:val="none" w:sz="0" w:space="0" w:color="auto"/>
            <w:bottom w:val="none" w:sz="0" w:space="0" w:color="auto"/>
            <w:right w:val="none" w:sz="0" w:space="0" w:color="auto"/>
          </w:divBdr>
        </w:div>
        <w:div w:id="270086101">
          <w:marLeft w:val="0"/>
          <w:marRight w:val="0"/>
          <w:marTop w:val="0"/>
          <w:marBottom w:val="60"/>
          <w:divBdr>
            <w:top w:val="none" w:sz="0" w:space="0" w:color="auto"/>
            <w:left w:val="none" w:sz="0" w:space="0" w:color="auto"/>
            <w:bottom w:val="none" w:sz="0" w:space="0" w:color="auto"/>
            <w:right w:val="none" w:sz="0" w:space="0" w:color="auto"/>
          </w:divBdr>
        </w:div>
        <w:div w:id="289822129">
          <w:marLeft w:val="0"/>
          <w:marRight w:val="0"/>
          <w:marTop w:val="0"/>
          <w:marBottom w:val="60"/>
          <w:divBdr>
            <w:top w:val="none" w:sz="0" w:space="0" w:color="auto"/>
            <w:left w:val="none" w:sz="0" w:space="0" w:color="auto"/>
            <w:bottom w:val="none" w:sz="0" w:space="0" w:color="auto"/>
            <w:right w:val="none" w:sz="0" w:space="0" w:color="auto"/>
          </w:divBdr>
        </w:div>
        <w:div w:id="2073771231">
          <w:marLeft w:val="0"/>
          <w:marRight w:val="0"/>
          <w:marTop w:val="0"/>
          <w:marBottom w:val="240"/>
          <w:divBdr>
            <w:top w:val="none" w:sz="0" w:space="0" w:color="auto"/>
            <w:left w:val="none" w:sz="0" w:space="0" w:color="auto"/>
            <w:bottom w:val="none" w:sz="0" w:space="0" w:color="auto"/>
            <w:right w:val="none" w:sz="0" w:space="0" w:color="auto"/>
          </w:divBdr>
        </w:div>
        <w:div w:id="1490561399">
          <w:marLeft w:val="0"/>
          <w:marRight w:val="0"/>
          <w:marTop w:val="0"/>
          <w:marBottom w:val="60"/>
          <w:divBdr>
            <w:top w:val="none" w:sz="0" w:space="0" w:color="auto"/>
            <w:left w:val="none" w:sz="0" w:space="0" w:color="auto"/>
            <w:bottom w:val="none" w:sz="0" w:space="0" w:color="auto"/>
            <w:right w:val="none" w:sz="0" w:space="0" w:color="auto"/>
          </w:divBdr>
        </w:div>
        <w:div w:id="1442333438">
          <w:marLeft w:val="0"/>
          <w:marRight w:val="0"/>
          <w:marTop w:val="0"/>
          <w:marBottom w:val="60"/>
          <w:divBdr>
            <w:top w:val="none" w:sz="0" w:space="0" w:color="auto"/>
            <w:left w:val="none" w:sz="0" w:space="0" w:color="auto"/>
            <w:bottom w:val="none" w:sz="0" w:space="0" w:color="auto"/>
            <w:right w:val="none" w:sz="0" w:space="0" w:color="auto"/>
          </w:divBdr>
        </w:div>
        <w:div w:id="330063331">
          <w:marLeft w:val="0"/>
          <w:marRight w:val="0"/>
          <w:marTop w:val="0"/>
          <w:marBottom w:val="60"/>
          <w:divBdr>
            <w:top w:val="none" w:sz="0" w:space="0" w:color="auto"/>
            <w:left w:val="none" w:sz="0" w:space="0" w:color="auto"/>
            <w:bottom w:val="none" w:sz="0" w:space="0" w:color="auto"/>
            <w:right w:val="none" w:sz="0" w:space="0" w:color="auto"/>
          </w:divBdr>
        </w:div>
        <w:div w:id="1866093734">
          <w:marLeft w:val="0"/>
          <w:marRight w:val="0"/>
          <w:marTop w:val="0"/>
          <w:marBottom w:val="60"/>
          <w:divBdr>
            <w:top w:val="none" w:sz="0" w:space="0" w:color="auto"/>
            <w:left w:val="none" w:sz="0" w:space="0" w:color="auto"/>
            <w:bottom w:val="none" w:sz="0" w:space="0" w:color="auto"/>
            <w:right w:val="none" w:sz="0" w:space="0" w:color="auto"/>
          </w:divBdr>
        </w:div>
        <w:div w:id="275333219">
          <w:marLeft w:val="0"/>
          <w:marRight w:val="0"/>
          <w:marTop w:val="0"/>
          <w:marBottom w:val="60"/>
          <w:divBdr>
            <w:top w:val="none" w:sz="0" w:space="0" w:color="auto"/>
            <w:left w:val="none" w:sz="0" w:space="0" w:color="auto"/>
            <w:bottom w:val="none" w:sz="0" w:space="0" w:color="auto"/>
            <w:right w:val="none" w:sz="0" w:space="0" w:color="auto"/>
          </w:divBdr>
        </w:div>
        <w:div w:id="844200730">
          <w:marLeft w:val="0"/>
          <w:marRight w:val="0"/>
          <w:marTop w:val="0"/>
          <w:marBottom w:val="0"/>
          <w:divBdr>
            <w:top w:val="none" w:sz="0" w:space="0" w:color="auto"/>
            <w:left w:val="none" w:sz="0" w:space="0" w:color="auto"/>
            <w:bottom w:val="none" w:sz="0" w:space="0" w:color="auto"/>
            <w:right w:val="none" w:sz="0" w:space="0" w:color="auto"/>
          </w:divBdr>
        </w:div>
        <w:div w:id="808742725">
          <w:marLeft w:val="0"/>
          <w:marRight w:val="0"/>
          <w:marTop w:val="0"/>
          <w:marBottom w:val="240"/>
          <w:divBdr>
            <w:top w:val="none" w:sz="0" w:space="0" w:color="auto"/>
            <w:left w:val="none" w:sz="0" w:space="0" w:color="auto"/>
            <w:bottom w:val="none" w:sz="0" w:space="0" w:color="auto"/>
            <w:right w:val="none" w:sz="0" w:space="0" w:color="auto"/>
          </w:divBdr>
        </w:div>
        <w:div w:id="1686246491">
          <w:marLeft w:val="0"/>
          <w:marRight w:val="0"/>
          <w:marTop w:val="0"/>
          <w:marBottom w:val="60"/>
          <w:divBdr>
            <w:top w:val="none" w:sz="0" w:space="0" w:color="auto"/>
            <w:left w:val="none" w:sz="0" w:space="0" w:color="auto"/>
            <w:bottom w:val="none" w:sz="0" w:space="0" w:color="auto"/>
            <w:right w:val="none" w:sz="0" w:space="0" w:color="auto"/>
          </w:divBdr>
        </w:div>
        <w:div w:id="1858764573">
          <w:marLeft w:val="0"/>
          <w:marRight w:val="0"/>
          <w:marTop w:val="0"/>
          <w:marBottom w:val="60"/>
          <w:divBdr>
            <w:top w:val="none" w:sz="0" w:space="0" w:color="auto"/>
            <w:left w:val="none" w:sz="0" w:space="0" w:color="auto"/>
            <w:bottom w:val="none" w:sz="0" w:space="0" w:color="auto"/>
            <w:right w:val="none" w:sz="0" w:space="0" w:color="auto"/>
          </w:divBdr>
        </w:div>
        <w:div w:id="495072220">
          <w:marLeft w:val="0"/>
          <w:marRight w:val="0"/>
          <w:marTop w:val="0"/>
          <w:marBottom w:val="60"/>
          <w:divBdr>
            <w:top w:val="none" w:sz="0" w:space="0" w:color="auto"/>
            <w:left w:val="none" w:sz="0" w:space="0" w:color="auto"/>
            <w:bottom w:val="none" w:sz="0" w:space="0" w:color="auto"/>
            <w:right w:val="none" w:sz="0" w:space="0" w:color="auto"/>
          </w:divBdr>
        </w:div>
        <w:div w:id="96878189">
          <w:marLeft w:val="0"/>
          <w:marRight w:val="0"/>
          <w:marTop w:val="0"/>
          <w:marBottom w:val="60"/>
          <w:divBdr>
            <w:top w:val="none" w:sz="0" w:space="0" w:color="auto"/>
            <w:left w:val="none" w:sz="0" w:space="0" w:color="auto"/>
            <w:bottom w:val="none" w:sz="0" w:space="0" w:color="auto"/>
            <w:right w:val="none" w:sz="0" w:space="0" w:color="auto"/>
          </w:divBdr>
        </w:div>
        <w:div w:id="87654108">
          <w:marLeft w:val="0"/>
          <w:marRight w:val="0"/>
          <w:marTop w:val="0"/>
          <w:marBottom w:val="240"/>
          <w:divBdr>
            <w:top w:val="none" w:sz="0" w:space="0" w:color="auto"/>
            <w:left w:val="none" w:sz="0" w:space="0" w:color="auto"/>
            <w:bottom w:val="none" w:sz="0" w:space="0" w:color="auto"/>
            <w:right w:val="none" w:sz="0" w:space="0" w:color="auto"/>
          </w:divBdr>
        </w:div>
        <w:div w:id="1933388620">
          <w:marLeft w:val="0"/>
          <w:marRight w:val="0"/>
          <w:marTop w:val="0"/>
          <w:marBottom w:val="60"/>
          <w:divBdr>
            <w:top w:val="none" w:sz="0" w:space="0" w:color="auto"/>
            <w:left w:val="none" w:sz="0" w:space="0" w:color="auto"/>
            <w:bottom w:val="none" w:sz="0" w:space="0" w:color="auto"/>
            <w:right w:val="none" w:sz="0" w:space="0" w:color="auto"/>
          </w:divBdr>
        </w:div>
        <w:div w:id="643582551">
          <w:marLeft w:val="0"/>
          <w:marRight w:val="0"/>
          <w:marTop w:val="0"/>
          <w:marBottom w:val="60"/>
          <w:divBdr>
            <w:top w:val="none" w:sz="0" w:space="0" w:color="auto"/>
            <w:left w:val="none" w:sz="0" w:space="0" w:color="auto"/>
            <w:bottom w:val="none" w:sz="0" w:space="0" w:color="auto"/>
            <w:right w:val="none" w:sz="0" w:space="0" w:color="auto"/>
          </w:divBdr>
        </w:div>
        <w:div w:id="270937919">
          <w:marLeft w:val="0"/>
          <w:marRight w:val="0"/>
          <w:marTop w:val="0"/>
          <w:marBottom w:val="60"/>
          <w:divBdr>
            <w:top w:val="none" w:sz="0" w:space="0" w:color="auto"/>
            <w:left w:val="none" w:sz="0" w:space="0" w:color="auto"/>
            <w:bottom w:val="none" w:sz="0" w:space="0" w:color="auto"/>
            <w:right w:val="none" w:sz="0" w:space="0" w:color="auto"/>
          </w:divBdr>
        </w:div>
        <w:div w:id="433328419">
          <w:marLeft w:val="0"/>
          <w:marRight w:val="0"/>
          <w:marTop w:val="0"/>
          <w:marBottom w:val="60"/>
          <w:divBdr>
            <w:top w:val="none" w:sz="0" w:space="0" w:color="auto"/>
            <w:left w:val="none" w:sz="0" w:space="0" w:color="auto"/>
            <w:bottom w:val="none" w:sz="0" w:space="0" w:color="auto"/>
            <w:right w:val="none" w:sz="0" w:space="0" w:color="auto"/>
          </w:divBdr>
        </w:div>
        <w:div w:id="82530981">
          <w:marLeft w:val="0"/>
          <w:marRight w:val="0"/>
          <w:marTop w:val="0"/>
          <w:marBottom w:val="60"/>
          <w:divBdr>
            <w:top w:val="none" w:sz="0" w:space="0" w:color="auto"/>
            <w:left w:val="none" w:sz="0" w:space="0" w:color="auto"/>
            <w:bottom w:val="none" w:sz="0" w:space="0" w:color="auto"/>
            <w:right w:val="none" w:sz="0" w:space="0" w:color="auto"/>
          </w:divBdr>
        </w:div>
        <w:div w:id="654263706">
          <w:marLeft w:val="0"/>
          <w:marRight w:val="0"/>
          <w:marTop w:val="0"/>
          <w:marBottom w:val="60"/>
          <w:divBdr>
            <w:top w:val="none" w:sz="0" w:space="0" w:color="auto"/>
            <w:left w:val="none" w:sz="0" w:space="0" w:color="auto"/>
            <w:bottom w:val="none" w:sz="0" w:space="0" w:color="auto"/>
            <w:right w:val="none" w:sz="0" w:space="0" w:color="auto"/>
          </w:divBdr>
        </w:div>
        <w:div w:id="972439694">
          <w:marLeft w:val="0"/>
          <w:marRight w:val="0"/>
          <w:marTop w:val="0"/>
          <w:marBottom w:val="240"/>
          <w:divBdr>
            <w:top w:val="none" w:sz="0" w:space="0" w:color="auto"/>
            <w:left w:val="none" w:sz="0" w:space="0" w:color="auto"/>
            <w:bottom w:val="none" w:sz="0" w:space="0" w:color="auto"/>
            <w:right w:val="none" w:sz="0" w:space="0" w:color="auto"/>
          </w:divBdr>
        </w:div>
        <w:div w:id="365328363">
          <w:marLeft w:val="0"/>
          <w:marRight w:val="0"/>
          <w:marTop w:val="0"/>
          <w:marBottom w:val="60"/>
          <w:divBdr>
            <w:top w:val="none" w:sz="0" w:space="0" w:color="auto"/>
            <w:left w:val="none" w:sz="0" w:space="0" w:color="auto"/>
            <w:bottom w:val="none" w:sz="0" w:space="0" w:color="auto"/>
            <w:right w:val="none" w:sz="0" w:space="0" w:color="auto"/>
          </w:divBdr>
        </w:div>
        <w:div w:id="610211702">
          <w:marLeft w:val="0"/>
          <w:marRight w:val="0"/>
          <w:marTop w:val="0"/>
          <w:marBottom w:val="60"/>
          <w:divBdr>
            <w:top w:val="none" w:sz="0" w:space="0" w:color="auto"/>
            <w:left w:val="none" w:sz="0" w:space="0" w:color="auto"/>
            <w:bottom w:val="none" w:sz="0" w:space="0" w:color="auto"/>
            <w:right w:val="none" w:sz="0" w:space="0" w:color="auto"/>
          </w:divBdr>
        </w:div>
        <w:div w:id="725954920">
          <w:marLeft w:val="0"/>
          <w:marRight w:val="0"/>
          <w:marTop w:val="0"/>
          <w:marBottom w:val="60"/>
          <w:divBdr>
            <w:top w:val="none" w:sz="0" w:space="0" w:color="auto"/>
            <w:left w:val="none" w:sz="0" w:space="0" w:color="auto"/>
            <w:bottom w:val="none" w:sz="0" w:space="0" w:color="auto"/>
            <w:right w:val="none" w:sz="0" w:space="0" w:color="auto"/>
          </w:divBdr>
        </w:div>
        <w:div w:id="1832287461">
          <w:marLeft w:val="0"/>
          <w:marRight w:val="0"/>
          <w:marTop w:val="0"/>
          <w:marBottom w:val="60"/>
          <w:divBdr>
            <w:top w:val="none" w:sz="0" w:space="0" w:color="auto"/>
            <w:left w:val="none" w:sz="0" w:space="0" w:color="auto"/>
            <w:bottom w:val="none" w:sz="0" w:space="0" w:color="auto"/>
            <w:right w:val="none" w:sz="0" w:space="0" w:color="auto"/>
          </w:divBdr>
        </w:div>
        <w:div w:id="2102986273">
          <w:marLeft w:val="0"/>
          <w:marRight w:val="0"/>
          <w:marTop w:val="0"/>
          <w:marBottom w:val="240"/>
          <w:divBdr>
            <w:top w:val="none" w:sz="0" w:space="0" w:color="auto"/>
            <w:left w:val="none" w:sz="0" w:space="0" w:color="auto"/>
            <w:bottom w:val="none" w:sz="0" w:space="0" w:color="auto"/>
            <w:right w:val="none" w:sz="0" w:space="0" w:color="auto"/>
          </w:divBdr>
        </w:div>
        <w:div w:id="1002779258">
          <w:marLeft w:val="0"/>
          <w:marRight w:val="0"/>
          <w:marTop w:val="0"/>
          <w:marBottom w:val="60"/>
          <w:divBdr>
            <w:top w:val="none" w:sz="0" w:space="0" w:color="auto"/>
            <w:left w:val="none" w:sz="0" w:space="0" w:color="auto"/>
            <w:bottom w:val="none" w:sz="0" w:space="0" w:color="auto"/>
            <w:right w:val="none" w:sz="0" w:space="0" w:color="auto"/>
          </w:divBdr>
        </w:div>
        <w:div w:id="2071494555">
          <w:marLeft w:val="0"/>
          <w:marRight w:val="0"/>
          <w:marTop w:val="0"/>
          <w:marBottom w:val="60"/>
          <w:divBdr>
            <w:top w:val="none" w:sz="0" w:space="0" w:color="auto"/>
            <w:left w:val="none" w:sz="0" w:space="0" w:color="auto"/>
            <w:bottom w:val="none" w:sz="0" w:space="0" w:color="auto"/>
            <w:right w:val="none" w:sz="0" w:space="0" w:color="auto"/>
          </w:divBdr>
        </w:div>
        <w:div w:id="27339727">
          <w:marLeft w:val="0"/>
          <w:marRight w:val="0"/>
          <w:marTop w:val="0"/>
          <w:marBottom w:val="60"/>
          <w:divBdr>
            <w:top w:val="none" w:sz="0" w:space="0" w:color="auto"/>
            <w:left w:val="none" w:sz="0" w:space="0" w:color="auto"/>
            <w:bottom w:val="none" w:sz="0" w:space="0" w:color="auto"/>
            <w:right w:val="none" w:sz="0" w:space="0" w:color="auto"/>
          </w:divBdr>
        </w:div>
        <w:div w:id="874079649">
          <w:marLeft w:val="0"/>
          <w:marRight w:val="0"/>
          <w:marTop w:val="0"/>
          <w:marBottom w:val="240"/>
          <w:divBdr>
            <w:top w:val="none" w:sz="0" w:space="0" w:color="auto"/>
            <w:left w:val="none" w:sz="0" w:space="0" w:color="auto"/>
            <w:bottom w:val="none" w:sz="0" w:space="0" w:color="auto"/>
            <w:right w:val="none" w:sz="0" w:space="0" w:color="auto"/>
          </w:divBdr>
        </w:div>
        <w:div w:id="2124958301">
          <w:marLeft w:val="0"/>
          <w:marRight w:val="0"/>
          <w:marTop w:val="0"/>
          <w:marBottom w:val="60"/>
          <w:divBdr>
            <w:top w:val="none" w:sz="0" w:space="0" w:color="auto"/>
            <w:left w:val="none" w:sz="0" w:space="0" w:color="auto"/>
            <w:bottom w:val="none" w:sz="0" w:space="0" w:color="auto"/>
            <w:right w:val="none" w:sz="0" w:space="0" w:color="auto"/>
          </w:divBdr>
        </w:div>
        <w:div w:id="2097552656">
          <w:marLeft w:val="0"/>
          <w:marRight w:val="0"/>
          <w:marTop w:val="0"/>
          <w:marBottom w:val="60"/>
          <w:divBdr>
            <w:top w:val="none" w:sz="0" w:space="0" w:color="auto"/>
            <w:left w:val="none" w:sz="0" w:space="0" w:color="auto"/>
            <w:bottom w:val="none" w:sz="0" w:space="0" w:color="auto"/>
            <w:right w:val="none" w:sz="0" w:space="0" w:color="auto"/>
          </w:divBdr>
        </w:div>
        <w:div w:id="1863281049">
          <w:marLeft w:val="0"/>
          <w:marRight w:val="0"/>
          <w:marTop w:val="0"/>
          <w:marBottom w:val="60"/>
          <w:divBdr>
            <w:top w:val="none" w:sz="0" w:space="0" w:color="auto"/>
            <w:left w:val="none" w:sz="0" w:space="0" w:color="auto"/>
            <w:bottom w:val="none" w:sz="0" w:space="0" w:color="auto"/>
            <w:right w:val="none" w:sz="0" w:space="0" w:color="auto"/>
          </w:divBdr>
        </w:div>
        <w:div w:id="726226661">
          <w:marLeft w:val="0"/>
          <w:marRight w:val="0"/>
          <w:marTop w:val="0"/>
          <w:marBottom w:val="60"/>
          <w:divBdr>
            <w:top w:val="none" w:sz="0" w:space="0" w:color="auto"/>
            <w:left w:val="none" w:sz="0" w:space="0" w:color="auto"/>
            <w:bottom w:val="none" w:sz="0" w:space="0" w:color="auto"/>
            <w:right w:val="none" w:sz="0" w:space="0" w:color="auto"/>
          </w:divBdr>
        </w:div>
        <w:div w:id="671295525">
          <w:marLeft w:val="0"/>
          <w:marRight w:val="0"/>
          <w:marTop w:val="0"/>
          <w:marBottom w:val="60"/>
          <w:divBdr>
            <w:top w:val="none" w:sz="0" w:space="0" w:color="auto"/>
            <w:left w:val="none" w:sz="0" w:space="0" w:color="auto"/>
            <w:bottom w:val="none" w:sz="0" w:space="0" w:color="auto"/>
            <w:right w:val="none" w:sz="0" w:space="0" w:color="auto"/>
          </w:divBdr>
        </w:div>
        <w:div w:id="841893115">
          <w:marLeft w:val="0"/>
          <w:marRight w:val="0"/>
          <w:marTop w:val="0"/>
          <w:marBottom w:val="60"/>
          <w:divBdr>
            <w:top w:val="none" w:sz="0" w:space="0" w:color="auto"/>
            <w:left w:val="none" w:sz="0" w:space="0" w:color="auto"/>
            <w:bottom w:val="none" w:sz="0" w:space="0" w:color="auto"/>
            <w:right w:val="none" w:sz="0" w:space="0" w:color="auto"/>
          </w:divBdr>
        </w:div>
        <w:div w:id="1525434562">
          <w:marLeft w:val="0"/>
          <w:marRight w:val="0"/>
          <w:marTop w:val="0"/>
          <w:marBottom w:val="60"/>
          <w:divBdr>
            <w:top w:val="none" w:sz="0" w:space="0" w:color="auto"/>
            <w:left w:val="none" w:sz="0" w:space="0" w:color="auto"/>
            <w:bottom w:val="none" w:sz="0" w:space="0" w:color="auto"/>
            <w:right w:val="none" w:sz="0" w:space="0" w:color="auto"/>
          </w:divBdr>
        </w:div>
        <w:div w:id="1515722809">
          <w:marLeft w:val="0"/>
          <w:marRight w:val="0"/>
          <w:marTop w:val="0"/>
          <w:marBottom w:val="60"/>
          <w:divBdr>
            <w:top w:val="none" w:sz="0" w:space="0" w:color="auto"/>
            <w:left w:val="none" w:sz="0" w:space="0" w:color="auto"/>
            <w:bottom w:val="none" w:sz="0" w:space="0" w:color="auto"/>
            <w:right w:val="none" w:sz="0" w:space="0" w:color="auto"/>
          </w:divBdr>
        </w:div>
        <w:div w:id="1081828734">
          <w:marLeft w:val="0"/>
          <w:marRight w:val="0"/>
          <w:marTop w:val="0"/>
          <w:marBottom w:val="60"/>
          <w:divBdr>
            <w:top w:val="none" w:sz="0" w:space="0" w:color="auto"/>
            <w:left w:val="none" w:sz="0" w:space="0" w:color="auto"/>
            <w:bottom w:val="none" w:sz="0" w:space="0" w:color="auto"/>
            <w:right w:val="none" w:sz="0" w:space="0" w:color="auto"/>
          </w:divBdr>
        </w:div>
        <w:div w:id="1057632049">
          <w:marLeft w:val="0"/>
          <w:marRight w:val="0"/>
          <w:marTop w:val="0"/>
          <w:marBottom w:val="60"/>
          <w:divBdr>
            <w:top w:val="none" w:sz="0" w:space="0" w:color="auto"/>
            <w:left w:val="none" w:sz="0" w:space="0" w:color="auto"/>
            <w:bottom w:val="none" w:sz="0" w:space="0" w:color="auto"/>
            <w:right w:val="none" w:sz="0" w:space="0" w:color="auto"/>
          </w:divBdr>
        </w:div>
        <w:div w:id="1874999503">
          <w:marLeft w:val="0"/>
          <w:marRight w:val="0"/>
          <w:marTop w:val="0"/>
          <w:marBottom w:val="60"/>
          <w:divBdr>
            <w:top w:val="none" w:sz="0" w:space="0" w:color="auto"/>
            <w:left w:val="none" w:sz="0" w:space="0" w:color="auto"/>
            <w:bottom w:val="none" w:sz="0" w:space="0" w:color="auto"/>
            <w:right w:val="none" w:sz="0" w:space="0" w:color="auto"/>
          </w:divBdr>
        </w:div>
        <w:div w:id="1734425018">
          <w:marLeft w:val="0"/>
          <w:marRight w:val="0"/>
          <w:marTop w:val="0"/>
          <w:marBottom w:val="240"/>
          <w:divBdr>
            <w:top w:val="none" w:sz="0" w:space="0" w:color="auto"/>
            <w:left w:val="none" w:sz="0" w:space="0" w:color="auto"/>
            <w:bottom w:val="none" w:sz="0" w:space="0" w:color="auto"/>
            <w:right w:val="none" w:sz="0" w:space="0" w:color="auto"/>
          </w:divBdr>
        </w:div>
        <w:div w:id="977413627">
          <w:marLeft w:val="0"/>
          <w:marRight w:val="0"/>
          <w:marTop w:val="0"/>
          <w:marBottom w:val="60"/>
          <w:divBdr>
            <w:top w:val="none" w:sz="0" w:space="0" w:color="auto"/>
            <w:left w:val="none" w:sz="0" w:space="0" w:color="auto"/>
            <w:bottom w:val="none" w:sz="0" w:space="0" w:color="auto"/>
            <w:right w:val="none" w:sz="0" w:space="0" w:color="auto"/>
          </w:divBdr>
        </w:div>
        <w:div w:id="392506855">
          <w:marLeft w:val="0"/>
          <w:marRight w:val="0"/>
          <w:marTop w:val="0"/>
          <w:marBottom w:val="60"/>
          <w:divBdr>
            <w:top w:val="none" w:sz="0" w:space="0" w:color="auto"/>
            <w:left w:val="none" w:sz="0" w:space="0" w:color="auto"/>
            <w:bottom w:val="none" w:sz="0" w:space="0" w:color="auto"/>
            <w:right w:val="none" w:sz="0" w:space="0" w:color="auto"/>
          </w:divBdr>
        </w:div>
        <w:div w:id="160852435">
          <w:marLeft w:val="0"/>
          <w:marRight w:val="0"/>
          <w:marTop w:val="0"/>
          <w:marBottom w:val="60"/>
          <w:divBdr>
            <w:top w:val="none" w:sz="0" w:space="0" w:color="auto"/>
            <w:left w:val="none" w:sz="0" w:space="0" w:color="auto"/>
            <w:bottom w:val="none" w:sz="0" w:space="0" w:color="auto"/>
            <w:right w:val="none" w:sz="0" w:space="0" w:color="auto"/>
          </w:divBdr>
        </w:div>
        <w:div w:id="1692606035">
          <w:marLeft w:val="0"/>
          <w:marRight w:val="0"/>
          <w:marTop w:val="0"/>
          <w:marBottom w:val="60"/>
          <w:divBdr>
            <w:top w:val="none" w:sz="0" w:space="0" w:color="auto"/>
            <w:left w:val="none" w:sz="0" w:space="0" w:color="auto"/>
            <w:bottom w:val="none" w:sz="0" w:space="0" w:color="auto"/>
            <w:right w:val="none" w:sz="0" w:space="0" w:color="auto"/>
          </w:divBdr>
        </w:div>
        <w:div w:id="1536458560">
          <w:marLeft w:val="0"/>
          <w:marRight w:val="0"/>
          <w:marTop w:val="0"/>
          <w:marBottom w:val="60"/>
          <w:divBdr>
            <w:top w:val="none" w:sz="0" w:space="0" w:color="auto"/>
            <w:left w:val="none" w:sz="0" w:space="0" w:color="auto"/>
            <w:bottom w:val="none" w:sz="0" w:space="0" w:color="auto"/>
            <w:right w:val="none" w:sz="0" w:space="0" w:color="auto"/>
          </w:divBdr>
        </w:div>
        <w:div w:id="1880707445">
          <w:marLeft w:val="0"/>
          <w:marRight w:val="0"/>
          <w:marTop w:val="0"/>
          <w:marBottom w:val="60"/>
          <w:divBdr>
            <w:top w:val="none" w:sz="0" w:space="0" w:color="auto"/>
            <w:left w:val="none" w:sz="0" w:space="0" w:color="auto"/>
            <w:bottom w:val="none" w:sz="0" w:space="0" w:color="auto"/>
            <w:right w:val="none" w:sz="0" w:space="0" w:color="auto"/>
          </w:divBdr>
        </w:div>
        <w:div w:id="648631846">
          <w:marLeft w:val="0"/>
          <w:marRight w:val="0"/>
          <w:marTop w:val="0"/>
          <w:marBottom w:val="60"/>
          <w:divBdr>
            <w:top w:val="none" w:sz="0" w:space="0" w:color="auto"/>
            <w:left w:val="none" w:sz="0" w:space="0" w:color="auto"/>
            <w:bottom w:val="none" w:sz="0" w:space="0" w:color="auto"/>
            <w:right w:val="none" w:sz="0" w:space="0" w:color="auto"/>
          </w:divBdr>
        </w:div>
        <w:div w:id="535389474">
          <w:marLeft w:val="0"/>
          <w:marRight w:val="0"/>
          <w:marTop w:val="0"/>
          <w:marBottom w:val="60"/>
          <w:divBdr>
            <w:top w:val="none" w:sz="0" w:space="0" w:color="auto"/>
            <w:left w:val="none" w:sz="0" w:space="0" w:color="auto"/>
            <w:bottom w:val="none" w:sz="0" w:space="0" w:color="auto"/>
            <w:right w:val="none" w:sz="0" w:space="0" w:color="auto"/>
          </w:divBdr>
        </w:div>
        <w:div w:id="1986007784">
          <w:marLeft w:val="0"/>
          <w:marRight w:val="0"/>
          <w:marTop w:val="0"/>
          <w:marBottom w:val="60"/>
          <w:divBdr>
            <w:top w:val="none" w:sz="0" w:space="0" w:color="auto"/>
            <w:left w:val="none" w:sz="0" w:space="0" w:color="auto"/>
            <w:bottom w:val="none" w:sz="0" w:space="0" w:color="auto"/>
            <w:right w:val="none" w:sz="0" w:space="0" w:color="auto"/>
          </w:divBdr>
        </w:div>
        <w:div w:id="1660842243">
          <w:marLeft w:val="0"/>
          <w:marRight w:val="0"/>
          <w:marTop w:val="0"/>
          <w:marBottom w:val="240"/>
          <w:divBdr>
            <w:top w:val="none" w:sz="0" w:space="0" w:color="auto"/>
            <w:left w:val="none" w:sz="0" w:space="0" w:color="auto"/>
            <w:bottom w:val="none" w:sz="0" w:space="0" w:color="auto"/>
            <w:right w:val="none" w:sz="0" w:space="0" w:color="auto"/>
          </w:divBdr>
        </w:div>
        <w:div w:id="897864884">
          <w:marLeft w:val="0"/>
          <w:marRight w:val="0"/>
          <w:marTop w:val="0"/>
          <w:marBottom w:val="60"/>
          <w:divBdr>
            <w:top w:val="none" w:sz="0" w:space="0" w:color="auto"/>
            <w:left w:val="none" w:sz="0" w:space="0" w:color="auto"/>
            <w:bottom w:val="none" w:sz="0" w:space="0" w:color="auto"/>
            <w:right w:val="none" w:sz="0" w:space="0" w:color="auto"/>
          </w:divBdr>
        </w:div>
        <w:div w:id="411199053">
          <w:marLeft w:val="0"/>
          <w:marRight w:val="0"/>
          <w:marTop w:val="0"/>
          <w:marBottom w:val="60"/>
          <w:divBdr>
            <w:top w:val="none" w:sz="0" w:space="0" w:color="auto"/>
            <w:left w:val="none" w:sz="0" w:space="0" w:color="auto"/>
            <w:bottom w:val="none" w:sz="0" w:space="0" w:color="auto"/>
            <w:right w:val="none" w:sz="0" w:space="0" w:color="auto"/>
          </w:divBdr>
        </w:div>
        <w:div w:id="737018781">
          <w:marLeft w:val="0"/>
          <w:marRight w:val="0"/>
          <w:marTop w:val="0"/>
          <w:marBottom w:val="60"/>
          <w:divBdr>
            <w:top w:val="none" w:sz="0" w:space="0" w:color="auto"/>
            <w:left w:val="none" w:sz="0" w:space="0" w:color="auto"/>
            <w:bottom w:val="none" w:sz="0" w:space="0" w:color="auto"/>
            <w:right w:val="none" w:sz="0" w:space="0" w:color="auto"/>
          </w:divBdr>
        </w:div>
        <w:div w:id="955211892">
          <w:marLeft w:val="0"/>
          <w:marRight w:val="0"/>
          <w:marTop w:val="0"/>
          <w:marBottom w:val="60"/>
          <w:divBdr>
            <w:top w:val="none" w:sz="0" w:space="0" w:color="auto"/>
            <w:left w:val="none" w:sz="0" w:space="0" w:color="auto"/>
            <w:bottom w:val="none" w:sz="0" w:space="0" w:color="auto"/>
            <w:right w:val="none" w:sz="0" w:space="0" w:color="auto"/>
          </w:divBdr>
        </w:div>
        <w:div w:id="1412847775">
          <w:marLeft w:val="0"/>
          <w:marRight w:val="0"/>
          <w:marTop w:val="0"/>
          <w:marBottom w:val="240"/>
          <w:divBdr>
            <w:top w:val="none" w:sz="0" w:space="0" w:color="auto"/>
            <w:left w:val="none" w:sz="0" w:space="0" w:color="auto"/>
            <w:bottom w:val="none" w:sz="0" w:space="0" w:color="auto"/>
            <w:right w:val="none" w:sz="0" w:space="0" w:color="auto"/>
          </w:divBdr>
        </w:div>
        <w:div w:id="1740012290">
          <w:marLeft w:val="0"/>
          <w:marRight w:val="0"/>
          <w:marTop w:val="0"/>
          <w:marBottom w:val="60"/>
          <w:divBdr>
            <w:top w:val="none" w:sz="0" w:space="0" w:color="auto"/>
            <w:left w:val="none" w:sz="0" w:space="0" w:color="auto"/>
            <w:bottom w:val="none" w:sz="0" w:space="0" w:color="auto"/>
            <w:right w:val="none" w:sz="0" w:space="0" w:color="auto"/>
          </w:divBdr>
        </w:div>
        <w:div w:id="479658607">
          <w:marLeft w:val="0"/>
          <w:marRight w:val="0"/>
          <w:marTop w:val="0"/>
          <w:marBottom w:val="60"/>
          <w:divBdr>
            <w:top w:val="none" w:sz="0" w:space="0" w:color="auto"/>
            <w:left w:val="none" w:sz="0" w:space="0" w:color="auto"/>
            <w:bottom w:val="none" w:sz="0" w:space="0" w:color="auto"/>
            <w:right w:val="none" w:sz="0" w:space="0" w:color="auto"/>
          </w:divBdr>
        </w:div>
        <w:div w:id="1689528926">
          <w:marLeft w:val="0"/>
          <w:marRight w:val="0"/>
          <w:marTop w:val="0"/>
          <w:marBottom w:val="60"/>
          <w:divBdr>
            <w:top w:val="none" w:sz="0" w:space="0" w:color="auto"/>
            <w:left w:val="none" w:sz="0" w:space="0" w:color="auto"/>
            <w:bottom w:val="none" w:sz="0" w:space="0" w:color="auto"/>
            <w:right w:val="none" w:sz="0" w:space="0" w:color="auto"/>
          </w:divBdr>
        </w:div>
        <w:div w:id="1951621189">
          <w:marLeft w:val="0"/>
          <w:marRight w:val="0"/>
          <w:marTop w:val="0"/>
          <w:marBottom w:val="60"/>
          <w:divBdr>
            <w:top w:val="none" w:sz="0" w:space="0" w:color="auto"/>
            <w:left w:val="none" w:sz="0" w:space="0" w:color="auto"/>
            <w:bottom w:val="none" w:sz="0" w:space="0" w:color="auto"/>
            <w:right w:val="none" w:sz="0" w:space="0" w:color="auto"/>
          </w:divBdr>
        </w:div>
        <w:div w:id="1260985995">
          <w:marLeft w:val="0"/>
          <w:marRight w:val="0"/>
          <w:marTop w:val="0"/>
          <w:marBottom w:val="60"/>
          <w:divBdr>
            <w:top w:val="none" w:sz="0" w:space="0" w:color="auto"/>
            <w:left w:val="none" w:sz="0" w:space="0" w:color="auto"/>
            <w:bottom w:val="none" w:sz="0" w:space="0" w:color="auto"/>
            <w:right w:val="none" w:sz="0" w:space="0" w:color="auto"/>
          </w:divBdr>
        </w:div>
        <w:div w:id="1074160381">
          <w:marLeft w:val="0"/>
          <w:marRight w:val="0"/>
          <w:marTop w:val="0"/>
          <w:marBottom w:val="60"/>
          <w:divBdr>
            <w:top w:val="none" w:sz="0" w:space="0" w:color="auto"/>
            <w:left w:val="none" w:sz="0" w:space="0" w:color="auto"/>
            <w:bottom w:val="none" w:sz="0" w:space="0" w:color="auto"/>
            <w:right w:val="none" w:sz="0" w:space="0" w:color="auto"/>
          </w:divBdr>
        </w:div>
        <w:div w:id="730690317">
          <w:marLeft w:val="0"/>
          <w:marRight w:val="0"/>
          <w:marTop w:val="0"/>
          <w:marBottom w:val="240"/>
          <w:divBdr>
            <w:top w:val="none" w:sz="0" w:space="0" w:color="auto"/>
            <w:left w:val="none" w:sz="0" w:space="0" w:color="auto"/>
            <w:bottom w:val="none" w:sz="0" w:space="0" w:color="auto"/>
            <w:right w:val="none" w:sz="0" w:space="0" w:color="auto"/>
          </w:divBdr>
        </w:div>
        <w:div w:id="1686204389">
          <w:marLeft w:val="0"/>
          <w:marRight w:val="0"/>
          <w:marTop w:val="0"/>
          <w:marBottom w:val="60"/>
          <w:divBdr>
            <w:top w:val="none" w:sz="0" w:space="0" w:color="auto"/>
            <w:left w:val="none" w:sz="0" w:space="0" w:color="auto"/>
            <w:bottom w:val="none" w:sz="0" w:space="0" w:color="auto"/>
            <w:right w:val="none" w:sz="0" w:space="0" w:color="auto"/>
          </w:divBdr>
        </w:div>
        <w:div w:id="1415778077">
          <w:marLeft w:val="0"/>
          <w:marRight w:val="0"/>
          <w:marTop w:val="0"/>
          <w:marBottom w:val="60"/>
          <w:divBdr>
            <w:top w:val="none" w:sz="0" w:space="0" w:color="auto"/>
            <w:left w:val="none" w:sz="0" w:space="0" w:color="auto"/>
            <w:bottom w:val="none" w:sz="0" w:space="0" w:color="auto"/>
            <w:right w:val="none" w:sz="0" w:space="0" w:color="auto"/>
          </w:divBdr>
        </w:div>
        <w:div w:id="1239098045">
          <w:marLeft w:val="0"/>
          <w:marRight w:val="0"/>
          <w:marTop w:val="0"/>
          <w:marBottom w:val="60"/>
          <w:divBdr>
            <w:top w:val="none" w:sz="0" w:space="0" w:color="auto"/>
            <w:left w:val="none" w:sz="0" w:space="0" w:color="auto"/>
            <w:bottom w:val="none" w:sz="0" w:space="0" w:color="auto"/>
            <w:right w:val="none" w:sz="0" w:space="0" w:color="auto"/>
          </w:divBdr>
        </w:div>
        <w:div w:id="863983468">
          <w:marLeft w:val="0"/>
          <w:marRight w:val="0"/>
          <w:marTop w:val="0"/>
          <w:marBottom w:val="240"/>
          <w:divBdr>
            <w:top w:val="none" w:sz="0" w:space="0" w:color="auto"/>
            <w:left w:val="none" w:sz="0" w:space="0" w:color="auto"/>
            <w:bottom w:val="none" w:sz="0" w:space="0" w:color="auto"/>
            <w:right w:val="none" w:sz="0" w:space="0" w:color="auto"/>
          </w:divBdr>
        </w:div>
        <w:div w:id="1524515785">
          <w:marLeft w:val="0"/>
          <w:marRight w:val="0"/>
          <w:marTop w:val="0"/>
          <w:marBottom w:val="60"/>
          <w:divBdr>
            <w:top w:val="none" w:sz="0" w:space="0" w:color="auto"/>
            <w:left w:val="none" w:sz="0" w:space="0" w:color="auto"/>
            <w:bottom w:val="none" w:sz="0" w:space="0" w:color="auto"/>
            <w:right w:val="none" w:sz="0" w:space="0" w:color="auto"/>
          </w:divBdr>
        </w:div>
        <w:div w:id="584924555">
          <w:marLeft w:val="0"/>
          <w:marRight w:val="0"/>
          <w:marTop w:val="0"/>
          <w:marBottom w:val="60"/>
          <w:divBdr>
            <w:top w:val="none" w:sz="0" w:space="0" w:color="auto"/>
            <w:left w:val="none" w:sz="0" w:space="0" w:color="auto"/>
            <w:bottom w:val="none" w:sz="0" w:space="0" w:color="auto"/>
            <w:right w:val="none" w:sz="0" w:space="0" w:color="auto"/>
          </w:divBdr>
        </w:div>
        <w:div w:id="688684036">
          <w:marLeft w:val="0"/>
          <w:marRight w:val="0"/>
          <w:marTop w:val="0"/>
          <w:marBottom w:val="60"/>
          <w:divBdr>
            <w:top w:val="none" w:sz="0" w:space="0" w:color="auto"/>
            <w:left w:val="none" w:sz="0" w:space="0" w:color="auto"/>
            <w:bottom w:val="none" w:sz="0" w:space="0" w:color="auto"/>
            <w:right w:val="none" w:sz="0" w:space="0" w:color="auto"/>
          </w:divBdr>
        </w:div>
        <w:div w:id="1237784665">
          <w:marLeft w:val="0"/>
          <w:marRight w:val="0"/>
          <w:marTop w:val="0"/>
          <w:marBottom w:val="60"/>
          <w:divBdr>
            <w:top w:val="none" w:sz="0" w:space="0" w:color="auto"/>
            <w:left w:val="none" w:sz="0" w:space="0" w:color="auto"/>
            <w:bottom w:val="none" w:sz="0" w:space="0" w:color="auto"/>
            <w:right w:val="none" w:sz="0" w:space="0" w:color="auto"/>
          </w:divBdr>
        </w:div>
        <w:div w:id="382290665">
          <w:marLeft w:val="0"/>
          <w:marRight w:val="0"/>
          <w:marTop w:val="0"/>
          <w:marBottom w:val="240"/>
          <w:divBdr>
            <w:top w:val="none" w:sz="0" w:space="0" w:color="auto"/>
            <w:left w:val="none" w:sz="0" w:space="0" w:color="auto"/>
            <w:bottom w:val="none" w:sz="0" w:space="0" w:color="auto"/>
            <w:right w:val="none" w:sz="0" w:space="0" w:color="auto"/>
          </w:divBdr>
        </w:div>
        <w:div w:id="1806578180">
          <w:marLeft w:val="0"/>
          <w:marRight w:val="0"/>
          <w:marTop w:val="0"/>
          <w:marBottom w:val="60"/>
          <w:divBdr>
            <w:top w:val="none" w:sz="0" w:space="0" w:color="auto"/>
            <w:left w:val="none" w:sz="0" w:space="0" w:color="auto"/>
            <w:bottom w:val="none" w:sz="0" w:space="0" w:color="auto"/>
            <w:right w:val="none" w:sz="0" w:space="0" w:color="auto"/>
          </w:divBdr>
        </w:div>
        <w:div w:id="1629896141">
          <w:marLeft w:val="0"/>
          <w:marRight w:val="0"/>
          <w:marTop w:val="0"/>
          <w:marBottom w:val="60"/>
          <w:divBdr>
            <w:top w:val="none" w:sz="0" w:space="0" w:color="auto"/>
            <w:left w:val="none" w:sz="0" w:space="0" w:color="auto"/>
            <w:bottom w:val="none" w:sz="0" w:space="0" w:color="auto"/>
            <w:right w:val="none" w:sz="0" w:space="0" w:color="auto"/>
          </w:divBdr>
        </w:div>
        <w:div w:id="2106488824">
          <w:marLeft w:val="0"/>
          <w:marRight w:val="0"/>
          <w:marTop w:val="0"/>
          <w:marBottom w:val="60"/>
          <w:divBdr>
            <w:top w:val="none" w:sz="0" w:space="0" w:color="auto"/>
            <w:left w:val="none" w:sz="0" w:space="0" w:color="auto"/>
            <w:bottom w:val="none" w:sz="0" w:space="0" w:color="auto"/>
            <w:right w:val="none" w:sz="0" w:space="0" w:color="auto"/>
          </w:divBdr>
        </w:div>
        <w:div w:id="2121289692">
          <w:marLeft w:val="0"/>
          <w:marRight w:val="0"/>
          <w:marTop w:val="0"/>
          <w:marBottom w:val="240"/>
          <w:divBdr>
            <w:top w:val="none" w:sz="0" w:space="0" w:color="auto"/>
            <w:left w:val="none" w:sz="0" w:space="0" w:color="auto"/>
            <w:bottom w:val="none" w:sz="0" w:space="0" w:color="auto"/>
            <w:right w:val="none" w:sz="0" w:space="0" w:color="auto"/>
          </w:divBdr>
        </w:div>
        <w:div w:id="1114713025">
          <w:marLeft w:val="0"/>
          <w:marRight w:val="0"/>
          <w:marTop w:val="0"/>
          <w:marBottom w:val="60"/>
          <w:divBdr>
            <w:top w:val="none" w:sz="0" w:space="0" w:color="auto"/>
            <w:left w:val="none" w:sz="0" w:space="0" w:color="auto"/>
            <w:bottom w:val="none" w:sz="0" w:space="0" w:color="auto"/>
            <w:right w:val="none" w:sz="0" w:space="0" w:color="auto"/>
          </w:divBdr>
        </w:div>
        <w:div w:id="562178821">
          <w:marLeft w:val="0"/>
          <w:marRight w:val="0"/>
          <w:marTop w:val="0"/>
          <w:marBottom w:val="60"/>
          <w:divBdr>
            <w:top w:val="none" w:sz="0" w:space="0" w:color="auto"/>
            <w:left w:val="none" w:sz="0" w:space="0" w:color="auto"/>
            <w:bottom w:val="none" w:sz="0" w:space="0" w:color="auto"/>
            <w:right w:val="none" w:sz="0" w:space="0" w:color="auto"/>
          </w:divBdr>
        </w:div>
        <w:div w:id="1678458884">
          <w:marLeft w:val="0"/>
          <w:marRight w:val="0"/>
          <w:marTop w:val="0"/>
          <w:marBottom w:val="60"/>
          <w:divBdr>
            <w:top w:val="none" w:sz="0" w:space="0" w:color="auto"/>
            <w:left w:val="none" w:sz="0" w:space="0" w:color="auto"/>
            <w:bottom w:val="none" w:sz="0" w:space="0" w:color="auto"/>
            <w:right w:val="none" w:sz="0" w:space="0" w:color="auto"/>
          </w:divBdr>
        </w:div>
        <w:div w:id="1996718044">
          <w:marLeft w:val="0"/>
          <w:marRight w:val="0"/>
          <w:marTop w:val="0"/>
          <w:marBottom w:val="60"/>
          <w:divBdr>
            <w:top w:val="none" w:sz="0" w:space="0" w:color="auto"/>
            <w:left w:val="none" w:sz="0" w:space="0" w:color="auto"/>
            <w:bottom w:val="none" w:sz="0" w:space="0" w:color="auto"/>
            <w:right w:val="none" w:sz="0" w:space="0" w:color="auto"/>
          </w:divBdr>
        </w:div>
        <w:div w:id="945389221">
          <w:marLeft w:val="0"/>
          <w:marRight w:val="0"/>
          <w:marTop w:val="0"/>
          <w:marBottom w:val="60"/>
          <w:divBdr>
            <w:top w:val="none" w:sz="0" w:space="0" w:color="auto"/>
            <w:left w:val="none" w:sz="0" w:space="0" w:color="auto"/>
            <w:bottom w:val="none" w:sz="0" w:space="0" w:color="auto"/>
            <w:right w:val="none" w:sz="0" w:space="0" w:color="auto"/>
          </w:divBdr>
        </w:div>
        <w:div w:id="814298922">
          <w:marLeft w:val="0"/>
          <w:marRight w:val="0"/>
          <w:marTop w:val="0"/>
          <w:marBottom w:val="60"/>
          <w:divBdr>
            <w:top w:val="none" w:sz="0" w:space="0" w:color="auto"/>
            <w:left w:val="none" w:sz="0" w:space="0" w:color="auto"/>
            <w:bottom w:val="none" w:sz="0" w:space="0" w:color="auto"/>
            <w:right w:val="none" w:sz="0" w:space="0" w:color="auto"/>
          </w:divBdr>
        </w:div>
        <w:div w:id="1625187582">
          <w:marLeft w:val="0"/>
          <w:marRight w:val="0"/>
          <w:marTop w:val="0"/>
          <w:marBottom w:val="60"/>
          <w:divBdr>
            <w:top w:val="none" w:sz="0" w:space="0" w:color="auto"/>
            <w:left w:val="none" w:sz="0" w:space="0" w:color="auto"/>
            <w:bottom w:val="none" w:sz="0" w:space="0" w:color="auto"/>
            <w:right w:val="none" w:sz="0" w:space="0" w:color="auto"/>
          </w:divBdr>
        </w:div>
        <w:div w:id="373189974">
          <w:marLeft w:val="0"/>
          <w:marRight w:val="0"/>
          <w:marTop w:val="0"/>
          <w:marBottom w:val="60"/>
          <w:divBdr>
            <w:top w:val="none" w:sz="0" w:space="0" w:color="auto"/>
            <w:left w:val="none" w:sz="0" w:space="0" w:color="auto"/>
            <w:bottom w:val="none" w:sz="0" w:space="0" w:color="auto"/>
            <w:right w:val="none" w:sz="0" w:space="0" w:color="auto"/>
          </w:divBdr>
        </w:div>
        <w:div w:id="477112189">
          <w:marLeft w:val="0"/>
          <w:marRight w:val="0"/>
          <w:marTop w:val="0"/>
          <w:marBottom w:val="240"/>
          <w:divBdr>
            <w:top w:val="none" w:sz="0" w:space="0" w:color="auto"/>
            <w:left w:val="none" w:sz="0" w:space="0" w:color="auto"/>
            <w:bottom w:val="none" w:sz="0" w:space="0" w:color="auto"/>
            <w:right w:val="none" w:sz="0" w:space="0" w:color="auto"/>
          </w:divBdr>
        </w:div>
        <w:div w:id="1871724639">
          <w:marLeft w:val="0"/>
          <w:marRight w:val="0"/>
          <w:marTop w:val="0"/>
          <w:marBottom w:val="60"/>
          <w:divBdr>
            <w:top w:val="none" w:sz="0" w:space="0" w:color="auto"/>
            <w:left w:val="none" w:sz="0" w:space="0" w:color="auto"/>
            <w:bottom w:val="none" w:sz="0" w:space="0" w:color="auto"/>
            <w:right w:val="none" w:sz="0" w:space="0" w:color="auto"/>
          </w:divBdr>
        </w:div>
        <w:div w:id="529535280">
          <w:marLeft w:val="0"/>
          <w:marRight w:val="0"/>
          <w:marTop w:val="0"/>
          <w:marBottom w:val="60"/>
          <w:divBdr>
            <w:top w:val="none" w:sz="0" w:space="0" w:color="auto"/>
            <w:left w:val="none" w:sz="0" w:space="0" w:color="auto"/>
            <w:bottom w:val="none" w:sz="0" w:space="0" w:color="auto"/>
            <w:right w:val="none" w:sz="0" w:space="0" w:color="auto"/>
          </w:divBdr>
        </w:div>
        <w:div w:id="1965884596">
          <w:marLeft w:val="0"/>
          <w:marRight w:val="0"/>
          <w:marTop w:val="0"/>
          <w:marBottom w:val="60"/>
          <w:divBdr>
            <w:top w:val="none" w:sz="0" w:space="0" w:color="auto"/>
            <w:left w:val="none" w:sz="0" w:space="0" w:color="auto"/>
            <w:bottom w:val="none" w:sz="0" w:space="0" w:color="auto"/>
            <w:right w:val="none" w:sz="0" w:space="0" w:color="auto"/>
          </w:divBdr>
        </w:div>
        <w:div w:id="1940487699">
          <w:marLeft w:val="0"/>
          <w:marRight w:val="0"/>
          <w:marTop w:val="0"/>
          <w:marBottom w:val="60"/>
          <w:divBdr>
            <w:top w:val="none" w:sz="0" w:space="0" w:color="auto"/>
            <w:left w:val="none" w:sz="0" w:space="0" w:color="auto"/>
            <w:bottom w:val="none" w:sz="0" w:space="0" w:color="auto"/>
            <w:right w:val="none" w:sz="0" w:space="0" w:color="auto"/>
          </w:divBdr>
        </w:div>
        <w:div w:id="1384325522">
          <w:marLeft w:val="0"/>
          <w:marRight w:val="0"/>
          <w:marTop w:val="0"/>
          <w:marBottom w:val="60"/>
          <w:divBdr>
            <w:top w:val="none" w:sz="0" w:space="0" w:color="auto"/>
            <w:left w:val="none" w:sz="0" w:space="0" w:color="auto"/>
            <w:bottom w:val="none" w:sz="0" w:space="0" w:color="auto"/>
            <w:right w:val="none" w:sz="0" w:space="0" w:color="auto"/>
          </w:divBdr>
        </w:div>
      </w:divsChild>
    </w:div>
    <w:div w:id="1389305649">
      <w:bodyDiv w:val="1"/>
      <w:marLeft w:val="0"/>
      <w:marRight w:val="0"/>
      <w:marTop w:val="0"/>
      <w:marBottom w:val="0"/>
      <w:divBdr>
        <w:top w:val="none" w:sz="0" w:space="0" w:color="auto"/>
        <w:left w:val="none" w:sz="0" w:space="0" w:color="auto"/>
        <w:bottom w:val="none" w:sz="0" w:space="0" w:color="auto"/>
        <w:right w:val="none" w:sz="0" w:space="0" w:color="auto"/>
      </w:divBdr>
    </w:div>
    <w:div w:id="1413238424">
      <w:bodyDiv w:val="1"/>
      <w:marLeft w:val="0"/>
      <w:marRight w:val="0"/>
      <w:marTop w:val="0"/>
      <w:marBottom w:val="0"/>
      <w:divBdr>
        <w:top w:val="none" w:sz="0" w:space="0" w:color="auto"/>
        <w:left w:val="none" w:sz="0" w:space="0" w:color="auto"/>
        <w:bottom w:val="none" w:sz="0" w:space="0" w:color="auto"/>
        <w:right w:val="none" w:sz="0" w:space="0" w:color="auto"/>
      </w:divBdr>
    </w:div>
    <w:div w:id="1439982462">
      <w:bodyDiv w:val="1"/>
      <w:marLeft w:val="0"/>
      <w:marRight w:val="0"/>
      <w:marTop w:val="0"/>
      <w:marBottom w:val="0"/>
      <w:divBdr>
        <w:top w:val="none" w:sz="0" w:space="0" w:color="auto"/>
        <w:left w:val="none" w:sz="0" w:space="0" w:color="auto"/>
        <w:bottom w:val="none" w:sz="0" w:space="0" w:color="auto"/>
        <w:right w:val="none" w:sz="0" w:space="0" w:color="auto"/>
      </w:divBdr>
    </w:div>
    <w:div w:id="1497109298">
      <w:bodyDiv w:val="1"/>
      <w:marLeft w:val="0"/>
      <w:marRight w:val="0"/>
      <w:marTop w:val="0"/>
      <w:marBottom w:val="0"/>
      <w:divBdr>
        <w:top w:val="none" w:sz="0" w:space="0" w:color="auto"/>
        <w:left w:val="none" w:sz="0" w:space="0" w:color="auto"/>
        <w:bottom w:val="none" w:sz="0" w:space="0" w:color="auto"/>
        <w:right w:val="none" w:sz="0" w:space="0" w:color="auto"/>
      </w:divBdr>
    </w:div>
    <w:div w:id="1501776282">
      <w:bodyDiv w:val="1"/>
      <w:marLeft w:val="0"/>
      <w:marRight w:val="0"/>
      <w:marTop w:val="0"/>
      <w:marBottom w:val="0"/>
      <w:divBdr>
        <w:top w:val="none" w:sz="0" w:space="0" w:color="auto"/>
        <w:left w:val="none" w:sz="0" w:space="0" w:color="auto"/>
        <w:bottom w:val="none" w:sz="0" w:space="0" w:color="auto"/>
        <w:right w:val="none" w:sz="0" w:space="0" w:color="auto"/>
      </w:divBdr>
    </w:div>
    <w:div w:id="1509908376">
      <w:bodyDiv w:val="1"/>
      <w:marLeft w:val="0"/>
      <w:marRight w:val="0"/>
      <w:marTop w:val="0"/>
      <w:marBottom w:val="0"/>
      <w:divBdr>
        <w:top w:val="none" w:sz="0" w:space="0" w:color="auto"/>
        <w:left w:val="none" w:sz="0" w:space="0" w:color="auto"/>
        <w:bottom w:val="none" w:sz="0" w:space="0" w:color="auto"/>
        <w:right w:val="none" w:sz="0" w:space="0" w:color="auto"/>
      </w:divBdr>
    </w:div>
    <w:div w:id="1571502121">
      <w:bodyDiv w:val="1"/>
      <w:marLeft w:val="0"/>
      <w:marRight w:val="0"/>
      <w:marTop w:val="0"/>
      <w:marBottom w:val="0"/>
      <w:divBdr>
        <w:top w:val="none" w:sz="0" w:space="0" w:color="auto"/>
        <w:left w:val="none" w:sz="0" w:space="0" w:color="auto"/>
        <w:bottom w:val="none" w:sz="0" w:space="0" w:color="auto"/>
        <w:right w:val="none" w:sz="0" w:space="0" w:color="auto"/>
      </w:divBdr>
    </w:div>
    <w:div w:id="1597598451">
      <w:bodyDiv w:val="1"/>
      <w:marLeft w:val="0"/>
      <w:marRight w:val="0"/>
      <w:marTop w:val="0"/>
      <w:marBottom w:val="0"/>
      <w:divBdr>
        <w:top w:val="none" w:sz="0" w:space="0" w:color="auto"/>
        <w:left w:val="none" w:sz="0" w:space="0" w:color="auto"/>
        <w:bottom w:val="none" w:sz="0" w:space="0" w:color="auto"/>
        <w:right w:val="none" w:sz="0" w:space="0" w:color="auto"/>
      </w:divBdr>
    </w:div>
    <w:div w:id="1605720965">
      <w:bodyDiv w:val="1"/>
      <w:marLeft w:val="0"/>
      <w:marRight w:val="0"/>
      <w:marTop w:val="0"/>
      <w:marBottom w:val="0"/>
      <w:divBdr>
        <w:top w:val="none" w:sz="0" w:space="0" w:color="auto"/>
        <w:left w:val="none" w:sz="0" w:space="0" w:color="auto"/>
        <w:bottom w:val="none" w:sz="0" w:space="0" w:color="auto"/>
        <w:right w:val="none" w:sz="0" w:space="0" w:color="auto"/>
      </w:divBdr>
    </w:div>
    <w:div w:id="1644315906">
      <w:bodyDiv w:val="1"/>
      <w:marLeft w:val="0"/>
      <w:marRight w:val="0"/>
      <w:marTop w:val="0"/>
      <w:marBottom w:val="0"/>
      <w:divBdr>
        <w:top w:val="none" w:sz="0" w:space="0" w:color="auto"/>
        <w:left w:val="none" w:sz="0" w:space="0" w:color="auto"/>
        <w:bottom w:val="none" w:sz="0" w:space="0" w:color="auto"/>
        <w:right w:val="none" w:sz="0" w:space="0" w:color="auto"/>
      </w:divBdr>
      <w:divsChild>
        <w:div w:id="1594585108">
          <w:marLeft w:val="0"/>
          <w:marRight w:val="0"/>
          <w:marTop w:val="0"/>
          <w:marBottom w:val="0"/>
          <w:divBdr>
            <w:top w:val="none" w:sz="0" w:space="0" w:color="auto"/>
            <w:left w:val="none" w:sz="0" w:space="0" w:color="auto"/>
            <w:bottom w:val="none" w:sz="0" w:space="0" w:color="auto"/>
            <w:right w:val="none" w:sz="0" w:space="0" w:color="auto"/>
          </w:divBdr>
          <w:divsChild>
            <w:div w:id="2144344388">
              <w:marLeft w:val="0"/>
              <w:marRight w:val="0"/>
              <w:marTop w:val="0"/>
              <w:marBottom w:val="0"/>
              <w:divBdr>
                <w:top w:val="none" w:sz="0" w:space="0" w:color="auto"/>
                <w:left w:val="none" w:sz="0" w:space="0" w:color="auto"/>
                <w:bottom w:val="none" w:sz="0" w:space="0" w:color="auto"/>
                <w:right w:val="none" w:sz="0" w:space="0" w:color="auto"/>
              </w:divBdr>
              <w:divsChild>
                <w:div w:id="415446750">
                  <w:marLeft w:val="0"/>
                  <w:marRight w:val="0"/>
                  <w:marTop w:val="0"/>
                  <w:marBottom w:val="0"/>
                  <w:divBdr>
                    <w:top w:val="none" w:sz="0" w:space="0" w:color="auto"/>
                    <w:left w:val="none" w:sz="0" w:space="0" w:color="auto"/>
                    <w:bottom w:val="none" w:sz="0" w:space="0" w:color="auto"/>
                    <w:right w:val="none" w:sz="0" w:space="0" w:color="auto"/>
                  </w:divBdr>
                  <w:divsChild>
                    <w:div w:id="1343240920">
                      <w:marLeft w:val="0"/>
                      <w:marRight w:val="0"/>
                      <w:marTop w:val="0"/>
                      <w:marBottom w:val="0"/>
                      <w:divBdr>
                        <w:top w:val="none" w:sz="0" w:space="0" w:color="auto"/>
                        <w:left w:val="none" w:sz="0" w:space="0" w:color="auto"/>
                        <w:bottom w:val="none" w:sz="0" w:space="0" w:color="auto"/>
                        <w:right w:val="none" w:sz="0" w:space="0" w:color="auto"/>
                      </w:divBdr>
                      <w:divsChild>
                        <w:div w:id="1310477446">
                          <w:marLeft w:val="0"/>
                          <w:marRight w:val="0"/>
                          <w:marTop w:val="0"/>
                          <w:marBottom w:val="0"/>
                          <w:divBdr>
                            <w:top w:val="none" w:sz="0" w:space="0" w:color="auto"/>
                            <w:left w:val="none" w:sz="0" w:space="0" w:color="auto"/>
                            <w:bottom w:val="none" w:sz="0" w:space="0" w:color="auto"/>
                            <w:right w:val="none" w:sz="0" w:space="0" w:color="auto"/>
                          </w:divBdr>
                          <w:divsChild>
                            <w:div w:id="2116099433">
                              <w:marLeft w:val="0"/>
                              <w:marRight w:val="0"/>
                              <w:marTop w:val="0"/>
                              <w:marBottom w:val="0"/>
                              <w:divBdr>
                                <w:top w:val="none" w:sz="0" w:space="0" w:color="auto"/>
                                <w:left w:val="none" w:sz="0" w:space="0" w:color="auto"/>
                                <w:bottom w:val="none" w:sz="0" w:space="0" w:color="auto"/>
                                <w:right w:val="none" w:sz="0" w:space="0" w:color="auto"/>
                              </w:divBdr>
                              <w:divsChild>
                                <w:div w:id="263534102">
                                  <w:marLeft w:val="0"/>
                                  <w:marRight w:val="0"/>
                                  <w:marTop w:val="0"/>
                                  <w:marBottom w:val="0"/>
                                  <w:divBdr>
                                    <w:top w:val="none" w:sz="0" w:space="0" w:color="auto"/>
                                    <w:left w:val="none" w:sz="0" w:space="0" w:color="auto"/>
                                    <w:bottom w:val="none" w:sz="0" w:space="0" w:color="auto"/>
                                    <w:right w:val="none" w:sz="0" w:space="0" w:color="auto"/>
                                  </w:divBdr>
                                  <w:divsChild>
                                    <w:div w:id="2140685968">
                                      <w:marLeft w:val="0"/>
                                      <w:marRight w:val="0"/>
                                      <w:marTop w:val="0"/>
                                      <w:marBottom w:val="0"/>
                                      <w:divBdr>
                                        <w:top w:val="none" w:sz="0" w:space="12" w:color="auto"/>
                                        <w:left w:val="none" w:sz="0" w:space="12" w:color="auto"/>
                                        <w:bottom w:val="none" w:sz="0" w:space="12" w:color="auto"/>
                                        <w:right w:val="none" w:sz="0" w:space="12" w:color="auto"/>
                                      </w:divBdr>
                                      <w:divsChild>
                                        <w:div w:id="310672936">
                                          <w:marLeft w:val="0"/>
                                          <w:marRight w:val="0"/>
                                          <w:marTop w:val="0"/>
                                          <w:marBottom w:val="0"/>
                                          <w:divBdr>
                                            <w:top w:val="none" w:sz="0" w:space="0" w:color="auto"/>
                                            <w:left w:val="none" w:sz="0" w:space="0" w:color="auto"/>
                                            <w:bottom w:val="none" w:sz="0" w:space="0" w:color="auto"/>
                                            <w:right w:val="none" w:sz="0" w:space="0" w:color="auto"/>
                                          </w:divBdr>
                                          <w:divsChild>
                                            <w:div w:id="406146321">
                                              <w:marLeft w:val="0"/>
                                              <w:marRight w:val="0"/>
                                              <w:marTop w:val="0"/>
                                              <w:marBottom w:val="0"/>
                                              <w:divBdr>
                                                <w:top w:val="none" w:sz="0" w:space="0" w:color="auto"/>
                                                <w:left w:val="none" w:sz="0" w:space="0" w:color="auto"/>
                                                <w:bottom w:val="none" w:sz="0" w:space="0" w:color="auto"/>
                                                <w:right w:val="none" w:sz="0" w:space="0" w:color="auto"/>
                                              </w:divBdr>
                                              <w:divsChild>
                                                <w:div w:id="2049643295">
                                                  <w:marLeft w:val="0"/>
                                                  <w:marRight w:val="0"/>
                                                  <w:marTop w:val="0"/>
                                                  <w:marBottom w:val="0"/>
                                                  <w:divBdr>
                                                    <w:top w:val="none" w:sz="0" w:space="12" w:color="auto"/>
                                                    <w:left w:val="none" w:sz="0" w:space="12" w:color="auto"/>
                                                    <w:bottom w:val="none" w:sz="0" w:space="12" w:color="auto"/>
                                                    <w:right w:val="none" w:sz="0" w:space="12" w:color="auto"/>
                                                  </w:divBdr>
                                                </w:div>
                                              </w:divsChild>
                                            </w:div>
                                          </w:divsChild>
                                        </w:div>
                                      </w:divsChild>
                                    </w:div>
                                  </w:divsChild>
                                </w:div>
                              </w:divsChild>
                            </w:div>
                          </w:divsChild>
                        </w:div>
                      </w:divsChild>
                    </w:div>
                  </w:divsChild>
                </w:div>
              </w:divsChild>
            </w:div>
          </w:divsChild>
        </w:div>
      </w:divsChild>
    </w:div>
    <w:div w:id="1738043623">
      <w:bodyDiv w:val="1"/>
      <w:marLeft w:val="0"/>
      <w:marRight w:val="0"/>
      <w:marTop w:val="0"/>
      <w:marBottom w:val="0"/>
      <w:divBdr>
        <w:top w:val="none" w:sz="0" w:space="0" w:color="auto"/>
        <w:left w:val="none" w:sz="0" w:space="0" w:color="auto"/>
        <w:bottom w:val="none" w:sz="0" w:space="0" w:color="auto"/>
        <w:right w:val="none" w:sz="0" w:space="0" w:color="auto"/>
      </w:divBdr>
    </w:div>
    <w:div w:id="1988053436">
      <w:bodyDiv w:val="1"/>
      <w:marLeft w:val="0"/>
      <w:marRight w:val="0"/>
      <w:marTop w:val="0"/>
      <w:marBottom w:val="0"/>
      <w:divBdr>
        <w:top w:val="none" w:sz="0" w:space="0" w:color="auto"/>
        <w:left w:val="none" w:sz="0" w:space="0" w:color="auto"/>
        <w:bottom w:val="none" w:sz="0" w:space="0" w:color="auto"/>
        <w:right w:val="none" w:sz="0" w:space="0" w:color="auto"/>
      </w:divBdr>
    </w:div>
    <w:div w:id="1991708314">
      <w:bodyDiv w:val="1"/>
      <w:marLeft w:val="0"/>
      <w:marRight w:val="0"/>
      <w:marTop w:val="0"/>
      <w:marBottom w:val="0"/>
      <w:divBdr>
        <w:top w:val="none" w:sz="0" w:space="0" w:color="auto"/>
        <w:left w:val="none" w:sz="0" w:space="0" w:color="auto"/>
        <w:bottom w:val="none" w:sz="0" w:space="0" w:color="auto"/>
        <w:right w:val="none" w:sz="0" w:space="0" w:color="auto"/>
      </w:divBdr>
    </w:div>
    <w:div w:id="2050646682">
      <w:bodyDiv w:val="1"/>
      <w:marLeft w:val="0"/>
      <w:marRight w:val="0"/>
      <w:marTop w:val="0"/>
      <w:marBottom w:val="0"/>
      <w:divBdr>
        <w:top w:val="none" w:sz="0" w:space="0" w:color="auto"/>
        <w:left w:val="none" w:sz="0" w:space="0" w:color="auto"/>
        <w:bottom w:val="none" w:sz="0" w:space="0" w:color="auto"/>
        <w:right w:val="none" w:sz="0" w:space="0" w:color="auto"/>
      </w:divBdr>
    </w:div>
    <w:div w:id="2059238375">
      <w:bodyDiv w:val="1"/>
      <w:marLeft w:val="0"/>
      <w:marRight w:val="0"/>
      <w:marTop w:val="0"/>
      <w:marBottom w:val="0"/>
      <w:divBdr>
        <w:top w:val="none" w:sz="0" w:space="0" w:color="auto"/>
        <w:left w:val="none" w:sz="0" w:space="0" w:color="auto"/>
        <w:bottom w:val="none" w:sz="0" w:space="0" w:color="auto"/>
        <w:right w:val="none" w:sz="0" w:space="0" w:color="auto"/>
      </w:divBdr>
    </w:div>
    <w:div w:id="2083217385">
      <w:bodyDiv w:val="1"/>
      <w:marLeft w:val="0"/>
      <w:marRight w:val="0"/>
      <w:marTop w:val="0"/>
      <w:marBottom w:val="0"/>
      <w:divBdr>
        <w:top w:val="none" w:sz="0" w:space="0" w:color="auto"/>
        <w:left w:val="none" w:sz="0" w:space="0" w:color="auto"/>
        <w:bottom w:val="none" w:sz="0" w:space="0" w:color="auto"/>
        <w:right w:val="none" w:sz="0" w:space="0" w:color="auto"/>
      </w:divBdr>
    </w:div>
    <w:div w:id="2083486775">
      <w:bodyDiv w:val="1"/>
      <w:marLeft w:val="0"/>
      <w:marRight w:val="0"/>
      <w:marTop w:val="0"/>
      <w:marBottom w:val="0"/>
      <w:divBdr>
        <w:top w:val="none" w:sz="0" w:space="0" w:color="auto"/>
        <w:left w:val="none" w:sz="0" w:space="0" w:color="auto"/>
        <w:bottom w:val="none" w:sz="0" w:space="0" w:color="auto"/>
        <w:right w:val="none" w:sz="0" w:space="0" w:color="auto"/>
      </w:divBdr>
    </w:div>
    <w:div w:id="2108843399">
      <w:bodyDiv w:val="1"/>
      <w:marLeft w:val="0"/>
      <w:marRight w:val="0"/>
      <w:marTop w:val="0"/>
      <w:marBottom w:val="0"/>
      <w:divBdr>
        <w:top w:val="none" w:sz="0" w:space="0" w:color="auto"/>
        <w:left w:val="none" w:sz="0" w:space="0" w:color="auto"/>
        <w:bottom w:val="none" w:sz="0" w:space="0" w:color="auto"/>
        <w:right w:val="none" w:sz="0" w:space="0" w:color="auto"/>
      </w:divBdr>
    </w:div>
    <w:div w:id="21287691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cid:image002.jpg@01D49613.E63ED710" TargetMode="External"/><Relationship Id="rId13" Type="http://schemas.openxmlformats.org/officeDocument/2006/relationships/footer" Target="footer1.xml"/><Relationship Id="rId18" Type="http://schemas.openxmlformats.org/officeDocument/2006/relationships/image" Target="media/image7.png"/><Relationship Id="rId26" Type="http://schemas.openxmlformats.org/officeDocument/2006/relationships/image" Target="media/image12.jpeg"/><Relationship Id="rId39" Type="http://schemas.openxmlformats.org/officeDocument/2006/relationships/hyperlink" Target="http://www.environment.gov.au/water/cewo/publications/long-term-intervention-monitoring-project-logic-and-rationale-document" TargetMode="External"/><Relationship Id="rId3" Type="http://schemas.openxmlformats.org/officeDocument/2006/relationships/settings" Target="settings.xml"/><Relationship Id="rId21" Type="http://schemas.openxmlformats.org/officeDocument/2006/relationships/image" Target="media/image9.png"/><Relationship Id="rId34" Type="http://schemas.openxmlformats.org/officeDocument/2006/relationships/image" Target="media/image20.png"/><Relationship Id="rId42" Type="http://schemas.openxmlformats.org/officeDocument/2006/relationships/image" Target="media/image23.jpeg"/><Relationship Id="rId7" Type="http://schemas.openxmlformats.org/officeDocument/2006/relationships/image" Target="media/image1.jpeg"/><Relationship Id="rId12" Type="http://schemas.openxmlformats.org/officeDocument/2006/relationships/header" Target="header2.xml"/><Relationship Id="rId17" Type="http://schemas.openxmlformats.org/officeDocument/2006/relationships/image" Target="media/image6.png"/><Relationship Id="rId25" Type="http://schemas.openxmlformats.org/officeDocument/2006/relationships/image" Target="cid:image003.jpg@01D49613.E63ED710" TargetMode="External"/><Relationship Id="rId33" Type="http://schemas.openxmlformats.org/officeDocument/2006/relationships/image" Target="media/image19.png"/><Relationship Id="rId38" Type="http://schemas.openxmlformats.org/officeDocument/2006/relationships/footer" Target="footer5.xml"/><Relationship Id="rId46"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oter" Target="footer3.xml"/><Relationship Id="rId20" Type="http://schemas.openxmlformats.org/officeDocument/2006/relationships/hyperlink" Target="http://waterinfo.nsw.gov.au/" TargetMode="External"/><Relationship Id="rId29" Type="http://schemas.openxmlformats.org/officeDocument/2006/relationships/image" Target="media/image15.jpeg"/><Relationship Id="rId41" Type="http://schemas.openxmlformats.org/officeDocument/2006/relationships/image" Target="media/image22.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24" Type="http://schemas.openxmlformats.org/officeDocument/2006/relationships/image" Target="media/image11.jpeg"/><Relationship Id="rId32" Type="http://schemas.openxmlformats.org/officeDocument/2006/relationships/image" Target="media/image18.jpeg"/><Relationship Id="rId37" Type="http://schemas.openxmlformats.org/officeDocument/2006/relationships/footer" Target="footer4.xml"/><Relationship Id="rId40" Type="http://schemas.openxmlformats.org/officeDocument/2006/relationships/hyperlink" Target="http://www.environment.gov.au/topics/water/commonwealth-environmental-water-office/monitoring-and-evaluation" TargetMode="External"/><Relationship Id="rId45" Type="http://schemas.microsoft.com/office/2011/relationships/people" Target="people.xml"/><Relationship Id="rId5"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cid:image001.jpg@01D49613.E63ED710" TargetMode="External"/><Relationship Id="rId28" Type="http://schemas.openxmlformats.org/officeDocument/2006/relationships/image" Target="media/image14.jpeg"/><Relationship Id="rId36" Type="http://schemas.openxmlformats.org/officeDocument/2006/relationships/header" Target="header4.xml"/><Relationship Id="rId10" Type="http://schemas.openxmlformats.org/officeDocument/2006/relationships/hyperlink" Target="http://creativecommons.org/licenses/by/3.0/au/" TargetMode="External"/><Relationship Id="rId19" Type="http://schemas.openxmlformats.org/officeDocument/2006/relationships/image" Target="media/image8.png"/><Relationship Id="rId31" Type="http://schemas.openxmlformats.org/officeDocument/2006/relationships/image" Target="media/image17.pn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footer" Target="footer2.xml"/><Relationship Id="rId22" Type="http://schemas.openxmlformats.org/officeDocument/2006/relationships/image" Target="media/image10.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png"/><Relationship Id="rId43" Type="http://schemas.openxmlformats.org/officeDocument/2006/relationships/image" Target="media/image24.jpeg"/></Relationships>
</file>

<file path=word/_rels/footer2.xml.rels><?xml version="1.0" encoding="UTF-8" standalone="yes"?>
<Relationships xmlns="http://schemas.openxmlformats.org/package/2006/relationships"><Relationship Id="rId1" Type="http://schemas.openxmlformats.org/officeDocument/2006/relationships/image" Target="media/image5.jpeg"/></Relationships>
</file>

<file path=word/_rels/header2.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B606CFDB.dotm</Template>
  <TotalTime>1</TotalTime>
  <Pages>18</Pages>
  <Words>3097</Words>
  <Characters>17659</Characters>
  <Application>Microsoft Office Word</Application>
  <DocSecurity>4</DocSecurity>
  <Lines>147</Lines>
  <Paragraphs>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20715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Lachlan River Long Term Intervention Monitoring Project Progress Report 1st October – 19th December 2018</dc:title>
  <dc:creator>Commonwealth Environmental Water Office</dc:creator>
  <cp:lastModifiedBy>Bec Durack</cp:lastModifiedBy>
  <cp:revision>2</cp:revision>
  <dcterms:created xsi:type="dcterms:W3CDTF">2019-04-30T05:53:00Z</dcterms:created>
  <dcterms:modified xsi:type="dcterms:W3CDTF">2019-04-30T05:53:00Z</dcterms:modified>
</cp:coreProperties>
</file>