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8FF" w:rsidRPr="00F210BE" w:rsidRDefault="008528FF" w:rsidP="00102D68">
      <w:pPr>
        <w:jc w:val="center"/>
        <w:rPr>
          <w:rFonts w:ascii="Times New Roman" w:hAnsi="Times New Roman"/>
          <w:sz w:val="48"/>
          <w:szCs w:val="48"/>
        </w:rPr>
      </w:pPr>
      <w:bookmarkStart w:id="0" w:name="_Toc475336137"/>
      <w:bookmarkStart w:id="1" w:name="_Toc475336637"/>
      <w:bookmarkStart w:id="2" w:name="_Toc475336694"/>
      <w:bookmarkStart w:id="3" w:name="_Toc476451388"/>
      <w:bookmarkStart w:id="4" w:name="_Toc475336136"/>
      <w:bookmarkStart w:id="5" w:name="_Toc475336636"/>
      <w:bookmarkStart w:id="6" w:name="_Toc475336693"/>
      <w:bookmarkStart w:id="7" w:name="_Toc476451387"/>
    </w:p>
    <w:p w:rsidR="008528FF" w:rsidRPr="00F210BE" w:rsidRDefault="008528FF" w:rsidP="00102D68">
      <w:pPr>
        <w:jc w:val="center"/>
        <w:rPr>
          <w:rFonts w:ascii="Times New Roman" w:hAnsi="Times New Roman"/>
          <w:sz w:val="48"/>
          <w:szCs w:val="48"/>
        </w:rPr>
      </w:pPr>
      <w:r w:rsidRPr="00F210BE">
        <w:rPr>
          <w:rFonts w:ascii="Times New Roman" w:hAnsi="Times New Roman"/>
          <w:sz w:val="48"/>
          <w:szCs w:val="48"/>
        </w:rPr>
        <w:t>Recovery Plan for</w:t>
      </w:r>
    </w:p>
    <w:p w:rsidR="008528FF" w:rsidRPr="00F210BE" w:rsidRDefault="008528FF" w:rsidP="00102D68">
      <w:pPr>
        <w:jc w:val="center"/>
        <w:rPr>
          <w:rFonts w:ascii="Times New Roman" w:hAnsi="Times New Roman"/>
          <w:sz w:val="48"/>
          <w:szCs w:val="48"/>
        </w:rPr>
      </w:pPr>
    </w:p>
    <w:p w:rsidR="008528FF" w:rsidRPr="00F210BE" w:rsidRDefault="008528FF" w:rsidP="00102D68">
      <w:pPr>
        <w:jc w:val="center"/>
        <w:rPr>
          <w:rFonts w:ascii="Times New Roman" w:hAnsi="Times New Roman"/>
          <w:b/>
          <w:i/>
          <w:sz w:val="56"/>
          <w:szCs w:val="56"/>
        </w:rPr>
      </w:pPr>
      <w:bookmarkStart w:id="8" w:name="OLE_LINK1"/>
      <w:bookmarkStart w:id="9" w:name="OLE_LINK2"/>
      <w:r w:rsidRPr="00F210BE">
        <w:rPr>
          <w:rFonts w:ascii="Times New Roman" w:hAnsi="Times New Roman"/>
          <w:b/>
          <w:i/>
          <w:sz w:val="56"/>
          <w:szCs w:val="56"/>
        </w:rPr>
        <w:t xml:space="preserve">Lachnagrostis limitanea </w:t>
      </w:r>
    </w:p>
    <w:bookmarkEnd w:id="8"/>
    <w:bookmarkEnd w:id="9"/>
    <w:p w:rsidR="008528FF" w:rsidRPr="00F210BE" w:rsidRDefault="008528FF" w:rsidP="00102D68">
      <w:pPr>
        <w:jc w:val="center"/>
        <w:rPr>
          <w:rFonts w:ascii="Times New Roman" w:hAnsi="Times New Roman"/>
          <w:b/>
          <w:sz w:val="56"/>
          <w:szCs w:val="56"/>
        </w:rPr>
      </w:pPr>
      <w:r w:rsidRPr="00F210BE">
        <w:rPr>
          <w:rFonts w:ascii="Times New Roman" w:hAnsi="Times New Roman"/>
          <w:b/>
          <w:sz w:val="56"/>
          <w:szCs w:val="56"/>
        </w:rPr>
        <w:t xml:space="preserve"> (Spalding Blown Grass)</w:t>
      </w:r>
    </w:p>
    <w:p w:rsidR="008528FF" w:rsidRPr="00F210BE" w:rsidRDefault="008528FF" w:rsidP="00102D68">
      <w:pPr>
        <w:jc w:val="center"/>
        <w:rPr>
          <w:rFonts w:ascii="Times New Roman" w:hAnsi="Times New Roman"/>
          <w:b/>
          <w:sz w:val="48"/>
          <w:szCs w:val="48"/>
        </w:rPr>
      </w:pPr>
      <w:r w:rsidRPr="00F210BE">
        <w:rPr>
          <w:rFonts w:ascii="Times New Roman" w:hAnsi="Times New Roman"/>
          <w:b/>
          <w:sz w:val="48"/>
          <w:szCs w:val="48"/>
        </w:rPr>
        <w:t>2012</w:t>
      </w:r>
    </w:p>
    <w:p w:rsidR="008528FF" w:rsidRPr="00F210BE" w:rsidRDefault="008528FF" w:rsidP="00102D68">
      <w:pPr>
        <w:jc w:val="center"/>
        <w:rPr>
          <w:rFonts w:ascii="Times New Roman" w:hAnsi="Times New Roman"/>
          <w:b/>
          <w:sz w:val="48"/>
          <w:szCs w:val="48"/>
        </w:rPr>
      </w:pPr>
    </w:p>
    <w:p w:rsidR="008528FF" w:rsidRPr="00F210BE" w:rsidRDefault="0094256F" w:rsidP="00102D68">
      <w:pPr>
        <w:jc w:val="center"/>
        <w:rPr>
          <w:rFonts w:ascii="Times New Roman" w:hAnsi="Times New Roman"/>
          <w:b/>
          <w:sz w:val="56"/>
          <w:szCs w:val="56"/>
        </w:rPr>
      </w:pPr>
      <w:r>
        <w:rPr>
          <w:rFonts w:ascii="Times New Roman" w:hAnsi="Times New Roman"/>
          <w:noProof/>
          <w:lang w:eastAsia="en-AU"/>
        </w:rPr>
        <w:drawing>
          <wp:inline distT="0" distB="0" distL="0" distR="0">
            <wp:extent cx="3746500" cy="2806700"/>
            <wp:effectExtent l="19050" t="0" r="6350" b="0"/>
            <wp:docPr id="1" name="Picture 1" descr="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vidual"/>
                    <pic:cNvPicPr>
                      <a:picLocks noChangeAspect="1" noChangeArrowheads="1"/>
                    </pic:cNvPicPr>
                  </pic:nvPicPr>
                  <pic:blipFill>
                    <a:blip r:embed="rId7"/>
                    <a:srcRect/>
                    <a:stretch>
                      <a:fillRect/>
                    </a:stretch>
                  </pic:blipFill>
                  <pic:spPr bwMode="auto">
                    <a:xfrm>
                      <a:off x="0" y="0"/>
                      <a:ext cx="3746500" cy="2806700"/>
                    </a:xfrm>
                    <a:prstGeom prst="rect">
                      <a:avLst/>
                    </a:prstGeom>
                    <a:noFill/>
                    <a:ln w="9525">
                      <a:noFill/>
                      <a:miter lim="800000"/>
                      <a:headEnd/>
                      <a:tailEnd/>
                    </a:ln>
                  </pic:spPr>
                </pic:pic>
              </a:graphicData>
            </a:graphic>
          </wp:inline>
        </w:drawing>
      </w:r>
    </w:p>
    <w:p w:rsidR="008528FF" w:rsidRPr="00F210BE" w:rsidRDefault="008528FF" w:rsidP="00102D68">
      <w:pPr>
        <w:jc w:val="center"/>
        <w:rPr>
          <w:rFonts w:ascii="Times New Roman" w:hAnsi="Times New Roman"/>
          <w:b/>
          <w:sz w:val="28"/>
        </w:rPr>
      </w:pPr>
    </w:p>
    <w:p w:rsidR="008528FF" w:rsidRPr="00F210BE" w:rsidRDefault="008528FF" w:rsidP="00102D68">
      <w:pPr>
        <w:jc w:val="center"/>
        <w:rPr>
          <w:rFonts w:ascii="Times New Roman" w:hAnsi="Times New Roman"/>
          <w:b/>
          <w:sz w:val="28"/>
          <w:szCs w:val="28"/>
        </w:rPr>
      </w:pPr>
      <w:r w:rsidRPr="00F210BE">
        <w:rPr>
          <w:rFonts w:ascii="Times New Roman" w:hAnsi="Times New Roman"/>
          <w:b/>
          <w:sz w:val="28"/>
          <w:szCs w:val="28"/>
        </w:rPr>
        <w:t>M. A. ROBERTSON</w:t>
      </w:r>
    </w:p>
    <w:p w:rsidR="008528FF" w:rsidRPr="00F210BE" w:rsidRDefault="008528FF" w:rsidP="00102D68">
      <w:pPr>
        <w:jc w:val="center"/>
        <w:rPr>
          <w:rFonts w:ascii="Times New Roman" w:hAnsi="Times New Roman"/>
          <w:b/>
          <w:sz w:val="28"/>
        </w:rPr>
      </w:pPr>
      <w:r w:rsidRPr="00F210BE">
        <w:rPr>
          <w:rFonts w:ascii="Times New Roman" w:hAnsi="Times New Roman"/>
          <w:b/>
          <w:sz w:val="28"/>
        </w:rPr>
        <w:t>and</w:t>
      </w:r>
    </w:p>
    <w:p w:rsidR="008528FF" w:rsidRPr="00F210BE" w:rsidRDefault="008528FF" w:rsidP="00102D68">
      <w:pPr>
        <w:jc w:val="center"/>
        <w:rPr>
          <w:rFonts w:ascii="Times New Roman" w:hAnsi="Times New Roman"/>
          <w:b/>
          <w:sz w:val="28"/>
        </w:rPr>
      </w:pPr>
      <w:r w:rsidRPr="00F210BE">
        <w:rPr>
          <w:rFonts w:ascii="Times New Roman" w:hAnsi="Times New Roman"/>
          <w:b/>
          <w:sz w:val="28"/>
        </w:rPr>
        <w:t>A. CLARKE</w:t>
      </w:r>
    </w:p>
    <w:p w:rsidR="008528FF" w:rsidRPr="00F210BE" w:rsidRDefault="008528FF" w:rsidP="00102D68">
      <w:pPr>
        <w:jc w:val="center"/>
        <w:rPr>
          <w:rFonts w:ascii="Times New Roman" w:hAnsi="Times New Roman"/>
        </w:rPr>
      </w:pPr>
    </w:p>
    <w:tbl>
      <w:tblPr>
        <w:tblW w:w="8188" w:type="dxa"/>
        <w:tblInd w:w="1668" w:type="dxa"/>
        <w:tblLayout w:type="fixed"/>
        <w:tblLook w:val="00A0"/>
      </w:tblPr>
      <w:tblGrid>
        <w:gridCol w:w="4503"/>
        <w:gridCol w:w="3685"/>
      </w:tblGrid>
      <w:tr w:rsidR="008528FF" w:rsidRPr="00F210BE" w:rsidTr="000212C7">
        <w:trPr>
          <w:trHeight w:val="95"/>
        </w:trPr>
        <w:tc>
          <w:tcPr>
            <w:tcW w:w="4503" w:type="dxa"/>
          </w:tcPr>
          <w:p w:rsidR="008528FF" w:rsidRPr="00F210BE" w:rsidRDefault="00DA35F6" w:rsidP="00102D68">
            <w:pPr>
              <w:jc w:val="center"/>
              <w:rPr>
                <w:rFonts w:ascii="Times New Roman" w:hAnsi="Times New Roman"/>
              </w:rPr>
            </w:pPr>
            <w:r w:rsidRPr="00DA35F6">
              <w:rPr>
                <w:rFonts w:ascii="Times New Roman" w:hAnsi="Times New Roman"/>
                <w:noProof/>
                <w:lang w:val="en-US"/>
              </w:rPr>
              <w:pict>
                <v:rect id="_x0000_s1026" style="position:absolute;left:0;text-align:left;margin-left:-138.5pt;margin-top:2.3pt;width:123pt;height:101.35pt;z-index:251658240;mso-wrap-style:none">
                  <o:lock v:ext="edit" aspectratio="t"/>
                  <v:textbox style="mso-next-textbox:#_x0000_s1026">
                    <w:txbxContent>
                      <w:p w:rsidR="00F07EC7" w:rsidRDefault="0094256F" w:rsidP="00102D68">
                        <w:r>
                          <w:rPr>
                            <w:noProof/>
                            <w:sz w:val="24"/>
                            <w:szCs w:val="24"/>
                            <w:lang w:eastAsia="en-AU"/>
                          </w:rPr>
                          <w:drawing>
                            <wp:inline distT="0" distB="0" distL="0" distR="0">
                              <wp:extent cx="1371600" cy="1130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20000" contrast="20000"/>
                                      </a:blip>
                                      <a:srcRect/>
                                      <a:stretch>
                                        <a:fillRect/>
                                      </a:stretch>
                                    </pic:blipFill>
                                    <pic:spPr bwMode="auto">
                                      <a:xfrm>
                                        <a:off x="0" y="0"/>
                                        <a:ext cx="1371600" cy="1130300"/>
                                      </a:xfrm>
                                      <a:prstGeom prst="rect">
                                        <a:avLst/>
                                      </a:prstGeom>
                                      <a:noFill/>
                                      <a:ln w="9525">
                                        <a:noFill/>
                                        <a:miter lim="800000"/>
                                        <a:headEnd/>
                                        <a:tailEnd/>
                                      </a:ln>
                                    </pic:spPr>
                                  </pic:pic>
                                </a:graphicData>
                              </a:graphic>
                            </wp:inline>
                          </w:drawing>
                        </w:r>
                      </w:p>
                    </w:txbxContent>
                  </v:textbox>
                </v:rect>
              </w:pict>
            </w:r>
          </w:p>
          <w:p w:rsidR="008528FF" w:rsidRPr="00F210BE" w:rsidRDefault="0094256F" w:rsidP="00102D68">
            <w:pPr>
              <w:jc w:val="center"/>
              <w:rPr>
                <w:rFonts w:ascii="Times New Roman" w:hAnsi="Times New Roman"/>
              </w:rPr>
            </w:pPr>
            <w:r>
              <w:rPr>
                <w:rFonts w:ascii="Times New Roman" w:hAnsi="Times New Roman"/>
                <w:noProof/>
                <w:lang w:eastAsia="en-AU"/>
              </w:rPr>
              <w:drawing>
                <wp:inline distT="0" distB="0" distL="0" distR="0">
                  <wp:extent cx="2755900" cy="571500"/>
                  <wp:effectExtent l="19050" t="0" r="6350" b="0"/>
                  <wp:docPr id="4" name="Picture 4" descr="http://ishare.env.sa.gov.au/Business/Communications_and_Media/SiteAssets/SitePages/Branding guidelines and templates/DEWNR_150_RGB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hare.env.sa.gov.au/Business/Communications_and_Media/SiteAssets/SitePages/Branding guidelines and templates/DEWNR_150_RGB_Horiz.jpg"/>
                          <pic:cNvPicPr>
                            <a:picLocks noChangeAspect="1" noChangeArrowheads="1"/>
                          </pic:cNvPicPr>
                        </pic:nvPicPr>
                        <pic:blipFill>
                          <a:blip r:embed="rId9"/>
                          <a:srcRect/>
                          <a:stretch>
                            <a:fillRect/>
                          </a:stretch>
                        </pic:blipFill>
                        <pic:spPr bwMode="auto">
                          <a:xfrm>
                            <a:off x="0" y="0"/>
                            <a:ext cx="2755900" cy="571500"/>
                          </a:xfrm>
                          <a:prstGeom prst="rect">
                            <a:avLst/>
                          </a:prstGeom>
                          <a:noFill/>
                          <a:ln w="9525">
                            <a:noFill/>
                            <a:miter lim="800000"/>
                            <a:headEnd/>
                            <a:tailEnd/>
                          </a:ln>
                        </pic:spPr>
                      </pic:pic>
                    </a:graphicData>
                  </a:graphic>
                </wp:inline>
              </w:drawing>
            </w:r>
          </w:p>
        </w:tc>
        <w:tc>
          <w:tcPr>
            <w:tcW w:w="3685" w:type="dxa"/>
          </w:tcPr>
          <w:p w:rsidR="008528FF" w:rsidRPr="00F210BE" w:rsidRDefault="008528FF" w:rsidP="00A2084C">
            <w:pPr>
              <w:jc w:val="center"/>
              <w:rPr>
                <w:rFonts w:ascii="Times New Roman" w:hAnsi="Times New Roman"/>
              </w:rPr>
            </w:pPr>
            <w:r w:rsidRPr="00F210BE">
              <w:rPr>
                <w:rFonts w:ascii="Times New Roman" w:hAnsi="Times New Roman"/>
                <w:noProof/>
                <w:lang w:val="en-US"/>
              </w:rPr>
              <w:t xml:space="preserve">  </w:t>
            </w:r>
            <w:r w:rsidR="0094256F">
              <w:rPr>
                <w:rFonts w:ascii="Times New Roman" w:hAnsi="Times New Roman"/>
                <w:noProof/>
                <w:sz w:val="24"/>
                <w:szCs w:val="24"/>
                <w:lang w:eastAsia="en-AU"/>
              </w:rPr>
              <w:drawing>
                <wp:inline distT="0" distB="0" distL="0" distR="0">
                  <wp:extent cx="1562100" cy="876300"/>
                  <wp:effectExtent l="19050" t="0" r="0" b="0"/>
                  <wp:docPr id="5" name="Picture 5"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gov-stacked"/>
                          <pic:cNvPicPr>
                            <a:picLocks noChangeAspect="1" noChangeArrowheads="1"/>
                          </pic:cNvPicPr>
                        </pic:nvPicPr>
                        <pic:blipFill>
                          <a:blip r:embed="rId10"/>
                          <a:srcRect/>
                          <a:stretch>
                            <a:fillRect/>
                          </a:stretch>
                        </pic:blipFill>
                        <pic:spPr bwMode="auto">
                          <a:xfrm>
                            <a:off x="0" y="0"/>
                            <a:ext cx="1562100" cy="876300"/>
                          </a:xfrm>
                          <a:prstGeom prst="rect">
                            <a:avLst/>
                          </a:prstGeom>
                          <a:noFill/>
                          <a:ln w="9525">
                            <a:noFill/>
                            <a:miter lim="800000"/>
                            <a:headEnd/>
                            <a:tailEnd/>
                          </a:ln>
                        </pic:spPr>
                      </pic:pic>
                    </a:graphicData>
                  </a:graphic>
                </wp:inline>
              </w:drawing>
            </w:r>
            <w:r w:rsidRPr="00F210BE">
              <w:rPr>
                <w:rFonts w:ascii="Times New Roman" w:hAnsi="Times New Roman"/>
                <w:noProof/>
                <w:lang w:val="en-US"/>
              </w:rPr>
              <w:t xml:space="preserve">     </w:t>
            </w:r>
          </w:p>
        </w:tc>
      </w:tr>
    </w:tbl>
    <w:p w:rsidR="008528FF" w:rsidRPr="00A2084C" w:rsidRDefault="008528FF" w:rsidP="00A2084C">
      <w:pPr>
        <w:spacing w:after="0" w:line="240" w:lineRule="auto"/>
        <w:jc w:val="both"/>
        <w:rPr>
          <w:rFonts w:ascii="Times New Roman" w:hAnsi="Times New Roman"/>
          <w:sz w:val="24"/>
          <w:szCs w:val="24"/>
        </w:rPr>
      </w:pPr>
      <w:r w:rsidRPr="00F210BE">
        <w:rPr>
          <w:rFonts w:ascii="Times New Roman" w:hAnsi="Times New Roman"/>
        </w:rPr>
        <w:br w:type="page"/>
      </w:r>
    </w:p>
    <w:p w:rsidR="008528FF" w:rsidRPr="00A2084C" w:rsidRDefault="008528FF" w:rsidP="00A2084C">
      <w:pPr>
        <w:numPr>
          <w:ins w:id="10" w:author="Douglas Charles Bickerton" w:date="2012-08-03T15:45:00Z"/>
        </w:numPr>
        <w:spacing w:after="0" w:line="240" w:lineRule="auto"/>
        <w:jc w:val="both"/>
        <w:rPr>
          <w:rFonts w:ascii="Times New Roman" w:hAnsi="Times New Roman"/>
          <w:sz w:val="24"/>
          <w:szCs w:val="24"/>
        </w:rPr>
      </w:pPr>
      <w:r w:rsidRPr="00A2084C">
        <w:rPr>
          <w:rFonts w:ascii="Times New Roman" w:hAnsi="Times New Roman"/>
          <w:sz w:val="24"/>
          <w:szCs w:val="24"/>
        </w:rPr>
        <w:t xml:space="preserve">A recovery plan prepared under the Commonwealth </w:t>
      </w:r>
      <w:r w:rsidRPr="00A2084C">
        <w:rPr>
          <w:rFonts w:ascii="Times New Roman" w:hAnsi="Times New Roman"/>
          <w:i/>
          <w:iCs/>
          <w:sz w:val="24"/>
          <w:szCs w:val="24"/>
        </w:rPr>
        <w:t>Environment Protection and Biodiversity Conservation Act</w:t>
      </w:r>
      <w:r w:rsidRPr="00A2084C">
        <w:rPr>
          <w:rFonts w:ascii="Times New Roman" w:hAnsi="Times New Roman"/>
          <w:sz w:val="24"/>
          <w:szCs w:val="24"/>
        </w:rPr>
        <w:t xml:space="preserve"> 1999 (EPBC Act).</w:t>
      </w:r>
    </w:p>
    <w:p w:rsidR="008528FF" w:rsidRPr="00A2084C" w:rsidRDefault="008528FF" w:rsidP="00A2084C">
      <w:pPr>
        <w:spacing w:after="0" w:line="240" w:lineRule="auto"/>
        <w:jc w:val="both"/>
        <w:rPr>
          <w:rFonts w:ascii="Times New Roman" w:hAnsi="Times New Roman"/>
          <w:sz w:val="24"/>
          <w:szCs w:val="24"/>
        </w:rPr>
      </w:pPr>
    </w:p>
    <w:p w:rsidR="008528FF" w:rsidRPr="00A2084C" w:rsidRDefault="008528FF" w:rsidP="00A2084C">
      <w:pPr>
        <w:spacing w:after="0" w:line="240" w:lineRule="auto"/>
        <w:jc w:val="both"/>
        <w:rPr>
          <w:rFonts w:ascii="Times New Roman" w:hAnsi="Times New Roman"/>
          <w:sz w:val="24"/>
          <w:szCs w:val="24"/>
        </w:rPr>
      </w:pPr>
    </w:p>
    <w:p w:rsidR="008528FF" w:rsidRPr="00A2084C" w:rsidRDefault="008528FF" w:rsidP="00A2084C">
      <w:pPr>
        <w:spacing w:after="0" w:line="240" w:lineRule="auto"/>
        <w:jc w:val="both"/>
        <w:rPr>
          <w:rFonts w:ascii="Times New Roman" w:hAnsi="Times New Roman"/>
          <w:sz w:val="24"/>
          <w:szCs w:val="24"/>
        </w:rPr>
      </w:pPr>
    </w:p>
    <w:p w:rsidR="008528FF" w:rsidRPr="00A2084C" w:rsidRDefault="008528FF" w:rsidP="00A2084C">
      <w:pPr>
        <w:spacing w:after="0" w:line="240" w:lineRule="auto"/>
        <w:jc w:val="both"/>
        <w:rPr>
          <w:rFonts w:ascii="Times New Roman" w:hAnsi="Times New Roman"/>
          <w:sz w:val="24"/>
          <w:szCs w:val="24"/>
        </w:rPr>
      </w:pPr>
    </w:p>
    <w:p w:rsidR="008528FF" w:rsidRPr="00A2084C" w:rsidRDefault="008528FF" w:rsidP="00A2084C">
      <w:pPr>
        <w:spacing w:after="0" w:line="240" w:lineRule="auto"/>
        <w:jc w:val="both"/>
        <w:rPr>
          <w:rFonts w:ascii="Times New Roman" w:hAnsi="Times New Roman"/>
          <w:sz w:val="24"/>
          <w:szCs w:val="24"/>
        </w:rPr>
      </w:pPr>
    </w:p>
    <w:p w:rsidR="008528FF" w:rsidRPr="00A2084C" w:rsidRDefault="008528FF" w:rsidP="00A2084C">
      <w:pPr>
        <w:spacing w:after="0" w:line="240" w:lineRule="auto"/>
        <w:jc w:val="both"/>
        <w:rPr>
          <w:rFonts w:ascii="Times New Roman" w:hAnsi="Times New Roman"/>
          <w:sz w:val="24"/>
          <w:szCs w:val="24"/>
        </w:rPr>
      </w:pPr>
    </w:p>
    <w:p w:rsidR="008528FF" w:rsidRPr="00A2084C" w:rsidRDefault="008528FF" w:rsidP="00A2084C">
      <w:pPr>
        <w:spacing w:after="0" w:line="240" w:lineRule="auto"/>
        <w:jc w:val="both"/>
        <w:rPr>
          <w:rFonts w:ascii="Times New Roman" w:hAnsi="Times New Roman"/>
          <w:sz w:val="24"/>
          <w:szCs w:val="24"/>
        </w:rPr>
      </w:pPr>
      <w:r w:rsidRPr="00A2084C">
        <w:rPr>
          <w:rFonts w:ascii="Times New Roman" w:hAnsi="Times New Roman"/>
          <w:sz w:val="24"/>
          <w:szCs w:val="24"/>
        </w:rPr>
        <w:t>Cite as:</w:t>
      </w:r>
    </w:p>
    <w:p w:rsidR="008528FF" w:rsidRPr="00A2084C" w:rsidRDefault="008528FF" w:rsidP="00A2084C">
      <w:pPr>
        <w:spacing w:after="0" w:line="240" w:lineRule="auto"/>
        <w:jc w:val="both"/>
        <w:rPr>
          <w:rFonts w:ascii="Times New Roman" w:hAnsi="Times New Roman"/>
          <w:sz w:val="24"/>
          <w:szCs w:val="24"/>
        </w:rPr>
      </w:pPr>
      <w:r w:rsidRPr="00A2084C">
        <w:rPr>
          <w:rFonts w:ascii="Times New Roman" w:hAnsi="Times New Roman"/>
          <w:sz w:val="24"/>
          <w:szCs w:val="24"/>
        </w:rPr>
        <w:t xml:space="preserve">Robertson, M.A. &amp; Clarke, A. (2012). </w:t>
      </w:r>
      <w:r w:rsidRPr="00A2084C">
        <w:rPr>
          <w:rFonts w:ascii="Times New Roman" w:hAnsi="Times New Roman"/>
          <w:bCs/>
          <w:sz w:val="24"/>
          <w:szCs w:val="24"/>
        </w:rPr>
        <w:t xml:space="preserve">Recovery Plan for </w:t>
      </w:r>
      <w:r w:rsidRPr="00A2084C">
        <w:rPr>
          <w:rFonts w:ascii="Times New Roman" w:hAnsi="Times New Roman"/>
          <w:bCs/>
          <w:i/>
          <w:sz w:val="24"/>
          <w:szCs w:val="24"/>
        </w:rPr>
        <w:t xml:space="preserve">Lachnagrostis limitanea </w:t>
      </w:r>
      <w:r w:rsidRPr="00A2084C">
        <w:rPr>
          <w:rFonts w:ascii="Times New Roman" w:hAnsi="Times New Roman"/>
          <w:bCs/>
          <w:sz w:val="24"/>
          <w:szCs w:val="24"/>
        </w:rPr>
        <w:t>(Spalding Blown Grass). Department of Environment, Water and Natural Resources, South Australia</w:t>
      </w: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Copyright</w:t>
      </w: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 xml:space="preserve">ISBN </w:t>
      </w:r>
      <w:r w:rsidRPr="00A2084C">
        <w:rPr>
          <w:rFonts w:ascii="Times New Roman" w:hAnsi="Times New Roman"/>
          <w:sz w:val="20"/>
          <w:szCs w:val="20"/>
        </w:rPr>
        <w:t>978-0-9870538-4-8</w:t>
      </w: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Disclaimer</w:t>
      </w:r>
    </w:p>
    <w:p w:rsidR="008528FF" w:rsidRPr="00A2084C" w:rsidRDefault="008528FF" w:rsidP="00A2084C">
      <w:pPr>
        <w:spacing w:after="0" w:line="240" w:lineRule="auto"/>
        <w:jc w:val="both"/>
        <w:rPr>
          <w:rFonts w:ascii="Times New Roman" w:hAnsi="Times New Roman"/>
          <w:sz w:val="24"/>
          <w:szCs w:val="24"/>
          <w:lang w:val="en-US"/>
        </w:rPr>
      </w:pPr>
      <w:r w:rsidRPr="00A2084C">
        <w:rPr>
          <w:rFonts w:ascii="Times New Roman" w:hAnsi="Times New Roman"/>
          <w:sz w:val="24"/>
          <w:szCs w:val="24"/>
          <w:lang w:val="en-US"/>
        </w:rPr>
        <w:t>This recovery plan sets out the actions necessary to stop the decline of, and support the recovery of, the listed threatened species or ecological community. The Australian Government is committed to acting in accordance with the plan and to implementing the plan as it applies to Commonwealth areas.</w:t>
      </w:r>
    </w:p>
    <w:p w:rsidR="008528FF" w:rsidRPr="00A2084C" w:rsidRDefault="008528FF" w:rsidP="00A2084C">
      <w:pPr>
        <w:spacing w:after="0" w:line="240" w:lineRule="auto"/>
        <w:jc w:val="both"/>
        <w:rPr>
          <w:rFonts w:ascii="Times New Roman" w:hAnsi="Times New Roman"/>
          <w:sz w:val="24"/>
          <w:szCs w:val="24"/>
        </w:rPr>
      </w:pPr>
    </w:p>
    <w:p w:rsidR="008528FF" w:rsidRPr="00A2084C" w:rsidRDefault="008528FF" w:rsidP="00A2084C">
      <w:pPr>
        <w:spacing w:after="0" w:line="240" w:lineRule="auto"/>
        <w:jc w:val="both"/>
        <w:rPr>
          <w:rFonts w:ascii="Times New Roman" w:hAnsi="Times New Roman"/>
          <w:sz w:val="24"/>
          <w:szCs w:val="24"/>
        </w:rPr>
      </w:pPr>
      <w:r w:rsidRPr="00A2084C">
        <w:rPr>
          <w:rFonts w:ascii="Times New Roman" w:hAnsi="Times New Roman"/>
          <w:sz w:val="24"/>
          <w:szCs w:val="24"/>
        </w:rPr>
        <w:t>The plan has been developed with the involvement and cooperation of a broad range of stakeholders, but individual stakeholders have not necessarily committed to undertaking specific actions. The attainment of objectives and provision of funds may be subject to budgetary and other constraints affecting the parties involved. Proposed actions may be subject to modification over the life of the plan due to changes in knowledge.</w:t>
      </w: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 xml:space="preserve">Copies available from: </w:t>
      </w: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Senior Ecologist, Threatened Species</w:t>
      </w: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Nature Conservation Branch</w:t>
      </w: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Policy Directorate,</w:t>
      </w: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Department of Environment, Water and Natural Resources</w:t>
      </w: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GPO Box 1047</w:t>
      </w: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Adelaide</w:t>
      </w:r>
    </w:p>
    <w:p w:rsidR="008528FF" w:rsidRPr="00A2084C" w:rsidRDefault="008528FF" w:rsidP="00A2084C">
      <w:pPr>
        <w:spacing w:after="0" w:line="240" w:lineRule="auto"/>
        <w:rPr>
          <w:rFonts w:ascii="Times New Roman" w:hAnsi="Times New Roman"/>
          <w:sz w:val="24"/>
          <w:szCs w:val="24"/>
        </w:rPr>
      </w:pPr>
      <w:r w:rsidRPr="00A2084C">
        <w:rPr>
          <w:rFonts w:ascii="Times New Roman" w:hAnsi="Times New Roman"/>
          <w:sz w:val="24"/>
          <w:szCs w:val="24"/>
        </w:rPr>
        <w:t>SA 5001</w:t>
      </w: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after="0" w:line="240" w:lineRule="auto"/>
        <w:rPr>
          <w:rFonts w:ascii="Times New Roman" w:hAnsi="Times New Roman"/>
          <w:sz w:val="24"/>
          <w:szCs w:val="24"/>
        </w:rPr>
      </w:pPr>
    </w:p>
    <w:p w:rsidR="008528FF" w:rsidRPr="00A2084C" w:rsidRDefault="008528FF" w:rsidP="00A2084C">
      <w:pPr>
        <w:spacing w:line="240" w:lineRule="auto"/>
        <w:rPr>
          <w:rFonts w:ascii="Times New Roman" w:hAnsi="Times New Roman"/>
          <w:sz w:val="24"/>
          <w:szCs w:val="24"/>
        </w:rPr>
        <w:sectPr w:rsidR="008528FF" w:rsidRPr="00A2084C" w:rsidSect="00D77F28">
          <w:footerReference w:type="even" r:id="rId11"/>
          <w:footerReference w:type="default" r:id="rId12"/>
          <w:type w:val="continuous"/>
          <w:pgSz w:w="11906" w:h="16838" w:code="9"/>
          <w:pgMar w:top="426" w:right="1701" w:bottom="306" w:left="1701" w:header="379" w:footer="510" w:gutter="0"/>
          <w:paperSrc w:first="20552" w:other="20552"/>
          <w:cols w:sep="1" w:space="708"/>
        </w:sectPr>
      </w:pPr>
    </w:p>
    <w:bookmarkEnd w:id="0"/>
    <w:bookmarkEnd w:id="1"/>
    <w:bookmarkEnd w:id="2"/>
    <w:bookmarkEnd w:id="3"/>
    <w:bookmarkEnd w:id="4"/>
    <w:bookmarkEnd w:id="5"/>
    <w:bookmarkEnd w:id="6"/>
    <w:bookmarkEnd w:id="7"/>
    <w:p w:rsidR="008528FF" w:rsidRPr="00B325A0" w:rsidRDefault="008528FF" w:rsidP="00F07EC7">
      <w:pPr>
        <w:pStyle w:val="TOC1"/>
        <w:rPr>
          <w:rFonts w:ascii="Times New Roman" w:hAnsi="Times New Roman"/>
        </w:rPr>
      </w:pPr>
      <w:r w:rsidRPr="00B325A0">
        <w:rPr>
          <w:rFonts w:ascii="Times New Roman" w:hAnsi="Times New Roman"/>
        </w:rPr>
        <w:lastRenderedPageBreak/>
        <w:t>CONTENTS</w:t>
      </w:r>
    </w:p>
    <w:p w:rsidR="00F07EC7" w:rsidRDefault="00F07EC7" w:rsidP="00F07EC7">
      <w:pPr>
        <w:pStyle w:val="TOC1"/>
        <w:spacing w:line="240" w:lineRule="auto"/>
        <w:rPr>
          <w:rFonts w:ascii="Times New Roman" w:hAnsi="Times New Roman"/>
        </w:rPr>
      </w:pPr>
    </w:p>
    <w:p w:rsidR="008528FF" w:rsidRPr="00B325A0" w:rsidRDefault="00DA35F6" w:rsidP="00F07EC7">
      <w:pPr>
        <w:pStyle w:val="TOC1"/>
        <w:spacing w:line="240" w:lineRule="auto"/>
        <w:rPr>
          <w:rFonts w:ascii="Times New Roman" w:hAnsi="Times New Roman"/>
        </w:rPr>
      </w:pPr>
      <w:r w:rsidRPr="00B325A0">
        <w:rPr>
          <w:rFonts w:ascii="Times New Roman" w:hAnsi="Times New Roman"/>
        </w:rPr>
        <w:fldChar w:fldCharType="begin"/>
      </w:r>
      <w:r w:rsidR="008528FF" w:rsidRPr="00B325A0">
        <w:rPr>
          <w:rFonts w:ascii="Times New Roman" w:hAnsi="Times New Roman"/>
        </w:rPr>
        <w:instrText xml:space="preserve"> TOC \o "1-2" \h \z \u </w:instrText>
      </w:r>
      <w:r w:rsidRPr="00B325A0">
        <w:rPr>
          <w:rFonts w:ascii="Times New Roman" w:hAnsi="Times New Roman"/>
        </w:rPr>
        <w:fldChar w:fldCharType="separate"/>
      </w:r>
    </w:p>
    <w:p w:rsidR="008528FF" w:rsidRPr="00B325A0" w:rsidRDefault="00DA35F6" w:rsidP="00C94A4D">
      <w:pPr>
        <w:pStyle w:val="TOC1"/>
        <w:spacing w:line="240" w:lineRule="auto"/>
        <w:rPr>
          <w:rFonts w:ascii="Times New Roman" w:hAnsi="Times New Roman"/>
          <w:noProof/>
          <w:sz w:val="24"/>
          <w:szCs w:val="24"/>
        </w:rPr>
      </w:pPr>
      <w:hyperlink w:anchor="_Toc323717954" w:history="1">
        <w:r w:rsidR="008528FF" w:rsidRPr="00B325A0">
          <w:rPr>
            <w:rStyle w:val="Hyperlink"/>
            <w:rFonts w:ascii="Times New Roman" w:hAnsi="Times New Roman"/>
            <w:noProof/>
          </w:rPr>
          <w:t>1.</w:t>
        </w:r>
        <w:r w:rsidR="008528FF" w:rsidRPr="00B325A0">
          <w:rPr>
            <w:rFonts w:ascii="Times New Roman" w:hAnsi="Times New Roman"/>
            <w:noProof/>
            <w:sz w:val="24"/>
            <w:szCs w:val="24"/>
          </w:rPr>
          <w:tab/>
        </w:r>
        <w:r w:rsidR="008528FF" w:rsidRPr="00B325A0">
          <w:rPr>
            <w:rStyle w:val="Hyperlink"/>
            <w:rFonts w:ascii="Times New Roman" w:hAnsi="Times New Roman"/>
            <w:noProof/>
          </w:rPr>
          <w:t>SPECIES INFORMATION</w:t>
        </w:r>
        <w:r w:rsidR="008528FF" w:rsidRPr="00B325A0">
          <w:rPr>
            <w:rFonts w:ascii="Times New Roman" w:hAnsi="Times New Roman"/>
            <w:noProof/>
            <w:webHidden/>
          </w:rPr>
          <w:tab/>
        </w:r>
        <w:r w:rsidRPr="00B325A0">
          <w:rPr>
            <w:rFonts w:ascii="Times New Roman" w:hAnsi="Times New Roman"/>
            <w:noProof/>
            <w:webHidden/>
          </w:rPr>
          <w:fldChar w:fldCharType="begin"/>
        </w:r>
        <w:r w:rsidR="008528FF" w:rsidRPr="00B325A0">
          <w:rPr>
            <w:rFonts w:ascii="Times New Roman" w:hAnsi="Times New Roman"/>
            <w:noProof/>
            <w:webHidden/>
          </w:rPr>
          <w:instrText xml:space="preserve"> PAGEREF _Toc323717954 \h </w:instrText>
        </w:r>
        <w:r w:rsidRPr="00B325A0">
          <w:rPr>
            <w:rFonts w:ascii="Times New Roman" w:hAnsi="Times New Roman"/>
            <w:noProof/>
            <w:webHidden/>
          </w:rPr>
        </w:r>
        <w:r w:rsidRPr="00B325A0">
          <w:rPr>
            <w:rFonts w:ascii="Times New Roman" w:hAnsi="Times New Roman"/>
            <w:noProof/>
            <w:webHidden/>
          </w:rPr>
          <w:fldChar w:fldCharType="separate"/>
        </w:r>
        <w:r w:rsidR="008528FF" w:rsidRPr="00B325A0">
          <w:rPr>
            <w:rFonts w:ascii="Times New Roman" w:hAnsi="Times New Roman"/>
            <w:noProof/>
            <w:webHidden/>
          </w:rPr>
          <w:t>1</w:t>
        </w:r>
        <w:r w:rsidRPr="00B325A0">
          <w:rPr>
            <w:rFonts w:ascii="Times New Roman" w:hAnsi="Times New Roman"/>
            <w:noProof/>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55" w:history="1">
        <w:r w:rsidR="008528FF" w:rsidRPr="00B325A0">
          <w:rPr>
            <w:rStyle w:val="Hyperlink"/>
            <w:rFonts w:ascii="Times New Roman" w:hAnsi="Times New Roman"/>
          </w:rPr>
          <w:t>1.1</w:t>
        </w:r>
        <w:r w:rsidR="008528FF" w:rsidRPr="00B325A0">
          <w:rPr>
            <w:rFonts w:ascii="Times New Roman" w:hAnsi="Times New Roman"/>
            <w:b w:val="0"/>
          </w:rPr>
          <w:tab/>
        </w:r>
        <w:r w:rsidR="008528FF" w:rsidRPr="00B325A0">
          <w:rPr>
            <w:rStyle w:val="Hyperlink"/>
            <w:rFonts w:ascii="Times New Roman" w:hAnsi="Times New Roman"/>
          </w:rPr>
          <w:t>Species description</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_Toc323717955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56" w:history="1">
        <w:r w:rsidR="008528FF" w:rsidRPr="00B325A0">
          <w:rPr>
            <w:rStyle w:val="Hyperlink"/>
            <w:rFonts w:ascii="Times New Roman" w:hAnsi="Times New Roman"/>
          </w:rPr>
          <w:t>1.2</w:t>
        </w:r>
        <w:r w:rsidR="008528FF" w:rsidRPr="00B325A0">
          <w:rPr>
            <w:rFonts w:ascii="Times New Roman" w:hAnsi="Times New Roman"/>
            <w:b w:val="0"/>
          </w:rPr>
          <w:tab/>
        </w:r>
        <w:r w:rsidR="008528FF" w:rsidRPr="00B325A0">
          <w:rPr>
            <w:rStyle w:val="Hyperlink"/>
            <w:rFonts w:ascii="Times New Roman" w:hAnsi="Times New Roman"/>
          </w:rPr>
          <w:t>Conservation Status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_Toc323717956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57" w:history="1">
        <w:r w:rsidR="008528FF" w:rsidRPr="00B325A0">
          <w:rPr>
            <w:rStyle w:val="Hyperlink"/>
            <w:rFonts w:ascii="Times New Roman" w:hAnsi="Times New Roman"/>
          </w:rPr>
          <w:t>1.3</w:t>
        </w:r>
        <w:r w:rsidR="008528FF" w:rsidRPr="00B325A0">
          <w:rPr>
            <w:rFonts w:ascii="Times New Roman" w:hAnsi="Times New Roman"/>
            <w:b w:val="0"/>
          </w:rPr>
          <w:tab/>
        </w:r>
        <w:r w:rsidR="008528FF" w:rsidRPr="00B325A0">
          <w:rPr>
            <w:rStyle w:val="Hyperlink"/>
            <w:rFonts w:ascii="Times New Roman" w:hAnsi="Times New Roman"/>
          </w:rPr>
          <w:t>Distribution</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_Toc323717957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58" w:history="1">
        <w:r w:rsidR="008528FF" w:rsidRPr="00B325A0">
          <w:rPr>
            <w:rStyle w:val="Hyperlink"/>
            <w:rFonts w:ascii="Times New Roman" w:hAnsi="Times New Roman"/>
          </w:rPr>
          <w:t>1.4</w:t>
        </w:r>
        <w:r w:rsidR="008528FF" w:rsidRPr="00B325A0">
          <w:rPr>
            <w:rFonts w:ascii="Times New Roman" w:hAnsi="Times New Roman"/>
            <w:b w:val="0"/>
          </w:rPr>
          <w:tab/>
        </w:r>
        <w:r w:rsidR="008528FF" w:rsidRPr="00B325A0">
          <w:rPr>
            <w:rStyle w:val="Hyperlink"/>
            <w:rFonts w:ascii="Times New Roman" w:hAnsi="Times New Roman"/>
          </w:rPr>
          <w:t>Habitat that is critical to the survival of the species.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_Toc323717958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2</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59" w:history="1">
        <w:r w:rsidR="008528FF" w:rsidRPr="00B325A0">
          <w:rPr>
            <w:rStyle w:val="Hyperlink"/>
            <w:rFonts w:ascii="Times New Roman" w:hAnsi="Times New Roman"/>
          </w:rPr>
          <w:t>1.5</w:t>
        </w:r>
        <w:r w:rsidR="008528FF" w:rsidRPr="00B325A0">
          <w:rPr>
            <w:rFonts w:ascii="Times New Roman" w:hAnsi="Times New Roman"/>
            <w:b w:val="0"/>
          </w:rPr>
          <w:tab/>
        </w:r>
        <w:r w:rsidR="008528FF" w:rsidRPr="00B325A0">
          <w:rPr>
            <w:rStyle w:val="Hyperlink"/>
            <w:rFonts w:ascii="Times New Roman" w:hAnsi="Times New Roman"/>
          </w:rPr>
          <w:t>Populations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_Toc323717959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2</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0" w:history="1">
        <w:r w:rsidR="008528FF" w:rsidRPr="00B325A0">
          <w:rPr>
            <w:rStyle w:val="Hyperlink"/>
            <w:rFonts w:ascii="Times New Roman" w:hAnsi="Times New Roman"/>
          </w:rPr>
          <w:t>1.6</w:t>
        </w:r>
        <w:r w:rsidR="008528FF" w:rsidRPr="00B325A0">
          <w:rPr>
            <w:rFonts w:ascii="Times New Roman" w:hAnsi="Times New Roman"/>
            <w:b w:val="0"/>
          </w:rPr>
          <w:tab/>
        </w:r>
        <w:r w:rsidR="008528FF" w:rsidRPr="00B325A0">
          <w:rPr>
            <w:rStyle w:val="Hyperlink"/>
            <w:rFonts w:ascii="Times New Roman" w:hAnsi="Times New Roman"/>
          </w:rPr>
          <w:t>Biology and ecology relevant to threatening processes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_Toc323717960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5</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1" w:history="1">
        <w:r w:rsidR="008528FF" w:rsidRPr="00B325A0">
          <w:rPr>
            <w:rStyle w:val="Hyperlink"/>
            <w:rFonts w:ascii="Times New Roman" w:hAnsi="Times New Roman"/>
          </w:rPr>
          <w:t>1.7</w:t>
        </w:r>
        <w:r w:rsidR="008528FF" w:rsidRPr="00B325A0">
          <w:rPr>
            <w:rFonts w:ascii="Times New Roman" w:hAnsi="Times New Roman"/>
            <w:b w:val="0"/>
          </w:rPr>
          <w:tab/>
        </w:r>
        <w:r w:rsidR="008528FF" w:rsidRPr="00B325A0">
          <w:rPr>
            <w:rStyle w:val="Hyperlink"/>
            <w:rFonts w:ascii="Times New Roman" w:hAnsi="Times New Roman"/>
          </w:rPr>
          <w:t>Identification of threats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_Toc323717961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5</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2" w:history="1">
        <w:r w:rsidR="008528FF" w:rsidRPr="00B325A0">
          <w:rPr>
            <w:rStyle w:val="Hyperlink"/>
            <w:rFonts w:ascii="Times New Roman" w:hAnsi="Times New Roman"/>
          </w:rPr>
          <w:t>1.8</w:t>
        </w:r>
        <w:r w:rsidR="008528FF" w:rsidRPr="00B325A0">
          <w:rPr>
            <w:rFonts w:ascii="Times New Roman" w:hAnsi="Times New Roman"/>
            <w:b w:val="0"/>
          </w:rPr>
          <w:tab/>
        </w:r>
        <w:r w:rsidR="008528FF" w:rsidRPr="00B325A0">
          <w:rPr>
            <w:rStyle w:val="Hyperlink"/>
            <w:rFonts w:ascii="Times New Roman" w:hAnsi="Times New Roman"/>
          </w:rPr>
          <w:t>Areas and subpopulations under threat</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_Toc323717962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7</w:t>
        </w:r>
        <w:r w:rsidRPr="00B325A0">
          <w:rPr>
            <w:rFonts w:ascii="Times New Roman" w:hAnsi="Times New Roman"/>
            <w:webHidden/>
          </w:rPr>
          <w:fldChar w:fldCharType="end"/>
        </w:r>
      </w:hyperlink>
    </w:p>
    <w:p w:rsidR="008528FF" w:rsidRPr="00B325A0" w:rsidRDefault="00DA35F6" w:rsidP="00C94A4D">
      <w:pPr>
        <w:pStyle w:val="TOC1"/>
        <w:spacing w:line="240" w:lineRule="auto"/>
        <w:rPr>
          <w:rFonts w:ascii="Times New Roman" w:hAnsi="Times New Roman"/>
          <w:noProof/>
          <w:sz w:val="24"/>
          <w:szCs w:val="24"/>
        </w:rPr>
      </w:pPr>
      <w:hyperlink w:anchor="_Toc323717963" w:history="1">
        <w:r w:rsidR="008528FF" w:rsidRPr="00B325A0">
          <w:rPr>
            <w:rStyle w:val="Hyperlink"/>
            <w:rFonts w:ascii="Times New Roman" w:hAnsi="Times New Roman"/>
            <w:noProof/>
          </w:rPr>
          <w:t>2</w:t>
        </w:r>
        <w:r w:rsidR="008528FF" w:rsidRPr="00B325A0">
          <w:rPr>
            <w:rFonts w:ascii="Times New Roman" w:hAnsi="Times New Roman"/>
            <w:noProof/>
            <w:sz w:val="24"/>
            <w:szCs w:val="24"/>
          </w:rPr>
          <w:tab/>
        </w:r>
        <w:r w:rsidR="008528FF" w:rsidRPr="00B325A0">
          <w:rPr>
            <w:rStyle w:val="Hyperlink"/>
            <w:rFonts w:ascii="Times New Roman" w:hAnsi="Times New Roman"/>
            <w:noProof/>
          </w:rPr>
          <w:t>RECOVERY PROGRAM</w:t>
        </w:r>
        <w:r w:rsidR="008528FF" w:rsidRPr="00B325A0">
          <w:rPr>
            <w:rFonts w:ascii="Times New Roman" w:hAnsi="Times New Roman"/>
            <w:noProof/>
            <w:webHidden/>
          </w:rPr>
          <w:tab/>
        </w:r>
        <w:r w:rsidRPr="00B325A0">
          <w:rPr>
            <w:rFonts w:ascii="Times New Roman" w:hAnsi="Times New Roman"/>
            <w:noProof/>
            <w:webHidden/>
          </w:rPr>
          <w:fldChar w:fldCharType="begin"/>
        </w:r>
        <w:r w:rsidR="008528FF" w:rsidRPr="00B325A0">
          <w:rPr>
            <w:rFonts w:ascii="Times New Roman" w:hAnsi="Times New Roman"/>
            <w:noProof/>
            <w:webHidden/>
          </w:rPr>
          <w:instrText xml:space="preserve"> PAGEREF _Toc323717963 \h </w:instrText>
        </w:r>
        <w:r w:rsidRPr="00B325A0">
          <w:rPr>
            <w:rFonts w:ascii="Times New Roman" w:hAnsi="Times New Roman"/>
            <w:noProof/>
            <w:webHidden/>
          </w:rPr>
        </w:r>
        <w:r w:rsidRPr="00B325A0">
          <w:rPr>
            <w:rFonts w:ascii="Times New Roman" w:hAnsi="Times New Roman"/>
            <w:noProof/>
            <w:webHidden/>
          </w:rPr>
          <w:fldChar w:fldCharType="separate"/>
        </w:r>
        <w:r w:rsidR="008528FF" w:rsidRPr="00B325A0">
          <w:rPr>
            <w:rFonts w:ascii="Times New Roman" w:hAnsi="Times New Roman"/>
            <w:noProof/>
            <w:webHidden/>
          </w:rPr>
          <w:t>8</w:t>
        </w:r>
        <w:r w:rsidRPr="00B325A0">
          <w:rPr>
            <w:rFonts w:ascii="Times New Roman" w:hAnsi="Times New Roman"/>
            <w:noProof/>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4" w:history="1">
        <w:r w:rsidR="008528FF" w:rsidRPr="00B325A0">
          <w:rPr>
            <w:rStyle w:val="Hyperlink"/>
            <w:rFonts w:ascii="Times New Roman" w:hAnsi="Times New Roman"/>
          </w:rPr>
          <w:t>2.1</w:t>
        </w:r>
        <w:r w:rsidR="008528FF" w:rsidRPr="00B325A0">
          <w:rPr>
            <w:rFonts w:ascii="Times New Roman" w:hAnsi="Times New Roman"/>
            <w:b w:val="0"/>
          </w:rPr>
          <w:tab/>
        </w:r>
        <w:r w:rsidR="008528FF" w:rsidRPr="00B325A0">
          <w:rPr>
            <w:rStyle w:val="Hyperlink"/>
            <w:rFonts w:ascii="Times New Roman" w:hAnsi="Times New Roman"/>
          </w:rPr>
          <w:t>Past and Current Management Actions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_Toc323717964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8</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5" w:history="1">
        <w:r w:rsidR="008528FF" w:rsidRPr="00B325A0">
          <w:rPr>
            <w:rStyle w:val="Hyperlink"/>
            <w:rFonts w:ascii="Times New Roman" w:hAnsi="Times New Roman"/>
          </w:rPr>
          <w:t>2.2</w:t>
        </w:r>
        <w:r w:rsidR="008528FF" w:rsidRPr="00B325A0">
          <w:rPr>
            <w:rFonts w:ascii="Times New Roman" w:hAnsi="Times New Roman"/>
            <w:b w:val="0"/>
          </w:rPr>
          <w:tab/>
        </w:r>
        <w:r w:rsidR="008528FF" w:rsidRPr="00B325A0">
          <w:rPr>
            <w:rStyle w:val="Hyperlink"/>
            <w:rFonts w:ascii="Times New Roman" w:hAnsi="Times New Roman"/>
          </w:rPr>
          <w:t>Recovery objectives and timelines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_Toc323717965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10</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6" w:history="1">
        <w:r w:rsidR="008528FF" w:rsidRPr="00B325A0">
          <w:rPr>
            <w:rStyle w:val="Hyperlink"/>
            <w:rFonts w:ascii="Times New Roman" w:hAnsi="Times New Roman"/>
          </w:rPr>
          <w:t>2.3</w:t>
        </w:r>
        <w:r w:rsidR="008528FF" w:rsidRPr="00B325A0">
          <w:rPr>
            <w:rFonts w:ascii="Times New Roman" w:hAnsi="Times New Roman"/>
            <w:b w:val="0"/>
          </w:rPr>
          <w:tab/>
        </w:r>
        <w:r w:rsidR="008528FF" w:rsidRPr="00B325A0">
          <w:rPr>
            <w:rStyle w:val="Hyperlink"/>
            <w:rFonts w:ascii="Times New Roman" w:hAnsi="Times New Roman"/>
          </w:rPr>
          <w:t>Performance criteria</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_Toc323717966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10</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7" w:history="1">
        <w:r w:rsidR="008528FF" w:rsidRPr="00B325A0">
          <w:rPr>
            <w:rStyle w:val="Hyperlink"/>
            <w:rFonts w:ascii="Times New Roman" w:hAnsi="Times New Roman"/>
          </w:rPr>
          <w:t>2.4</w:t>
        </w:r>
        <w:r w:rsidR="008528FF" w:rsidRPr="00B325A0">
          <w:rPr>
            <w:rFonts w:ascii="Times New Roman" w:hAnsi="Times New Roman"/>
            <w:b w:val="0"/>
          </w:rPr>
          <w:tab/>
        </w:r>
        <w:r w:rsidR="008528FF" w:rsidRPr="00B325A0">
          <w:rPr>
            <w:rStyle w:val="Hyperlink"/>
            <w:rFonts w:ascii="Times New Roman" w:hAnsi="Times New Roman"/>
          </w:rPr>
          <w:t>Evaluation of this recovery plan</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_Toc323717967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10</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68" w:history="1">
        <w:r w:rsidR="008528FF" w:rsidRPr="00B325A0">
          <w:rPr>
            <w:rStyle w:val="Hyperlink"/>
            <w:rFonts w:ascii="Times New Roman" w:hAnsi="Times New Roman"/>
          </w:rPr>
          <w:t>2.5</w:t>
        </w:r>
        <w:r w:rsidR="008528FF" w:rsidRPr="00B325A0">
          <w:rPr>
            <w:rFonts w:ascii="Times New Roman" w:hAnsi="Times New Roman"/>
            <w:b w:val="0"/>
          </w:rPr>
          <w:tab/>
        </w:r>
        <w:r w:rsidR="008528FF" w:rsidRPr="00B325A0">
          <w:rPr>
            <w:rStyle w:val="Hyperlink"/>
            <w:rFonts w:ascii="Times New Roman" w:hAnsi="Times New Roman"/>
          </w:rPr>
          <w:t>Recovery actions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_Toc323717968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w:t>
        </w:r>
        <w:r w:rsidRPr="00B325A0">
          <w:rPr>
            <w:rFonts w:ascii="Times New Roman" w:hAnsi="Times New Roman"/>
            <w:webHidden/>
          </w:rPr>
          <w:fldChar w:fldCharType="end"/>
        </w:r>
      </w:hyperlink>
      <w:r w:rsidR="008528FF" w:rsidRPr="00B325A0">
        <w:rPr>
          <w:rFonts w:ascii="Times New Roman" w:hAnsi="Times New Roman"/>
        </w:rPr>
        <w:t>1</w:t>
      </w:r>
    </w:p>
    <w:p w:rsidR="008528FF" w:rsidRPr="00B325A0" w:rsidRDefault="00DA35F6" w:rsidP="00C94A4D">
      <w:pPr>
        <w:pStyle w:val="TOC2"/>
        <w:spacing w:after="0" w:line="240" w:lineRule="auto"/>
        <w:rPr>
          <w:rFonts w:ascii="Times New Roman" w:hAnsi="Times New Roman"/>
          <w:b w:val="0"/>
        </w:rPr>
      </w:pPr>
      <w:hyperlink w:anchor="_Toc323717969" w:history="1">
        <w:r w:rsidR="008528FF" w:rsidRPr="00B325A0">
          <w:rPr>
            <w:rStyle w:val="Hyperlink"/>
            <w:rFonts w:ascii="Times New Roman" w:hAnsi="Times New Roman"/>
          </w:rPr>
          <w:t>2.6</w:t>
        </w:r>
        <w:r w:rsidR="008528FF" w:rsidRPr="00B325A0">
          <w:rPr>
            <w:rFonts w:ascii="Times New Roman" w:hAnsi="Times New Roman"/>
            <w:b w:val="0"/>
          </w:rPr>
          <w:tab/>
        </w:r>
        <w:r w:rsidR="008528FF" w:rsidRPr="00B325A0">
          <w:rPr>
            <w:rStyle w:val="Hyperlink"/>
            <w:rFonts w:ascii="Times New Roman" w:hAnsi="Times New Roman"/>
          </w:rPr>
          <w:t>Management practices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_Toc323717969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15</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70" w:history="1">
        <w:r w:rsidR="008528FF" w:rsidRPr="00B325A0">
          <w:rPr>
            <w:rStyle w:val="Hyperlink"/>
            <w:rFonts w:ascii="Times New Roman" w:hAnsi="Times New Roman"/>
          </w:rPr>
          <w:t>2.7</w:t>
        </w:r>
        <w:r w:rsidR="008528FF" w:rsidRPr="00B325A0">
          <w:rPr>
            <w:rFonts w:ascii="Times New Roman" w:hAnsi="Times New Roman"/>
            <w:b w:val="0"/>
          </w:rPr>
          <w:tab/>
        </w:r>
        <w:r w:rsidR="008528FF" w:rsidRPr="00B325A0">
          <w:rPr>
            <w:rStyle w:val="Hyperlink"/>
            <w:rFonts w:ascii="Times New Roman" w:hAnsi="Times New Roman"/>
          </w:rPr>
          <w:t>Costs, duration and responsibilities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_Toc323717970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15</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71" w:history="1">
        <w:r w:rsidR="008528FF" w:rsidRPr="00B325A0">
          <w:rPr>
            <w:rStyle w:val="Hyperlink"/>
            <w:rFonts w:ascii="Times New Roman" w:hAnsi="Times New Roman"/>
          </w:rPr>
          <w:t>2.8</w:t>
        </w:r>
        <w:r w:rsidR="008528FF" w:rsidRPr="00B325A0">
          <w:rPr>
            <w:rFonts w:ascii="Times New Roman" w:hAnsi="Times New Roman"/>
            <w:b w:val="0"/>
          </w:rPr>
          <w:tab/>
        </w:r>
        <w:r w:rsidR="008528FF" w:rsidRPr="00B325A0">
          <w:rPr>
            <w:rStyle w:val="Hyperlink"/>
            <w:rFonts w:ascii="Times New Roman" w:hAnsi="Times New Roman"/>
          </w:rPr>
          <w:t>Resource allocation</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_Toc323717971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18</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72" w:history="1">
        <w:r w:rsidR="008528FF" w:rsidRPr="00B325A0">
          <w:rPr>
            <w:rStyle w:val="Hyperlink"/>
            <w:rFonts w:ascii="Times New Roman" w:hAnsi="Times New Roman"/>
          </w:rPr>
          <w:t>2.9</w:t>
        </w:r>
        <w:r w:rsidR="008528FF" w:rsidRPr="00B325A0">
          <w:rPr>
            <w:rFonts w:ascii="Times New Roman" w:hAnsi="Times New Roman"/>
            <w:b w:val="0"/>
          </w:rPr>
          <w:tab/>
        </w:r>
        <w:r w:rsidR="008528FF" w:rsidRPr="00B325A0">
          <w:rPr>
            <w:rStyle w:val="Hyperlink"/>
            <w:rFonts w:ascii="Times New Roman" w:hAnsi="Times New Roman"/>
          </w:rPr>
          <w:t>International Obligations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_Toc323717972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18</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73" w:history="1">
        <w:r w:rsidR="008528FF" w:rsidRPr="00B325A0">
          <w:rPr>
            <w:rStyle w:val="Hyperlink"/>
            <w:rFonts w:ascii="Times New Roman" w:hAnsi="Times New Roman"/>
          </w:rPr>
          <w:t>2.10</w:t>
        </w:r>
        <w:r w:rsidR="008528FF" w:rsidRPr="00B325A0">
          <w:rPr>
            <w:rFonts w:ascii="Times New Roman" w:hAnsi="Times New Roman"/>
            <w:b w:val="0"/>
          </w:rPr>
          <w:tab/>
        </w:r>
        <w:r w:rsidR="008528FF" w:rsidRPr="00B325A0">
          <w:rPr>
            <w:rStyle w:val="Hyperlink"/>
            <w:rFonts w:ascii="Times New Roman" w:hAnsi="Times New Roman"/>
          </w:rPr>
          <w:t>Affected interests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_Toc323717973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18</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74" w:history="1">
        <w:r w:rsidR="008528FF" w:rsidRPr="00B325A0">
          <w:rPr>
            <w:rStyle w:val="Hyperlink"/>
            <w:rFonts w:ascii="Times New Roman" w:hAnsi="Times New Roman"/>
          </w:rPr>
          <w:t>2.11</w:t>
        </w:r>
        <w:r w:rsidR="008528FF" w:rsidRPr="00B325A0">
          <w:rPr>
            <w:rFonts w:ascii="Times New Roman" w:hAnsi="Times New Roman"/>
            <w:b w:val="0"/>
          </w:rPr>
          <w:tab/>
        </w:r>
        <w:r w:rsidR="008528FF" w:rsidRPr="00B325A0">
          <w:rPr>
            <w:rStyle w:val="Hyperlink"/>
            <w:rFonts w:ascii="Times New Roman" w:hAnsi="Times New Roman"/>
          </w:rPr>
          <w:t>Indigenous people</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_Toc323717974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19</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75" w:history="1">
        <w:r w:rsidR="008528FF" w:rsidRPr="00B325A0">
          <w:rPr>
            <w:rStyle w:val="Hyperlink"/>
            <w:rFonts w:ascii="Times New Roman" w:hAnsi="Times New Roman"/>
          </w:rPr>
          <w:t>2.12</w:t>
        </w:r>
        <w:r w:rsidR="008528FF" w:rsidRPr="00B325A0">
          <w:rPr>
            <w:rFonts w:ascii="Times New Roman" w:hAnsi="Times New Roman"/>
            <w:b w:val="0"/>
          </w:rPr>
          <w:tab/>
        </w:r>
        <w:r w:rsidR="008528FF" w:rsidRPr="00B325A0">
          <w:rPr>
            <w:rStyle w:val="Hyperlink"/>
            <w:rFonts w:ascii="Times New Roman" w:hAnsi="Times New Roman"/>
          </w:rPr>
          <w:t>Benefits to other species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_Toc323717975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19</w:t>
        </w:r>
        <w:r w:rsidRPr="00B325A0">
          <w:rPr>
            <w:rFonts w:ascii="Times New Roman" w:hAnsi="Times New Roman"/>
            <w:webHidden/>
          </w:rPr>
          <w:fldChar w:fldCharType="end"/>
        </w:r>
      </w:hyperlink>
    </w:p>
    <w:p w:rsidR="008528FF" w:rsidRPr="00B325A0" w:rsidRDefault="00DA35F6" w:rsidP="00C94A4D">
      <w:pPr>
        <w:pStyle w:val="TOC2"/>
        <w:spacing w:after="0" w:line="240" w:lineRule="auto"/>
        <w:rPr>
          <w:rFonts w:ascii="Times New Roman" w:hAnsi="Times New Roman"/>
          <w:b w:val="0"/>
        </w:rPr>
      </w:pPr>
      <w:hyperlink w:anchor="_Toc323717976" w:history="1">
        <w:r w:rsidR="008528FF" w:rsidRPr="00B325A0">
          <w:rPr>
            <w:rStyle w:val="Hyperlink"/>
            <w:rFonts w:ascii="Times New Roman" w:hAnsi="Times New Roman"/>
          </w:rPr>
          <w:t>2.13</w:t>
        </w:r>
        <w:r w:rsidR="008528FF" w:rsidRPr="00B325A0">
          <w:rPr>
            <w:rFonts w:ascii="Times New Roman" w:hAnsi="Times New Roman"/>
            <w:b w:val="0"/>
          </w:rPr>
          <w:tab/>
        </w:r>
        <w:r w:rsidR="008528FF" w:rsidRPr="00B325A0">
          <w:rPr>
            <w:rStyle w:val="Hyperlink"/>
            <w:rFonts w:ascii="Times New Roman" w:hAnsi="Times New Roman"/>
          </w:rPr>
          <w:t>Social and economic impacts</w:t>
        </w:r>
        <w:r w:rsidR="008528FF" w:rsidRPr="00B325A0">
          <w:rPr>
            <w:rFonts w:ascii="Times New Roman" w:hAnsi="Times New Roman"/>
            <w:webHidden/>
          </w:rPr>
          <w:tab/>
        </w:r>
        <w:r w:rsidRPr="00B325A0">
          <w:rPr>
            <w:rFonts w:ascii="Times New Roman" w:hAnsi="Times New Roman"/>
            <w:webHidden/>
          </w:rPr>
          <w:fldChar w:fldCharType="begin"/>
        </w:r>
        <w:r w:rsidR="008528FF" w:rsidRPr="00B325A0">
          <w:rPr>
            <w:rFonts w:ascii="Times New Roman" w:hAnsi="Times New Roman"/>
            <w:webHidden/>
          </w:rPr>
          <w:instrText xml:space="preserve"> PAGEREF _Toc323717976 \h </w:instrText>
        </w:r>
        <w:r w:rsidRPr="00B325A0">
          <w:rPr>
            <w:rFonts w:ascii="Times New Roman" w:hAnsi="Times New Roman"/>
            <w:webHidden/>
          </w:rPr>
        </w:r>
        <w:r w:rsidRPr="00B325A0">
          <w:rPr>
            <w:rFonts w:ascii="Times New Roman" w:hAnsi="Times New Roman"/>
            <w:webHidden/>
          </w:rPr>
          <w:fldChar w:fldCharType="separate"/>
        </w:r>
        <w:r w:rsidR="008528FF" w:rsidRPr="00B325A0">
          <w:rPr>
            <w:rFonts w:ascii="Times New Roman" w:hAnsi="Times New Roman"/>
            <w:webHidden/>
          </w:rPr>
          <w:t>19</w:t>
        </w:r>
        <w:r w:rsidRPr="00B325A0">
          <w:rPr>
            <w:rFonts w:ascii="Times New Roman" w:hAnsi="Times New Roman"/>
            <w:webHidden/>
          </w:rPr>
          <w:fldChar w:fldCharType="end"/>
        </w:r>
      </w:hyperlink>
    </w:p>
    <w:p w:rsidR="008528FF" w:rsidRPr="00B325A0" w:rsidRDefault="00DA35F6" w:rsidP="00C94A4D">
      <w:pPr>
        <w:pStyle w:val="TOC1"/>
        <w:spacing w:line="240" w:lineRule="auto"/>
        <w:rPr>
          <w:rFonts w:ascii="Times New Roman" w:hAnsi="Times New Roman"/>
          <w:noProof/>
          <w:sz w:val="24"/>
          <w:szCs w:val="24"/>
        </w:rPr>
      </w:pPr>
      <w:hyperlink w:anchor="_Toc323717977" w:history="1">
        <w:r w:rsidR="008528FF" w:rsidRPr="00B325A0">
          <w:rPr>
            <w:rStyle w:val="Hyperlink"/>
            <w:rFonts w:ascii="Times New Roman" w:hAnsi="Times New Roman"/>
            <w:noProof/>
          </w:rPr>
          <w:t>3</w:t>
        </w:r>
        <w:r w:rsidR="008528FF" w:rsidRPr="00B325A0">
          <w:rPr>
            <w:rFonts w:ascii="Times New Roman" w:hAnsi="Times New Roman"/>
            <w:noProof/>
            <w:sz w:val="24"/>
            <w:szCs w:val="24"/>
          </w:rPr>
          <w:tab/>
        </w:r>
        <w:r w:rsidR="008528FF" w:rsidRPr="00B325A0">
          <w:rPr>
            <w:rStyle w:val="Hyperlink"/>
            <w:rFonts w:ascii="Times New Roman" w:hAnsi="Times New Roman"/>
            <w:noProof/>
          </w:rPr>
          <w:t>ACKNOWLEDGEMENTS</w:t>
        </w:r>
        <w:r w:rsidR="008528FF" w:rsidRPr="00B325A0">
          <w:rPr>
            <w:rFonts w:ascii="Times New Roman" w:hAnsi="Times New Roman"/>
            <w:noProof/>
            <w:webHidden/>
          </w:rPr>
          <w:tab/>
        </w:r>
        <w:r w:rsidRPr="00B325A0">
          <w:rPr>
            <w:rFonts w:ascii="Times New Roman" w:hAnsi="Times New Roman"/>
            <w:noProof/>
            <w:webHidden/>
          </w:rPr>
          <w:fldChar w:fldCharType="begin"/>
        </w:r>
        <w:r w:rsidR="008528FF" w:rsidRPr="00B325A0">
          <w:rPr>
            <w:rFonts w:ascii="Times New Roman" w:hAnsi="Times New Roman"/>
            <w:noProof/>
            <w:webHidden/>
          </w:rPr>
          <w:instrText xml:space="preserve"> PAGEREF _Toc323717977 \h </w:instrText>
        </w:r>
        <w:r w:rsidRPr="00B325A0">
          <w:rPr>
            <w:rFonts w:ascii="Times New Roman" w:hAnsi="Times New Roman"/>
            <w:noProof/>
            <w:webHidden/>
          </w:rPr>
        </w:r>
        <w:r w:rsidRPr="00B325A0">
          <w:rPr>
            <w:rFonts w:ascii="Times New Roman" w:hAnsi="Times New Roman"/>
            <w:noProof/>
            <w:webHidden/>
          </w:rPr>
          <w:fldChar w:fldCharType="separate"/>
        </w:r>
        <w:r w:rsidR="008528FF" w:rsidRPr="00B325A0">
          <w:rPr>
            <w:rFonts w:ascii="Times New Roman" w:hAnsi="Times New Roman"/>
            <w:noProof/>
            <w:webHidden/>
          </w:rPr>
          <w:t>19</w:t>
        </w:r>
        <w:r w:rsidRPr="00B325A0">
          <w:rPr>
            <w:rFonts w:ascii="Times New Roman" w:hAnsi="Times New Roman"/>
            <w:noProof/>
            <w:webHidden/>
          </w:rPr>
          <w:fldChar w:fldCharType="end"/>
        </w:r>
      </w:hyperlink>
    </w:p>
    <w:p w:rsidR="008528FF" w:rsidRPr="00B325A0" w:rsidRDefault="00DA35F6" w:rsidP="00C94A4D">
      <w:pPr>
        <w:pStyle w:val="TOC1"/>
        <w:spacing w:line="240" w:lineRule="auto"/>
        <w:rPr>
          <w:rFonts w:ascii="Times New Roman" w:hAnsi="Times New Roman"/>
          <w:noProof/>
          <w:sz w:val="24"/>
          <w:szCs w:val="24"/>
        </w:rPr>
      </w:pPr>
      <w:hyperlink w:anchor="_Toc323717978" w:history="1">
        <w:r w:rsidR="008528FF" w:rsidRPr="00B325A0">
          <w:rPr>
            <w:rStyle w:val="Hyperlink"/>
            <w:rFonts w:ascii="Times New Roman" w:hAnsi="Times New Roman"/>
            <w:noProof/>
          </w:rPr>
          <w:t>4</w:t>
        </w:r>
        <w:r w:rsidR="008528FF" w:rsidRPr="00B325A0">
          <w:rPr>
            <w:rFonts w:ascii="Times New Roman" w:hAnsi="Times New Roman"/>
            <w:noProof/>
            <w:sz w:val="24"/>
            <w:szCs w:val="24"/>
          </w:rPr>
          <w:tab/>
        </w:r>
        <w:r w:rsidR="008528FF" w:rsidRPr="00B325A0">
          <w:rPr>
            <w:rStyle w:val="Hyperlink"/>
            <w:rFonts w:ascii="Times New Roman" w:hAnsi="Times New Roman"/>
            <w:noProof/>
          </w:rPr>
          <w:t>REFERENCES</w:t>
        </w:r>
        <w:r w:rsidR="008528FF" w:rsidRPr="00B325A0">
          <w:rPr>
            <w:rFonts w:ascii="Times New Roman" w:hAnsi="Times New Roman"/>
            <w:noProof/>
            <w:webHidden/>
          </w:rPr>
          <w:tab/>
        </w:r>
        <w:r w:rsidRPr="00B325A0">
          <w:rPr>
            <w:rFonts w:ascii="Times New Roman" w:hAnsi="Times New Roman"/>
            <w:noProof/>
            <w:webHidden/>
          </w:rPr>
          <w:fldChar w:fldCharType="begin"/>
        </w:r>
        <w:r w:rsidR="008528FF" w:rsidRPr="00B325A0">
          <w:rPr>
            <w:rFonts w:ascii="Times New Roman" w:hAnsi="Times New Roman"/>
            <w:noProof/>
            <w:webHidden/>
          </w:rPr>
          <w:instrText xml:space="preserve"> PAGEREF _Toc323717978 \h </w:instrText>
        </w:r>
        <w:r w:rsidRPr="00B325A0">
          <w:rPr>
            <w:rFonts w:ascii="Times New Roman" w:hAnsi="Times New Roman"/>
            <w:noProof/>
            <w:webHidden/>
          </w:rPr>
        </w:r>
        <w:r w:rsidRPr="00B325A0">
          <w:rPr>
            <w:rFonts w:ascii="Times New Roman" w:hAnsi="Times New Roman"/>
            <w:noProof/>
            <w:webHidden/>
          </w:rPr>
          <w:fldChar w:fldCharType="separate"/>
        </w:r>
        <w:r w:rsidR="008528FF" w:rsidRPr="00B325A0">
          <w:rPr>
            <w:rFonts w:ascii="Times New Roman" w:hAnsi="Times New Roman"/>
            <w:noProof/>
            <w:webHidden/>
          </w:rPr>
          <w:t>20</w:t>
        </w:r>
        <w:r w:rsidRPr="00B325A0">
          <w:rPr>
            <w:rFonts w:ascii="Times New Roman" w:hAnsi="Times New Roman"/>
            <w:noProof/>
            <w:webHidden/>
          </w:rPr>
          <w:fldChar w:fldCharType="end"/>
        </w:r>
      </w:hyperlink>
    </w:p>
    <w:p w:rsidR="008528FF" w:rsidRPr="00F210BE" w:rsidRDefault="00DA35F6" w:rsidP="00C94A4D">
      <w:pPr>
        <w:pStyle w:val="TOC1"/>
        <w:spacing w:line="240" w:lineRule="auto"/>
      </w:pPr>
      <w:r w:rsidRPr="00B325A0">
        <w:rPr>
          <w:rFonts w:ascii="Times New Roman" w:hAnsi="Times New Roman"/>
        </w:rPr>
        <w:fldChar w:fldCharType="end"/>
      </w:r>
    </w:p>
    <w:p w:rsidR="008528FF" w:rsidRPr="00D77F28" w:rsidRDefault="008528FF" w:rsidP="00CB6B2E">
      <w:pPr>
        <w:keepNext/>
        <w:autoSpaceDE w:val="0"/>
        <w:autoSpaceDN w:val="0"/>
        <w:adjustRightInd w:val="0"/>
        <w:spacing w:before="100" w:after="120"/>
        <w:ind w:left="432" w:hanging="432"/>
        <w:rPr>
          <w:rFonts w:ascii="Times New Roman" w:hAnsi="Times New Roman"/>
          <w:b/>
          <w:bCs/>
          <w:sz w:val="24"/>
          <w:szCs w:val="24"/>
          <w:lang w:val="en-US"/>
        </w:rPr>
      </w:pPr>
      <w:r w:rsidRPr="00D77F28">
        <w:rPr>
          <w:rFonts w:ascii="Times New Roman" w:hAnsi="Times New Roman"/>
          <w:b/>
          <w:bCs/>
          <w:sz w:val="24"/>
          <w:szCs w:val="24"/>
          <w:lang w:val="en-US"/>
        </w:rPr>
        <w:t xml:space="preserve">APPENDIX 1: </w:t>
      </w:r>
    </w:p>
    <w:p w:rsidR="008528FF" w:rsidRPr="00D77F28" w:rsidRDefault="008528FF" w:rsidP="00CB6B2E">
      <w:pPr>
        <w:keepNext/>
        <w:autoSpaceDE w:val="0"/>
        <w:autoSpaceDN w:val="0"/>
        <w:adjustRightInd w:val="0"/>
        <w:spacing w:before="100" w:after="120"/>
        <w:ind w:left="880"/>
        <w:rPr>
          <w:rFonts w:ascii="Times New Roman" w:hAnsi="Times New Roman"/>
          <w:bCs/>
          <w:sz w:val="24"/>
          <w:szCs w:val="24"/>
          <w:lang w:val="en-US"/>
        </w:rPr>
      </w:pPr>
      <w:r w:rsidRPr="00D77F28">
        <w:rPr>
          <w:rFonts w:ascii="Times New Roman" w:hAnsi="Times New Roman"/>
          <w:bCs/>
          <w:sz w:val="24"/>
          <w:szCs w:val="24"/>
        </w:rPr>
        <w:t>Evaluation of Implementation of Recovery Actions in the Previous Recovery Plan (Robertson and Steed 2000)</w:t>
      </w:r>
      <w:r w:rsidRPr="00D77F28">
        <w:rPr>
          <w:rFonts w:ascii="Times New Roman" w:hAnsi="Times New Roman"/>
          <w:bCs/>
          <w:iCs/>
          <w:sz w:val="24"/>
          <w:szCs w:val="24"/>
          <w:lang w:val="en-US"/>
        </w:rPr>
        <w:t xml:space="preserve">   …………………………………………...29</w:t>
      </w:r>
    </w:p>
    <w:p w:rsidR="008528FF" w:rsidRPr="00F210BE" w:rsidRDefault="008528FF" w:rsidP="00B325A0">
      <w:pPr>
        <w:pStyle w:val="TableofFigures"/>
        <w:spacing w:after="0"/>
        <w:ind w:left="0" w:firstLine="0"/>
        <w:rPr>
          <w:rFonts w:ascii="Times New Roman" w:hAnsi="Times New Roman"/>
          <w:b/>
          <w:bCs/>
          <w:noProof/>
          <w:sz w:val="28"/>
          <w:szCs w:val="28"/>
          <w:highlight w:val="lightGray"/>
        </w:rPr>
      </w:pPr>
      <w:bookmarkStart w:id="11" w:name="_Toc318901786"/>
      <w:r w:rsidRPr="00F210BE">
        <w:rPr>
          <w:rFonts w:ascii="Times New Roman" w:hAnsi="Times New Roman"/>
          <w:b/>
          <w:bCs/>
          <w:sz w:val="28"/>
          <w:szCs w:val="28"/>
        </w:rPr>
        <w:t>Figures</w:t>
      </w:r>
      <w:bookmarkEnd w:id="11"/>
      <w:r w:rsidR="00DA35F6" w:rsidRPr="00F210BE">
        <w:rPr>
          <w:rFonts w:ascii="Times New Roman" w:hAnsi="Times New Roman"/>
          <w:b/>
          <w:bCs/>
          <w:sz w:val="28"/>
          <w:szCs w:val="28"/>
          <w:highlight w:val="lightGray"/>
        </w:rPr>
        <w:fldChar w:fldCharType="begin"/>
      </w:r>
      <w:r w:rsidRPr="00F210BE">
        <w:rPr>
          <w:rFonts w:ascii="Times New Roman" w:hAnsi="Times New Roman"/>
          <w:b/>
          <w:bCs/>
          <w:sz w:val="28"/>
          <w:szCs w:val="28"/>
          <w:highlight w:val="lightGray"/>
        </w:rPr>
        <w:instrText xml:space="preserve"> TOC \c "Figure" </w:instrText>
      </w:r>
      <w:r w:rsidR="00DA35F6" w:rsidRPr="00F210BE">
        <w:rPr>
          <w:rFonts w:ascii="Times New Roman" w:hAnsi="Times New Roman"/>
          <w:b/>
          <w:bCs/>
          <w:sz w:val="28"/>
          <w:szCs w:val="28"/>
          <w:highlight w:val="lightGray"/>
        </w:rPr>
        <w:fldChar w:fldCharType="separate"/>
      </w:r>
    </w:p>
    <w:p w:rsidR="008528FF" w:rsidRPr="00F210BE" w:rsidRDefault="008528FF" w:rsidP="00B325A0">
      <w:pPr>
        <w:pStyle w:val="TableofFigures"/>
        <w:spacing w:after="0"/>
        <w:rPr>
          <w:rFonts w:ascii="Times New Roman" w:hAnsi="Times New Roman"/>
          <w:b/>
          <w:bCs/>
          <w:noProof/>
          <w:sz w:val="24"/>
        </w:rPr>
      </w:pPr>
      <w:bookmarkStart w:id="12" w:name="_Toc318901787"/>
      <w:r w:rsidRPr="00F210BE">
        <w:rPr>
          <w:rFonts w:ascii="Times New Roman" w:hAnsi="Times New Roman"/>
          <w:b/>
          <w:bCs/>
          <w:noProof/>
          <w:sz w:val="24"/>
        </w:rPr>
        <w:t>Figure 1</w:t>
      </w:r>
      <w:r w:rsidRPr="00F210BE">
        <w:rPr>
          <w:rFonts w:ascii="Times New Roman" w:hAnsi="Times New Roman"/>
          <w:noProof/>
          <w:sz w:val="24"/>
        </w:rPr>
        <w:t xml:space="preserve">.  Distribution of </w:t>
      </w:r>
      <w:r w:rsidRPr="00F210BE">
        <w:rPr>
          <w:rFonts w:ascii="Times New Roman" w:hAnsi="Times New Roman"/>
          <w:i/>
          <w:noProof/>
          <w:sz w:val="24"/>
        </w:rPr>
        <w:t>L</w:t>
      </w:r>
      <w:r w:rsidRPr="00F210BE">
        <w:rPr>
          <w:rFonts w:ascii="Times New Roman" w:hAnsi="Times New Roman"/>
          <w:i/>
          <w:iCs/>
          <w:noProof/>
          <w:sz w:val="24"/>
        </w:rPr>
        <w:t>achnagrostis limitanea</w:t>
      </w:r>
      <w:r w:rsidRPr="00F210BE">
        <w:rPr>
          <w:rFonts w:ascii="Times New Roman" w:hAnsi="Times New Roman"/>
          <w:noProof/>
          <w:sz w:val="24"/>
        </w:rPr>
        <w:t xml:space="preserve"> .........................................................</w:t>
      </w:r>
      <w:bookmarkEnd w:id="12"/>
      <w:r w:rsidRPr="00F210BE">
        <w:rPr>
          <w:rFonts w:ascii="Times New Roman" w:hAnsi="Times New Roman"/>
          <w:noProof/>
          <w:sz w:val="24"/>
        </w:rPr>
        <w:t>4</w:t>
      </w:r>
      <w:r w:rsidR="00DA35F6" w:rsidRPr="00F210BE">
        <w:rPr>
          <w:rFonts w:ascii="Times New Roman" w:hAnsi="Times New Roman"/>
          <w:b/>
          <w:bCs/>
          <w:sz w:val="24"/>
        </w:rPr>
        <w:fldChar w:fldCharType="begin"/>
      </w:r>
      <w:r w:rsidRPr="00F210BE">
        <w:rPr>
          <w:rFonts w:ascii="Times New Roman" w:hAnsi="Times New Roman"/>
          <w:b/>
          <w:bCs/>
          <w:sz w:val="24"/>
        </w:rPr>
        <w:instrText xml:space="preserve"> TOC \c "Figure" </w:instrText>
      </w:r>
      <w:r w:rsidR="00DA35F6" w:rsidRPr="00F210BE">
        <w:rPr>
          <w:rFonts w:ascii="Times New Roman" w:hAnsi="Times New Roman"/>
          <w:b/>
          <w:bCs/>
          <w:sz w:val="24"/>
        </w:rPr>
        <w:fldChar w:fldCharType="separate"/>
      </w:r>
    </w:p>
    <w:p w:rsidR="008528FF" w:rsidRPr="00F210BE" w:rsidRDefault="00DA35F6" w:rsidP="00B325A0">
      <w:pPr>
        <w:pStyle w:val="TableofFigures"/>
        <w:spacing w:after="0"/>
        <w:ind w:left="0" w:firstLine="0"/>
        <w:rPr>
          <w:rFonts w:ascii="Times New Roman" w:hAnsi="Times New Roman"/>
        </w:rPr>
      </w:pPr>
      <w:r w:rsidRPr="00F210BE">
        <w:rPr>
          <w:rFonts w:ascii="Times New Roman" w:hAnsi="Times New Roman"/>
          <w:b/>
          <w:bCs/>
          <w:sz w:val="24"/>
        </w:rPr>
        <w:fldChar w:fldCharType="end"/>
      </w:r>
      <w:r w:rsidRPr="00F210BE">
        <w:rPr>
          <w:rFonts w:ascii="Times New Roman" w:hAnsi="Times New Roman"/>
          <w:b/>
          <w:bCs/>
          <w:sz w:val="28"/>
          <w:szCs w:val="28"/>
          <w:highlight w:val="lightGray"/>
        </w:rPr>
        <w:fldChar w:fldCharType="end"/>
      </w:r>
      <w:bookmarkStart w:id="13" w:name="_Toc318901788"/>
      <w:r w:rsidR="008528FF" w:rsidRPr="00F210BE">
        <w:rPr>
          <w:rFonts w:ascii="Times New Roman" w:hAnsi="Times New Roman"/>
          <w:b/>
          <w:sz w:val="28"/>
          <w:szCs w:val="28"/>
        </w:rPr>
        <w:t>Tables</w:t>
      </w:r>
      <w:bookmarkEnd w:id="13"/>
    </w:p>
    <w:p w:rsidR="008528FF" w:rsidRPr="00F210BE" w:rsidRDefault="00DA35F6" w:rsidP="00B325A0">
      <w:pPr>
        <w:pStyle w:val="TableofFigures"/>
        <w:tabs>
          <w:tab w:val="right" w:leader="dot" w:pos="8494"/>
        </w:tabs>
        <w:spacing w:before="100" w:beforeAutospacing="1" w:after="0"/>
        <w:rPr>
          <w:rFonts w:ascii="Times New Roman" w:hAnsi="Times New Roman"/>
          <w:b/>
          <w:bCs/>
          <w:noProof/>
          <w:sz w:val="24"/>
        </w:rPr>
      </w:pPr>
      <w:r w:rsidRPr="00DA35F6">
        <w:rPr>
          <w:rFonts w:ascii="Times New Roman" w:hAnsi="Times New Roman"/>
          <w:sz w:val="24"/>
        </w:rPr>
        <w:fldChar w:fldCharType="begin"/>
      </w:r>
      <w:r w:rsidR="008528FF" w:rsidRPr="00F210BE">
        <w:rPr>
          <w:rFonts w:ascii="Times New Roman" w:hAnsi="Times New Roman"/>
          <w:sz w:val="24"/>
        </w:rPr>
        <w:instrText xml:space="preserve"> TOC \c "Table" </w:instrText>
      </w:r>
      <w:r w:rsidRPr="00DA35F6">
        <w:rPr>
          <w:rFonts w:ascii="Times New Roman" w:hAnsi="Times New Roman"/>
          <w:sz w:val="24"/>
        </w:rPr>
        <w:fldChar w:fldCharType="separate"/>
      </w:r>
      <w:bookmarkStart w:id="14" w:name="_Toc318901789"/>
      <w:r w:rsidR="008528FF" w:rsidRPr="00F210BE">
        <w:rPr>
          <w:rFonts w:ascii="Times New Roman" w:hAnsi="Times New Roman"/>
          <w:b/>
          <w:noProof/>
          <w:sz w:val="24"/>
        </w:rPr>
        <w:t xml:space="preserve">Table 1. </w:t>
      </w:r>
      <w:r w:rsidR="008528FF" w:rsidRPr="00F210BE">
        <w:rPr>
          <w:rFonts w:ascii="Times New Roman" w:hAnsi="Times New Roman"/>
          <w:i/>
          <w:sz w:val="24"/>
        </w:rPr>
        <w:t xml:space="preserve">Lachnagrostis limitanea </w:t>
      </w:r>
      <w:bookmarkEnd w:id="14"/>
      <w:r w:rsidR="008528FF" w:rsidRPr="00F210BE">
        <w:rPr>
          <w:rFonts w:ascii="Times New Roman" w:hAnsi="Times New Roman"/>
          <w:sz w:val="24"/>
        </w:rPr>
        <w:t>subpopulations</w:t>
      </w:r>
      <w:r w:rsidR="008528FF" w:rsidRPr="00F210BE">
        <w:rPr>
          <w:rFonts w:ascii="Times New Roman" w:hAnsi="Times New Roman"/>
          <w:i/>
          <w:iCs/>
          <w:noProof/>
          <w:sz w:val="24"/>
        </w:rPr>
        <w:t>.</w:t>
      </w:r>
      <w:r w:rsidR="008528FF" w:rsidRPr="00F210BE">
        <w:rPr>
          <w:rFonts w:ascii="Times New Roman" w:hAnsi="Times New Roman"/>
          <w:iCs/>
          <w:noProof/>
          <w:sz w:val="24"/>
        </w:rPr>
        <w:tab/>
      </w:r>
      <w:r w:rsidR="008528FF" w:rsidRPr="00F210BE">
        <w:rPr>
          <w:rFonts w:ascii="Times New Roman" w:hAnsi="Times New Roman"/>
          <w:noProof/>
          <w:sz w:val="24"/>
        </w:rPr>
        <w:t>3</w:t>
      </w:r>
    </w:p>
    <w:p w:rsidR="008528FF" w:rsidRPr="00F210BE" w:rsidRDefault="00DA35F6" w:rsidP="00B325A0">
      <w:pPr>
        <w:pStyle w:val="TableofFigures"/>
        <w:tabs>
          <w:tab w:val="right" w:leader="dot" w:pos="8494"/>
        </w:tabs>
        <w:spacing w:before="100" w:beforeAutospacing="1" w:after="0"/>
        <w:rPr>
          <w:rFonts w:ascii="Times New Roman" w:hAnsi="Times New Roman"/>
          <w:noProof/>
          <w:sz w:val="24"/>
        </w:rPr>
      </w:pPr>
      <w:r w:rsidRPr="00DA35F6">
        <w:rPr>
          <w:rFonts w:ascii="Times New Roman" w:hAnsi="Times New Roman"/>
          <w:sz w:val="24"/>
        </w:rPr>
        <w:fldChar w:fldCharType="begin"/>
      </w:r>
      <w:r w:rsidR="008528FF" w:rsidRPr="00F210BE">
        <w:rPr>
          <w:rFonts w:ascii="Times New Roman" w:hAnsi="Times New Roman"/>
          <w:sz w:val="24"/>
        </w:rPr>
        <w:instrText xml:space="preserve"> TOC \c "Table" </w:instrText>
      </w:r>
      <w:r w:rsidRPr="00DA35F6">
        <w:rPr>
          <w:rFonts w:ascii="Times New Roman" w:hAnsi="Times New Roman"/>
          <w:sz w:val="24"/>
        </w:rPr>
        <w:fldChar w:fldCharType="separate"/>
      </w:r>
      <w:bookmarkStart w:id="15" w:name="_Toc318901790"/>
      <w:r w:rsidR="008528FF" w:rsidRPr="00F210BE">
        <w:rPr>
          <w:rFonts w:ascii="Times New Roman" w:hAnsi="Times New Roman"/>
          <w:b/>
          <w:noProof/>
          <w:sz w:val="24"/>
        </w:rPr>
        <w:t xml:space="preserve">Table 2. </w:t>
      </w:r>
      <w:r w:rsidR="008528FF" w:rsidRPr="00F210BE">
        <w:rPr>
          <w:rFonts w:ascii="Times New Roman" w:hAnsi="Times New Roman"/>
          <w:sz w:val="24"/>
        </w:rPr>
        <w:t xml:space="preserve">Results of </w:t>
      </w:r>
      <w:r w:rsidR="008528FF" w:rsidRPr="00F210BE">
        <w:rPr>
          <w:rFonts w:ascii="Times New Roman" w:hAnsi="Times New Roman"/>
          <w:i/>
          <w:snapToGrid w:val="0"/>
          <w:color w:val="000000"/>
          <w:sz w:val="24"/>
        </w:rPr>
        <w:t xml:space="preserve">Lachnagrostis limitanea </w:t>
      </w:r>
      <w:r w:rsidR="008528FF" w:rsidRPr="00F210BE">
        <w:rPr>
          <w:rFonts w:ascii="Times New Roman" w:hAnsi="Times New Roman"/>
          <w:snapToGrid w:val="0"/>
          <w:color w:val="000000"/>
          <w:sz w:val="24"/>
        </w:rPr>
        <w:t>monitoring at naturally occurring sites..</w:t>
      </w:r>
      <w:r w:rsidR="008528FF" w:rsidRPr="00F210BE">
        <w:rPr>
          <w:rFonts w:ascii="Times New Roman" w:hAnsi="Times New Roman"/>
          <w:i/>
          <w:iCs/>
          <w:noProof/>
          <w:sz w:val="24"/>
        </w:rPr>
        <w:t xml:space="preserve"> </w:t>
      </w:r>
      <w:r w:rsidR="008528FF" w:rsidRPr="00F210BE">
        <w:rPr>
          <w:rFonts w:ascii="Times New Roman" w:hAnsi="Times New Roman"/>
          <w:noProof/>
          <w:sz w:val="24"/>
        </w:rPr>
        <w:t>.</w:t>
      </w:r>
      <w:r w:rsidR="008528FF" w:rsidRPr="00F210BE">
        <w:rPr>
          <w:rFonts w:ascii="Times New Roman" w:hAnsi="Times New Roman"/>
          <w:noProof/>
          <w:sz w:val="24"/>
        </w:rPr>
        <w:tab/>
      </w:r>
      <w:bookmarkEnd w:id="15"/>
      <w:r w:rsidR="008528FF" w:rsidRPr="00F210BE">
        <w:rPr>
          <w:rFonts w:ascii="Times New Roman" w:hAnsi="Times New Roman"/>
          <w:noProof/>
          <w:sz w:val="24"/>
        </w:rPr>
        <w:t>3</w:t>
      </w:r>
    </w:p>
    <w:p w:rsidR="008528FF" w:rsidRPr="00F210BE" w:rsidRDefault="00DA35F6" w:rsidP="00B325A0">
      <w:pPr>
        <w:pStyle w:val="TableofFigures"/>
        <w:tabs>
          <w:tab w:val="right" w:leader="dot" w:pos="8494"/>
        </w:tabs>
        <w:spacing w:before="100" w:beforeAutospacing="1" w:after="0"/>
        <w:rPr>
          <w:rFonts w:ascii="Times New Roman" w:hAnsi="Times New Roman"/>
          <w:b/>
          <w:bCs/>
          <w:noProof/>
          <w:sz w:val="24"/>
        </w:rPr>
      </w:pPr>
      <w:r w:rsidRPr="00DA35F6">
        <w:rPr>
          <w:rFonts w:ascii="Times New Roman" w:hAnsi="Times New Roman"/>
          <w:sz w:val="24"/>
        </w:rPr>
        <w:fldChar w:fldCharType="begin"/>
      </w:r>
      <w:r w:rsidR="008528FF" w:rsidRPr="00F210BE">
        <w:rPr>
          <w:rFonts w:ascii="Times New Roman" w:hAnsi="Times New Roman"/>
          <w:sz w:val="24"/>
        </w:rPr>
        <w:instrText xml:space="preserve"> TOC \c "Table" </w:instrText>
      </w:r>
      <w:r w:rsidRPr="00DA35F6">
        <w:rPr>
          <w:rFonts w:ascii="Times New Roman" w:hAnsi="Times New Roman"/>
          <w:sz w:val="24"/>
        </w:rPr>
        <w:fldChar w:fldCharType="separate"/>
      </w:r>
      <w:bookmarkStart w:id="16" w:name="_Toc318901791"/>
      <w:r w:rsidR="008528FF" w:rsidRPr="00F210BE">
        <w:rPr>
          <w:rFonts w:ascii="Times New Roman" w:hAnsi="Times New Roman"/>
          <w:b/>
          <w:noProof/>
          <w:sz w:val="24"/>
        </w:rPr>
        <w:t xml:space="preserve">Table 3. </w:t>
      </w:r>
      <w:r w:rsidR="008528FF" w:rsidRPr="00F210BE">
        <w:rPr>
          <w:rFonts w:ascii="Times New Roman" w:hAnsi="Times New Roman"/>
          <w:sz w:val="24"/>
        </w:rPr>
        <w:t xml:space="preserve">Identified Threats to the Recovery of </w:t>
      </w:r>
      <w:r w:rsidR="008528FF" w:rsidRPr="00F210BE">
        <w:rPr>
          <w:rFonts w:ascii="Times New Roman" w:hAnsi="Times New Roman"/>
          <w:i/>
          <w:iCs/>
          <w:sz w:val="24"/>
        </w:rPr>
        <w:t>Lachnagrostis limitanea</w:t>
      </w:r>
      <w:r w:rsidR="008528FF" w:rsidRPr="00F210BE">
        <w:rPr>
          <w:rFonts w:ascii="Times New Roman" w:hAnsi="Times New Roman"/>
          <w:noProof/>
          <w:sz w:val="24"/>
        </w:rPr>
        <w:t>.</w:t>
      </w:r>
      <w:r w:rsidR="008528FF" w:rsidRPr="00F210BE">
        <w:rPr>
          <w:rFonts w:ascii="Times New Roman" w:hAnsi="Times New Roman"/>
          <w:noProof/>
          <w:sz w:val="24"/>
        </w:rPr>
        <w:tab/>
      </w:r>
      <w:bookmarkEnd w:id="16"/>
      <w:r w:rsidR="008528FF" w:rsidRPr="00F210BE">
        <w:rPr>
          <w:rFonts w:ascii="Times New Roman" w:hAnsi="Times New Roman"/>
          <w:noProof/>
          <w:sz w:val="24"/>
        </w:rPr>
        <w:t>5</w:t>
      </w:r>
    </w:p>
    <w:p w:rsidR="008528FF" w:rsidRPr="00F210BE" w:rsidRDefault="00DA35F6" w:rsidP="00B325A0">
      <w:pPr>
        <w:pStyle w:val="TableofFigures"/>
        <w:tabs>
          <w:tab w:val="right" w:leader="dot" w:pos="8494"/>
        </w:tabs>
        <w:spacing w:before="100" w:beforeAutospacing="1" w:after="0"/>
        <w:rPr>
          <w:rFonts w:ascii="Times New Roman" w:hAnsi="Times New Roman"/>
          <w:b/>
          <w:bCs/>
          <w:noProof/>
          <w:sz w:val="24"/>
        </w:rPr>
      </w:pPr>
      <w:r w:rsidRPr="00DA35F6">
        <w:rPr>
          <w:rFonts w:ascii="Times New Roman" w:hAnsi="Times New Roman"/>
          <w:sz w:val="24"/>
        </w:rPr>
        <w:fldChar w:fldCharType="begin"/>
      </w:r>
      <w:r w:rsidR="008528FF" w:rsidRPr="00F210BE">
        <w:rPr>
          <w:rFonts w:ascii="Times New Roman" w:hAnsi="Times New Roman"/>
          <w:sz w:val="24"/>
        </w:rPr>
        <w:instrText xml:space="preserve"> TOC \c "Table" </w:instrText>
      </w:r>
      <w:r w:rsidRPr="00DA35F6">
        <w:rPr>
          <w:rFonts w:ascii="Times New Roman" w:hAnsi="Times New Roman"/>
          <w:sz w:val="24"/>
        </w:rPr>
        <w:fldChar w:fldCharType="separate"/>
      </w:r>
      <w:bookmarkStart w:id="17" w:name="_Toc318901792"/>
      <w:r w:rsidR="008528FF" w:rsidRPr="00F210BE">
        <w:rPr>
          <w:rFonts w:ascii="Times New Roman" w:hAnsi="Times New Roman"/>
          <w:b/>
          <w:noProof/>
          <w:sz w:val="24"/>
        </w:rPr>
        <w:t xml:space="preserve">Table 4. </w:t>
      </w:r>
      <w:r w:rsidR="008528FF" w:rsidRPr="00F210BE">
        <w:rPr>
          <w:rFonts w:ascii="Times New Roman" w:hAnsi="Times New Roman"/>
          <w:sz w:val="24"/>
        </w:rPr>
        <w:t xml:space="preserve">Translocated </w:t>
      </w:r>
      <w:r w:rsidR="008528FF" w:rsidRPr="00F210BE">
        <w:rPr>
          <w:rFonts w:ascii="Times New Roman" w:hAnsi="Times New Roman"/>
          <w:i/>
          <w:iCs/>
          <w:sz w:val="24"/>
        </w:rPr>
        <w:t>Lachnagrostis limitanea</w:t>
      </w:r>
      <w:r w:rsidR="008528FF" w:rsidRPr="00F210BE">
        <w:rPr>
          <w:rFonts w:ascii="Times New Roman" w:hAnsi="Times New Roman"/>
          <w:iCs/>
          <w:sz w:val="24"/>
        </w:rPr>
        <w:t xml:space="preserve"> plants at Spalding site.</w:t>
      </w:r>
      <w:r w:rsidR="008528FF" w:rsidRPr="00F210BE">
        <w:rPr>
          <w:rFonts w:ascii="Times New Roman" w:hAnsi="Times New Roman"/>
          <w:noProof/>
          <w:sz w:val="24"/>
        </w:rPr>
        <w:t>.</w:t>
      </w:r>
      <w:r w:rsidR="008528FF" w:rsidRPr="00F210BE">
        <w:rPr>
          <w:rFonts w:ascii="Times New Roman" w:hAnsi="Times New Roman"/>
          <w:noProof/>
          <w:sz w:val="24"/>
        </w:rPr>
        <w:tab/>
      </w:r>
      <w:bookmarkEnd w:id="17"/>
      <w:r w:rsidR="008528FF" w:rsidRPr="00F210BE">
        <w:rPr>
          <w:rFonts w:ascii="Times New Roman" w:hAnsi="Times New Roman"/>
          <w:noProof/>
          <w:sz w:val="24"/>
        </w:rPr>
        <w:t>9</w:t>
      </w:r>
    </w:p>
    <w:p w:rsidR="008528FF" w:rsidRPr="00F210BE" w:rsidRDefault="00DA35F6" w:rsidP="00B325A0">
      <w:pPr>
        <w:pStyle w:val="TableofFigures"/>
        <w:tabs>
          <w:tab w:val="right" w:leader="dot" w:pos="8494"/>
        </w:tabs>
        <w:spacing w:before="100" w:beforeAutospacing="1" w:after="0"/>
        <w:rPr>
          <w:rFonts w:ascii="Times New Roman" w:hAnsi="Times New Roman"/>
          <w:b/>
          <w:bCs/>
          <w:noProof/>
          <w:sz w:val="24"/>
        </w:rPr>
      </w:pPr>
      <w:r w:rsidRPr="00DA35F6">
        <w:rPr>
          <w:rFonts w:ascii="Times New Roman" w:hAnsi="Times New Roman"/>
          <w:sz w:val="24"/>
        </w:rPr>
        <w:fldChar w:fldCharType="begin"/>
      </w:r>
      <w:r w:rsidR="008528FF" w:rsidRPr="00F210BE">
        <w:rPr>
          <w:rFonts w:ascii="Times New Roman" w:hAnsi="Times New Roman"/>
          <w:sz w:val="24"/>
        </w:rPr>
        <w:instrText xml:space="preserve"> TOC \c "Table" </w:instrText>
      </w:r>
      <w:r w:rsidRPr="00DA35F6">
        <w:rPr>
          <w:rFonts w:ascii="Times New Roman" w:hAnsi="Times New Roman"/>
          <w:sz w:val="24"/>
        </w:rPr>
        <w:fldChar w:fldCharType="separate"/>
      </w:r>
      <w:r w:rsidR="008528FF" w:rsidRPr="00F210BE">
        <w:rPr>
          <w:rFonts w:ascii="Times New Roman" w:hAnsi="Times New Roman"/>
          <w:b/>
          <w:noProof/>
          <w:sz w:val="24"/>
        </w:rPr>
        <w:t xml:space="preserve">Table 5. </w:t>
      </w:r>
      <w:r w:rsidR="008528FF" w:rsidRPr="00F210BE">
        <w:rPr>
          <w:rFonts w:ascii="Times New Roman" w:hAnsi="Times New Roman"/>
          <w:noProof/>
          <w:sz w:val="24"/>
        </w:rPr>
        <w:t>Duration, reponsibilities and estimated costs of recovery actions</w:t>
      </w:r>
      <w:r w:rsidR="008528FF" w:rsidRPr="00F210BE">
        <w:rPr>
          <w:rFonts w:ascii="Times New Roman" w:hAnsi="Times New Roman"/>
          <w:i/>
          <w:iCs/>
          <w:noProof/>
          <w:sz w:val="24"/>
        </w:rPr>
        <w:t xml:space="preserve"> </w:t>
      </w:r>
      <w:r w:rsidR="008528FF" w:rsidRPr="00F210BE">
        <w:rPr>
          <w:rFonts w:ascii="Times New Roman" w:hAnsi="Times New Roman"/>
          <w:noProof/>
          <w:sz w:val="24"/>
        </w:rPr>
        <w:t>.</w:t>
      </w:r>
      <w:r w:rsidR="008528FF" w:rsidRPr="00F210BE">
        <w:rPr>
          <w:rFonts w:ascii="Times New Roman" w:hAnsi="Times New Roman"/>
          <w:noProof/>
          <w:sz w:val="24"/>
        </w:rPr>
        <w:tab/>
        <w:t>16</w:t>
      </w:r>
    </w:p>
    <w:p w:rsidR="008528FF" w:rsidRPr="00F210BE" w:rsidRDefault="00DA35F6" w:rsidP="00713E8D">
      <w:pPr>
        <w:spacing w:before="100" w:beforeAutospacing="1" w:after="0" w:line="240" w:lineRule="auto"/>
        <w:rPr>
          <w:rFonts w:ascii="Times New Roman" w:hAnsi="Times New Roman"/>
          <w:sz w:val="28"/>
          <w:szCs w:val="28"/>
        </w:rPr>
      </w:pPr>
      <w:r w:rsidRPr="00F210BE">
        <w:rPr>
          <w:rFonts w:ascii="Times New Roman" w:hAnsi="Times New Roman"/>
        </w:rPr>
        <w:lastRenderedPageBreak/>
        <w:fldChar w:fldCharType="end"/>
      </w:r>
      <w:r w:rsidRPr="00F210BE">
        <w:rPr>
          <w:rFonts w:ascii="Times New Roman" w:hAnsi="Times New Roman"/>
        </w:rPr>
        <w:fldChar w:fldCharType="end"/>
      </w:r>
      <w:r w:rsidRPr="00F210BE">
        <w:rPr>
          <w:rFonts w:ascii="Times New Roman" w:hAnsi="Times New Roman"/>
        </w:rPr>
        <w:fldChar w:fldCharType="end"/>
      </w:r>
      <w:r w:rsidRPr="00F210BE">
        <w:rPr>
          <w:rFonts w:ascii="Times New Roman" w:hAnsi="Times New Roman"/>
        </w:rPr>
        <w:fldChar w:fldCharType="end"/>
      </w:r>
      <w:r w:rsidRPr="00F210BE">
        <w:rPr>
          <w:rFonts w:ascii="Times New Roman" w:hAnsi="Times New Roman"/>
        </w:rPr>
        <w:fldChar w:fldCharType="end"/>
      </w:r>
      <w:bookmarkStart w:id="18" w:name="_Toc318901793"/>
      <w:r w:rsidR="008528FF" w:rsidRPr="00F210BE">
        <w:rPr>
          <w:rFonts w:ascii="Times New Roman" w:hAnsi="Times New Roman"/>
          <w:b/>
          <w:sz w:val="28"/>
          <w:szCs w:val="28"/>
        </w:rPr>
        <w:t>Abbreviations</w:t>
      </w:r>
      <w:bookmarkEnd w:id="18"/>
    </w:p>
    <w:p w:rsidR="008528FF" w:rsidRPr="00D77F28" w:rsidRDefault="008528FF" w:rsidP="00713E8D">
      <w:pPr>
        <w:tabs>
          <w:tab w:val="left" w:pos="1418"/>
        </w:tabs>
        <w:spacing w:before="120" w:after="120" w:line="240" w:lineRule="auto"/>
        <w:jc w:val="both"/>
        <w:rPr>
          <w:rFonts w:ascii="Times New Roman" w:hAnsi="Times New Roman"/>
          <w:sz w:val="24"/>
          <w:szCs w:val="24"/>
        </w:rPr>
      </w:pPr>
      <w:bookmarkStart w:id="19" w:name="_Toc318901794"/>
      <w:r w:rsidRPr="00D77F28">
        <w:rPr>
          <w:rFonts w:ascii="Times New Roman" w:hAnsi="Times New Roman"/>
          <w:sz w:val="24"/>
          <w:szCs w:val="24"/>
        </w:rPr>
        <w:t>ARG</w:t>
      </w:r>
      <w:r w:rsidRPr="00D77F28">
        <w:rPr>
          <w:rFonts w:ascii="Times New Roman" w:hAnsi="Times New Roman"/>
          <w:sz w:val="24"/>
          <w:szCs w:val="24"/>
        </w:rPr>
        <w:tab/>
        <w:t>Australian Rail Group</w:t>
      </w:r>
      <w:bookmarkStart w:id="20" w:name="_Toc318901795"/>
      <w:bookmarkEnd w:id="19"/>
    </w:p>
    <w:p w:rsidR="008528FF" w:rsidRPr="00D77F28" w:rsidRDefault="008528FF" w:rsidP="00713E8D">
      <w:pPr>
        <w:tabs>
          <w:tab w:val="left" w:pos="1418"/>
        </w:tabs>
        <w:spacing w:before="120" w:after="120" w:line="240" w:lineRule="auto"/>
        <w:jc w:val="both"/>
        <w:rPr>
          <w:rFonts w:ascii="Times New Roman" w:hAnsi="Times New Roman"/>
          <w:sz w:val="24"/>
          <w:szCs w:val="24"/>
        </w:rPr>
      </w:pPr>
      <w:r w:rsidRPr="00D77F28">
        <w:rPr>
          <w:rFonts w:ascii="Times New Roman" w:hAnsi="Times New Roman"/>
          <w:sz w:val="24"/>
          <w:szCs w:val="24"/>
        </w:rPr>
        <w:t>BDBSA</w:t>
      </w:r>
      <w:r w:rsidRPr="00D77F28">
        <w:rPr>
          <w:rFonts w:ascii="Times New Roman" w:hAnsi="Times New Roman"/>
          <w:sz w:val="24"/>
          <w:szCs w:val="24"/>
        </w:rPr>
        <w:tab/>
        <w:t>Biological Databases of South Australia</w:t>
      </w:r>
    </w:p>
    <w:p w:rsidR="008528FF" w:rsidRPr="00D77F28" w:rsidRDefault="008528FF" w:rsidP="00713E8D">
      <w:pPr>
        <w:tabs>
          <w:tab w:val="left" w:pos="1418"/>
        </w:tabs>
        <w:spacing w:before="120" w:after="120" w:line="240" w:lineRule="auto"/>
        <w:jc w:val="both"/>
        <w:rPr>
          <w:rFonts w:ascii="Times New Roman" w:hAnsi="Times New Roman"/>
          <w:sz w:val="24"/>
          <w:szCs w:val="24"/>
        </w:rPr>
      </w:pPr>
      <w:r w:rsidRPr="00D77F28">
        <w:rPr>
          <w:rFonts w:ascii="Times New Roman" w:hAnsi="Times New Roman"/>
          <w:sz w:val="24"/>
          <w:szCs w:val="24"/>
        </w:rPr>
        <w:t>BEST</w:t>
      </w:r>
      <w:r w:rsidRPr="00D77F28">
        <w:rPr>
          <w:rFonts w:ascii="Times New Roman" w:hAnsi="Times New Roman"/>
          <w:sz w:val="24"/>
          <w:szCs w:val="24"/>
        </w:rPr>
        <w:tab/>
        <w:t>Biodiversity and Endangered Species Team</w:t>
      </w:r>
      <w:bookmarkEnd w:id="20"/>
    </w:p>
    <w:p w:rsidR="008528FF" w:rsidRPr="00D77F28" w:rsidRDefault="008528FF" w:rsidP="00713E8D">
      <w:pPr>
        <w:tabs>
          <w:tab w:val="left" w:pos="1418"/>
        </w:tabs>
        <w:spacing w:before="120" w:after="120" w:line="240" w:lineRule="auto"/>
        <w:jc w:val="both"/>
        <w:rPr>
          <w:rFonts w:ascii="Times New Roman" w:hAnsi="Times New Roman"/>
          <w:sz w:val="24"/>
          <w:szCs w:val="24"/>
        </w:rPr>
      </w:pPr>
      <w:bookmarkStart w:id="21" w:name="_Toc318901796"/>
      <w:r w:rsidRPr="00D77F28">
        <w:rPr>
          <w:rFonts w:ascii="Times New Roman" w:hAnsi="Times New Roman"/>
          <w:sz w:val="24"/>
          <w:szCs w:val="24"/>
        </w:rPr>
        <w:t>BGA</w:t>
      </w:r>
      <w:r w:rsidRPr="00D77F28">
        <w:rPr>
          <w:rFonts w:ascii="Times New Roman" w:hAnsi="Times New Roman"/>
          <w:sz w:val="24"/>
          <w:szCs w:val="24"/>
        </w:rPr>
        <w:tab/>
        <w:t>Botanic Gardens of Adelaide</w:t>
      </w:r>
      <w:bookmarkEnd w:id="21"/>
    </w:p>
    <w:p w:rsidR="008528FF" w:rsidRPr="00D77F28" w:rsidRDefault="008528FF" w:rsidP="00713E8D">
      <w:pPr>
        <w:spacing w:before="120" w:after="120" w:line="240" w:lineRule="auto"/>
        <w:ind w:left="1418" w:hanging="1418"/>
        <w:jc w:val="both"/>
        <w:rPr>
          <w:rFonts w:ascii="Times New Roman" w:hAnsi="Times New Roman"/>
          <w:sz w:val="24"/>
          <w:szCs w:val="24"/>
        </w:rPr>
      </w:pPr>
      <w:bookmarkStart w:id="22" w:name="_Toc318901797"/>
      <w:r w:rsidRPr="00D77F28">
        <w:rPr>
          <w:rFonts w:ascii="Times New Roman" w:hAnsi="Times New Roman"/>
          <w:sz w:val="24"/>
          <w:szCs w:val="24"/>
        </w:rPr>
        <w:t>DEH</w:t>
      </w:r>
      <w:r w:rsidRPr="00D77F28">
        <w:rPr>
          <w:rFonts w:ascii="Times New Roman" w:hAnsi="Times New Roman"/>
          <w:sz w:val="24"/>
          <w:szCs w:val="24"/>
        </w:rPr>
        <w:tab/>
      </w:r>
      <w:r w:rsidRPr="00D77F28">
        <w:rPr>
          <w:rFonts w:ascii="Times New Roman" w:hAnsi="Times New Roman"/>
          <w:sz w:val="24"/>
          <w:szCs w:val="24"/>
        </w:rPr>
        <w:tab/>
        <w:t>South Australian Department for Environment and Heritage (now DEWNR)</w:t>
      </w:r>
    </w:p>
    <w:p w:rsidR="008528FF" w:rsidRPr="00D77F28" w:rsidRDefault="008528FF" w:rsidP="00713E8D">
      <w:pPr>
        <w:spacing w:before="120" w:after="120" w:line="240" w:lineRule="auto"/>
        <w:ind w:left="1418" w:hanging="1418"/>
        <w:jc w:val="both"/>
        <w:rPr>
          <w:rFonts w:ascii="Times New Roman" w:hAnsi="Times New Roman"/>
          <w:sz w:val="24"/>
          <w:szCs w:val="24"/>
        </w:rPr>
      </w:pPr>
      <w:r w:rsidRPr="00D77F28">
        <w:rPr>
          <w:rFonts w:ascii="Times New Roman" w:hAnsi="Times New Roman"/>
          <w:sz w:val="24"/>
          <w:szCs w:val="24"/>
        </w:rPr>
        <w:t>DENR</w:t>
      </w:r>
      <w:r w:rsidRPr="00D77F28">
        <w:rPr>
          <w:rFonts w:ascii="Times New Roman" w:hAnsi="Times New Roman"/>
          <w:sz w:val="24"/>
          <w:szCs w:val="24"/>
        </w:rPr>
        <w:tab/>
      </w:r>
      <w:r w:rsidRPr="00D77F28">
        <w:rPr>
          <w:rFonts w:ascii="Times New Roman" w:hAnsi="Times New Roman"/>
          <w:sz w:val="24"/>
          <w:szCs w:val="24"/>
        </w:rPr>
        <w:tab/>
        <w:t>South Australian Department of Environment and Natural Resources</w:t>
      </w:r>
      <w:bookmarkEnd w:id="22"/>
      <w:r w:rsidRPr="00D77F28">
        <w:rPr>
          <w:rFonts w:ascii="Times New Roman" w:hAnsi="Times New Roman"/>
          <w:sz w:val="24"/>
          <w:szCs w:val="24"/>
        </w:rPr>
        <w:t xml:space="preserve"> (now DEWNR)</w:t>
      </w:r>
    </w:p>
    <w:p w:rsidR="008528FF" w:rsidRPr="00D77F28" w:rsidRDefault="008528FF" w:rsidP="00713E8D">
      <w:pPr>
        <w:tabs>
          <w:tab w:val="left" w:pos="1418"/>
        </w:tabs>
        <w:spacing w:before="120" w:after="120" w:line="240" w:lineRule="auto"/>
        <w:ind w:left="1418" w:hanging="1418"/>
        <w:jc w:val="both"/>
        <w:rPr>
          <w:rFonts w:ascii="Times New Roman" w:hAnsi="Times New Roman"/>
          <w:sz w:val="24"/>
          <w:szCs w:val="24"/>
        </w:rPr>
      </w:pPr>
      <w:bookmarkStart w:id="23" w:name="_Toc318901799"/>
      <w:r w:rsidRPr="00D77F28">
        <w:rPr>
          <w:rFonts w:ascii="Times New Roman" w:hAnsi="Times New Roman"/>
          <w:sz w:val="24"/>
          <w:szCs w:val="24"/>
        </w:rPr>
        <w:t>DEWNR</w:t>
      </w:r>
      <w:r w:rsidRPr="00D77F28">
        <w:rPr>
          <w:rFonts w:ascii="Times New Roman" w:hAnsi="Times New Roman"/>
          <w:sz w:val="24"/>
          <w:szCs w:val="24"/>
        </w:rPr>
        <w:tab/>
        <w:t>South Australian Department of Environment, Water and Natural Resources (previously DEH and DENR)</w:t>
      </w:r>
    </w:p>
    <w:p w:rsidR="008528FF" w:rsidRPr="00D77F28" w:rsidRDefault="008528FF" w:rsidP="00713E8D">
      <w:pPr>
        <w:tabs>
          <w:tab w:val="left" w:pos="1418"/>
        </w:tabs>
        <w:spacing w:before="120" w:after="120" w:line="240" w:lineRule="auto"/>
        <w:jc w:val="both"/>
        <w:rPr>
          <w:rFonts w:ascii="Times New Roman" w:hAnsi="Times New Roman"/>
          <w:sz w:val="24"/>
          <w:szCs w:val="24"/>
        </w:rPr>
      </w:pPr>
      <w:r w:rsidRPr="00D77F28">
        <w:rPr>
          <w:rFonts w:ascii="Times New Roman" w:hAnsi="Times New Roman"/>
          <w:sz w:val="24"/>
          <w:szCs w:val="24"/>
        </w:rPr>
        <w:t>DPTI</w:t>
      </w:r>
      <w:r w:rsidRPr="00D77F28">
        <w:rPr>
          <w:rFonts w:ascii="Times New Roman" w:hAnsi="Times New Roman"/>
          <w:sz w:val="24"/>
          <w:szCs w:val="24"/>
        </w:rPr>
        <w:tab/>
        <w:t>South Australian Department of Planning, Transport and Infrastructure</w:t>
      </w:r>
    </w:p>
    <w:p w:rsidR="008528FF" w:rsidRPr="00D77F28" w:rsidRDefault="008528FF" w:rsidP="00713E8D">
      <w:pPr>
        <w:spacing w:before="120" w:after="120" w:line="240" w:lineRule="auto"/>
        <w:ind w:left="1418" w:hanging="1418"/>
        <w:jc w:val="both"/>
        <w:rPr>
          <w:rFonts w:ascii="Times New Roman" w:hAnsi="Times New Roman"/>
          <w:sz w:val="24"/>
          <w:szCs w:val="24"/>
        </w:rPr>
      </w:pPr>
      <w:r w:rsidRPr="00D77F28">
        <w:rPr>
          <w:rFonts w:ascii="Times New Roman" w:hAnsi="Times New Roman"/>
          <w:sz w:val="24"/>
          <w:szCs w:val="24"/>
        </w:rPr>
        <w:t>EPBC Act</w:t>
      </w:r>
      <w:r w:rsidRPr="00D77F28">
        <w:rPr>
          <w:rFonts w:ascii="Times New Roman" w:hAnsi="Times New Roman"/>
          <w:sz w:val="24"/>
          <w:szCs w:val="24"/>
        </w:rPr>
        <w:tab/>
        <w:t xml:space="preserve">Commonwealth </w:t>
      </w:r>
      <w:r w:rsidRPr="00D77F28">
        <w:rPr>
          <w:rFonts w:ascii="Times New Roman" w:hAnsi="Times New Roman"/>
          <w:i/>
          <w:sz w:val="24"/>
          <w:szCs w:val="24"/>
        </w:rPr>
        <w:t>Environment Protection and Biodiversity Conservation Act 1999</w:t>
      </w:r>
      <w:bookmarkEnd w:id="23"/>
    </w:p>
    <w:p w:rsidR="008528FF" w:rsidRPr="00D77F28" w:rsidRDefault="008528FF" w:rsidP="00713E8D">
      <w:pPr>
        <w:spacing w:before="120" w:after="120" w:line="240" w:lineRule="auto"/>
        <w:jc w:val="both"/>
        <w:rPr>
          <w:rFonts w:ascii="Times New Roman" w:hAnsi="Times New Roman"/>
          <w:sz w:val="24"/>
          <w:szCs w:val="24"/>
        </w:rPr>
      </w:pPr>
      <w:bookmarkStart w:id="24" w:name="_Toc318901801"/>
      <w:r w:rsidRPr="00D77F28">
        <w:rPr>
          <w:rFonts w:ascii="Times New Roman" w:hAnsi="Times New Roman"/>
          <w:sz w:val="24"/>
          <w:szCs w:val="24"/>
        </w:rPr>
        <w:t>IUCN</w:t>
      </w:r>
      <w:r w:rsidRPr="00D77F28">
        <w:rPr>
          <w:rFonts w:ascii="Times New Roman" w:hAnsi="Times New Roman"/>
          <w:sz w:val="24"/>
          <w:szCs w:val="24"/>
        </w:rPr>
        <w:tab/>
      </w:r>
      <w:r w:rsidRPr="00D77F28">
        <w:rPr>
          <w:rFonts w:ascii="Times New Roman" w:hAnsi="Times New Roman"/>
          <w:sz w:val="24"/>
          <w:szCs w:val="24"/>
        </w:rPr>
        <w:tab/>
        <w:t>International Union for the Conservation of Nature</w:t>
      </w:r>
      <w:bookmarkEnd w:id="24"/>
    </w:p>
    <w:p w:rsidR="008528FF" w:rsidRPr="00D77F28" w:rsidRDefault="008528FF" w:rsidP="00713E8D">
      <w:pPr>
        <w:tabs>
          <w:tab w:val="left" w:pos="1418"/>
        </w:tabs>
        <w:spacing w:before="120" w:after="120" w:line="240" w:lineRule="auto"/>
        <w:jc w:val="both"/>
        <w:rPr>
          <w:rFonts w:ascii="Times New Roman" w:hAnsi="Times New Roman"/>
          <w:sz w:val="24"/>
          <w:szCs w:val="24"/>
        </w:rPr>
      </w:pPr>
      <w:bookmarkStart w:id="25" w:name="_Toc318901802"/>
      <w:r w:rsidRPr="00D77F28">
        <w:rPr>
          <w:rFonts w:ascii="Times New Roman" w:hAnsi="Times New Roman"/>
          <w:sz w:val="24"/>
          <w:szCs w:val="24"/>
        </w:rPr>
        <w:t>NAC</w:t>
      </w:r>
      <w:r w:rsidRPr="00D77F28">
        <w:rPr>
          <w:rFonts w:ascii="Times New Roman" w:hAnsi="Times New Roman"/>
          <w:sz w:val="24"/>
          <w:szCs w:val="24"/>
        </w:rPr>
        <w:tab/>
        <w:t>Northern Areas Council</w:t>
      </w:r>
      <w:bookmarkEnd w:id="25"/>
    </w:p>
    <w:p w:rsidR="008528FF" w:rsidRPr="00D77F28" w:rsidRDefault="008528FF" w:rsidP="00713E8D">
      <w:pPr>
        <w:tabs>
          <w:tab w:val="left" w:pos="1418"/>
        </w:tabs>
        <w:spacing w:before="120" w:after="120" w:line="240" w:lineRule="auto"/>
        <w:jc w:val="both"/>
        <w:rPr>
          <w:rFonts w:ascii="Times New Roman" w:hAnsi="Times New Roman"/>
          <w:sz w:val="24"/>
          <w:szCs w:val="24"/>
        </w:rPr>
      </w:pPr>
      <w:bookmarkStart w:id="26" w:name="_Toc318901803"/>
      <w:r w:rsidRPr="00D77F28">
        <w:rPr>
          <w:rFonts w:ascii="Times New Roman" w:hAnsi="Times New Roman"/>
          <w:sz w:val="24"/>
          <w:szCs w:val="24"/>
        </w:rPr>
        <w:t>NRM</w:t>
      </w:r>
      <w:r w:rsidRPr="00D77F28">
        <w:rPr>
          <w:rFonts w:ascii="Times New Roman" w:hAnsi="Times New Roman"/>
          <w:sz w:val="24"/>
          <w:szCs w:val="24"/>
        </w:rPr>
        <w:tab/>
        <w:t>Natural Resources Management</w:t>
      </w:r>
      <w:bookmarkEnd w:id="26"/>
    </w:p>
    <w:p w:rsidR="008528FF" w:rsidRPr="00D77F28" w:rsidRDefault="008528FF" w:rsidP="00713E8D">
      <w:pPr>
        <w:tabs>
          <w:tab w:val="left" w:pos="1418"/>
        </w:tabs>
        <w:spacing w:before="120" w:after="120" w:line="240" w:lineRule="auto"/>
        <w:jc w:val="both"/>
        <w:rPr>
          <w:rFonts w:ascii="Times New Roman" w:hAnsi="Times New Roman"/>
          <w:sz w:val="24"/>
          <w:szCs w:val="24"/>
        </w:rPr>
      </w:pPr>
      <w:bookmarkStart w:id="27" w:name="_Toc318901804"/>
      <w:r w:rsidRPr="00D77F28">
        <w:rPr>
          <w:rFonts w:ascii="Times New Roman" w:hAnsi="Times New Roman"/>
          <w:sz w:val="24"/>
          <w:szCs w:val="24"/>
        </w:rPr>
        <w:t>NYNRM</w:t>
      </w:r>
      <w:r w:rsidRPr="00D77F28">
        <w:rPr>
          <w:rFonts w:ascii="Times New Roman" w:hAnsi="Times New Roman"/>
          <w:sz w:val="24"/>
          <w:szCs w:val="24"/>
        </w:rPr>
        <w:tab/>
        <w:t>Northern and Yorke Natural Resources Management Board</w:t>
      </w:r>
    </w:p>
    <w:p w:rsidR="008528FF" w:rsidRPr="00D77F28" w:rsidRDefault="008528FF" w:rsidP="00713E8D">
      <w:pPr>
        <w:tabs>
          <w:tab w:val="left" w:pos="1418"/>
        </w:tabs>
        <w:spacing w:before="120" w:after="120" w:line="240" w:lineRule="auto"/>
        <w:jc w:val="both"/>
        <w:rPr>
          <w:rFonts w:ascii="Times New Roman" w:hAnsi="Times New Roman"/>
          <w:sz w:val="24"/>
          <w:szCs w:val="24"/>
        </w:rPr>
      </w:pPr>
      <w:r w:rsidRPr="00D77F28">
        <w:rPr>
          <w:rFonts w:ascii="Times New Roman" w:hAnsi="Times New Roman"/>
          <w:sz w:val="24"/>
          <w:szCs w:val="24"/>
        </w:rPr>
        <w:t>ORS</w:t>
      </w:r>
      <w:r w:rsidRPr="00D77F28">
        <w:rPr>
          <w:rFonts w:ascii="Times New Roman" w:hAnsi="Times New Roman"/>
          <w:sz w:val="24"/>
          <w:szCs w:val="24"/>
        </w:rPr>
        <w:tab/>
        <w:t>Office of Recreation and Sport</w:t>
      </w:r>
      <w:bookmarkEnd w:id="27"/>
    </w:p>
    <w:p w:rsidR="008528FF" w:rsidRPr="00D77F28" w:rsidRDefault="008528FF" w:rsidP="00713E8D">
      <w:pPr>
        <w:tabs>
          <w:tab w:val="left" w:pos="1418"/>
        </w:tabs>
        <w:spacing w:before="120" w:after="120" w:line="240" w:lineRule="auto"/>
        <w:jc w:val="both"/>
        <w:rPr>
          <w:rFonts w:ascii="Times New Roman" w:hAnsi="Times New Roman"/>
          <w:sz w:val="24"/>
          <w:szCs w:val="24"/>
        </w:rPr>
      </w:pPr>
      <w:bookmarkStart w:id="28" w:name="_Toc318901805"/>
      <w:r w:rsidRPr="00D77F28">
        <w:rPr>
          <w:rFonts w:ascii="Times New Roman" w:hAnsi="Times New Roman"/>
          <w:sz w:val="24"/>
          <w:szCs w:val="24"/>
        </w:rPr>
        <w:t>TPAG</w:t>
      </w:r>
      <w:r w:rsidRPr="00D77F28">
        <w:rPr>
          <w:rFonts w:ascii="Times New Roman" w:hAnsi="Times New Roman"/>
          <w:sz w:val="24"/>
          <w:szCs w:val="24"/>
        </w:rPr>
        <w:tab/>
        <w:t>Threatened Plant Action Group</w:t>
      </w:r>
      <w:bookmarkEnd w:id="28"/>
    </w:p>
    <w:p w:rsidR="008528FF" w:rsidRPr="00D77F28" w:rsidRDefault="008528FF" w:rsidP="00713E8D">
      <w:pPr>
        <w:pStyle w:val="BodyText"/>
        <w:spacing w:before="120" w:after="120" w:line="240" w:lineRule="auto"/>
        <w:rPr>
          <w:rFonts w:ascii="Times New Roman" w:hAnsi="Times New Roman"/>
          <w:sz w:val="24"/>
          <w:szCs w:val="24"/>
        </w:rPr>
      </w:pPr>
      <w:r w:rsidRPr="00D77F28">
        <w:rPr>
          <w:rFonts w:ascii="Times New Roman" w:hAnsi="Times New Roman"/>
          <w:sz w:val="24"/>
          <w:szCs w:val="24"/>
        </w:rPr>
        <w:t>UN</w:t>
      </w:r>
      <w:r w:rsidRPr="00D77F28">
        <w:rPr>
          <w:rFonts w:ascii="Times New Roman" w:hAnsi="Times New Roman"/>
          <w:sz w:val="24"/>
          <w:szCs w:val="24"/>
        </w:rPr>
        <w:tab/>
      </w:r>
      <w:r w:rsidRPr="00D77F28">
        <w:rPr>
          <w:rFonts w:ascii="Times New Roman" w:hAnsi="Times New Roman"/>
          <w:sz w:val="24"/>
          <w:szCs w:val="24"/>
        </w:rPr>
        <w:tab/>
        <w:t>United Nations</w:t>
      </w:r>
    </w:p>
    <w:p w:rsidR="008528FF" w:rsidRPr="00D77F28" w:rsidRDefault="008528FF" w:rsidP="00713E8D">
      <w:pPr>
        <w:pStyle w:val="BodyText"/>
        <w:spacing w:line="240" w:lineRule="auto"/>
        <w:rPr>
          <w:rFonts w:ascii="Times New Roman" w:hAnsi="Times New Roman"/>
          <w:sz w:val="24"/>
          <w:szCs w:val="24"/>
        </w:rPr>
      </w:pPr>
    </w:p>
    <w:p w:rsidR="008528FF" w:rsidRPr="00D77F28" w:rsidRDefault="008528FF" w:rsidP="004A06A9">
      <w:pPr>
        <w:spacing w:before="100" w:beforeAutospacing="1"/>
        <w:rPr>
          <w:rFonts w:ascii="Times New Roman" w:hAnsi="Times New Roman"/>
          <w:sz w:val="24"/>
          <w:szCs w:val="24"/>
        </w:rPr>
      </w:pPr>
    </w:p>
    <w:p w:rsidR="008528FF" w:rsidRPr="00D77F28" w:rsidRDefault="008528FF" w:rsidP="00241651">
      <w:pPr>
        <w:pStyle w:val="Heading1"/>
        <w:pBdr>
          <w:bottom w:val="single" w:sz="4" w:space="1" w:color="auto"/>
        </w:pBdr>
        <w:ind w:left="432"/>
        <w:rPr>
          <w:rFonts w:ascii="Times New Roman" w:hAnsi="Times New Roman" w:cs="Times New Roman"/>
          <w:sz w:val="24"/>
          <w:szCs w:val="24"/>
        </w:rPr>
        <w:sectPr w:rsidR="008528FF" w:rsidRPr="00D77F28" w:rsidSect="00D77F28">
          <w:headerReference w:type="default" r:id="rId13"/>
          <w:footerReference w:type="even" r:id="rId14"/>
          <w:footerReference w:type="default" r:id="rId15"/>
          <w:type w:val="nextColumn"/>
          <w:pgSz w:w="11906" w:h="16838" w:code="9"/>
          <w:pgMar w:top="851" w:right="1701" w:bottom="306" w:left="1701" w:header="709" w:footer="576" w:gutter="0"/>
          <w:paperSrc w:first="20552" w:other="20552"/>
          <w:cols w:space="720"/>
        </w:sectPr>
      </w:pPr>
    </w:p>
    <w:p w:rsidR="008528FF" w:rsidRPr="000020E6" w:rsidRDefault="008528FF" w:rsidP="000020E6">
      <w:pPr>
        <w:pStyle w:val="Heading1"/>
        <w:numPr>
          <w:ilvl w:val="0"/>
          <w:numId w:val="46"/>
        </w:numPr>
        <w:spacing w:after="0" w:line="240" w:lineRule="auto"/>
        <w:rPr>
          <w:rFonts w:ascii="Times New Roman" w:hAnsi="Times New Roman" w:cs="Times New Roman"/>
          <w:sz w:val="24"/>
          <w:szCs w:val="24"/>
        </w:rPr>
      </w:pPr>
      <w:bookmarkStart w:id="29" w:name="_Toc318900880"/>
      <w:bookmarkStart w:id="30" w:name="_Toc318901806"/>
      <w:bookmarkStart w:id="31" w:name="_Toc323717954"/>
      <w:r w:rsidRPr="000020E6">
        <w:rPr>
          <w:rFonts w:ascii="Times New Roman" w:hAnsi="Times New Roman" w:cs="Times New Roman"/>
          <w:sz w:val="24"/>
          <w:szCs w:val="24"/>
        </w:rPr>
        <w:lastRenderedPageBreak/>
        <w:t>SPECIES INFORMATION</w:t>
      </w:r>
      <w:bookmarkEnd w:id="29"/>
      <w:bookmarkEnd w:id="30"/>
      <w:bookmarkEnd w:id="31"/>
      <w:r w:rsidRPr="000020E6">
        <w:rPr>
          <w:rFonts w:ascii="Times New Roman" w:hAnsi="Times New Roman" w:cs="Times New Roman"/>
          <w:sz w:val="24"/>
          <w:szCs w:val="24"/>
        </w:rPr>
        <w:t xml:space="preserve"> </w:t>
      </w:r>
    </w:p>
    <w:p w:rsidR="008528FF" w:rsidRPr="000020E6" w:rsidRDefault="008528FF" w:rsidP="000020E6">
      <w:pPr>
        <w:pStyle w:val="BodyText"/>
        <w:spacing w:after="0" w:line="240" w:lineRule="auto"/>
        <w:rPr>
          <w:rFonts w:ascii="Times New Roman" w:hAnsi="Times New Roman"/>
          <w:sz w:val="24"/>
          <w:szCs w:val="24"/>
        </w:rPr>
      </w:pPr>
    </w:p>
    <w:p w:rsidR="008528FF" w:rsidRPr="000020E6" w:rsidRDefault="008528FF" w:rsidP="000020E6">
      <w:pPr>
        <w:pStyle w:val="Heading2"/>
        <w:spacing w:after="0" w:line="240" w:lineRule="auto"/>
        <w:rPr>
          <w:rFonts w:ascii="Times New Roman" w:hAnsi="Times New Roman" w:cs="Times New Roman"/>
          <w:sz w:val="24"/>
          <w:szCs w:val="24"/>
        </w:rPr>
      </w:pPr>
      <w:bookmarkStart w:id="32" w:name="_Toc318900881"/>
      <w:bookmarkStart w:id="33" w:name="_Toc318901807"/>
      <w:bookmarkStart w:id="34" w:name="_Toc323717955"/>
      <w:r w:rsidRPr="000020E6">
        <w:rPr>
          <w:rFonts w:ascii="Times New Roman" w:hAnsi="Times New Roman" w:cs="Times New Roman"/>
          <w:sz w:val="24"/>
          <w:szCs w:val="24"/>
        </w:rPr>
        <w:t>1.1 Species description</w:t>
      </w:r>
      <w:bookmarkEnd w:id="32"/>
      <w:bookmarkEnd w:id="33"/>
      <w:bookmarkEnd w:id="34"/>
    </w:p>
    <w:p w:rsidR="008528FF" w:rsidRPr="000020E6" w:rsidRDefault="008528FF" w:rsidP="000020E6">
      <w:pPr>
        <w:spacing w:after="0" w:line="240" w:lineRule="auto"/>
        <w:jc w:val="both"/>
        <w:rPr>
          <w:rFonts w:ascii="Times New Roman" w:hAnsi="Times New Roman"/>
          <w:sz w:val="24"/>
          <w:szCs w:val="24"/>
        </w:rPr>
      </w:pPr>
      <w:r w:rsidRPr="000020E6">
        <w:rPr>
          <w:rFonts w:ascii="Times New Roman" w:hAnsi="Times New Roman"/>
          <w:i/>
          <w:sz w:val="24"/>
          <w:szCs w:val="24"/>
        </w:rPr>
        <w:t>Lachnagrostis limitanea</w:t>
      </w:r>
      <w:r w:rsidRPr="000020E6">
        <w:rPr>
          <w:rFonts w:ascii="Times New Roman" w:hAnsi="Times New Roman"/>
          <w:sz w:val="24"/>
          <w:szCs w:val="24"/>
        </w:rPr>
        <w:t xml:space="preserve"> (Spalding Blown Grass)</w:t>
      </w:r>
      <w:r w:rsidRPr="000020E6">
        <w:rPr>
          <w:rFonts w:ascii="Times New Roman" w:hAnsi="Times New Roman"/>
          <w:i/>
          <w:sz w:val="24"/>
          <w:szCs w:val="24"/>
        </w:rPr>
        <w:t xml:space="preserve"> </w:t>
      </w:r>
      <w:r w:rsidRPr="000020E6">
        <w:rPr>
          <w:rFonts w:ascii="Times New Roman" w:hAnsi="Times New Roman"/>
          <w:sz w:val="24"/>
          <w:szCs w:val="24"/>
        </w:rPr>
        <w:t xml:space="preserve">(J.M.Black) S.W.L.Jacobs (formerly </w:t>
      </w:r>
      <w:r w:rsidRPr="000020E6">
        <w:rPr>
          <w:rFonts w:ascii="Times New Roman" w:hAnsi="Times New Roman"/>
          <w:i/>
          <w:sz w:val="24"/>
          <w:szCs w:val="24"/>
        </w:rPr>
        <w:t>Agrostis limitanea</w:t>
      </w:r>
      <w:r w:rsidRPr="000020E6">
        <w:rPr>
          <w:rFonts w:ascii="Times New Roman" w:hAnsi="Times New Roman"/>
          <w:sz w:val="24"/>
          <w:szCs w:val="24"/>
        </w:rPr>
        <w:t xml:space="preserve">) is a member of the Poaceae (Gramineae in Jessop &amp; Toelken 1986). </w:t>
      </w:r>
      <w:r w:rsidRPr="000020E6">
        <w:rPr>
          <w:rFonts w:ascii="Times New Roman" w:hAnsi="Times New Roman"/>
          <w:i/>
          <w:sz w:val="24"/>
          <w:szCs w:val="24"/>
        </w:rPr>
        <w:t>Lachnagrostis limitanea</w:t>
      </w:r>
      <w:r w:rsidRPr="000020E6">
        <w:rPr>
          <w:rFonts w:ascii="Times New Roman" w:hAnsi="Times New Roman"/>
          <w:sz w:val="24"/>
          <w:szCs w:val="24"/>
        </w:rPr>
        <w:t xml:space="preserve"> is a short-lived tufted perennial grass, growing erect to 30-45 cm tall. Leaf blades are bright green to blue-green with in-rolled edges, slightly rough to touch with a 4-6 mm long colourless membrane (ligule) at the base of the leaf blade. Fertile heads are produced in the spring to autumn season when conditions are favourable. The flowering head is much branched, 8-20 cm long; becoming open and loose soon after emerging from the leaf sheath, branches whorled, slender; flowers tiny (approx. 3 mm long) and borne singly on fine branches. A distinctive feature of this species is its lack of awns. </w:t>
      </w:r>
    </w:p>
    <w:p w:rsidR="008528FF" w:rsidRPr="000020E6" w:rsidRDefault="008528FF" w:rsidP="000020E6">
      <w:pPr>
        <w:spacing w:after="0" w:line="240" w:lineRule="auto"/>
        <w:rPr>
          <w:rFonts w:ascii="Times New Roman" w:hAnsi="Times New Roman"/>
          <w:sz w:val="24"/>
          <w:szCs w:val="24"/>
        </w:rPr>
      </w:pPr>
    </w:p>
    <w:p w:rsidR="008528FF" w:rsidRPr="000020E6" w:rsidRDefault="008528FF" w:rsidP="000020E6">
      <w:pPr>
        <w:spacing w:after="0" w:line="240" w:lineRule="auto"/>
        <w:jc w:val="both"/>
        <w:rPr>
          <w:rFonts w:ascii="Times New Roman" w:hAnsi="Times New Roman"/>
          <w:sz w:val="24"/>
          <w:szCs w:val="24"/>
        </w:rPr>
      </w:pPr>
      <w:r w:rsidRPr="000020E6">
        <w:rPr>
          <w:rFonts w:ascii="Times New Roman" w:hAnsi="Times New Roman"/>
          <w:i/>
          <w:sz w:val="24"/>
          <w:szCs w:val="24"/>
        </w:rPr>
        <w:t>Lachnagrostis billardierei</w:t>
      </w:r>
      <w:r w:rsidRPr="000020E6">
        <w:rPr>
          <w:rFonts w:ascii="Times New Roman" w:hAnsi="Times New Roman"/>
          <w:sz w:val="24"/>
          <w:szCs w:val="24"/>
        </w:rPr>
        <w:t xml:space="preserve">, an annual, occurs in the same habitat and the two species may occur together. The most obvious difference is the presence of a bent awn, which is easily visible protruding from the seed in </w:t>
      </w:r>
      <w:r w:rsidRPr="000020E6">
        <w:rPr>
          <w:rFonts w:ascii="Times New Roman" w:hAnsi="Times New Roman"/>
          <w:i/>
          <w:sz w:val="24"/>
          <w:szCs w:val="24"/>
        </w:rPr>
        <w:t>L. billardierei</w:t>
      </w:r>
      <w:r w:rsidRPr="000020E6">
        <w:rPr>
          <w:rFonts w:ascii="Times New Roman" w:hAnsi="Times New Roman"/>
          <w:sz w:val="24"/>
          <w:szCs w:val="24"/>
        </w:rPr>
        <w:t xml:space="preserve">. </w:t>
      </w:r>
      <w:r w:rsidRPr="000020E6">
        <w:rPr>
          <w:rFonts w:ascii="Times New Roman" w:hAnsi="Times New Roman"/>
          <w:i/>
          <w:sz w:val="24"/>
          <w:szCs w:val="24"/>
        </w:rPr>
        <w:t>Lachnagrostis limitanea</w:t>
      </w:r>
      <w:r w:rsidRPr="000020E6">
        <w:rPr>
          <w:rFonts w:ascii="Times New Roman" w:hAnsi="Times New Roman"/>
          <w:sz w:val="24"/>
          <w:szCs w:val="24"/>
        </w:rPr>
        <w:t xml:space="preserve"> seeds lack an awn. While the original description of the species (Black 1931) was based on a single specimen, its taxonomic status as a distinct species has been supported (Jacobs 2001).</w:t>
      </w:r>
    </w:p>
    <w:p w:rsidR="008528FF" w:rsidRPr="000020E6" w:rsidRDefault="008528FF" w:rsidP="000020E6">
      <w:pPr>
        <w:pStyle w:val="HeadingBase"/>
        <w:keepNext w:val="0"/>
        <w:keepLines w:val="0"/>
        <w:spacing w:before="0" w:after="0" w:line="240" w:lineRule="auto"/>
        <w:jc w:val="both"/>
        <w:rPr>
          <w:rFonts w:ascii="Times New Roman" w:hAnsi="Times New Roman"/>
          <w:spacing w:val="0"/>
          <w:kern w:val="0"/>
          <w:sz w:val="24"/>
          <w:szCs w:val="24"/>
          <w:lang w:val="en-AU"/>
        </w:rPr>
      </w:pPr>
    </w:p>
    <w:p w:rsidR="008528FF" w:rsidRPr="000020E6" w:rsidRDefault="008528FF" w:rsidP="000020E6">
      <w:pPr>
        <w:pStyle w:val="Heading2"/>
        <w:spacing w:after="0" w:line="240" w:lineRule="auto"/>
        <w:rPr>
          <w:rFonts w:ascii="Times New Roman" w:hAnsi="Times New Roman" w:cs="Times New Roman"/>
          <w:sz w:val="24"/>
          <w:szCs w:val="24"/>
        </w:rPr>
      </w:pPr>
      <w:bookmarkStart w:id="35" w:name="_Toc318900882"/>
      <w:bookmarkStart w:id="36" w:name="_Toc318901808"/>
      <w:bookmarkStart w:id="37" w:name="_Toc323717956"/>
      <w:r w:rsidRPr="000020E6">
        <w:rPr>
          <w:rFonts w:ascii="Times New Roman" w:hAnsi="Times New Roman" w:cs="Times New Roman"/>
          <w:sz w:val="24"/>
          <w:szCs w:val="24"/>
        </w:rPr>
        <w:t>1.2 Conservation Status</w:t>
      </w:r>
      <w:bookmarkEnd w:id="35"/>
      <w:bookmarkEnd w:id="36"/>
      <w:bookmarkEnd w:id="37"/>
    </w:p>
    <w:p w:rsidR="008528FF" w:rsidRPr="000020E6" w:rsidRDefault="008528FF" w:rsidP="000020E6">
      <w:pPr>
        <w:spacing w:after="0" w:line="240" w:lineRule="auto"/>
        <w:jc w:val="both"/>
        <w:rPr>
          <w:rFonts w:ascii="Times New Roman" w:hAnsi="Times New Roman"/>
          <w:sz w:val="24"/>
          <w:szCs w:val="24"/>
        </w:rPr>
      </w:pPr>
      <w:r w:rsidRPr="000020E6">
        <w:rPr>
          <w:rFonts w:ascii="Times New Roman" w:hAnsi="Times New Roman"/>
          <w:i/>
          <w:sz w:val="24"/>
          <w:szCs w:val="24"/>
        </w:rPr>
        <w:t>Lachnagrostis limitanea</w:t>
      </w:r>
      <w:r w:rsidRPr="000020E6">
        <w:rPr>
          <w:rFonts w:ascii="Times New Roman" w:hAnsi="Times New Roman"/>
          <w:sz w:val="24"/>
          <w:szCs w:val="24"/>
        </w:rPr>
        <w:t xml:space="preserve"> was listed under the synonym </w:t>
      </w:r>
      <w:r w:rsidRPr="000020E6">
        <w:rPr>
          <w:rFonts w:ascii="Times New Roman" w:hAnsi="Times New Roman"/>
          <w:i/>
          <w:sz w:val="24"/>
          <w:szCs w:val="24"/>
        </w:rPr>
        <w:t xml:space="preserve">Agrostis limitanea </w:t>
      </w:r>
      <w:r w:rsidRPr="000020E6">
        <w:rPr>
          <w:rFonts w:ascii="Times New Roman" w:hAnsi="Times New Roman"/>
          <w:sz w:val="24"/>
          <w:szCs w:val="24"/>
        </w:rPr>
        <w:t xml:space="preserve">(Spalding Blown Grass) under the Commonwealth </w:t>
      </w:r>
      <w:r w:rsidRPr="000020E6">
        <w:rPr>
          <w:rFonts w:ascii="Times New Roman" w:hAnsi="Times New Roman"/>
          <w:bCs/>
          <w:i/>
          <w:sz w:val="24"/>
          <w:szCs w:val="24"/>
        </w:rPr>
        <w:t>Environment Protection and Biodiversity Conservation Act 1999</w:t>
      </w:r>
      <w:r w:rsidRPr="000020E6">
        <w:rPr>
          <w:rFonts w:ascii="Times New Roman" w:hAnsi="Times New Roman"/>
          <w:b/>
          <w:i/>
          <w:sz w:val="24"/>
          <w:szCs w:val="24"/>
        </w:rPr>
        <w:t xml:space="preserve"> </w:t>
      </w:r>
      <w:r w:rsidRPr="000020E6">
        <w:rPr>
          <w:rFonts w:ascii="Times New Roman" w:hAnsi="Times New Roman"/>
          <w:bCs/>
          <w:iCs/>
          <w:sz w:val="24"/>
          <w:szCs w:val="24"/>
        </w:rPr>
        <w:t>(EPBC Act)</w:t>
      </w:r>
      <w:r w:rsidRPr="000020E6">
        <w:rPr>
          <w:rFonts w:ascii="Times New Roman" w:hAnsi="Times New Roman"/>
          <w:b/>
          <w:i/>
          <w:sz w:val="24"/>
          <w:szCs w:val="24"/>
        </w:rPr>
        <w:t xml:space="preserve"> </w:t>
      </w:r>
      <w:r w:rsidRPr="000020E6">
        <w:rPr>
          <w:rFonts w:ascii="Times New Roman" w:hAnsi="Times New Roman"/>
          <w:bCs/>
          <w:iCs/>
          <w:sz w:val="24"/>
          <w:szCs w:val="24"/>
        </w:rPr>
        <w:t xml:space="preserve">and under the South Australian </w:t>
      </w:r>
      <w:r w:rsidRPr="000020E6">
        <w:rPr>
          <w:rFonts w:ascii="Times New Roman" w:hAnsi="Times New Roman"/>
          <w:bCs/>
          <w:i/>
          <w:sz w:val="24"/>
          <w:szCs w:val="24"/>
        </w:rPr>
        <w:t>National Parks and Wildlife Act 1972</w:t>
      </w:r>
      <w:r w:rsidRPr="000020E6">
        <w:rPr>
          <w:rFonts w:ascii="Times New Roman" w:hAnsi="Times New Roman"/>
          <w:bCs/>
          <w:iCs/>
          <w:sz w:val="24"/>
          <w:szCs w:val="24"/>
        </w:rPr>
        <w:t xml:space="preserve"> (NPW Act)</w:t>
      </w:r>
      <w:r w:rsidRPr="000020E6">
        <w:rPr>
          <w:rFonts w:ascii="Times New Roman" w:hAnsi="Times New Roman"/>
          <w:sz w:val="24"/>
          <w:szCs w:val="24"/>
        </w:rPr>
        <w:t xml:space="preserve"> </w:t>
      </w:r>
      <w:r w:rsidRPr="000020E6">
        <w:rPr>
          <w:rFonts w:ascii="Times New Roman" w:hAnsi="Times New Roman"/>
          <w:bCs/>
          <w:iCs/>
          <w:sz w:val="24"/>
          <w:szCs w:val="24"/>
        </w:rPr>
        <w:t>as</w:t>
      </w:r>
      <w:r w:rsidRPr="000020E6">
        <w:rPr>
          <w:rFonts w:ascii="Times New Roman" w:hAnsi="Times New Roman"/>
          <w:bCs/>
          <w:sz w:val="24"/>
          <w:szCs w:val="24"/>
        </w:rPr>
        <w:t xml:space="preserve"> </w:t>
      </w:r>
      <w:r w:rsidRPr="000020E6">
        <w:rPr>
          <w:rFonts w:ascii="Times New Roman" w:hAnsi="Times New Roman"/>
          <w:sz w:val="24"/>
          <w:szCs w:val="24"/>
        </w:rPr>
        <w:t>Endangered. The species is “Critically Endangered” according to IUCN criterion CRB2, due to its limited area of occupancy (less than 10 km</w:t>
      </w:r>
      <w:r w:rsidRPr="000020E6">
        <w:rPr>
          <w:rFonts w:ascii="Times New Roman" w:hAnsi="Times New Roman"/>
          <w:sz w:val="24"/>
          <w:szCs w:val="24"/>
          <w:vertAlign w:val="superscript"/>
        </w:rPr>
        <w:t>2</w:t>
      </w:r>
      <w:r w:rsidRPr="000020E6">
        <w:rPr>
          <w:rFonts w:ascii="Times New Roman" w:hAnsi="Times New Roman"/>
          <w:sz w:val="24"/>
          <w:szCs w:val="24"/>
        </w:rPr>
        <w:t>), severely fragmented subpopulations, and its inferred continuing decline (IUCN 2001).</w:t>
      </w:r>
    </w:p>
    <w:p w:rsidR="008528FF" w:rsidRPr="000020E6" w:rsidRDefault="008528FF" w:rsidP="000020E6">
      <w:pPr>
        <w:spacing w:after="0" w:line="240" w:lineRule="auto"/>
        <w:rPr>
          <w:rFonts w:ascii="Times New Roman" w:hAnsi="Times New Roman"/>
          <w:sz w:val="24"/>
          <w:szCs w:val="24"/>
        </w:rPr>
      </w:pPr>
    </w:p>
    <w:p w:rsidR="008528FF" w:rsidRPr="000020E6" w:rsidRDefault="008528FF" w:rsidP="000020E6">
      <w:pPr>
        <w:pStyle w:val="Heading2"/>
        <w:spacing w:after="0" w:line="240" w:lineRule="auto"/>
        <w:rPr>
          <w:rFonts w:ascii="Times New Roman" w:hAnsi="Times New Roman" w:cs="Times New Roman"/>
          <w:sz w:val="24"/>
          <w:szCs w:val="24"/>
        </w:rPr>
      </w:pPr>
      <w:bookmarkStart w:id="38" w:name="_Toc318900883"/>
      <w:bookmarkStart w:id="39" w:name="_Toc318901809"/>
      <w:bookmarkStart w:id="40" w:name="_Toc323717957"/>
      <w:r w:rsidRPr="000020E6">
        <w:rPr>
          <w:rFonts w:ascii="Times New Roman" w:hAnsi="Times New Roman" w:cs="Times New Roman"/>
          <w:sz w:val="24"/>
          <w:szCs w:val="24"/>
        </w:rPr>
        <w:t>1.3 Distribution</w:t>
      </w:r>
      <w:bookmarkEnd w:id="38"/>
      <w:bookmarkEnd w:id="39"/>
      <w:bookmarkEnd w:id="40"/>
    </w:p>
    <w:p w:rsidR="008528FF" w:rsidRPr="000020E6" w:rsidRDefault="008528FF" w:rsidP="000020E6">
      <w:pPr>
        <w:spacing w:after="0" w:line="240" w:lineRule="auto"/>
        <w:jc w:val="both"/>
        <w:rPr>
          <w:rFonts w:ascii="Times New Roman" w:hAnsi="Times New Roman"/>
          <w:sz w:val="24"/>
          <w:szCs w:val="24"/>
        </w:rPr>
      </w:pPr>
      <w:r w:rsidRPr="000020E6">
        <w:rPr>
          <w:rFonts w:ascii="Times New Roman" w:hAnsi="Times New Roman"/>
          <w:i/>
          <w:sz w:val="24"/>
          <w:szCs w:val="24"/>
        </w:rPr>
        <w:t xml:space="preserve">Lachnagrostis limitanea </w:t>
      </w:r>
      <w:r w:rsidRPr="000020E6">
        <w:rPr>
          <w:rFonts w:ascii="Times New Roman" w:hAnsi="Times New Roman"/>
          <w:sz w:val="24"/>
          <w:szCs w:val="24"/>
        </w:rPr>
        <w:t>is endemic to the Northern Lofty Ranges Region of South Australia. Only three extant naturally occurring and one translocated subpopulations are known. The known extent of occurrence is less than 1,000 square kilometres (obtained from mapping software using minimal convex polygons) and the area of occupancy is less than one hectare. Figure 1 shows the current known national distribution, and geographic locations of subpopulations.</w:t>
      </w:r>
    </w:p>
    <w:p w:rsidR="008528FF" w:rsidRPr="000020E6" w:rsidRDefault="008528FF" w:rsidP="000020E6">
      <w:pPr>
        <w:spacing w:after="0" w:line="240" w:lineRule="auto"/>
        <w:jc w:val="both"/>
        <w:rPr>
          <w:rFonts w:ascii="Times New Roman" w:hAnsi="Times New Roman"/>
          <w:sz w:val="24"/>
          <w:szCs w:val="24"/>
        </w:rPr>
      </w:pPr>
    </w:p>
    <w:p w:rsidR="008528FF" w:rsidRPr="000020E6" w:rsidRDefault="008528FF" w:rsidP="000020E6">
      <w:pPr>
        <w:spacing w:after="0" w:line="240" w:lineRule="auto"/>
        <w:jc w:val="both"/>
        <w:rPr>
          <w:rFonts w:ascii="Times New Roman" w:hAnsi="Times New Roman"/>
          <w:sz w:val="24"/>
          <w:szCs w:val="24"/>
        </w:rPr>
      </w:pPr>
      <w:r w:rsidRPr="000020E6">
        <w:rPr>
          <w:rFonts w:ascii="Times New Roman" w:hAnsi="Times New Roman"/>
          <w:sz w:val="24"/>
          <w:szCs w:val="24"/>
        </w:rPr>
        <w:t xml:space="preserve">In 1931, J.M. Black reported the distribution of </w:t>
      </w:r>
      <w:r w:rsidRPr="000020E6">
        <w:rPr>
          <w:rFonts w:ascii="Times New Roman" w:hAnsi="Times New Roman"/>
          <w:i/>
          <w:sz w:val="24"/>
          <w:szCs w:val="24"/>
        </w:rPr>
        <w:t>Lachnagrostis limitanea</w:t>
      </w:r>
      <w:r w:rsidRPr="000020E6">
        <w:rPr>
          <w:rFonts w:ascii="Times New Roman" w:hAnsi="Times New Roman"/>
          <w:sz w:val="24"/>
          <w:szCs w:val="24"/>
        </w:rPr>
        <w:t xml:space="preserve"> as: “Northern Lofty (known from only one collection from near Riverton).” Riverton is adjacent to the Gilbert River; however the recorded location details indicated only that the species occurred as tussocks inside the railway fence. Some searches were undertaken at Riverton during the 1990’s, but failed to relocate the species (Davies 1995) and it was presumed extinct at the type location. </w:t>
      </w:r>
      <w:bookmarkStart w:id="41" w:name="_GoBack"/>
      <w:bookmarkEnd w:id="41"/>
    </w:p>
    <w:p w:rsidR="008528FF" w:rsidRPr="000020E6" w:rsidRDefault="008528FF" w:rsidP="00875D06">
      <w:pPr>
        <w:spacing w:after="0" w:line="240" w:lineRule="auto"/>
        <w:jc w:val="both"/>
        <w:rPr>
          <w:rFonts w:ascii="Times New Roman" w:hAnsi="Times New Roman"/>
          <w:sz w:val="24"/>
          <w:szCs w:val="24"/>
        </w:rPr>
      </w:pPr>
    </w:p>
    <w:p w:rsidR="008528FF" w:rsidRPr="000020E6" w:rsidRDefault="008528FF" w:rsidP="00875D06">
      <w:pPr>
        <w:spacing w:after="0" w:line="240" w:lineRule="auto"/>
        <w:jc w:val="both"/>
        <w:rPr>
          <w:rFonts w:ascii="Times New Roman" w:hAnsi="Times New Roman"/>
          <w:sz w:val="24"/>
          <w:szCs w:val="24"/>
        </w:rPr>
      </w:pPr>
      <w:r w:rsidRPr="000020E6">
        <w:rPr>
          <w:rFonts w:ascii="Times New Roman" w:hAnsi="Times New Roman"/>
          <w:sz w:val="24"/>
          <w:szCs w:val="24"/>
        </w:rPr>
        <w:t>The species was not recorded again until 1989 when R. Bates collected it from a small water reserve on the upper Broughton River, near Spalding. This population (known as Yakkalo after the nearby waterhole) is still the main subpopulation known. A second subpopulation was discovered in 1994 on a rail reserve north of Tarlee. A subpopulation was discovered on a water reserve outside the town of Saddleworth in the early 1990’s, however the site did not receive the appropriate management and the species is believed to have become extinct at this location (R. Bates, pers. comm. 2005).</w:t>
      </w:r>
    </w:p>
    <w:p w:rsidR="008528FF" w:rsidRPr="000020E6" w:rsidRDefault="008528FF" w:rsidP="00875D06">
      <w:pPr>
        <w:spacing w:after="0" w:line="240" w:lineRule="auto"/>
        <w:jc w:val="both"/>
        <w:rPr>
          <w:rFonts w:ascii="Times New Roman" w:hAnsi="Times New Roman"/>
          <w:sz w:val="24"/>
          <w:szCs w:val="24"/>
        </w:rPr>
      </w:pPr>
    </w:p>
    <w:p w:rsidR="008528FF" w:rsidRPr="000020E6" w:rsidRDefault="008528FF" w:rsidP="00875D06">
      <w:pPr>
        <w:spacing w:after="0" w:line="240" w:lineRule="auto"/>
        <w:jc w:val="both"/>
        <w:rPr>
          <w:rFonts w:ascii="Times New Roman" w:hAnsi="Times New Roman"/>
          <w:sz w:val="24"/>
          <w:szCs w:val="24"/>
        </w:rPr>
      </w:pPr>
      <w:r w:rsidRPr="000020E6">
        <w:rPr>
          <w:rFonts w:ascii="Times New Roman" w:hAnsi="Times New Roman"/>
          <w:sz w:val="24"/>
          <w:szCs w:val="24"/>
        </w:rPr>
        <w:lastRenderedPageBreak/>
        <w:t xml:space="preserve">A third subpopulation was discovered in 2005 along a disused rail reserve just outside Riverton, and this is thought to be the type location (R. Bates, pers. comm. 2005). </w:t>
      </w:r>
      <w:r w:rsidRPr="000020E6">
        <w:rPr>
          <w:rFonts w:ascii="Times New Roman" w:hAnsi="Times New Roman"/>
          <w:iCs/>
          <w:sz w:val="24"/>
          <w:szCs w:val="24"/>
        </w:rPr>
        <w:t xml:space="preserve">The Riverton site is located on the Mawson (cycling) Trail. </w:t>
      </w:r>
      <w:r w:rsidRPr="000020E6">
        <w:rPr>
          <w:rFonts w:ascii="Times New Roman" w:hAnsi="Times New Roman"/>
          <w:sz w:val="24"/>
          <w:szCs w:val="24"/>
        </w:rPr>
        <w:t xml:space="preserve">A single individual was also located along Logan’s Creek, on private property northwest of World’s End, but is now believed to be extinct. </w:t>
      </w:r>
    </w:p>
    <w:p w:rsidR="008528FF" w:rsidRPr="000020E6" w:rsidRDefault="008528FF" w:rsidP="00875D06">
      <w:pPr>
        <w:spacing w:after="0" w:line="240" w:lineRule="auto"/>
        <w:jc w:val="both"/>
        <w:rPr>
          <w:rFonts w:ascii="Times New Roman" w:hAnsi="Times New Roman"/>
          <w:sz w:val="24"/>
          <w:szCs w:val="24"/>
        </w:rPr>
      </w:pPr>
    </w:p>
    <w:p w:rsidR="008528FF" w:rsidRPr="000020E6" w:rsidRDefault="008528FF" w:rsidP="00875D06">
      <w:pPr>
        <w:spacing w:after="0" w:line="240" w:lineRule="auto"/>
        <w:jc w:val="both"/>
        <w:rPr>
          <w:rFonts w:ascii="Times New Roman" w:hAnsi="Times New Roman"/>
          <w:sz w:val="24"/>
          <w:szCs w:val="24"/>
        </w:rPr>
      </w:pPr>
      <w:r w:rsidRPr="000020E6">
        <w:rPr>
          <w:rFonts w:ascii="Times New Roman" w:hAnsi="Times New Roman"/>
          <w:sz w:val="24"/>
          <w:szCs w:val="24"/>
        </w:rPr>
        <w:t>Potential suitable habitats in the region were searched for the species in 1997/8, focusing on road, rail and other minor reserves intersected by watercourses. A number of creek lines in the Spalding area were also unsuccessfully searched in 2005 (data held in the DEWNR office in Clare). Drainage lines and railway reserves throughout the species’ range were searched unsuccessfully in 2007-2008 (Bates, unpublished).</w:t>
      </w:r>
    </w:p>
    <w:p w:rsidR="008528FF" w:rsidRPr="00875D06" w:rsidRDefault="008528FF" w:rsidP="00875D06">
      <w:pPr>
        <w:spacing w:after="0"/>
        <w:jc w:val="both"/>
        <w:rPr>
          <w:rFonts w:ascii="Times New Roman" w:hAnsi="Times New Roman"/>
          <w:sz w:val="24"/>
          <w:szCs w:val="24"/>
        </w:rPr>
      </w:pPr>
    </w:p>
    <w:p w:rsidR="008528FF" w:rsidRPr="00875D06" w:rsidRDefault="008528FF" w:rsidP="00875D06">
      <w:pPr>
        <w:pStyle w:val="Heading2"/>
        <w:spacing w:after="0" w:line="240" w:lineRule="auto"/>
        <w:rPr>
          <w:rFonts w:ascii="Times New Roman" w:hAnsi="Times New Roman" w:cs="Times New Roman"/>
          <w:sz w:val="24"/>
          <w:szCs w:val="24"/>
        </w:rPr>
      </w:pPr>
      <w:bookmarkStart w:id="42" w:name="_Toc318900884"/>
      <w:bookmarkStart w:id="43" w:name="_Toc318901810"/>
      <w:bookmarkStart w:id="44" w:name="_Toc323717958"/>
      <w:r w:rsidRPr="00875D06">
        <w:rPr>
          <w:rFonts w:ascii="Times New Roman" w:hAnsi="Times New Roman" w:cs="Times New Roman"/>
          <w:sz w:val="24"/>
          <w:szCs w:val="24"/>
        </w:rPr>
        <w:t>1.4 Habitat that is critical to the survival of the species.</w:t>
      </w:r>
      <w:bookmarkEnd w:id="42"/>
      <w:bookmarkEnd w:id="43"/>
      <w:bookmarkEnd w:id="44"/>
    </w:p>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sz w:val="24"/>
          <w:szCs w:val="24"/>
        </w:rPr>
        <w:t xml:space="preserve">As this species is endangered, with a limited distribution, all known habitat in which </w:t>
      </w:r>
      <w:r w:rsidRPr="00875D06">
        <w:rPr>
          <w:rFonts w:ascii="Times New Roman" w:hAnsi="Times New Roman"/>
          <w:i/>
          <w:sz w:val="24"/>
          <w:szCs w:val="24"/>
        </w:rPr>
        <w:t xml:space="preserve">L. limitanea </w:t>
      </w:r>
      <w:r w:rsidRPr="00875D06">
        <w:rPr>
          <w:rFonts w:ascii="Times New Roman" w:hAnsi="Times New Roman"/>
          <w:iCs/>
          <w:sz w:val="24"/>
          <w:szCs w:val="24"/>
        </w:rPr>
        <w:t xml:space="preserve">occurs should be considered to be </w:t>
      </w:r>
      <w:r w:rsidRPr="00875D06">
        <w:rPr>
          <w:rFonts w:ascii="Times New Roman" w:hAnsi="Times New Roman"/>
          <w:sz w:val="24"/>
          <w:szCs w:val="24"/>
        </w:rPr>
        <w:t xml:space="preserve">habitat critical to the survival of this species. Information on the habitat requirements of the species is limited to observations of the four known extant subpopulations. The known habitat consists of low-lying, flood-prone clay loam near watercourses in the Northern Lofty Flora Region of South Australia. All known extant populations occur in swampy habitat </w:t>
      </w:r>
      <w:r w:rsidRPr="00875D06">
        <w:rPr>
          <w:rFonts w:ascii="Times New Roman" w:hAnsi="Times New Roman"/>
          <w:iCs/>
          <w:sz w:val="24"/>
          <w:szCs w:val="24"/>
        </w:rPr>
        <w:t>that is not regularly grazed by livestock.</w:t>
      </w:r>
    </w:p>
    <w:p w:rsidR="008528FF" w:rsidRPr="00875D06" w:rsidRDefault="008528FF" w:rsidP="00875D06">
      <w:pPr>
        <w:spacing w:after="0" w:line="240" w:lineRule="auto"/>
        <w:jc w:val="both"/>
        <w:rPr>
          <w:rFonts w:ascii="Times New Roman" w:hAnsi="Times New Roman"/>
          <w:sz w:val="24"/>
          <w:szCs w:val="24"/>
        </w:rPr>
      </w:pPr>
    </w:p>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kern w:val="28"/>
          <w:sz w:val="24"/>
          <w:szCs w:val="24"/>
          <w:lang w:val="en-US"/>
        </w:rPr>
        <w:t xml:space="preserve">Habitat of the major extant subpopulation (Yakkalo) is a swampy flat, on the banks of a perennial watercourse. Most of the area where </w:t>
      </w:r>
      <w:r w:rsidRPr="00875D06">
        <w:rPr>
          <w:rFonts w:ascii="Times New Roman" w:hAnsi="Times New Roman"/>
          <w:i/>
          <w:kern w:val="28"/>
          <w:sz w:val="24"/>
          <w:szCs w:val="24"/>
          <w:lang w:val="en-US"/>
        </w:rPr>
        <w:t xml:space="preserve">L. limitanea </w:t>
      </w:r>
      <w:r w:rsidRPr="00875D06">
        <w:rPr>
          <w:rFonts w:ascii="Times New Roman" w:hAnsi="Times New Roman"/>
          <w:kern w:val="28"/>
          <w:sz w:val="24"/>
          <w:szCs w:val="24"/>
          <w:lang w:val="en-US"/>
        </w:rPr>
        <w:t>occurs has moist surface soil throughout the year. The associated native vegetation is open sedgeland with Sea Rush (</w:t>
      </w:r>
      <w:r w:rsidRPr="00875D06">
        <w:rPr>
          <w:rFonts w:ascii="Times New Roman" w:hAnsi="Times New Roman"/>
          <w:i/>
          <w:kern w:val="28"/>
          <w:sz w:val="24"/>
          <w:szCs w:val="24"/>
          <w:lang w:val="en-US"/>
        </w:rPr>
        <w:t>Juncus kraussii</w:t>
      </w:r>
      <w:r w:rsidRPr="00875D06">
        <w:rPr>
          <w:rFonts w:ascii="Times New Roman" w:hAnsi="Times New Roman"/>
          <w:iCs/>
          <w:kern w:val="28"/>
          <w:sz w:val="24"/>
          <w:szCs w:val="24"/>
          <w:lang w:val="en-US"/>
        </w:rPr>
        <w:t>)</w:t>
      </w:r>
      <w:r w:rsidRPr="00875D06">
        <w:rPr>
          <w:rFonts w:ascii="Times New Roman" w:hAnsi="Times New Roman"/>
          <w:kern w:val="28"/>
          <w:sz w:val="24"/>
          <w:szCs w:val="24"/>
          <w:lang w:val="en-US"/>
        </w:rPr>
        <w:t xml:space="preserve"> and sedges over low-growing native herbaceous species, including: Beaded Samphire (</w:t>
      </w:r>
      <w:r w:rsidRPr="00875D06">
        <w:rPr>
          <w:rFonts w:ascii="Times New Roman" w:hAnsi="Times New Roman"/>
          <w:i/>
          <w:kern w:val="28"/>
          <w:sz w:val="24"/>
          <w:szCs w:val="24"/>
          <w:lang w:val="en-US"/>
        </w:rPr>
        <w:t>Sarcocornia quinqueflora</w:t>
      </w:r>
      <w:r w:rsidRPr="00875D06">
        <w:rPr>
          <w:rFonts w:ascii="Times New Roman" w:hAnsi="Times New Roman"/>
          <w:iCs/>
          <w:kern w:val="28"/>
          <w:sz w:val="24"/>
          <w:szCs w:val="24"/>
          <w:lang w:val="en-US"/>
        </w:rPr>
        <w:t>)</w:t>
      </w:r>
      <w:r w:rsidRPr="00875D06">
        <w:rPr>
          <w:rFonts w:ascii="Times New Roman" w:hAnsi="Times New Roman"/>
          <w:kern w:val="28"/>
          <w:sz w:val="24"/>
          <w:szCs w:val="24"/>
          <w:lang w:val="en-US"/>
        </w:rPr>
        <w:t>, Emu-grass (</w:t>
      </w:r>
      <w:r w:rsidRPr="00875D06">
        <w:rPr>
          <w:rFonts w:ascii="Times New Roman" w:hAnsi="Times New Roman"/>
          <w:i/>
          <w:kern w:val="28"/>
          <w:sz w:val="24"/>
          <w:szCs w:val="24"/>
          <w:lang w:val="en-US"/>
        </w:rPr>
        <w:t>Distichlis distichophylla</w:t>
      </w:r>
      <w:r w:rsidRPr="00875D06">
        <w:rPr>
          <w:rFonts w:ascii="Times New Roman" w:hAnsi="Times New Roman"/>
          <w:iCs/>
          <w:kern w:val="28"/>
          <w:sz w:val="24"/>
          <w:szCs w:val="24"/>
          <w:lang w:val="en-US"/>
        </w:rPr>
        <w:t>)</w:t>
      </w:r>
      <w:r w:rsidRPr="00875D06">
        <w:rPr>
          <w:rFonts w:ascii="Times New Roman" w:hAnsi="Times New Roman"/>
          <w:i/>
          <w:kern w:val="28"/>
          <w:sz w:val="24"/>
          <w:szCs w:val="24"/>
          <w:lang w:val="en-US"/>
        </w:rPr>
        <w:t xml:space="preserve"> </w:t>
      </w:r>
      <w:r w:rsidRPr="00875D06">
        <w:rPr>
          <w:rFonts w:ascii="Times New Roman" w:hAnsi="Times New Roman"/>
          <w:kern w:val="28"/>
          <w:sz w:val="24"/>
          <w:szCs w:val="24"/>
          <w:lang w:val="en-US"/>
        </w:rPr>
        <w:t>and Creeping Brookweed (</w:t>
      </w:r>
      <w:r w:rsidRPr="00875D06">
        <w:rPr>
          <w:rFonts w:ascii="Times New Roman" w:hAnsi="Times New Roman"/>
          <w:i/>
          <w:kern w:val="28"/>
          <w:sz w:val="24"/>
          <w:szCs w:val="24"/>
          <w:lang w:val="en-US"/>
        </w:rPr>
        <w:t>Samolus repens</w:t>
      </w:r>
      <w:r w:rsidRPr="00875D06">
        <w:rPr>
          <w:rFonts w:ascii="Times New Roman" w:hAnsi="Times New Roman"/>
          <w:iCs/>
          <w:kern w:val="28"/>
          <w:sz w:val="24"/>
          <w:szCs w:val="24"/>
          <w:lang w:val="en-US"/>
        </w:rPr>
        <w:t>)</w:t>
      </w:r>
      <w:r w:rsidRPr="00875D06">
        <w:rPr>
          <w:rFonts w:ascii="Times New Roman" w:hAnsi="Times New Roman"/>
          <w:kern w:val="28"/>
          <w:sz w:val="24"/>
          <w:szCs w:val="24"/>
          <w:lang w:val="en-US"/>
        </w:rPr>
        <w:t xml:space="preserve">. The subpopulation of </w:t>
      </w:r>
      <w:r w:rsidRPr="00875D06">
        <w:rPr>
          <w:rFonts w:ascii="Times New Roman" w:hAnsi="Times New Roman"/>
          <w:i/>
          <w:kern w:val="28"/>
          <w:sz w:val="24"/>
          <w:szCs w:val="24"/>
          <w:lang w:val="en-US"/>
        </w:rPr>
        <w:t xml:space="preserve">L. limitanea </w:t>
      </w:r>
      <w:r w:rsidRPr="00875D06">
        <w:rPr>
          <w:rFonts w:ascii="Times New Roman" w:hAnsi="Times New Roman"/>
          <w:kern w:val="28"/>
          <w:sz w:val="24"/>
          <w:szCs w:val="24"/>
          <w:lang w:val="en-US"/>
        </w:rPr>
        <w:t>extends towards the river among stands of Common Reed (</w:t>
      </w:r>
      <w:r w:rsidRPr="00875D06">
        <w:rPr>
          <w:rFonts w:ascii="Times New Roman" w:hAnsi="Times New Roman"/>
          <w:i/>
          <w:kern w:val="28"/>
          <w:sz w:val="24"/>
          <w:szCs w:val="24"/>
          <w:lang w:val="en-US"/>
        </w:rPr>
        <w:t>Phragmites australis</w:t>
      </w:r>
      <w:r w:rsidRPr="00875D06">
        <w:rPr>
          <w:rFonts w:ascii="Times New Roman" w:hAnsi="Times New Roman"/>
          <w:iCs/>
          <w:kern w:val="28"/>
          <w:sz w:val="24"/>
          <w:szCs w:val="24"/>
          <w:lang w:val="en-US"/>
        </w:rPr>
        <w:t>),</w:t>
      </w:r>
      <w:r w:rsidRPr="00875D06">
        <w:rPr>
          <w:rFonts w:ascii="Times New Roman" w:hAnsi="Times New Roman"/>
          <w:i/>
          <w:kern w:val="28"/>
          <w:sz w:val="24"/>
          <w:szCs w:val="24"/>
          <w:lang w:val="en-US"/>
        </w:rPr>
        <w:t xml:space="preserve"> </w:t>
      </w:r>
      <w:r w:rsidRPr="00875D06">
        <w:rPr>
          <w:rFonts w:ascii="Times New Roman" w:hAnsi="Times New Roman"/>
          <w:kern w:val="28"/>
          <w:sz w:val="24"/>
          <w:szCs w:val="24"/>
          <w:lang w:val="en-US"/>
        </w:rPr>
        <w:t xml:space="preserve">which dominate the riverbed. The associated soil is a clay loam of pH 9 </w:t>
      </w:r>
      <w:r w:rsidRPr="00875D06">
        <w:rPr>
          <w:rFonts w:ascii="Times New Roman" w:hAnsi="Times New Roman"/>
          <w:sz w:val="24"/>
          <w:szCs w:val="24"/>
        </w:rPr>
        <w:sym w:font="Symbol" w:char="F0B1"/>
      </w:r>
      <w:r w:rsidRPr="00875D06">
        <w:rPr>
          <w:rFonts w:ascii="Times New Roman" w:hAnsi="Times New Roman"/>
          <w:kern w:val="28"/>
          <w:sz w:val="24"/>
          <w:szCs w:val="24"/>
          <w:lang w:val="en-US"/>
        </w:rPr>
        <w:t xml:space="preserve"> 0.2, which is light yellow brown when dry, and dark reddish-brown when wet. Soil salinity is fairly uniform across the site, although surface moisture varies.</w:t>
      </w:r>
    </w:p>
    <w:p w:rsidR="008528FF" w:rsidRPr="00875D06" w:rsidRDefault="008528FF" w:rsidP="00875D06">
      <w:pPr>
        <w:spacing w:after="0" w:line="240" w:lineRule="auto"/>
        <w:rPr>
          <w:rFonts w:ascii="Times New Roman" w:hAnsi="Times New Roman"/>
          <w:sz w:val="24"/>
          <w:szCs w:val="24"/>
        </w:rPr>
      </w:pPr>
    </w:p>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sz w:val="24"/>
          <w:szCs w:val="24"/>
        </w:rPr>
        <w:t>The Tarlee subpopulation occurs on a rail reserve north of Tarlee, in the valley of the Gilbert River and is prone to seasonal flooding. The plant association at the site is a mixture of introduced and native grassland species, including Emu-grass (</w:t>
      </w:r>
      <w:r w:rsidRPr="00875D06">
        <w:rPr>
          <w:rFonts w:ascii="Times New Roman" w:hAnsi="Times New Roman"/>
          <w:i/>
          <w:sz w:val="24"/>
          <w:szCs w:val="24"/>
        </w:rPr>
        <w:t>Distichlis distichophylla</w:t>
      </w:r>
      <w:r w:rsidRPr="00875D06">
        <w:rPr>
          <w:rFonts w:ascii="Times New Roman" w:hAnsi="Times New Roman"/>
          <w:iCs/>
          <w:sz w:val="24"/>
          <w:szCs w:val="24"/>
        </w:rPr>
        <w:t>)</w:t>
      </w:r>
      <w:r w:rsidRPr="00875D06">
        <w:rPr>
          <w:rFonts w:ascii="Times New Roman" w:hAnsi="Times New Roman"/>
          <w:sz w:val="24"/>
          <w:szCs w:val="24"/>
        </w:rPr>
        <w:t xml:space="preserve">. The </w:t>
      </w:r>
      <w:r w:rsidRPr="00875D06">
        <w:rPr>
          <w:rFonts w:ascii="Times New Roman" w:hAnsi="Times New Roman"/>
          <w:i/>
          <w:iCs/>
          <w:sz w:val="24"/>
          <w:szCs w:val="24"/>
        </w:rPr>
        <w:t>L. limitanea</w:t>
      </w:r>
      <w:r w:rsidRPr="00875D06">
        <w:rPr>
          <w:rFonts w:ascii="Times New Roman" w:hAnsi="Times New Roman"/>
          <w:sz w:val="24"/>
          <w:szCs w:val="24"/>
        </w:rPr>
        <w:t xml:space="preserve"> plants at the Riverton site are on the edge of a creek line dominated by Common Reed (</w:t>
      </w:r>
      <w:r w:rsidRPr="00875D06">
        <w:rPr>
          <w:rFonts w:ascii="Times New Roman" w:hAnsi="Times New Roman"/>
          <w:i/>
          <w:sz w:val="24"/>
          <w:szCs w:val="24"/>
        </w:rPr>
        <w:t>P. australis</w:t>
      </w:r>
      <w:r w:rsidRPr="00875D06">
        <w:rPr>
          <w:rFonts w:ascii="Times New Roman" w:hAnsi="Times New Roman"/>
          <w:iCs/>
          <w:sz w:val="24"/>
          <w:szCs w:val="24"/>
        </w:rPr>
        <w:t>), while the Logan’s Creek site is a swamp dominated by Sea Rush (</w:t>
      </w:r>
      <w:r w:rsidRPr="00875D06">
        <w:rPr>
          <w:rFonts w:ascii="Times New Roman" w:hAnsi="Times New Roman"/>
          <w:i/>
          <w:sz w:val="24"/>
          <w:szCs w:val="24"/>
        </w:rPr>
        <w:t>J. kraussii</w:t>
      </w:r>
      <w:r w:rsidRPr="00875D06">
        <w:rPr>
          <w:rFonts w:ascii="Times New Roman" w:hAnsi="Times New Roman"/>
          <w:iCs/>
          <w:sz w:val="24"/>
          <w:szCs w:val="24"/>
        </w:rPr>
        <w:t xml:space="preserve">) and </w:t>
      </w:r>
      <w:r w:rsidRPr="00875D06">
        <w:rPr>
          <w:rFonts w:ascii="Times New Roman" w:hAnsi="Times New Roman"/>
          <w:sz w:val="24"/>
          <w:szCs w:val="24"/>
        </w:rPr>
        <w:t>Common Reeds (</w:t>
      </w:r>
      <w:r w:rsidRPr="00875D06">
        <w:rPr>
          <w:rFonts w:ascii="Times New Roman" w:hAnsi="Times New Roman"/>
          <w:i/>
          <w:sz w:val="24"/>
          <w:szCs w:val="24"/>
        </w:rPr>
        <w:t>P. australis</w:t>
      </w:r>
      <w:r w:rsidRPr="00875D06">
        <w:rPr>
          <w:rFonts w:ascii="Times New Roman" w:hAnsi="Times New Roman"/>
          <w:iCs/>
          <w:sz w:val="24"/>
          <w:szCs w:val="24"/>
        </w:rPr>
        <w:t>)</w:t>
      </w:r>
      <w:r w:rsidRPr="00875D06">
        <w:rPr>
          <w:rFonts w:ascii="Times New Roman" w:hAnsi="Times New Roman"/>
          <w:sz w:val="24"/>
          <w:szCs w:val="24"/>
        </w:rPr>
        <w:t xml:space="preserve">. DEH (2005) details a full species list for Yakkalo and preliminary lists for Tarlee and Riverton. Additional areas in the Mid North meeting the environmental variables described above may be considered potential habitat for </w:t>
      </w:r>
      <w:r w:rsidRPr="00875D06">
        <w:rPr>
          <w:rFonts w:ascii="Times New Roman" w:hAnsi="Times New Roman"/>
          <w:i/>
          <w:sz w:val="24"/>
          <w:szCs w:val="24"/>
        </w:rPr>
        <w:t>L. limitanea</w:t>
      </w:r>
      <w:r w:rsidRPr="00875D06">
        <w:rPr>
          <w:rFonts w:ascii="Times New Roman" w:hAnsi="Times New Roman"/>
          <w:iCs/>
          <w:sz w:val="24"/>
          <w:szCs w:val="24"/>
        </w:rPr>
        <w:t xml:space="preserve">. </w:t>
      </w:r>
    </w:p>
    <w:p w:rsidR="008528FF" w:rsidRPr="00875D06" w:rsidRDefault="008528FF" w:rsidP="00875D06">
      <w:pPr>
        <w:pStyle w:val="FootnoteText"/>
        <w:spacing w:after="0" w:line="240" w:lineRule="auto"/>
        <w:rPr>
          <w:rFonts w:ascii="Times New Roman" w:hAnsi="Times New Roman"/>
          <w:sz w:val="24"/>
          <w:szCs w:val="24"/>
        </w:rPr>
      </w:pPr>
    </w:p>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sz w:val="24"/>
          <w:szCs w:val="24"/>
        </w:rPr>
        <w:t xml:space="preserve">Figure 1 shows the location of the habitat critical to the survival of the species (the only known extant occurrences of the species). </w:t>
      </w:r>
    </w:p>
    <w:p w:rsidR="008528FF" w:rsidRPr="00875D06" w:rsidRDefault="008528FF" w:rsidP="00875D06">
      <w:pPr>
        <w:spacing w:after="0" w:line="240" w:lineRule="auto"/>
        <w:jc w:val="both"/>
        <w:rPr>
          <w:rFonts w:ascii="Times New Roman" w:hAnsi="Times New Roman"/>
          <w:sz w:val="24"/>
          <w:szCs w:val="24"/>
        </w:rPr>
      </w:pPr>
    </w:p>
    <w:p w:rsidR="008528FF" w:rsidRPr="00875D06" w:rsidRDefault="008528FF" w:rsidP="00875D06">
      <w:pPr>
        <w:pStyle w:val="Heading2"/>
        <w:spacing w:after="0"/>
        <w:rPr>
          <w:rFonts w:ascii="Times New Roman" w:hAnsi="Times New Roman" w:cs="Times New Roman"/>
          <w:sz w:val="24"/>
          <w:szCs w:val="24"/>
        </w:rPr>
      </w:pPr>
      <w:bookmarkStart w:id="45" w:name="_Toc323717959"/>
      <w:r w:rsidRPr="00875D06">
        <w:rPr>
          <w:rFonts w:ascii="Times New Roman" w:hAnsi="Times New Roman" w:cs="Times New Roman"/>
          <w:sz w:val="24"/>
          <w:szCs w:val="24"/>
        </w:rPr>
        <w:t>1.5 Populations</w:t>
      </w:r>
      <w:bookmarkEnd w:id="45"/>
    </w:p>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sz w:val="24"/>
          <w:szCs w:val="24"/>
        </w:rPr>
        <w:t>Only four subpopulations are known and all but one are very small. Table 1 summarises their locations, abundance, land tenure and managing authority. Habitat types have been described above.</w:t>
      </w:r>
    </w:p>
    <w:p w:rsidR="008528FF" w:rsidRPr="00875D06" w:rsidRDefault="008528FF" w:rsidP="00875D06">
      <w:pPr>
        <w:spacing w:after="0" w:line="240" w:lineRule="auto"/>
        <w:jc w:val="both"/>
        <w:rPr>
          <w:rFonts w:ascii="Times New Roman" w:hAnsi="Times New Roman"/>
          <w:sz w:val="24"/>
          <w:szCs w:val="24"/>
        </w:rPr>
      </w:pPr>
    </w:p>
    <w:p w:rsidR="008528FF" w:rsidRPr="00875D06" w:rsidRDefault="008528FF" w:rsidP="00875D06">
      <w:pPr>
        <w:spacing w:after="0"/>
        <w:jc w:val="both"/>
        <w:rPr>
          <w:rFonts w:ascii="Times New Roman" w:hAnsi="Times New Roman"/>
          <w:b/>
          <w:i/>
          <w:sz w:val="24"/>
          <w:szCs w:val="24"/>
        </w:rPr>
      </w:pPr>
      <w:r w:rsidRPr="00875D06">
        <w:rPr>
          <w:rFonts w:ascii="Times New Roman" w:hAnsi="Times New Roman"/>
          <w:b/>
          <w:sz w:val="24"/>
          <w:szCs w:val="24"/>
        </w:rPr>
        <w:br w:type="page"/>
      </w:r>
      <w:r w:rsidRPr="00875D06">
        <w:rPr>
          <w:rFonts w:ascii="Times New Roman" w:hAnsi="Times New Roman"/>
          <w:b/>
          <w:sz w:val="24"/>
          <w:szCs w:val="24"/>
        </w:rPr>
        <w:lastRenderedPageBreak/>
        <w:t xml:space="preserve">Table 1. </w:t>
      </w:r>
      <w:r w:rsidRPr="00875D06">
        <w:rPr>
          <w:rFonts w:ascii="Times New Roman" w:hAnsi="Times New Roman"/>
          <w:b/>
          <w:i/>
          <w:sz w:val="24"/>
          <w:szCs w:val="24"/>
        </w:rPr>
        <w:t xml:space="preserve">Lachnagrostis limitanea </w:t>
      </w:r>
      <w:r w:rsidRPr="00875D06">
        <w:rPr>
          <w:rFonts w:ascii="Times New Roman" w:hAnsi="Times New Roman"/>
          <w:b/>
          <w:sz w:val="24"/>
          <w:szCs w:val="24"/>
        </w:rPr>
        <w:t>subpopulations</w:t>
      </w:r>
      <w:r w:rsidRPr="00875D06">
        <w:rPr>
          <w:rFonts w:ascii="Times New Roman" w:hAnsi="Times New Roman"/>
          <w:b/>
          <w:i/>
          <w:sz w:val="24"/>
          <w:szCs w:val="24"/>
        </w:rPr>
        <w:t>.</w:t>
      </w:r>
    </w:p>
    <w:p w:rsidR="008528FF" w:rsidRPr="00875D06" w:rsidRDefault="008528FF" w:rsidP="009B0555">
      <w:pPr>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2445"/>
        <w:gridCol w:w="2162"/>
        <w:gridCol w:w="2162"/>
      </w:tblGrid>
      <w:tr w:rsidR="008528FF" w:rsidRPr="00875D06" w:rsidTr="009B0555">
        <w:tc>
          <w:tcPr>
            <w:tcW w:w="1951" w:type="dxa"/>
          </w:tcPr>
          <w:p w:rsidR="008528FF" w:rsidRPr="00875D06" w:rsidRDefault="008528FF" w:rsidP="00875D06">
            <w:pPr>
              <w:spacing w:after="0" w:line="240" w:lineRule="auto"/>
              <w:jc w:val="both"/>
              <w:rPr>
                <w:rFonts w:ascii="Times New Roman" w:hAnsi="Times New Roman"/>
                <w:b/>
                <w:bCs/>
                <w:sz w:val="24"/>
                <w:szCs w:val="24"/>
              </w:rPr>
            </w:pPr>
            <w:r w:rsidRPr="00875D06">
              <w:rPr>
                <w:rFonts w:ascii="Times New Roman" w:hAnsi="Times New Roman"/>
                <w:b/>
                <w:bCs/>
                <w:sz w:val="24"/>
                <w:szCs w:val="24"/>
              </w:rPr>
              <w:t>Site</w:t>
            </w:r>
          </w:p>
        </w:tc>
        <w:tc>
          <w:tcPr>
            <w:tcW w:w="2445" w:type="dxa"/>
          </w:tcPr>
          <w:p w:rsidR="008528FF" w:rsidRPr="00875D06" w:rsidRDefault="008528FF" w:rsidP="00875D06">
            <w:pPr>
              <w:spacing w:after="0" w:line="240" w:lineRule="auto"/>
              <w:jc w:val="both"/>
              <w:rPr>
                <w:rFonts w:ascii="Times New Roman" w:hAnsi="Times New Roman"/>
                <w:b/>
                <w:bCs/>
                <w:sz w:val="24"/>
                <w:szCs w:val="24"/>
              </w:rPr>
            </w:pPr>
            <w:r w:rsidRPr="00875D06">
              <w:rPr>
                <w:rFonts w:ascii="Times New Roman" w:hAnsi="Times New Roman"/>
                <w:b/>
                <w:bCs/>
                <w:sz w:val="24"/>
                <w:szCs w:val="24"/>
              </w:rPr>
              <w:t>Abundance (Established plants only)</w:t>
            </w:r>
          </w:p>
        </w:tc>
        <w:tc>
          <w:tcPr>
            <w:tcW w:w="2162" w:type="dxa"/>
          </w:tcPr>
          <w:p w:rsidR="008528FF" w:rsidRPr="00875D06" w:rsidRDefault="008528FF" w:rsidP="00875D06">
            <w:pPr>
              <w:spacing w:after="0" w:line="240" w:lineRule="auto"/>
              <w:jc w:val="both"/>
              <w:rPr>
                <w:rFonts w:ascii="Times New Roman" w:hAnsi="Times New Roman"/>
                <w:b/>
                <w:bCs/>
                <w:sz w:val="24"/>
                <w:szCs w:val="24"/>
              </w:rPr>
            </w:pPr>
            <w:r w:rsidRPr="00875D06">
              <w:rPr>
                <w:rFonts w:ascii="Times New Roman" w:hAnsi="Times New Roman"/>
                <w:b/>
                <w:bCs/>
                <w:sz w:val="24"/>
                <w:szCs w:val="24"/>
              </w:rPr>
              <w:t>Tenure</w:t>
            </w:r>
          </w:p>
        </w:tc>
        <w:tc>
          <w:tcPr>
            <w:tcW w:w="2162" w:type="dxa"/>
          </w:tcPr>
          <w:p w:rsidR="008528FF" w:rsidRPr="00875D06" w:rsidRDefault="008528FF" w:rsidP="00875D06">
            <w:pPr>
              <w:spacing w:after="0" w:line="240" w:lineRule="auto"/>
              <w:jc w:val="both"/>
              <w:rPr>
                <w:rFonts w:ascii="Times New Roman" w:hAnsi="Times New Roman"/>
                <w:b/>
                <w:bCs/>
                <w:sz w:val="24"/>
                <w:szCs w:val="24"/>
              </w:rPr>
            </w:pPr>
            <w:r w:rsidRPr="00875D06">
              <w:rPr>
                <w:rFonts w:ascii="Times New Roman" w:hAnsi="Times New Roman"/>
                <w:b/>
                <w:bCs/>
                <w:sz w:val="24"/>
                <w:szCs w:val="24"/>
              </w:rPr>
              <w:t>Manager</w:t>
            </w:r>
          </w:p>
        </w:tc>
      </w:tr>
      <w:tr w:rsidR="008528FF" w:rsidRPr="00875D06" w:rsidTr="009B0555">
        <w:tc>
          <w:tcPr>
            <w:tcW w:w="1951"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Yakkalo</w:t>
            </w:r>
          </w:p>
        </w:tc>
        <w:tc>
          <w:tcPr>
            <w:tcW w:w="2445"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 xml:space="preserve">4000+/-500 </w:t>
            </w:r>
          </w:p>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(2006 estimate)</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water reserve and private land</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NAC and landholder</w:t>
            </w:r>
          </w:p>
        </w:tc>
      </w:tr>
      <w:tr w:rsidR="008528FF" w:rsidRPr="00875D06" w:rsidTr="009B0555">
        <w:tc>
          <w:tcPr>
            <w:tcW w:w="1951"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Tarlee</w:t>
            </w:r>
          </w:p>
        </w:tc>
        <w:tc>
          <w:tcPr>
            <w:tcW w:w="2445"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61</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rail reserve</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DPTI*</w:t>
            </w:r>
          </w:p>
        </w:tc>
      </w:tr>
      <w:tr w:rsidR="008528FF" w:rsidRPr="00875D06" w:rsidTr="009B0555">
        <w:tc>
          <w:tcPr>
            <w:tcW w:w="1951"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Riverton</w:t>
            </w:r>
          </w:p>
        </w:tc>
        <w:tc>
          <w:tcPr>
            <w:tcW w:w="2445"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100</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disused rail reserve</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 xml:space="preserve">ORS </w:t>
            </w:r>
          </w:p>
        </w:tc>
      </w:tr>
      <w:tr w:rsidR="008528FF" w:rsidRPr="00875D06" w:rsidTr="009B0555">
        <w:tc>
          <w:tcPr>
            <w:tcW w:w="1951"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Logan’s Creek</w:t>
            </w:r>
          </w:p>
        </w:tc>
        <w:tc>
          <w:tcPr>
            <w:tcW w:w="2445"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1 (possibly extinct)</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private land</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Landholder</w:t>
            </w:r>
          </w:p>
        </w:tc>
      </w:tr>
      <w:tr w:rsidR="008528FF" w:rsidRPr="00875D06" w:rsidTr="009B0555">
        <w:tc>
          <w:tcPr>
            <w:tcW w:w="1951" w:type="dxa"/>
          </w:tcPr>
          <w:p w:rsidR="008528FF" w:rsidRPr="00875D06" w:rsidRDefault="008528FF" w:rsidP="00875D06">
            <w:pPr>
              <w:spacing w:after="0" w:line="240" w:lineRule="auto"/>
              <w:rPr>
                <w:rFonts w:ascii="Times New Roman" w:hAnsi="Times New Roman"/>
                <w:bCs/>
                <w:sz w:val="24"/>
                <w:szCs w:val="24"/>
              </w:rPr>
            </w:pPr>
            <w:r w:rsidRPr="00875D06">
              <w:rPr>
                <w:rFonts w:ascii="Times New Roman" w:hAnsi="Times New Roman"/>
                <w:bCs/>
                <w:sz w:val="24"/>
                <w:szCs w:val="24"/>
              </w:rPr>
              <w:t>Spalding 2009 Translocation</w:t>
            </w:r>
          </w:p>
        </w:tc>
        <w:tc>
          <w:tcPr>
            <w:tcW w:w="2445"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39</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reserve</w:t>
            </w:r>
          </w:p>
        </w:tc>
        <w:tc>
          <w:tcPr>
            <w:tcW w:w="2162" w:type="dxa"/>
          </w:tcPr>
          <w:p w:rsidR="008528FF" w:rsidRPr="00875D06" w:rsidRDefault="008528FF" w:rsidP="00875D06">
            <w:pPr>
              <w:spacing w:after="0" w:line="240" w:lineRule="auto"/>
              <w:rPr>
                <w:rFonts w:ascii="Times New Roman" w:hAnsi="Times New Roman"/>
                <w:sz w:val="24"/>
                <w:szCs w:val="24"/>
              </w:rPr>
            </w:pPr>
            <w:r w:rsidRPr="00875D06">
              <w:rPr>
                <w:rFonts w:ascii="Times New Roman" w:hAnsi="Times New Roman"/>
                <w:sz w:val="24"/>
                <w:szCs w:val="24"/>
              </w:rPr>
              <w:t>NAC</w:t>
            </w:r>
          </w:p>
        </w:tc>
      </w:tr>
      <w:tr w:rsidR="008528FF" w:rsidRPr="00875D06" w:rsidTr="009B0555">
        <w:tc>
          <w:tcPr>
            <w:tcW w:w="1951" w:type="dxa"/>
          </w:tcPr>
          <w:p w:rsidR="008528FF" w:rsidRPr="00875D06" w:rsidRDefault="008528FF" w:rsidP="00875D06">
            <w:pPr>
              <w:spacing w:after="0" w:line="240" w:lineRule="auto"/>
              <w:jc w:val="right"/>
              <w:rPr>
                <w:rFonts w:ascii="Times New Roman" w:hAnsi="Times New Roman"/>
                <w:b/>
                <w:bCs/>
                <w:sz w:val="24"/>
                <w:szCs w:val="24"/>
              </w:rPr>
            </w:pPr>
            <w:r w:rsidRPr="00875D06">
              <w:rPr>
                <w:rFonts w:ascii="Times New Roman" w:hAnsi="Times New Roman"/>
                <w:b/>
                <w:bCs/>
                <w:sz w:val="24"/>
                <w:szCs w:val="24"/>
              </w:rPr>
              <w:t>Total</w:t>
            </w:r>
          </w:p>
        </w:tc>
        <w:tc>
          <w:tcPr>
            <w:tcW w:w="2445" w:type="dxa"/>
          </w:tcPr>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sz w:val="24"/>
                <w:szCs w:val="24"/>
              </w:rPr>
              <w:t>4200 +/- 500</w:t>
            </w:r>
          </w:p>
        </w:tc>
        <w:tc>
          <w:tcPr>
            <w:tcW w:w="2162" w:type="dxa"/>
          </w:tcPr>
          <w:p w:rsidR="008528FF" w:rsidRPr="00875D06" w:rsidRDefault="008528FF" w:rsidP="00875D06">
            <w:pPr>
              <w:spacing w:after="0" w:line="240" w:lineRule="auto"/>
              <w:jc w:val="both"/>
              <w:rPr>
                <w:rFonts w:ascii="Times New Roman" w:hAnsi="Times New Roman"/>
                <w:sz w:val="24"/>
                <w:szCs w:val="24"/>
              </w:rPr>
            </w:pPr>
          </w:p>
        </w:tc>
        <w:tc>
          <w:tcPr>
            <w:tcW w:w="2162" w:type="dxa"/>
          </w:tcPr>
          <w:p w:rsidR="008528FF" w:rsidRPr="00875D06" w:rsidRDefault="008528FF" w:rsidP="00875D06">
            <w:pPr>
              <w:spacing w:after="0" w:line="240" w:lineRule="auto"/>
              <w:jc w:val="both"/>
              <w:rPr>
                <w:rFonts w:ascii="Times New Roman" w:hAnsi="Times New Roman"/>
                <w:sz w:val="24"/>
                <w:szCs w:val="24"/>
              </w:rPr>
            </w:pPr>
          </w:p>
        </w:tc>
      </w:tr>
    </w:tbl>
    <w:p w:rsidR="008528FF" w:rsidRPr="00F210BE" w:rsidRDefault="008528FF" w:rsidP="00875D06">
      <w:pPr>
        <w:spacing w:after="0" w:line="240" w:lineRule="auto"/>
        <w:jc w:val="both"/>
        <w:rPr>
          <w:rFonts w:ascii="Times New Roman" w:hAnsi="Times New Roman"/>
          <w:sz w:val="20"/>
          <w:szCs w:val="20"/>
        </w:rPr>
      </w:pPr>
      <w:r w:rsidRPr="00F210BE">
        <w:rPr>
          <w:rFonts w:ascii="Times New Roman" w:hAnsi="Times New Roman"/>
          <w:sz w:val="20"/>
          <w:szCs w:val="20"/>
        </w:rPr>
        <w:t xml:space="preserve">* This site is owned by the </w:t>
      </w:r>
      <w:r w:rsidRPr="00F210BE">
        <w:rPr>
          <w:rFonts w:ascii="Times New Roman" w:hAnsi="Times New Roman"/>
          <w:iCs/>
          <w:sz w:val="20"/>
          <w:szCs w:val="20"/>
        </w:rPr>
        <w:t>Department of Planning, Transport and Infrastructure and managed by Australian Rail Group.</w:t>
      </w:r>
    </w:p>
    <w:p w:rsidR="008528FF" w:rsidRPr="00875D06" w:rsidRDefault="008528FF" w:rsidP="00875D06">
      <w:pPr>
        <w:spacing w:after="0" w:line="240" w:lineRule="auto"/>
        <w:jc w:val="both"/>
        <w:rPr>
          <w:rFonts w:ascii="Times New Roman" w:hAnsi="Times New Roman"/>
          <w:sz w:val="24"/>
          <w:szCs w:val="24"/>
        </w:rPr>
      </w:pPr>
    </w:p>
    <w:p w:rsidR="008528FF" w:rsidRPr="00875D06" w:rsidRDefault="008528FF" w:rsidP="00875D06">
      <w:pPr>
        <w:spacing w:after="0" w:line="240" w:lineRule="auto"/>
        <w:jc w:val="both"/>
        <w:rPr>
          <w:rFonts w:ascii="Times New Roman" w:hAnsi="Times New Roman"/>
          <w:sz w:val="24"/>
          <w:szCs w:val="24"/>
        </w:rPr>
      </w:pPr>
    </w:p>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sz w:val="24"/>
          <w:szCs w:val="24"/>
        </w:rPr>
        <w:t xml:space="preserve">A sub-set of the subpopulation at Yakkalo has been monitored since 1994 in 20 contiguous 5m x 5m grids. This monitoring appears to show fluctuations in the number of plants </w:t>
      </w:r>
      <w:r w:rsidRPr="00875D06">
        <w:rPr>
          <w:rFonts w:ascii="Times New Roman" w:hAnsi="Times New Roman"/>
          <w:color w:val="1F497D"/>
          <w:sz w:val="24"/>
          <w:szCs w:val="24"/>
        </w:rPr>
        <w:t>(Table 2)</w:t>
      </w:r>
      <w:r w:rsidRPr="00875D06">
        <w:rPr>
          <w:rFonts w:ascii="Times New Roman" w:hAnsi="Times New Roman"/>
          <w:sz w:val="24"/>
          <w:szCs w:val="24"/>
        </w:rPr>
        <w:t>. As a result of intensive management, the subpopulation at Tarlee has increased from six plants in 1994 to 61 adults in 2011.</w:t>
      </w:r>
    </w:p>
    <w:p w:rsidR="008528FF" w:rsidRPr="00875D06" w:rsidRDefault="008528FF" w:rsidP="00875D06">
      <w:pPr>
        <w:spacing w:after="0" w:line="240" w:lineRule="auto"/>
        <w:jc w:val="both"/>
        <w:rPr>
          <w:rFonts w:ascii="Times New Roman" w:hAnsi="Times New Roman"/>
          <w:sz w:val="24"/>
          <w:szCs w:val="24"/>
        </w:rPr>
      </w:pPr>
      <w:r w:rsidRPr="00875D06">
        <w:rPr>
          <w:rFonts w:ascii="Times New Roman" w:hAnsi="Times New Roman"/>
          <w:sz w:val="24"/>
          <w:szCs w:val="24"/>
        </w:rPr>
        <w:t xml:space="preserve"> </w:t>
      </w:r>
    </w:p>
    <w:p w:rsidR="008528FF" w:rsidRPr="00875D06" w:rsidRDefault="008528FF" w:rsidP="00875D06">
      <w:pPr>
        <w:spacing w:after="0" w:line="240" w:lineRule="auto"/>
        <w:jc w:val="both"/>
        <w:rPr>
          <w:rFonts w:ascii="Times New Roman" w:hAnsi="Times New Roman"/>
          <w:b/>
          <w:sz w:val="24"/>
          <w:szCs w:val="24"/>
        </w:rPr>
      </w:pPr>
    </w:p>
    <w:p w:rsidR="008528FF" w:rsidRPr="00A346AE" w:rsidRDefault="008528FF" w:rsidP="00A346AE">
      <w:pPr>
        <w:spacing w:after="0" w:line="240" w:lineRule="auto"/>
        <w:jc w:val="both"/>
        <w:rPr>
          <w:rFonts w:ascii="Times New Roman" w:hAnsi="Times New Roman"/>
          <w:b/>
          <w:sz w:val="24"/>
          <w:szCs w:val="24"/>
        </w:rPr>
      </w:pPr>
      <w:r w:rsidRPr="00A346AE">
        <w:rPr>
          <w:rFonts w:ascii="Times New Roman" w:hAnsi="Times New Roman"/>
          <w:b/>
          <w:sz w:val="24"/>
          <w:szCs w:val="24"/>
        </w:rPr>
        <w:t xml:space="preserve">Table 2. Results of </w:t>
      </w:r>
      <w:r w:rsidRPr="00A346AE">
        <w:rPr>
          <w:rFonts w:ascii="Times New Roman" w:hAnsi="Times New Roman"/>
          <w:b/>
          <w:i/>
          <w:snapToGrid w:val="0"/>
          <w:color w:val="000000"/>
          <w:sz w:val="24"/>
          <w:szCs w:val="24"/>
        </w:rPr>
        <w:t xml:space="preserve">Lachnagrostis limitanea </w:t>
      </w:r>
      <w:r w:rsidRPr="00A346AE">
        <w:rPr>
          <w:rFonts w:ascii="Times New Roman" w:hAnsi="Times New Roman"/>
          <w:b/>
          <w:snapToGrid w:val="0"/>
          <w:color w:val="000000"/>
          <w:sz w:val="24"/>
          <w:szCs w:val="24"/>
        </w:rPr>
        <w:t>monitoring at naturally occurring sites.</w:t>
      </w:r>
    </w:p>
    <w:p w:rsidR="008528FF" w:rsidRPr="00A346AE" w:rsidRDefault="008528FF" w:rsidP="00A346AE">
      <w:pPr>
        <w:spacing w:after="0" w:line="240" w:lineRule="auto"/>
        <w:jc w:val="both"/>
        <w:rPr>
          <w:rFonts w:ascii="Times New Roman" w:hAnsi="Times New Roman"/>
          <w:sz w:val="24"/>
          <w:szCs w:val="24"/>
        </w:rPr>
      </w:pPr>
    </w:p>
    <w:tbl>
      <w:tblPr>
        <w:tblW w:w="8520" w:type="dxa"/>
        <w:tblInd w:w="15" w:type="dxa"/>
        <w:tblLayout w:type="fixed"/>
        <w:tblLook w:val="00A0"/>
      </w:tblPr>
      <w:tblGrid>
        <w:gridCol w:w="2700"/>
        <w:gridCol w:w="1652"/>
        <w:gridCol w:w="1900"/>
        <w:gridCol w:w="2268"/>
      </w:tblGrid>
      <w:tr w:rsidR="008528FF" w:rsidRPr="00A346AE" w:rsidTr="00B40F0A">
        <w:trPr>
          <w:cantSplit/>
          <w:trHeight w:val="255"/>
          <w:tblHeader/>
        </w:trPr>
        <w:tc>
          <w:tcPr>
            <w:tcW w:w="2700" w:type="dxa"/>
            <w:tcBorders>
              <w:top w:val="single" w:sz="4" w:space="0" w:color="auto"/>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b/>
                <w:bCs/>
                <w:sz w:val="20"/>
              </w:rPr>
            </w:pPr>
            <w:r w:rsidRPr="00A346AE">
              <w:rPr>
                <w:rFonts w:ascii="Times New Roman" w:hAnsi="Times New Roman"/>
                <w:b/>
                <w:bCs/>
                <w:sz w:val="20"/>
              </w:rPr>
              <w:t>Date</w:t>
            </w:r>
          </w:p>
        </w:tc>
        <w:tc>
          <w:tcPr>
            <w:tcW w:w="1652" w:type="dxa"/>
            <w:tcBorders>
              <w:top w:val="single" w:sz="4" w:space="0" w:color="auto"/>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b/>
                <w:bCs/>
                <w:sz w:val="20"/>
              </w:rPr>
            </w:pPr>
            <w:r w:rsidRPr="00A346AE">
              <w:rPr>
                <w:rFonts w:ascii="Times New Roman" w:hAnsi="Times New Roman"/>
                <w:b/>
                <w:bCs/>
                <w:sz w:val="20"/>
              </w:rPr>
              <w:t>Count</w:t>
            </w:r>
          </w:p>
        </w:tc>
        <w:tc>
          <w:tcPr>
            <w:tcW w:w="1900" w:type="dxa"/>
            <w:tcBorders>
              <w:top w:val="single" w:sz="4" w:space="0" w:color="auto"/>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b/>
                <w:bCs/>
                <w:sz w:val="20"/>
              </w:rPr>
            </w:pPr>
            <w:r w:rsidRPr="00A346AE">
              <w:rPr>
                <w:rFonts w:ascii="Times New Roman" w:hAnsi="Times New Roman"/>
                <w:b/>
                <w:bCs/>
                <w:sz w:val="20"/>
              </w:rPr>
              <w:t>Translocated</w:t>
            </w:r>
          </w:p>
        </w:tc>
        <w:tc>
          <w:tcPr>
            <w:tcW w:w="2268" w:type="dxa"/>
            <w:tcBorders>
              <w:top w:val="single" w:sz="4" w:space="0" w:color="auto"/>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b/>
                <w:bCs/>
                <w:sz w:val="20"/>
              </w:rPr>
            </w:pPr>
            <w:r w:rsidRPr="00A346AE">
              <w:rPr>
                <w:rFonts w:ascii="Times New Roman" w:hAnsi="Times New Roman"/>
                <w:b/>
                <w:bCs/>
                <w:sz w:val="20"/>
              </w:rPr>
              <w:t>Total</w:t>
            </w:r>
          </w:p>
        </w:tc>
      </w:tr>
      <w:tr w:rsidR="008528FF" w:rsidRPr="00A346AE" w:rsidTr="00B40F0A">
        <w:trPr>
          <w:cantSplit/>
          <w:trHeight w:val="255"/>
        </w:trPr>
        <w:tc>
          <w:tcPr>
            <w:tcW w:w="2700" w:type="dxa"/>
            <w:tcBorders>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b/>
                <w:bCs/>
                <w:sz w:val="20"/>
              </w:rPr>
            </w:pPr>
            <w:r w:rsidRPr="00A346AE">
              <w:rPr>
                <w:rFonts w:ascii="Times New Roman" w:hAnsi="Times New Roman"/>
                <w:b/>
                <w:bCs/>
                <w:sz w:val="20"/>
              </w:rPr>
              <w:t>TARLEE</w:t>
            </w:r>
          </w:p>
        </w:tc>
        <w:tc>
          <w:tcPr>
            <w:tcW w:w="1652" w:type="dxa"/>
            <w:tcBorders>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1900" w:type="dxa"/>
            <w:tcBorders>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1994</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6</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2005</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524?</w:t>
            </w: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530</w:t>
            </w: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2007</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177</w:t>
            </w: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Jan-08</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224</w:t>
            </w: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Dec-08</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179</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37</w:t>
            </w: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216</w:t>
            </w:r>
          </w:p>
        </w:tc>
      </w:tr>
      <w:tr w:rsidR="008528FF" w:rsidRPr="00A346AE" w:rsidTr="00B40F0A">
        <w:trPr>
          <w:cantSplit/>
          <w:trHeight w:val="255"/>
        </w:trPr>
        <w:tc>
          <w:tcPr>
            <w:tcW w:w="2700"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Dec-09</w:t>
            </w:r>
          </w:p>
        </w:tc>
        <w:tc>
          <w:tcPr>
            <w:tcW w:w="1652"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169</w:t>
            </w:r>
          </w:p>
        </w:tc>
        <w:tc>
          <w:tcPr>
            <w:tcW w:w="1900"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7</w:t>
            </w:r>
          </w:p>
        </w:tc>
        <w:tc>
          <w:tcPr>
            <w:tcW w:w="2268"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176</w:t>
            </w:r>
          </w:p>
        </w:tc>
      </w:tr>
      <w:tr w:rsidR="008528FF" w:rsidRPr="00A346AE" w:rsidTr="00B40F0A">
        <w:trPr>
          <w:cantSplit/>
          <w:trHeight w:val="255"/>
        </w:trPr>
        <w:tc>
          <w:tcPr>
            <w:tcW w:w="2700"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Oct-11</w:t>
            </w:r>
          </w:p>
        </w:tc>
        <w:tc>
          <w:tcPr>
            <w:tcW w:w="1652"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56</w:t>
            </w:r>
          </w:p>
        </w:tc>
        <w:tc>
          <w:tcPr>
            <w:tcW w:w="1900"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5</w:t>
            </w:r>
          </w:p>
        </w:tc>
        <w:tc>
          <w:tcPr>
            <w:tcW w:w="2268"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61</w:t>
            </w: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b/>
                <w:bCs/>
                <w:sz w:val="20"/>
              </w:rPr>
            </w:pPr>
            <w:r w:rsidRPr="00A346AE">
              <w:rPr>
                <w:rFonts w:ascii="Times New Roman" w:hAnsi="Times New Roman"/>
                <w:b/>
                <w:bCs/>
                <w:sz w:val="20"/>
              </w:rPr>
              <w:t>RIVERTON</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166"/>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2005</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0</w:t>
            </w: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w:t>
            </w: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2007</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0</w:t>
            </w: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w:t>
            </w: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Dec-08</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3</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23</w:t>
            </w: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26</w:t>
            </w:r>
          </w:p>
        </w:tc>
      </w:tr>
      <w:tr w:rsidR="008528FF" w:rsidRPr="00A346AE" w:rsidTr="00B40F0A">
        <w:trPr>
          <w:cantSplit/>
          <w:trHeight w:val="255"/>
        </w:trPr>
        <w:tc>
          <w:tcPr>
            <w:tcW w:w="2700"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Dec-09</w:t>
            </w:r>
          </w:p>
        </w:tc>
        <w:tc>
          <w:tcPr>
            <w:tcW w:w="1652"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1900"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2268" w:type="dxa"/>
            <w:tcBorders>
              <w:top w:val="nil"/>
              <w:left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 xml:space="preserve">  approx. 200</w:t>
            </w:r>
          </w:p>
        </w:tc>
      </w:tr>
      <w:tr w:rsidR="008528FF" w:rsidRPr="00A346AE" w:rsidTr="00B40F0A">
        <w:trPr>
          <w:cantSplit/>
          <w:trHeight w:val="255"/>
        </w:trPr>
        <w:tc>
          <w:tcPr>
            <w:tcW w:w="2700"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Oct-11</w:t>
            </w:r>
          </w:p>
        </w:tc>
        <w:tc>
          <w:tcPr>
            <w:tcW w:w="1652"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1900"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w:t>
            </w:r>
          </w:p>
        </w:tc>
        <w:tc>
          <w:tcPr>
            <w:tcW w:w="2268"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100</w:t>
            </w: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b/>
                <w:bCs/>
                <w:sz w:val="20"/>
              </w:rPr>
            </w:pPr>
            <w:r w:rsidRPr="00A346AE">
              <w:rPr>
                <w:rFonts w:ascii="Times New Roman" w:hAnsi="Times New Roman"/>
                <w:b/>
                <w:bCs/>
                <w:sz w:val="20"/>
              </w:rPr>
              <w:t>YAKKALO GRID</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Jul-94</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732</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Jun-95</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296</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May-96</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212</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Sep-97</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257</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Oct-98</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563</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Oct-99</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679</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Jan-06</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315</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Jan-08</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257</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Dec-08</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261</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Dec-09</w:t>
            </w:r>
          </w:p>
        </w:tc>
        <w:tc>
          <w:tcPr>
            <w:tcW w:w="1652"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157</w:t>
            </w:r>
          </w:p>
        </w:tc>
        <w:tc>
          <w:tcPr>
            <w:tcW w:w="1900"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nil"/>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r w:rsidR="008528FF" w:rsidRPr="00A346AE" w:rsidTr="00B40F0A">
        <w:trPr>
          <w:cantSplit/>
          <w:trHeight w:val="255"/>
        </w:trPr>
        <w:tc>
          <w:tcPr>
            <w:tcW w:w="2700"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Oct-11</w:t>
            </w:r>
          </w:p>
        </w:tc>
        <w:tc>
          <w:tcPr>
            <w:tcW w:w="1652"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jc w:val="center"/>
              <w:rPr>
                <w:rFonts w:ascii="Times New Roman" w:hAnsi="Times New Roman"/>
                <w:sz w:val="20"/>
              </w:rPr>
            </w:pPr>
            <w:r w:rsidRPr="00A346AE">
              <w:rPr>
                <w:rFonts w:ascii="Times New Roman" w:hAnsi="Times New Roman"/>
                <w:sz w:val="20"/>
              </w:rPr>
              <w:t>80</w:t>
            </w:r>
          </w:p>
        </w:tc>
        <w:tc>
          <w:tcPr>
            <w:tcW w:w="1900"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c>
          <w:tcPr>
            <w:tcW w:w="2268" w:type="dxa"/>
            <w:tcBorders>
              <w:top w:val="nil"/>
              <w:left w:val="single" w:sz="4" w:space="0" w:color="auto"/>
              <w:bottom w:val="single" w:sz="4" w:space="0" w:color="auto"/>
              <w:right w:val="single" w:sz="4" w:space="0" w:color="auto"/>
            </w:tcBorders>
            <w:noWrap/>
            <w:vAlign w:val="bottom"/>
          </w:tcPr>
          <w:p w:rsidR="008528FF" w:rsidRPr="00A346AE" w:rsidRDefault="008528FF" w:rsidP="00A346AE">
            <w:pPr>
              <w:spacing w:after="0" w:line="240" w:lineRule="auto"/>
              <w:rPr>
                <w:rFonts w:ascii="Times New Roman" w:hAnsi="Times New Roman"/>
                <w:sz w:val="20"/>
              </w:rPr>
            </w:pPr>
          </w:p>
        </w:tc>
      </w:tr>
    </w:tbl>
    <w:p w:rsidR="008528FF" w:rsidRPr="00F210BE" w:rsidRDefault="008528FF" w:rsidP="00A346AE">
      <w:pPr>
        <w:spacing w:after="0"/>
        <w:rPr>
          <w:rFonts w:ascii="Times New Roman" w:hAnsi="Times New Roman"/>
          <w:b/>
        </w:rPr>
      </w:pPr>
    </w:p>
    <w:p w:rsidR="008528FF" w:rsidRPr="00F210BE" w:rsidRDefault="008528FF" w:rsidP="008D776F">
      <w:pPr>
        <w:jc w:val="center"/>
        <w:rPr>
          <w:rFonts w:ascii="Times New Roman" w:hAnsi="Times New Roman"/>
        </w:rPr>
      </w:pPr>
      <w:r w:rsidRPr="00F210BE">
        <w:rPr>
          <w:rFonts w:ascii="Times New Roman" w:hAnsi="Times New Roman"/>
        </w:rPr>
        <w:br w:type="page"/>
      </w:r>
      <w:r w:rsidR="0094256F">
        <w:rPr>
          <w:rFonts w:ascii="Times New Roman" w:hAnsi="Times New Roman"/>
          <w:noProof/>
          <w:lang w:eastAsia="en-AU"/>
        </w:rPr>
        <w:lastRenderedPageBreak/>
        <w:drawing>
          <wp:inline distT="0" distB="0" distL="0" distR="0">
            <wp:extent cx="6007100" cy="8483600"/>
            <wp:effectExtent l="19050" t="0" r="0" b="0"/>
            <wp:docPr id="6" name="Picture 6" descr="Fig1_Lachnagrostis_limitanea_Ma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1_Lachnagrostis_limitanea_May12"/>
                    <pic:cNvPicPr>
                      <a:picLocks noChangeAspect="1" noChangeArrowheads="1"/>
                    </pic:cNvPicPr>
                  </pic:nvPicPr>
                  <pic:blipFill>
                    <a:blip r:embed="rId16"/>
                    <a:srcRect/>
                    <a:stretch>
                      <a:fillRect/>
                    </a:stretch>
                  </pic:blipFill>
                  <pic:spPr bwMode="auto">
                    <a:xfrm>
                      <a:off x="0" y="0"/>
                      <a:ext cx="6007100" cy="8483600"/>
                    </a:xfrm>
                    <a:prstGeom prst="rect">
                      <a:avLst/>
                    </a:prstGeom>
                    <a:noFill/>
                    <a:ln w="9525">
                      <a:noFill/>
                      <a:miter lim="800000"/>
                      <a:headEnd/>
                      <a:tailEnd/>
                    </a:ln>
                  </pic:spPr>
                </pic:pic>
              </a:graphicData>
            </a:graphic>
          </wp:inline>
        </w:drawing>
      </w:r>
    </w:p>
    <w:p w:rsidR="008528FF" w:rsidRPr="00A346AE" w:rsidRDefault="008528FF" w:rsidP="00A346AE">
      <w:pPr>
        <w:pStyle w:val="Heading2"/>
        <w:spacing w:after="0" w:line="240" w:lineRule="auto"/>
        <w:rPr>
          <w:rFonts w:ascii="Times New Roman" w:hAnsi="Times New Roman" w:cs="Times New Roman"/>
          <w:sz w:val="24"/>
          <w:szCs w:val="24"/>
        </w:rPr>
      </w:pPr>
      <w:bookmarkStart w:id="46" w:name="_Toc318900886"/>
      <w:bookmarkStart w:id="47" w:name="_Toc318901812"/>
      <w:bookmarkStart w:id="48" w:name="_Toc323717960"/>
      <w:r w:rsidRPr="00F210BE">
        <w:rPr>
          <w:rFonts w:ascii="Times New Roman" w:hAnsi="Times New Roman" w:cs="Times New Roman"/>
          <w:highlight w:val="lightGray"/>
        </w:rPr>
        <w:br w:type="page"/>
      </w:r>
      <w:r w:rsidRPr="00A346AE">
        <w:rPr>
          <w:rFonts w:ascii="Times New Roman" w:hAnsi="Times New Roman" w:cs="Times New Roman"/>
          <w:sz w:val="24"/>
          <w:szCs w:val="24"/>
        </w:rPr>
        <w:lastRenderedPageBreak/>
        <w:t>1.6 Biology and ecology relevant to threatening processes</w:t>
      </w:r>
      <w:bookmarkEnd w:id="46"/>
      <w:bookmarkEnd w:id="47"/>
      <w:bookmarkEnd w:id="48"/>
    </w:p>
    <w:p w:rsidR="008528FF" w:rsidRPr="00A346AE" w:rsidRDefault="008528FF" w:rsidP="00A346AE">
      <w:pPr>
        <w:spacing w:after="0" w:line="240" w:lineRule="auto"/>
        <w:jc w:val="both"/>
        <w:rPr>
          <w:rFonts w:ascii="Times New Roman" w:hAnsi="Times New Roman"/>
          <w:sz w:val="24"/>
          <w:szCs w:val="24"/>
        </w:rPr>
      </w:pPr>
      <w:r w:rsidRPr="00A346AE">
        <w:rPr>
          <w:rFonts w:ascii="Times New Roman" w:hAnsi="Times New Roman"/>
          <w:sz w:val="24"/>
          <w:szCs w:val="24"/>
        </w:rPr>
        <w:t xml:space="preserve">This species occurs on flat to gently undulating land, along streams. The habitat has been almost entirely cleared for cereal cropping and pasture in the Northern Mount Lofty Ranges Region. These low-lying areas are generally dominated by alien plant species. The profile and hydrology of most streams in the region have been altered by the replacement of native perennial vegetation with annual crops over wide areas, and by stock watering. </w:t>
      </w:r>
    </w:p>
    <w:p w:rsidR="008528FF" w:rsidRPr="00A346AE" w:rsidRDefault="008528FF" w:rsidP="00A346AE">
      <w:pPr>
        <w:spacing w:after="0" w:line="240" w:lineRule="auto"/>
        <w:jc w:val="both"/>
        <w:rPr>
          <w:rFonts w:ascii="Times New Roman" w:hAnsi="Times New Roman"/>
          <w:bCs/>
          <w:sz w:val="24"/>
          <w:szCs w:val="24"/>
        </w:rPr>
      </w:pPr>
    </w:p>
    <w:p w:rsidR="008528FF" w:rsidRPr="00A346AE" w:rsidRDefault="008528FF" w:rsidP="00A346AE">
      <w:pPr>
        <w:spacing w:after="0" w:line="240" w:lineRule="auto"/>
        <w:jc w:val="both"/>
        <w:rPr>
          <w:rFonts w:ascii="Times New Roman" w:hAnsi="Times New Roman"/>
          <w:bCs/>
          <w:sz w:val="24"/>
          <w:szCs w:val="24"/>
        </w:rPr>
      </w:pPr>
      <w:r w:rsidRPr="00A346AE">
        <w:rPr>
          <w:rFonts w:ascii="Times New Roman" w:hAnsi="Times New Roman"/>
          <w:i/>
          <w:sz w:val="24"/>
          <w:szCs w:val="24"/>
        </w:rPr>
        <w:t>Lachnagrostis limitanea</w:t>
      </w:r>
      <w:r w:rsidRPr="00A346AE">
        <w:rPr>
          <w:rFonts w:ascii="Times New Roman" w:hAnsi="Times New Roman"/>
          <w:sz w:val="24"/>
          <w:szCs w:val="24"/>
        </w:rPr>
        <w:t xml:space="preserve"> is a short-lived, shallow-rooted perennial grass that is highly susceptible to grazing. It occurs in permanently moist drainage lines that are particularly prone to weed invasion and are generally accessible to stock. Little is known about its specific habitat requirements. A fire escaping from adjacent farmland in 1997 burnt the main Yakkalo site, but the subpopulation doubled in the following year. To germinate, seeds typically require bare ground and rain at the appropriate time, and can be readily cultivated from seed (T. Jury, TPAG, pers. comm. 2005). In the wild, healthy green leaves are most evident in spring to summer and abundant fertile heads may be produced in spring to autumn when conditions are favourable. Flower spikes are produced in March. Seeds are small (less than 2 mm) and readily spread by wind and presumably water. The entire seed head also readily breaks off and can be dispersed as a unit. In cultivation it has also produced new plants from runners (D. Potter, Blyth Native Nursery, pers. comm. 2001).</w:t>
      </w:r>
    </w:p>
    <w:p w:rsidR="008528FF" w:rsidRPr="00A346AE" w:rsidRDefault="008528FF" w:rsidP="00A346AE">
      <w:pPr>
        <w:spacing w:after="0" w:line="240" w:lineRule="auto"/>
        <w:jc w:val="both"/>
        <w:rPr>
          <w:rFonts w:ascii="Times New Roman" w:hAnsi="Times New Roman"/>
          <w:bCs/>
          <w:sz w:val="24"/>
          <w:szCs w:val="24"/>
        </w:rPr>
      </w:pPr>
    </w:p>
    <w:p w:rsidR="008528FF" w:rsidRPr="00A346AE" w:rsidRDefault="008528FF" w:rsidP="00A346AE">
      <w:pPr>
        <w:spacing w:after="0" w:line="240" w:lineRule="auto"/>
        <w:jc w:val="both"/>
        <w:rPr>
          <w:rFonts w:ascii="Times New Roman" w:hAnsi="Times New Roman"/>
          <w:bCs/>
          <w:sz w:val="24"/>
          <w:szCs w:val="24"/>
        </w:rPr>
      </w:pPr>
      <w:r w:rsidRPr="00A346AE">
        <w:rPr>
          <w:rFonts w:ascii="Times New Roman" w:hAnsi="Times New Roman"/>
          <w:bCs/>
          <w:sz w:val="24"/>
          <w:szCs w:val="24"/>
        </w:rPr>
        <w:t xml:space="preserve">While </w:t>
      </w:r>
      <w:r w:rsidRPr="00A346AE">
        <w:rPr>
          <w:rFonts w:ascii="Times New Roman" w:hAnsi="Times New Roman"/>
          <w:bCs/>
          <w:i/>
          <w:sz w:val="24"/>
          <w:szCs w:val="24"/>
        </w:rPr>
        <w:t>L. limitanea</w:t>
      </w:r>
      <w:r w:rsidRPr="00A346AE">
        <w:rPr>
          <w:rFonts w:ascii="Times New Roman" w:hAnsi="Times New Roman"/>
          <w:bCs/>
          <w:sz w:val="24"/>
          <w:szCs w:val="24"/>
        </w:rPr>
        <w:t xml:space="preserve"> grows among dense reeds (</w:t>
      </w:r>
      <w:r w:rsidRPr="00A346AE">
        <w:rPr>
          <w:rFonts w:ascii="Times New Roman" w:hAnsi="Times New Roman"/>
          <w:bCs/>
          <w:i/>
          <w:sz w:val="24"/>
          <w:szCs w:val="24"/>
        </w:rPr>
        <w:t>Phragmites australis</w:t>
      </w:r>
      <w:r w:rsidRPr="00A346AE">
        <w:rPr>
          <w:rFonts w:ascii="Times New Roman" w:hAnsi="Times New Roman"/>
          <w:bCs/>
          <w:sz w:val="24"/>
          <w:szCs w:val="24"/>
        </w:rPr>
        <w:t>)</w:t>
      </w:r>
      <w:r w:rsidRPr="00A346AE">
        <w:rPr>
          <w:rFonts w:ascii="Times New Roman" w:hAnsi="Times New Roman"/>
          <w:bCs/>
          <w:i/>
          <w:sz w:val="24"/>
          <w:szCs w:val="24"/>
        </w:rPr>
        <w:t xml:space="preserve"> </w:t>
      </w:r>
      <w:r w:rsidRPr="00A346AE">
        <w:rPr>
          <w:rFonts w:ascii="Times New Roman" w:hAnsi="Times New Roman"/>
          <w:bCs/>
          <w:sz w:val="24"/>
          <w:szCs w:val="24"/>
        </w:rPr>
        <w:t>and other native wetland plants on the edge of the Broughton River, it does not survive invasion of its habitat by large alien perennial grasses such as Phalaris (</w:t>
      </w:r>
      <w:r w:rsidRPr="00A346AE">
        <w:rPr>
          <w:rFonts w:ascii="Times New Roman" w:hAnsi="Times New Roman"/>
          <w:i/>
          <w:sz w:val="24"/>
          <w:szCs w:val="24"/>
        </w:rPr>
        <w:t>Phalaris aquatica)</w:t>
      </w:r>
      <w:r w:rsidRPr="00A346AE">
        <w:rPr>
          <w:rFonts w:ascii="Times New Roman" w:hAnsi="Times New Roman"/>
          <w:bCs/>
          <w:sz w:val="24"/>
          <w:szCs w:val="24"/>
        </w:rPr>
        <w:t xml:space="preserve"> and Tall Wheat Grass</w:t>
      </w:r>
      <w:r w:rsidRPr="00A346AE">
        <w:rPr>
          <w:rFonts w:ascii="Times New Roman" w:hAnsi="Times New Roman"/>
          <w:i/>
          <w:sz w:val="24"/>
          <w:szCs w:val="24"/>
        </w:rPr>
        <w:t xml:space="preserve"> </w:t>
      </w:r>
      <w:r w:rsidRPr="00A346AE">
        <w:rPr>
          <w:rFonts w:ascii="Times New Roman" w:hAnsi="Times New Roman"/>
          <w:iCs/>
          <w:sz w:val="24"/>
          <w:szCs w:val="24"/>
        </w:rPr>
        <w:t>(</w:t>
      </w:r>
      <w:r w:rsidRPr="00A346AE">
        <w:rPr>
          <w:rFonts w:ascii="Times New Roman" w:hAnsi="Times New Roman"/>
          <w:bCs/>
          <w:i/>
          <w:sz w:val="24"/>
          <w:szCs w:val="24"/>
          <w:lang w:val="en-US"/>
        </w:rPr>
        <w:t>Thinopyrum</w:t>
      </w:r>
      <w:r w:rsidRPr="00A346AE">
        <w:rPr>
          <w:rFonts w:ascii="Times New Roman" w:hAnsi="Times New Roman"/>
          <w:i/>
          <w:sz w:val="24"/>
          <w:szCs w:val="24"/>
        </w:rPr>
        <w:t xml:space="preserve"> elongatum</w:t>
      </w:r>
      <w:r w:rsidRPr="00A346AE">
        <w:rPr>
          <w:rFonts w:ascii="Times New Roman" w:hAnsi="Times New Roman"/>
          <w:bCs/>
          <w:sz w:val="24"/>
          <w:szCs w:val="24"/>
        </w:rPr>
        <w:t xml:space="preserve">). </w:t>
      </w:r>
    </w:p>
    <w:p w:rsidR="008528FF" w:rsidRPr="00A346AE" w:rsidRDefault="008528FF" w:rsidP="00A346AE">
      <w:pPr>
        <w:spacing w:after="0" w:line="240" w:lineRule="auto"/>
        <w:jc w:val="both"/>
        <w:rPr>
          <w:rFonts w:ascii="Times New Roman" w:hAnsi="Times New Roman"/>
          <w:bCs/>
          <w:sz w:val="24"/>
          <w:szCs w:val="24"/>
        </w:rPr>
      </w:pPr>
    </w:p>
    <w:p w:rsidR="008528FF" w:rsidRPr="00A346AE" w:rsidRDefault="008528FF" w:rsidP="00A346AE">
      <w:pPr>
        <w:pStyle w:val="Heading2"/>
        <w:spacing w:after="0" w:line="240" w:lineRule="auto"/>
        <w:rPr>
          <w:rFonts w:ascii="Times New Roman" w:hAnsi="Times New Roman" w:cs="Times New Roman"/>
          <w:sz w:val="24"/>
          <w:szCs w:val="24"/>
        </w:rPr>
      </w:pPr>
      <w:bookmarkStart w:id="49" w:name="_Toc318900887"/>
      <w:bookmarkStart w:id="50" w:name="_Toc318901813"/>
      <w:bookmarkStart w:id="51" w:name="_Toc323717961"/>
      <w:r w:rsidRPr="00A346AE">
        <w:rPr>
          <w:rFonts w:ascii="Times New Roman" w:hAnsi="Times New Roman" w:cs="Times New Roman"/>
          <w:sz w:val="24"/>
          <w:szCs w:val="24"/>
        </w:rPr>
        <w:t>1.7 Identification of threats</w:t>
      </w:r>
      <w:bookmarkEnd w:id="49"/>
      <w:bookmarkEnd w:id="50"/>
      <w:bookmarkEnd w:id="51"/>
      <w:r w:rsidRPr="00A346AE">
        <w:rPr>
          <w:rFonts w:ascii="Times New Roman" w:hAnsi="Times New Roman" w:cs="Times New Roman"/>
          <w:sz w:val="24"/>
          <w:szCs w:val="24"/>
        </w:rPr>
        <w:t xml:space="preserve"> </w:t>
      </w:r>
    </w:p>
    <w:p w:rsidR="008528FF" w:rsidRPr="00A346AE" w:rsidRDefault="008528FF" w:rsidP="00A346AE">
      <w:pPr>
        <w:spacing w:after="0" w:line="240" w:lineRule="auto"/>
        <w:jc w:val="both"/>
        <w:rPr>
          <w:rFonts w:ascii="Times New Roman" w:hAnsi="Times New Roman"/>
          <w:bCs/>
          <w:iCs/>
          <w:sz w:val="24"/>
          <w:szCs w:val="24"/>
        </w:rPr>
      </w:pPr>
      <w:r w:rsidRPr="00A346AE">
        <w:rPr>
          <w:rFonts w:ascii="Times New Roman" w:hAnsi="Times New Roman"/>
          <w:bCs/>
          <w:sz w:val="24"/>
          <w:szCs w:val="24"/>
        </w:rPr>
        <w:t xml:space="preserve">The threats to the survival of </w:t>
      </w:r>
      <w:r w:rsidRPr="00A346AE">
        <w:rPr>
          <w:rFonts w:ascii="Times New Roman" w:hAnsi="Times New Roman"/>
          <w:i/>
          <w:sz w:val="24"/>
          <w:szCs w:val="24"/>
        </w:rPr>
        <w:t>L. limitanea</w:t>
      </w:r>
      <w:r w:rsidRPr="00A346AE">
        <w:rPr>
          <w:rFonts w:ascii="Times New Roman" w:hAnsi="Times New Roman"/>
          <w:iCs/>
          <w:sz w:val="24"/>
          <w:szCs w:val="24"/>
        </w:rPr>
        <w:t xml:space="preserve"> are identified in Table 3 and addressed in more detail below. </w:t>
      </w:r>
    </w:p>
    <w:p w:rsidR="008528FF" w:rsidRPr="00A346AE" w:rsidRDefault="008528FF" w:rsidP="00A346AE">
      <w:pPr>
        <w:pStyle w:val="HeadingBase"/>
        <w:keepNext w:val="0"/>
        <w:keepLines w:val="0"/>
        <w:spacing w:before="0" w:after="0" w:line="240" w:lineRule="auto"/>
        <w:rPr>
          <w:rFonts w:ascii="Times New Roman" w:hAnsi="Times New Roman"/>
          <w:bCs/>
          <w:spacing w:val="0"/>
          <w:kern w:val="0"/>
          <w:sz w:val="24"/>
          <w:szCs w:val="24"/>
          <w:lang w:val="en-AU"/>
        </w:rPr>
      </w:pPr>
    </w:p>
    <w:p w:rsidR="008528FF" w:rsidRPr="00A346AE" w:rsidRDefault="008528FF" w:rsidP="00A346AE">
      <w:pPr>
        <w:keepNext/>
        <w:spacing w:after="0" w:line="240" w:lineRule="auto"/>
        <w:rPr>
          <w:rFonts w:ascii="Times New Roman" w:hAnsi="Times New Roman"/>
          <w:b/>
          <w:sz w:val="24"/>
          <w:szCs w:val="24"/>
        </w:rPr>
      </w:pPr>
      <w:r w:rsidRPr="00A346AE">
        <w:rPr>
          <w:rFonts w:ascii="Times New Roman" w:hAnsi="Times New Roman"/>
          <w:b/>
          <w:sz w:val="24"/>
          <w:szCs w:val="24"/>
        </w:rPr>
        <w:t xml:space="preserve">Table 3: Identified Threats to the Recovery of </w:t>
      </w:r>
      <w:r w:rsidRPr="00A346AE">
        <w:rPr>
          <w:rFonts w:ascii="Times New Roman" w:hAnsi="Times New Roman"/>
          <w:b/>
          <w:i/>
          <w:iCs/>
          <w:sz w:val="24"/>
          <w:szCs w:val="24"/>
        </w:rPr>
        <w:t>Lachnagrostis limitanea</w:t>
      </w:r>
    </w:p>
    <w:tbl>
      <w:tblPr>
        <w:tblW w:w="0" w:type="auto"/>
        <w:tblBorders>
          <w:top w:val="single" w:sz="12" w:space="0" w:color="808080"/>
          <w:bottom w:val="single" w:sz="12" w:space="0" w:color="808080"/>
        </w:tblBorders>
        <w:tblLook w:val="00A0"/>
      </w:tblPr>
      <w:tblGrid>
        <w:gridCol w:w="3152"/>
        <w:gridCol w:w="2942"/>
        <w:gridCol w:w="2626"/>
      </w:tblGrid>
      <w:tr w:rsidR="008528FF" w:rsidRPr="00A346AE">
        <w:tc>
          <w:tcPr>
            <w:tcW w:w="3152" w:type="dxa"/>
            <w:tcBorders>
              <w:top w:val="single" w:sz="12" w:space="0" w:color="808080"/>
              <w:bottom w:val="single" w:sz="6" w:space="0" w:color="808080"/>
            </w:tcBorders>
          </w:tcPr>
          <w:p w:rsidR="008528FF" w:rsidRPr="00A346AE" w:rsidRDefault="008528FF" w:rsidP="00A346AE">
            <w:pPr>
              <w:pStyle w:val="BodyText"/>
              <w:keepNext/>
              <w:spacing w:after="0" w:line="240" w:lineRule="auto"/>
              <w:jc w:val="both"/>
              <w:rPr>
                <w:rFonts w:ascii="Times New Roman" w:hAnsi="Times New Roman"/>
                <w:b/>
                <w:bCs/>
                <w:sz w:val="24"/>
                <w:szCs w:val="24"/>
                <w:lang w:val="en-AU"/>
              </w:rPr>
            </w:pPr>
            <w:r w:rsidRPr="00A346AE">
              <w:rPr>
                <w:rFonts w:ascii="Times New Roman" w:hAnsi="Times New Roman"/>
                <w:b/>
                <w:bCs/>
                <w:sz w:val="24"/>
                <w:szCs w:val="24"/>
                <w:lang w:val="en-AU"/>
              </w:rPr>
              <w:t>Threats</w:t>
            </w:r>
          </w:p>
        </w:tc>
        <w:tc>
          <w:tcPr>
            <w:tcW w:w="2942" w:type="dxa"/>
            <w:tcBorders>
              <w:top w:val="single" w:sz="12" w:space="0" w:color="808080"/>
              <w:bottom w:val="single" w:sz="6" w:space="0" w:color="808080"/>
            </w:tcBorders>
          </w:tcPr>
          <w:p w:rsidR="008528FF" w:rsidRPr="00A346AE" w:rsidRDefault="008528FF" w:rsidP="00A346AE">
            <w:pPr>
              <w:pStyle w:val="BodyText"/>
              <w:keepNext/>
              <w:spacing w:after="0" w:line="240" w:lineRule="auto"/>
              <w:jc w:val="center"/>
              <w:rPr>
                <w:rFonts w:ascii="Times New Roman" w:hAnsi="Times New Roman"/>
                <w:b/>
                <w:bCs/>
                <w:sz w:val="24"/>
                <w:szCs w:val="24"/>
                <w:lang w:val="en-AU"/>
              </w:rPr>
            </w:pPr>
            <w:r w:rsidRPr="00A346AE">
              <w:rPr>
                <w:rFonts w:ascii="Times New Roman" w:hAnsi="Times New Roman"/>
                <w:b/>
                <w:bCs/>
                <w:sz w:val="24"/>
                <w:szCs w:val="24"/>
                <w:lang w:val="en-AU"/>
              </w:rPr>
              <w:t>Threat to</w:t>
            </w:r>
          </w:p>
          <w:p w:rsidR="008528FF" w:rsidRPr="00A346AE" w:rsidRDefault="008528FF" w:rsidP="00A346AE">
            <w:pPr>
              <w:pStyle w:val="BodyText"/>
              <w:keepNext/>
              <w:spacing w:after="0" w:line="240" w:lineRule="auto"/>
              <w:jc w:val="center"/>
              <w:rPr>
                <w:rFonts w:ascii="Times New Roman" w:hAnsi="Times New Roman"/>
                <w:b/>
                <w:bCs/>
                <w:sz w:val="24"/>
                <w:szCs w:val="24"/>
                <w:lang w:val="en-AU"/>
              </w:rPr>
            </w:pPr>
            <w:r w:rsidRPr="00A346AE">
              <w:rPr>
                <w:rFonts w:ascii="Times New Roman" w:hAnsi="Times New Roman"/>
                <w:b/>
                <w:bCs/>
                <w:sz w:val="24"/>
                <w:szCs w:val="24"/>
                <w:lang w:val="en-AU"/>
              </w:rPr>
              <w:t>Short-term Survival</w:t>
            </w:r>
          </w:p>
        </w:tc>
        <w:tc>
          <w:tcPr>
            <w:tcW w:w="2626" w:type="dxa"/>
            <w:tcBorders>
              <w:top w:val="single" w:sz="12" w:space="0" w:color="808080"/>
              <w:bottom w:val="single" w:sz="6" w:space="0" w:color="808080"/>
            </w:tcBorders>
          </w:tcPr>
          <w:p w:rsidR="008528FF" w:rsidRPr="00A346AE" w:rsidRDefault="008528FF" w:rsidP="00A346AE">
            <w:pPr>
              <w:pStyle w:val="BodyText"/>
              <w:keepNext/>
              <w:spacing w:after="0" w:line="240" w:lineRule="auto"/>
              <w:jc w:val="center"/>
              <w:rPr>
                <w:rFonts w:ascii="Times New Roman" w:hAnsi="Times New Roman"/>
                <w:b/>
                <w:bCs/>
                <w:sz w:val="24"/>
                <w:szCs w:val="24"/>
                <w:lang w:val="en-AU"/>
              </w:rPr>
            </w:pPr>
            <w:r w:rsidRPr="00A346AE">
              <w:rPr>
                <w:rFonts w:ascii="Times New Roman" w:hAnsi="Times New Roman"/>
                <w:b/>
                <w:bCs/>
                <w:sz w:val="24"/>
                <w:szCs w:val="24"/>
                <w:lang w:val="en-AU"/>
              </w:rPr>
              <w:t>Threat to</w:t>
            </w:r>
          </w:p>
          <w:p w:rsidR="008528FF" w:rsidRPr="00A346AE" w:rsidRDefault="008528FF" w:rsidP="00A346AE">
            <w:pPr>
              <w:pStyle w:val="BodyText"/>
              <w:keepNext/>
              <w:spacing w:after="0" w:line="240" w:lineRule="auto"/>
              <w:jc w:val="center"/>
              <w:rPr>
                <w:rFonts w:ascii="Times New Roman" w:hAnsi="Times New Roman"/>
                <w:b/>
                <w:bCs/>
                <w:sz w:val="24"/>
                <w:szCs w:val="24"/>
                <w:lang w:val="en-AU"/>
              </w:rPr>
            </w:pPr>
            <w:r w:rsidRPr="00A346AE">
              <w:rPr>
                <w:rFonts w:ascii="Times New Roman" w:hAnsi="Times New Roman"/>
                <w:b/>
                <w:bCs/>
                <w:sz w:val="24"/>
                <w:szCs w:val="24"/>
                <w:lang w:val="en-AU"/>
              </w:rPr>
              <w:t>Long-term Survival</w:t>
            </w:r>
          </w:p>
        </w:tc>
      </w:tr>
      <w:tr w:rsidR="008528FF" w:rsidRPr="00A346AE">
        <w:tc>
          <w:tcPr>
            <w:tcW w:w="3152" w:type="dxa"/>
            <w:tcBorders>
              <w:top w:val="single" w:sz="6" w:space="0" w:color="808080"/>
            </w:tcBorders>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Competition from weeds</w:t>
            </w:r>
          </w:p>
        </w:tc>
        <w:tc>
          <w:tcPr>
            <w:tcW w:w="2942" w:type="dxa"/>
            <w:tcBorders>
              <w:top w:val="single" w:sz="6" w:space="0" w:color="808080"/>
            </w:tcBorders>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High</w:t>
            </w:r>
          </w:p>
        </w:tc>
        <w:tc>
          <w:tcPr>
            <w:tcW w:w="2626" w:type="dxa"/>
            <w:tcBorders>
              <w:top w:val="single" w:sz="6" w:space="0" w:color="808080"/>
            </w:tcBorders>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High</w:t>
            </w:r>
          </w:p>
        </w:tc>
      </w:tr>
      <w:tr w:rsidR="008528FF" w:rsidRPr="00A346AE">
        <w:tc>
          <w:tcPr>
            <w:tcW w:w="3152" w:type="dxa"/>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Grazing</w:t>
            </w:r>
          </w:p>
        </w:tc>
        <w:tc>
          <w:tcPr>
            <w:tcW w:w="2942"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High</w:t>
            </w:r>
          </w:p>
        </w:tc>
        <w:tc>
          <w:tcPr>
            <w:tcW w:w="2626"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High</w:t>
            </w:r>
          </w:p>
        </w:tc>
      </w:tr>
      <w:tr w:rsidR="008528FF" w:rsidRPr="00A346AE">
        <w:tc>
          <w:tcPr>
            <w:tcW w:w="3152" w:type="dxa"/>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Lack of formal protection</w:t>
            </w:r>
          </w:p>
        </w:tc>
        <w:tc>
          <w:tcPr>
            <w:tcW w:w="2942"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Medium</w:t>
            </w:r>
          </w:p>
        </w:tc>
        <w:tc>
          <w:tcPr>
            <w:tcW w:w="2626"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High</w:t>
            </w:r>
          </w:p>
        </w:tc>
      </w:tr>
      <w:tr w:rsidR="008528FF" w:rsidRPr="00A346AE">
        <w:tc>
          <w:tcPr>
            <w:tcW w:w="3152" w:type="dxa"/>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Small isolated populations</w:t>
            </w:r>
          </w:p>
        </w:tc>
        <w:tc>
          <w:tcPr>
            <w:tcW w:w="2942"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Medium</w:t>
            </w:r>
          </w:p>
        </w:tc>
        <w:tc>
          <w:tcPr>
            <w:tcW w:w="2626"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High</w:t>
            </w:r>
          </w:p>
        </w:tc>
      </w:tr>
      <w:tr w:rsidR="008528FF" w:rsidRPr="00A346AE">
        <w:tc>
          <w:tcPr>
            <w:tcW w:w="3152" w:type="dxa"/>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Lack of genetic variation</w:t>
            </w:r>
          </w:p>
        </w:tc>
        <w:tc>
          <w:tcPr>
            <w:tcW w:w="2942"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Medium</w:t>
            </w:r>
          </w:p>
        </w:tc>
        <w:tc>
          <w:tcPr>
            <w:tcW w:w="2626"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High</w:t>
            </w:r>
          </w:p>
        </w:tc>
      </w:tr>
      <w:tr w:rsidR="008528FF" w:rsidRPr="00A346AE">
        <w:tc>
          <w:tcPr>
            <w:tcW w:w="3152" w:type="dxa"/>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Lack of knowledge</w:t>
            </w:r>
          </w:p>
        </w:tc>
        <w:tc>
          <w:tcPr>
            <w:tcW w:w="2942"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Medium</w:t>
            </w:r>
          </w:p>
        </w:tc>
        <w:tc>
          <w:tcPr>
            <w:tcW w:w="2626"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Medium</w:t>
            </w:r>
          </w:p>
        </w:tc>
      </w:tr>
      <w:tr w:rsidR="008528FF" w:rsidRPr="00A346AE">
        <w:tc>
          <w:tcPr>
            <w:tcW w:w="3152" w:type="dxa"/>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Chemical pollution</w:t>
            </w:r>
          </w:p>
        </w:tc>
        <w:tc>
          <w:tcPr>
            <w:tcW w:w="2942"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Unknown</w:t>
            </w:r>
          </w:p>
        </w:tc>
        <w:tc>
          <w:tcPr>
            <w:tcW w:w="2626"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Unknown</w:t>
            </w:r>
          </w:p>
        </w:tc>
      </w:tr>
      <w:tr w:rsidR="008528FF" w:rsidRPr="00A346AE">
        <w:tc>
          <w:tcPr>
            <w:tcW w:w="3152" w:type="dxa"/>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Altered hydrology</w:t>
            </w:r>
          </w:p>
        </w:tc>
        <w:tc>
          <w:tcPr>
            <w:tcW w:w="2942"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Low</w:t>
            </w:r>
          </w:p>
        </w:tc>
        <w:tc>
          <w:tcPr>
            <w:tcW w:w="2626" w:type="dxa"/>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Unknown- potentially high</w:t>
            </w:r>
          </w:p>
        </w:tc>
      </w:tr>
      <w:tr w:rsidR="008528FF" w:rsidRPr="00A346AE">
        <w:tc>
          <w:tcPr>
            <w:tcW w:w="3152" w:type="dxa"/>
            <w:tcBorders>
              <w:bottom w:val="single" w:sz="12" w:space="0" w:color="808080"/>
            </w:tcBorders>
          </w:tcPr>
          <w:p w:rsidR="008528FF" w:rsidRPr="00A346AE" w:rsidRDefault="008528FF" w:rsidP="00A346AE">
            <w:pPr>
              <w:pStyle w:val="BodyText"/>
              <w:spacing w:after="0" w:line="240" w:lineRule="auto"/>
              <w:jc w:val="both"/>
              <w:rPr>
                <w:rFonts w:ascii="Times New Roman" w:hAnsi="Times New Roman"/>
                <w:sz w:val="24"/>
                <w:szCs w:val="24"/>
                <w:lang w:val="en-AU"/>
              </w:rPr>
            </w:pPr>
            <w:r w:rsidRPr="00A346AE">
              <w:rPr>
                <w:rFonts w:ascii="Times New Roman" w:hAnsi="Times New Roman"/>
                <w:sz w:val="24"/>
                <w:szCs w:val="24"/>
                <w:lang w:val="en-AU"/>
              </w:rPr>
              <w:t>Climate change</w:t>
            </w:r>
          </w:p>
        </w:tc>
        <w:tc>
          <w:tcPr>
            <w:tcW w:w="2942" w:type="dxa"/>
            <w:tcBorders>
              <w:bottom w:val="single" w:sz="12" w:space="0" w:color="808080"/>
            </w:tcBorders>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Low</w:t>
            </w:r>
          </w:p>
        </w:tc>
        <w:tc>
          <w:tcPr>
            <w:tcW w:w="2626" w:type="dxa"/>
            <w:tcBorders>
              <w:bottom w:val="single" w:sz="12" w:space="0" w:color="808080"/>
            </w:tcBorders>
          </w:tcPr>
          <w:p w:rsidR="008528FF" w:rsidRPr="00A346AE" w:rsidRDefault="008528FF" w:rsidP="00A346AE">
            <w:pPr>
              <w:pStyle w:val="BodyText"/>
              <w:spacing w:after="0" w:line="240" w:lineRule="auto"/>
              <w:jc w:val="center"/>
              <w:rPr>
                <w:rFonts w:ascii="Times New Roman" w:hAnsi="Times New Roman"/>
                <w:sz w:val="24"/>
                <w:szCs w:val="24"/>
                <w:lang w:val="en-AU"/>
              </w:rPr>
            </w:pPr>
            <w:r w:rsidRPr="00A346AE">
              <w:rPr>
                <w:rFonts w:ascii="Times New Roman" w:hAnsi="Times New Roman"/>
                <w:sz w:val="24"/>
                <w:szCs w:val="24"/>
                <w:lang w:val="en-AU"/>
              </w:rPr>
              <w:t>Unknown- potentially high</w:t>
            </w:r>
          </w:p>
        </w:tc>
      </w:tr>
    </w:tbl>
    <w:p w:rsidR="008528FF" w:rsidRPr="00A346AE" w:rsidRDefault="008528FF" w:rsidP="00A346AE">
      <w:pPr>
        <w:pStyle w:val="ListNumber"/>
        <w:numPr>
          <w:ilvl w:val="0"/>
          <w:numId w:val="0"/>
        </w:numPr>
        <w:spacing w:after="0" w:line="240" w:lineRule="auto"/>
        <w:rPr>
          <w:rFonts w:ascii="Times New Roman" w:hAnsi="Times New Roman"/>
          <w:sz w:val="24"/>
          <w:szCs w:val="24"/>
        </w:rPr>
      </w:pPr>
      <w:bookmarkStart w:id="52" w:name="_Toc305274910"/>
      <w:bookmarkStart w:id="53" w:name="_Toc305274980"/>
      <w:bookmarkStart w:id="54" w:name="_Toc318900888"/>
      <w:bookmarkStart w:id="55" w:name="_Toc318901814"/>
      <w:bookmarkEnd w:id="52"/>
      <w:bookmarkEnd w:id="53"/>
    </w:p>
    <w:p w:rsidR="008528FF" w:rsidRPr="00A346AE" w:rsidRDefault="008528FF" w:rsidP="00A346AE">
      <w:pPr>
        <w:pStyle w:val="Style3"/>
        <w:numPr>
          <w:ilvl w:val="2"/>
          <w:numId w:val="47"/>
        </w:numPr>
        <w:spacing w:after="0" w:line="240" w:lineRule="auto"/>
        <w:jc w:val="both"/>
        <w:rPr>
          <w:rFonts w:ascii="Times New Roman" w:hAnsi="Times New Roman" w:cs="Times New Roman"/>
          <w:sz w:val="24"/>
          <w:szCs w:val="24"/>
        </w:rPr>
      </w:pPr>
      <w:r w:rsidRPr="00A346AE">
        <w:rPr>
          <w:rFonts w:ascii="Times New Roman" w:hAnsi="Times New Roman" w:cs="Times New Roman"/>
          <w:sz w:val="24"/>
          <w:szCs w:val="24"/>
        </w:rPr>
        <w:t>Competition from environmental weeds</w:t>
      </w:r>
      <w:bookmarkEnd w:id="54"/>
      <w:bookmarkEnd w:id="55"/>
    </w:p>
    <w:p w:rsidR="008528FF" w:rsidRPr="00A346AE" w:rsidRDefault="008528FF" w:rsidP="00A346AE">
      <w:pPr>
        <w:spacing w:after="0" w:line="240" w:lineRule="auto"/>
        <w:jc w:val="both"/>
        <w:rPr>
          <w:rFonts w:ascii="Times New Roman" w:hAnsi="Times New Roman"/>
          <w:sz w:val="24"/>
          <w:szCs w:val="24"/>
        </w:rPr>
      </w:pPr>
      <w:r w:rsidRPr="00A346AE">
        <w:rPr>
          <w:rFonts w:ascii="Times New Roman" w:hAnsi="Times New Roman"/>
          <w:sz w:val="24"/>
          <w:szCs w:val="24"/>
        </w:rPr>
        <w:t xml:space="preserve">All the subpopulations of </w:t>
      </w:r>
      <w:r w:rsidRPr="00A346AE">
        <w:rPr>
          <w:rFonts w:ascii="Times New Roman" w:hAnsi="Times New Roman"/>
          <w:i/>
          <w:sz w:val="24"/>
          <w:szCs w:val="24"/>
        </w:rPr>
        <w:t>L. limitanea</w:t>
      </w:r>
      <w:r w:rsidRPr="00A346AE">
        <w:rPr>
          <w:rFonts w:ascii="Times New Roman" w:hAnsi="Times New Roman"/>
          <w:sz w:val="24"/>
          <w:szCs w:val="24"/>
        </w:rPr>
        <w:t xml:space="preserve"> occur in modified habitats that are dominated by alien plant species to varying degrees, particularly annual grasses. The species occurs on remnant native grasslands existing as narrow strips adjacent to agricultural land and transport corridors. These habitats are also threatened by invasion of perennial weeds.</w:t>
      </w:r>
    </w:p>
    <w:p w:rsidR="008528FF" w:rsidRPr="00A346AE" w:rsidRDefault="008528FF" w:rsidP="00A346AE">
      <w:pPr>
        <w:spacing w:after="0" w:line="240" w:lineRule="auto"/>
        <w:jc w:val="both"/>
        <w:rPr>
          <w:rFonts w:ascii="Times New Roman" w:hAnsi="Times New Roman"/>
          <w:sz w:val="24"/>
          <w:szCs w:val="24"/>
        </w:rPr>
      </w:pPr>
    </w:p>
    <w:p w:rsidR="008528FF" w:rsidRPr="00F210BE" w:rsidRDefault="008528FF" w:rsidP="00A346AE">
      <w:pPr>
        <w:numPr>
          <w:ins w:id="56" w:author="Douglas Charles Bickerton" w:date="2012-08-03T16:08:00Z"/>
        </w:numPr>
        <w:spacing w:after="0"/>
        <w:jc w:val="both"/>
        <w:rPr>
          <w:rFonts w:ascii="Times New Roman" w:hAnsi="Times New Roman"/>
        </w:rPr>
      </w:pPr>
    </w:p>
    <w:p w:rsidR="008528FF" w:rsidRPr="00A346AE" w:rsidRDefault="008528FF" w:rsidP="00A346AE">
      <w:pPr>
        <w:pStyle w:val="Style3"/>
        <w:numPr>
          <w:ilvl w:val="2"/>
          <w:numId w:val="47"/>
        </w:numPr>
        <w:spacing w:after="0" w:line="240" w:lineRule="auto"/>
        <w:jc w:val="both"/>
        <w:rPr>
          <w:rFonts w:ascii="Times New Roman" w:hAnsi="Times New Roman" w:cs="Times New Roman"/>
          <w:sz w:val="24"/>
          <w:szCs w:val="24"/>
        </w:rPr>
      </w:pPr>
      <w:bookmarkStart w:id="57" w:name="_Toc318900889"/>
      <w:bookmarkStart w:id="58" w:name="_Toc318901815"/>
      <w:r w:rsidRPr="00A346AE">
        <w:rPr>
          <w:rFonts w:ascii="Times New Roman" w:hAnsi="Times New Roman" w:cs="Times New Roman"/>
          <w:sz w:val="24"/>
          <w:szCs w:val="24"/>
        </w:rPr>
        <w:lastRenderedPageBreak/>
        <w:t>Grazing</w:t>
      </w:r>
      <w:bookmarkEnd w:id="57"/>
      <w:bookmarkEnd w:id="58"/>
    </w:p>
    <w:p w:rsidR="008528FF" w:rsidRPr="00A346AE" w:rsidRDefault="008528FF" w:rsidP="00D36F10">
      <w:pPr>
        <w:spacing w:after="0" w:line="240" w:lineRule="auto"/>
        <w:jc w:val="both"/>
        <w:rPr>
          <w:rFonts w:ascii="Times New Roman" w:hAnsi="Times New Roman"/>
          <w:sz w:val="24"/>
          <w:szCs w:val="24"/>
        </w:rPr>
      </w:pPr>
      <w:r w:rsidRPr="00A346AE">
        <w:rPr>
          <w:rFonts w:ascii="Times New Roman" w:hAnsi="Times New Roman"/>
          <w:i/>
          <w:sz w:val="24"/>
          <w:szCs w:val="24"/>
        </w:rPr>
        <w:t>Lachnagrostis limitanea</w:t>
      </w:r>
      <w:r w:rsidRPr="00A346AE">
        <w:rPr>
          <w:rFonts w:ascii="Times New Roman" w:hAnsi="Times New Roman"/>
          <w:sz w:val="24"/>
          <w:szCs w:val="24"/>
        </w:rPr>
        <w:t xml:space="preserve"> appears to be highly susceptible to grazing by domestic stock (T Jury, TPAG, pers. comm. 2005). The subpopulation outside Saddleworth is believed to have become extinct as a result of grazing pressure and the first translocation attempt was unsuccessful due to the delay in erecting a stock fence. At the Yakkalo subpopulation, plants colonising the edges of a cropping paddock on private land adjacent to the reserve do not survive stock grazing in summer, indicating that continued exclusion of stock is needed to protect the population. Grazing is likely to be the single biggest threat to any unknown subpopulations on private land. </w:t>
      </w:r>
    </w:p>
    <w:p w:rsidR="008528FF" w:rsidRPr="00A346AE" w:rsidRDefault="008528FF" w:rsidP="00D36F10">
      <w:pPr>
        <w:pStyle w:val="Style3"/>
        <w:numPr>
          <w:ilvl w:val="2"/>
          <w:numId w:val="47"/>
        </w:numPr>
        <w:spacing w:after="0" w:line="240" w:lineRule="auto"/>
        <w:jc w:val="both"/>
        <w:rPr>
          <w:rFonts w:ascii="Times New Roman" w:hAnsi="Times New Roman" w:cs="Times New Roman"/>
          <w:sz w:val="24"/>
          <w:szCs w:val="24"/>
        </w:rPr>
      </w:pPr>
      <w:bookmarkStart w:id="59" w:name="_Toc305274913"/>
      <w:bookmarkStart w:id="60" w:name="_Toc305274983"/>
      <w:bookmarkStart w:id="61" w:name="_Toc318900890"/>
      <w:bookmarkStart w:id="62" w:name="_Toc318901816"/>
      <w:bookmarkEnd w:id="59"/>
      <w:bookmarkEnd w:id="60"/>
      <w:r w:rsidRPr="00A346AE">
        <w:rPr>
          <w:rFonts w:ascii="Times New Roman" w:hAnsi="Times New Roman" w:cs="Times New Roman"/>
          <w:sz w:val="24"/>
          <w:szCs w:val="24"/>
        </w:rPr>
        <w:t>Lack of formal protection</w:t>
      </w:r>
      <w:bookmarkEnd w:id="61"/>
      <w:bookmarkEnd w:id="62"/>
    </w:p>
    <w:p w:rsidR="008528FF" w:rsidRPr="00A346AE" w:rsidRDefault="008528FF" w:rsidP="00D36F10">
      <w:pPr>
        <w:pStyle w:val="BodyText"/>
        <w:spacing w:after="0" w:line="240" w:lineRule="auto"/>
        <w:jc w:val="both"/>
        <w:rPr>
          <w:rFonts w:ascii="Times New Roman" w:hAnsi="Times New Roman"/>
          <w:iCs/>
          <w:sz w:val="24"/>
          <w:szCs w:val="24"/>
        </w:rPr>
      </w:pPr>
      <w:r w:rsidRPr="00A346AE">
        <w:rPr>
          <w:rFonts w:ascii="Times New Roman" w:hAnsi="Times New Roman"/>
          <w:sz w:val="24"/>
          <w:szCs w:val="24"/>
        </w:rPr>
        <w:t xml:space="preserve">Currently Yakkalo, which is under Heritage Agreement, is the only known subpopulation of </w:t>
      </w:r>
      <w:r w:rsidRPr="00A346AE">
        <w:rPr>
          <w:rFonts w:ascii="Times New Roman" w:hAnsi="Times New Roman"/>
          <w:i/>
          <w:sz w:val="24"/>
          <w:szCs w:val="24"/>
        </w:rPr>
        <w:t>L. limitanea</w:t>
      </w:r>
      <w:r w:rsidRPr="00A346AE">
        <w:rPr>
          <w:rFonts w:ascii="Times New Roman" w:hAnsi="Times New Roman"/>
          <w:iCs/>
          <w:sz w:val="24"/>
          <w:szCs w:val="24"/>
        </w:rPr>
        <w:t xml:space="preserve"> occurring within any areas formally protected for conservation. All but one of the known sites are located on land such as water or rail reserve managed by public authorities. The recovery effort is largely dependent on the continued support of landowners and managers. Lack of protection results in a higher level of risk to the species from threats such as clearing, disturbance, or change of land management practices. </w:t>
      </w:r>
    </w:p>
    <w:p w:rsidR="008528FF" w:rsidRPr="00A346AE" w:rsidRDefault="008528FF" w:rsidP="00D36F10">
      <w:pPr>
        <w:pStyle w:val="Style3"/>
        <w:numPr>
          <w:ilvl w:val="2"/>
          <w:numId w:val="47"/>
        </w:numPr>
        <w:spacing w:after="0" w:line="240" w:lineRule="auto"/>
        <w:jc w:val="both"/>
        <w:rPr>
          <w:rFonts w:ascii="Times New Roman" w:hAnsi="Times New Roman" w:cs="Times New Roman"/>
          <w:sz w:val="24"/>
          <w:szCs w:val="24"/>
        </w:rPr>
      </w:pPr>
      <w:bookmarkStart w:id="63" w:name="_Toc318900891"/>
      <w:bookmarkStart w:id="64" w:name="_Toc318901817"/>
      <w:r w:rsidRPr="00A346AE">
        <w:rPr>
          <w:rFonts w:ascii="Times New Roman" w:hAnsi="Times New Roman" w:cs="Times New Roman"/>
          <w:sz w:val="24"/>
          <w:szCs w:val="24"/>
        </w:rPr>
        <w:t>Small isolated populations</w:t>
      </w:r>
      <w:bookmarkEnd w:id="63"/>
      <w:bookmarkEnd w:id="64"/>
    </w:p>
    <w:p w:rsidR="008528FF" w:rsidRPr="00A346AE" w:rsidRDefault="008528FF" w:rsidP="00D36F10">
      <w:pPr>
        <w:spacing w:after="0" w:line="240" w:lineRule="auto"/>
        <w:jc w:val="both"/>
        <w:rPr>
          <w:rFonts w:ascii="Times New Roman" w:hAnsi="Times New Roman"/>
          <w:sz w:val="24"/>
          <w:szCs w:val="24"/>
        </w:rPr>
      </w:pPr>
      <w:r w:rsidRPr="00A346AE">
        <w:rPr>
          <w:rFonts w:ascii="Times New Roman" w:hAnsi="Times New Roman"/>
          <w:i/>
          <w:sz w:val="24"/>
          <w:szCs w:val="24"/>
        </w:rPr>
        <w:t>Lachnagrostis limitanea</w:t>
      </w:r>
      <w:r w:rsidRPr="00A346AE">
        <w:rPr>
          <w:rFonts w:ascii="Times New Roman" w:hAnsi="Times New Roman"/>
          <w:sz w:val="24"/>
          <w:szCs w:val="24"/>
        </w:rPr>
        <w:t xml:space="preserve"> is now found in four small, isolated subpopulations. Such subpopulations are more vulnerable to extinction by a single catastrophic event. The species is believed to be extinct at two former known locations. Extinction of any of the remaining subpopulations would have a significant impact on the species’ potential for long-term survival. Small isolated subpopulations also have a high edge to area ratio and are more susceptible to factors such as exposure to fertiliser drift, grazing and weed invasion. </w:t>
      </w:r>
    </w:p>
    <w:p w:rsidR="008528FF" w:rsidRPr="00A346AE" w:rsidRDefault="008528FF" w:rsidP="00D36F10">
      <w:pPr>
        <w:pStyle w:val="Style3"/>
        <w:numPr>
          <w:ilvl w:val="2"/>
          <w:numId w:val="47"/>
        </w:numPr>
        <w:spacing w:after="0" w:line="240" w:lineRule="auto"/>
        <w:jc w:val="both"/>
        <w:rPr>
          <w:rFonts w:ascii="Times New Roman" w:hAnsi="Times New Roman" w:cs="Times New Roman"/>
          <w:sz w:val="24"/>
          <w:szCs w:val="24"/>
        </w:rPr>
      </w:pPr>
      <w:bookmarkStart w:id="65" w:name="_Toc305274916"/>
      <w:bookmarkStart w:id="66" w:name="_Toc305274986"/>
      <w:bookmarkStart w:id="67" w:name="_Toc318900892"/>
      <w:bookmarkStart w:id="68" w:name="_Toc318901818"/>
      <w:bookmarkEnd w:id="65"/>
      <w:bookmarkEnd w:id="66"/>
      <w:r w:rsidRPr="00A346AE">
        <w:rPr>
          <w:rFonts w:ascii="Times New Roman" w:hAnsi="Times New Roman" w:cs="Times New Roman"/>
          <w:sz w:val="24"/>
          <w:szCs w:val="24"/>
        </w:rPr>
        <w:t>Lack of genetic variation</w:t>
      </w:r>
      <w:bookmarkEnd w:id="67"/>
      <w:bookmarkEnd w:id="68"/>
    </w:p>
    <w:p w:rsidR="008528FF" w:rsidRPr="00A346AE" w:rsidRDefault="008528FF" w:rsidP="00D36F10">
      <w:pPr>
        <w:spacing w:after="0" w:line="240" w:lineRule="auto"/>
        <w:jc w:val="both"/>
        <w:rPr>
          <w:rFonts w:ascii="Times New Roman" w:hAnsi="Times New Roman"/>
          <w:sz w:val="24"/>
          <w:szCs w:val="24"/>
          <w:u w:val="single"/>
        </w:rPr>
      </w:pPr>
      <w:r w:rsidRPr="00A346AE">
        <w:rPr>
          <w:rFonts w:ascii="Times New Roman" w:hAnsi="Times New Roman"/>
          <w:sz w:val="24"/>
          <w:szCs w:val="24"/>
        </w:rPr>
        <w:t xml:space="preserve">Small, isolated subpopulations are particularly at risk of genetic problems such as inbreeding depression. The three smallest subpopulations (Tarlee, Riverton and Logan’s Creek) show no within-site genetic variability, most likely due to inbreeding (Jusaitis et al 2007). </w:t>
      </w:r>
    </w:p>
    <w:p w:rsidR="008528FF" w:rsidRPr="00A346AE" w:rsidRDefault="008528FF" w:rsidP="00D36F10">
      <w:pPr>
        <w:pStyle w:val="Style3"/>
        <w:numPr>
          <w:ilvl w:val="2"/>
          <w:numId w:val="47"/>
        </w:numPr>
        <w:spacing w:after="0" w:line="240" w:lineRule="auto"/>
        <w:jc w:val="both"/>
        <w:rPr>
          <w:rFonts w:ascii="Times New Roman" w:hAnsi="Times New Roman" w:cs="Times New Roman"/>
          <w:sz w:val="24"/>
          <w:szCs w:val="24"/>
        </w:rPr>
      </w:pPr>
      <w:bookmarkStart w:id="69" w:name="_Toc305274918"/>
      <w:bookmarkStart w:id="70" w:name="_Toc305274988"/>
      <w:bookmarkStart w:id="71" w:name="_Toc309016555"/>
      <w:bookmarkStart w:id="72" w:name="_Toc314814564"/>
      <w:bookmarkStart w:id="73" w:name="_Toc314836360"/>
      <w:bookmarkStart w:id="74" w:name="_Toc305274919"/>
      <w:bookmarkStart w:id="75" w:name="_Toc305274989"/>
      <w:bookmarkStart w:id="76" w:name="_Toc309016556"/>
      <w:bookmarkStart w:id="77" w:name="_Toc314814565"/>
      <w:bookmarkStart w:id="78" w:name="_Toc314836361"/>
      <w:bookmarkStart w:id="79" w:name="_Toc305274920"/>
      <w:bookmarkStart w:id="80" w:name="_Toc305274990"/>
      <w:bookmarkStart w:id="81" w:name="_Toc309016557"/>
      <w:bookmarkStart w:id="82" w:name="_Toc314814566"/>
      <w:bookmarkStart w:id="83" w:name="_Toc314836362"/>
      <w:bookmarkStart w:id="84" w:name="_Toc305274921"/>
      <w:bookmarkStart w:id="85" w:name="_Toc305274991"/>
      <w:bookmarkStart w:id="86" w:name="_Toc309016558"/>
      <w:bookmarkStart w:id="87" w:name="_Toc314814567"/>
      <w:bookmarkStart w:id="88" w:name="_Toc314836363"/>
      <w:bookmarkStart w:id="89" w:name="_Toc305274922"/>
      <w:bookmarkStart w:id="90" w:name="_Toc305274992"/>
      <w:bookmarkStart w:id="91" w:name="_Toc309016559"/>
      <w:bookmarkStart w:id="92" w:name="_Toc314814568"/>
      <w:bookmarkStart w:id="93" w:name="_Toc314836364"/>
      <w:bookmarkStart w:id="94" w:name="_Toc305274923"/>
      <w:bookmarkStart w:id="95" w:name="_Toc305274993"/>
      <w:bookmarkStart w:id="96" w:name="_Toc318900893"/>
      <w:bookmarkStart w:id="97" w:name="_Toc3189018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A346AE">
        <w:rPr>
          <w:rFonts w:ascii="Times New Roman" w:hAnsi="Times New Roman" w:cs="Times New Roman"/>
          <w:sz w:val="24"/>
          <w:szCs w:val="24"/>
        </w:rPr>
        <w:t>Lack of knowledge</w:t>
      </w:r>
      <w:bookmarkEnd w:id="96"/>
      <w:bookmarkEnd w:id="97"/>
    </w:p>
    <w:p w:rsidR="008528FF" w:rsidRPr="00A346AE" w:rsidRDefault="008528FF" w:rsidP="00D36F10">
      <w:pPr>
        <w:pStyle w:val="BodyText"/>
        <w:spacing w:after="0" w:line="240" w:lineRule="auto"/>
        <w:jc w:val="both"/>
        <w:rPr>
          <w:rFonts w:ascii="Times New Roman" w:hAnsi="Times New Roman"/>
          <w:sz w:val="24"/>
          <w:szCs w:val="24"/>
        </w:rPr>
      </w:pPr>
      <w:r w:rsidRPr="00A346AE">
        <w:rPr>
          <w:rFonts w:ascii="Times New Roman" w:hAnsi="Times New Roman"/>
          <w:iCs/>
          <w:sz w:val="24"/>
          <w:szCs w:val="24"/>
        </w:rPr>
        <w:t xml:space="preserve">The ecological requirements and tolerances of </w:t>
      </w:r>
      <w:r w:rsidRPr="00A346AE">
        <w:rPr>
          <w:rFonts w:ascii="Times New Roman" w:hAnsi="Times New Roman"/>
          <w:i/>
          <w:iCs/>
          <w:sz w:val="24"/>
          <w:szCs w:val="24"/>
        </w:rPr>
        <w:t>L. limitanea</w:t>
      </w:r>
      <w:r w:rsidRPr="00A346AE">
        <w:rPr>
          <w:rFonts w:ascii="Times New Roman" w:hAnsi="Times New Roman"/>
          <w:iCs/>
          <w:sz w:val="24"/>
          <w:szCs w:val="24"/>
        </w:rPr>
        <w:t xml:space="preserve"> are largely unknown, and this may impact on the ability of the Recovery Team to make appropriate management decisions. There is a particular lack of knowledge on the species’ life history, hydrological requiremen</w:t>
      </w:r>
      <w:r w:rsidRPr="00A346AE">
        <w:rPr>
          <w:rFonts w:ascii="Times New Roman" w:hAnsi="Times New Roman"/>
          <w:sz w:val="24"/>
          <w:szCs w:val="24"/>
        </w:rPr>
        <w:t>ts and salinity tolerances and seed longevity in-situ.</w:t>
      </w:r>
    </w:p>
    <w:p w:rsidR="008528FF" w:rsidRPr="00A346AE" w:rsidRDefault="008528FF" w:rsidP="00D36F10">
      <w:pPr>
        <w:pStyle w:val="Style3"/>
        <w:numPr>
          <w:ilvl w:val="2"/>
          <w:numId w:val="47"/>
        </w:numPr>
        <w:spacing w:after="0" w:line="240" w:lineRule="auto"/>
        <w:jc w:val="both"/>
        <w:rPr>
          <w:rFonts w:ascii="Times New Roman" w:hAnsi="Times New Roman" w:cs="Times New Roman"/>
          <w:sz w:val="24"/>
          <w:szCs w:val="24"/>
        </w:rPr>
      </w:pPr>
      <w:bookmarkStart w:id="98" w:name="_Toc305274925"/>
      <w:bookmarkStart w:id="99" w:name="_Toc305274995"/>
      <w:bookmarkStart w:id="100" w:name="_Toc318900894"/>
      <w:bookmarkStart w:id="101" w:name="_Toc318901820"/>
      <w:bookmarkEnd w:id="98"/>
      <w:bookmarkEnd w:id="99"/>
      <w:r w:rsidRPr="00A346AE">
        <w:rPr>
          <w:rFonts w:ascii="Times New Roman" w:hAnsi="Times New Roman" w:cs="Times New Roman"/>
          <w:sz w:val="24"/>
          <w:szCs w:val="24"/>
        </w:rPr>
        <w:t>Chemical pollution</w:t>
      </w:r>
      <w:bookmarkEnd w:id="100"/>
      <w:bookmarkEnd w:id="101"/>
    </w:p>
    <w:p w:rsidR="008528FF" w:rsidRPr="00A346AE" w:rsidRDefault="008528FF" w:rsidP="00D36F10">
      <w:pPr>
        <w:spacing w:after="0" w:line="240" w:lineRule="auto"/>
        <w:jc w:val="both"/>
        <w:rPr>
          <w:rFonts w:ascii="Times New Roman" w:hAnsi="Times New Roman"/>
          <w:sz w:val="24"/>
          <w:szCs w:val="24"/>
        </w:rPr>
      </w:pPr>
      <w:r w:rsidRPr="00A346AE">
        <w:rPr>
          <w:rFonts w:ascii="Times New Roman" w:hAnsi="Times New Roman"/>
          <w:sz w:val="24"/>
          <w:szCs w:val="24"/>
        </w:rPr>
        <w:t xml:space="preserve">Chemical spray drift from adjacent farmland and the spraying of herbicide along the operational railway line is a threat to the Tarlee subpopulation. </w:t>
      </w:r>
    </w:p>
    <w:p w:rsidR="008528FF" w:rsidRPr="00A346AE" w:rsidRDefault="008528FF" w:rsidP="00D36F10">
      <w:pPr>
        <w:pStyle w:val="Style3"/>
        <w:numPr>
          <w:ilvl w:val="2"/>
          <w:numId w:val="47"/>
        </w:numPr>
        <w:spacing w:after="0" w:line="240" w:lineRule="auto"/>
        <w:jc w:val="both"/>
        <w:rPr>
          <w:rFonts w:ascii="Times New Roman" w:hAnsi="Times New Roman" w:cs="Times New Roman"/>
          <w:sz w:val="24"/>
          <w:szCs w:val="24"/>
        </w:rPr>
      </w:pPr>
      <w:bookmarkStart w:id="102" w:name="_Toc305274927"/>
      <w:bookmarkStart w:id="103" w:name="_Toc305274997"/>
      <w:bookmarkStart w:id="104" w:name="_Toc305274928"/>
      <w:bookmarkStart w:id="105" w:name="_Toc305274998"/>
      <w:bookmarkStart w:id="106" w:name="_Toc318900895"/>
      <w:bookmarkStart w:id="107" w:name="_Toc318901821"/>
      <w:bookmarkEnd w:id="102"/>
      <w:bookmarkEnd w:id="103"/>
      <w:bookmarkEnd w:id="104"/>
      <w:bookmarkEnd w:id="105"/>
      <w:r w:rsidRPr="00A346AE">
        <w:rPr>
          <w:rStyle w:val="Strong"/>
          <w:rFonts w:ascii="Times New Roman" w:hAnsi="Times New Roman"/>
          <w:b/>
          <w:sz w:val="24"/>
          <w:szCs w:val="24"/>
        </w:rPr>
        <w:t>Altered hydrolog</w:t>
      </w:r>
      <w:r w:rsidRPr="00A346AE">
        <w:rPr>
          <w:rFonts w:ascii="Times New Roman" w:hAnsi="Times New Roman" w:cs="Times New Roman"/>
          <w:sz w:val="24"/>
          <w:szCs w:val="24"/>
        </w:rPr>
        <w:t>y</w:t>
      </w:r>
      <w:bookmarkEnd w:id="106"/>
      <w:bookmarkEnd w:id="107"/>
    </w:p>
    <w:p w:rsidR="008528FF" w:rsidRPr="00A346AE" w:rsidRDefault="008528FF" w:rsidP="00D36F10">
      <w:pPr>
        <w:spacing w:after="0" w:line="240" w:lineRule="auto"/>
        <w:jc w:val="both"/>
        <w:rPr>
          <w:rFonts w:ascii="Times New Roman" w:hAnsi="Times New Roman"/>
          <w:sz w:val="24"/>
          <w:szCs w:val="24"/>
        </w:rPr>
      </w:pPr>
      <w:r w:rsidRPr="00A346AE">
        <w:rPr>
          <w:rFonts w:ascii="Times New Roman" w:hAnsi="Times New Roman"/>
          <w:sz w:val="24"/>
          <w:szCs w:val="24"/>
        </w:rPr>
        <w:t xml:space="preserve">Changes to agricultural practices and/or diversion of water from natural streams may result in altered hydrology and/or salinity levels at each of the wild subpopulations. Developments upstream could have significant impact, even if occurring at some distance from the subpopulations. The impact of altering hydrology is unknown. </w:t>
      </w:r>
    </w:p>
    <w:p w:rsidR="008528FF" w:rsidRPr="00A346AE" w:rsidRDefault="008528FF" w:rsidP="00D36F10">
      <w:pPr>
        <w:pStyle w:val="heading30"/>
        <w:numPr>
          <w:ilvl w:val="2"/>
          <w:numId w:val="47"/>
        </w:numPr>
        <w:spacing w:after="0" w:line="240" w:lineRule="auto"/>
        <w:jc w:val="both"/>
        <w:rPr>
          <w:rFonts w:ascii="Times New Roman" w:hAnsi="Times New Roman" w:cs="Times New Roman"/>
          <w:sz w:val="24"/>
          <w:szCs w:val="24"/>
        </w:rPr>
      </w:pPr>
      <w:bookmarkStart w:id="108" w:name="_Toc305274930"/>
      <w:bookmarkStart w:id="109" w:name="_Toc305275000"/>
      <w:bookmarkStart w:id="110" w:name="_Toc305274931"/>
      <w:bookmarkStart w:id="111" w:name="_Toc305275001"/>
      <w:bookmarkStart w:id="112" w:name="_Toc318900896"/>
      <w:bookmarkStart w:id="113" w:name="_Toc318901822"/>
      <w:bookmarkEnd w:id="108"/>
      <w:bookmarkEnd w:id="109"/>
      <w:bookmarkEnd w:id="110"/>
      <w:bookmarkEnd w:id="111"/>
      <w:r w:rsidRPr="00A346AE">
        <w:rPr>
          <w:rFonts w:ascii="Times New Roman" w:hAnsi="Times New Roman" w:cs="Times New Roman"/>
          <w:sz w:val="24"/>
          <w:szCs w:val="24"/>
        </w:rPr>
        <w:t>Climate change</w:t>
      </w:r>
      <w:bookmarkEnd w:id="112"/>
      <w:bookmarkEnd w:id="113"/>
    </w:p>
    <w:p w:rsidR="008528FF" w:rsidRPr="00A346AE" w:rsidRDefault="008528FF" w:rsidP="00D36F10">
      <w:pPr>
        <w:spacing w:after="0" w:line="240" w:lineRule="auto"/>
        <w:jc w:val="both"/>
        <w:rPr>
          <w:rFonts w:ascii="Times New Roman" w:hAnsi="Times New Roman"/>
          <w:iCs/>
          <w:sz w:val="24"/>
          <w:szCs w:val="24"/>
        </w:rPr>
      </w:pPr>
      <w:r w:rsidRPr="00A346AE">
        <w:rPr>
          <w:rFonts w:ascii="Times New Roman" w:hAnsi="Times New Roman"/>
          <w:sz w:val="24"/>
          <w:szCs w:val="24"/>
        </w:rPr>
        <w:t xml:space="preserve">The nature of the potential impacts of climate change on this species is currently unknown, but may be severe. </w:t>
      </w:r>
      <w:r w:rsidRPr="00A346AE">
        <w:rPr>
          <w:rFonts w:ascii="Times New Roman" w:hAnsi="Times New Roman"/>
          <w:i/>
          <w:sz w:val="24"/>
          <w:szCs w:val="24"/>
        </w:rPr>
        <w:t>Lachnagrostis limitanea</w:t>
      </w:r>
      <w:r w:rsidRPr="00A346AE">
        <w:rPr>
          <w:rFonts w:ascii="Times New Roman" w:hAnsi="Times New Roman"/>
          <w:iCs/>
          <w:sz w:val="24"/>
          <w:szCs w:val="24"/>
        </w:rPr>
        <w:t xml:space="preserve"> is confined to moist habitats; if the climate becomes much drier and/or more variable, the habitat occupied by the species may become unsuitable. At present the best insurance against the risk of climate induced extinction is to conserve seed ex-situ, maximise the number of subpopulations, reduce weed competition, increase genetic diversity within sites to maximise adaptive potential, and identify potential future suitable translocation sites (as indicated by regional climatic change models). </w:t>
      </w:r>
    </w:p>
    <w:p w:rsidR="008528FF" w:rsidRPr="00D36F10" w:rsidRDefault="008528FF" w:rsidP="00D36F10">
      <w:pPr>
        <w:pStyle w:val="Heading2"/>
        <w:spacing w:after="0" w:line="240" w:lineRule="auto"/>
        <w:rPr>
          <w:rFonts w:ascii="Times New Roman" w:hAnsi="Times New Roman" w:cs="Times New Roman"/>
          <w:sz w:val="24"/>
          <w:szCs w:val="24"/>
        </w:rPr>
      </w:pPr>
      <w:bookmarkStart w:id="114" w:name="_Toc305274933"/>
      <w:bookmarkStart w:id="115" w:name="_Toc305275003"/>
      <w:bookmarkStart w:id="116" w:name="_Toc305274934"/>
      <w:bookmarkStart w:id="117" w:name="_Toc305275004"/>
      <w:bookmarkStart w:id="118" w:name="_Toc305274935"/>
      <w:bookmarkStart w:id="119" w:name="_Toc305275005"/>
      <w:bookmarkStart w:id="120" w:name="_Toc318900897"/>
      <w:bookmarkStart w:id="121" w:name="_Toc318901823"/>
      <w:bookmarkStart w:id="122" w:name="_Toc323717962"/>
      <w:bookmarkEnd w:id="114"/>
      <w:bookmarkEnd w:id="115"/>
      <w:bookmarkEnd w:id="116"/>
      <w:bookmarkEnd w:id="117"/>
      <w:bookmarkEnd w:id="118"/>
      <w:bookmarkEnd w:id="119"/>
    </w:p>
    <w:p w:rsidR="008528FF" w:rsidRPr="00D36F10" w:rsidRDefault="008528FF" w:rsidP="00D36F10">
      <w:pPr>
        <w:pStyle w:val="Heading2"/>
        <w:spacing w:after="0" w:line="240" w:lineRule="auto"/>
        <w:rPr>
          <w:rFonts w:ascii="Times New Roman" w:hAnsi="Times New Roman" w:cs="Times New Roman"/>
          <w:sz w:val="24"/>
          <w:szCs w:val="24"/>
        </w:rPr>
      </w:pPr>
    </w:p>
    <w:p w:rsidR="008528FF" w:rsidRPr="00D36F10" w:rsidRDefault="008528FF" w:rsidP="00D36F10">
      <w:pPr>
        <w:pStyle w:val="Heading2"/>
        <w:spacing w:after="0" w:line="240" w:lineRule="auto"/>
        <w:rPr>
          <w:rFonts w:ascii="Times New Roman" w:hAnsi="Times New Roman" w:cs="Times New Roman"/>
          <w:sz w:val="24"/>
          <w:szCs w:val="24"/>
        </w:rPr>
      </w:pPr>
      <w:r w:rsidRPr="00D36F10">
        <w:rPr>
          <w:rFonts w:ascii="Times New Roman" w:hAnsi="Times New Roman" w:cs="Times New Roman"/>
          <w:sz w:val="24"/>
          <w:szCs w:val="24"/>
        </w:rPr>
        <w:t>1.8 Areas and subpopulations under threat</w:t>
      </w:r>
      <w:bookmarkEnd w:id="120"/>
      <w:bookmarkEnd w:id="121"/>
      <w:bookmarkEnd w:id="122"/>
    </w:p>
    <w:p w:rsidR="008528FF" w:rsidRPr="00D36F10" w:rsidRDefault="008528FF" w:rsidP="00D522A3">
      <w:pPr>
        <w:spacing w:after="240" w:line="240" w:lineRule="auto"/>
        <w:jc w:val="both"/>
        <w:rPr>
          <w:rFonts w:ascii="Times New Roman" w:hAnsi="Times New Roman"/>
          <w:sz w:val="24"/>
          <w:szCs w:val="24"/>
        </w:rPr>
      </w:pPr>
      <w:r w:rsidRPr="00D36F10">
        <w:rPr>
          <w:rFonts w:ascii="Times New Roman" w:hAnsi="Times New Roman"/>
          <w:sz w:val="24"/>
          <w:szCs w:val="24"/>
        </w:rPr>
        <w:t xml:space="preserve">All subpopulations of </w:t>
      </w:r>
      <w:r w:rsidRPr="00D36F10">
        <w:rPr>
          <w:rFonts w:ascii="Times New Roman" w:hAnsi="Times New Roman"/>
          <w:i/>
          <w:sz w:val="24"/>
          <w:szCs w:val="24"/>
        </w:rPr>
        <w:t>L. limitanea</w:t>
      </w:r>
      <w:r w:rsidRPr="00D36F10">
        <w:rPr>
          <w:rFonts w:ascii="Times New Roman" w:hAnsi="Times New Roman"/>
          <w:sz w:val="24"/>
          <w:szCs w:val="24"/>
        </w:rPr>
        <w:t xml:space="preserve"> are endangered by the threats discussed above, although these may manifest themselves in different ways at each of the four locations.</w:t>
      </w:r>
    </w:p>
    <w:p w:rsidR="008528FF" w:rsidRPr="00D36F10" w:rsidRDefault="008528FF" w:rsidP="00D522A3">
      <w:pPr>
        <w:pStyle w:val="Heading4"/>
        <w:numPr>
          <w:ilvl w:val="3"/>
          <w:numId w:val="40"/>
        </w:numPr>
        <w:spacing w:after="0" w:line="240" w:lineRule="auto"/>
        <w:rPr>
          <w:rFonts w:ascii="Times New Roman" w:hAnsi="Times New Roman" w:cs="Times New Roman"/>
          <w:i w:val="0"/>
          <w:sz w:val="24"/>
          <w:szCs w:val="24"/>
        </w:rPr>
      </w:pPr>
      <w:r w:rsidRPr="00D36F10">
        <w:rPr>
          <w:rFonts w:ascii="Times New Roman" w:hAnsi="Times New Roman" w:cs="Times New Roman"/>
          <w:i w:val="0"/>
          <w:sz w:val="24"/>
          <w:szCs w:val="24"/>
        </w:rPr>
        <w:t>Yakkalo</w:t>
      </w:r>
    </w:p>
    <w:p w:rsidR="008528FF" w:rsidRPr="00D36F10" w:rsidRDefault="008528FF" w:rsidP="00D522A3">
      <w:pPr>
        <w:spacing w:after="120" w:line="240" w:lineRule="auto"/>
        <w:jc w:val="both"/>
        <w:rPr>
          <w:rFonts w:ascii="Times New Roman" w:hAnsi="Times New Roman"/>
          <w:sz w:val="24"/>
          <w:szCs w:val="24"/>
        </w:rPr>
      </w:pPr>
      <w:r w:rsidRPr="00D36F10">
        <w:rPr>
          <w:rFonts w:ascii="Times New Roman" w:hAnsi="Times New Roman"/>
          <w:sz w:val="24"/>
          <w:szCs w:val="24"/>
        </w:rPr>
        <w:t>The Yakkalo subpopulation is threatened by invasion of Phalaris (</w:t>
      </w:r>
      <w:r w:rsidRPr="00D36F10">
        <w:rPr>
          <w:rFonts w:ascii="Times New Roman" w:hAnsi="Times New Roman"/>
          <w:i/>
          <w:sz w:val="24"/>
          <w:szCs w:val="24"/>
        </w:rPr>
        <w:t>Phalaris aquatica</w:t>
      </w:r>
      <w:r w:rsidRPr="00D36F10">
        <w:rPr>
          <w:rFonts w:ascii="Times New Roman" w:hAnsi="Times New Roman"/>
          <w:sz w:val="24"/>
          <w:szCs w:val="24"/>
        </w:rPr>
        <w:t xml:space="preserve">) and other weeds and is dependent on a continuing management program to abate this threat. The site is fenced to protect it from stock grazing and inadvertent disturbance by maintenance activities and vehicles. </w:t>
      </w:r>
    </w:p>
    <w:p w:rsidR="008528FF" w:rsidRPr="00D36F10" w:rsidRDefault="008528FF" w:rsidP="00D522A3">
      <w:pPr>
        <w:pStyle w:val="Heading4"/>
        <w:numPr>
          <w:ilvl w:val="3"/>
          <w:numId w:val="41"/>
        </w:numPr>
        <w:spacing w:after="0" w:line="240" w:lineRule="auto"/>
        <w:rPr>
          <w:rFonts w:ascii="Times New Roman" w:hAnsi="Times New Roman" w:cs="Times New Roman"/>
          <w:i w:val="0"/>
          <w:sz w:val="24"/>
          <w:szCs w:val="24"/>
        </w:rPr>
      </w:pPr>
      <w:r w:rsidRPr="00D36F10">
        <w:rPr>
          <w:rFonts w:ascii="Times New Roman" w:hAnsi="Times New Roman" w:cs="Times New Roman"/>
          <w:i w:val="0"/>
          <w:sz w:val="24"/>
          <w:szCs w:val="24"/>
        </w:rPr>
        <w:t>Tarlee</w:t>
      </w:r>
    </w:p>
    <w:p w:rsidR="008528FF" w:rsidRPr="00D36F10" w:rsidRDefault="008528FF" w:rsidP="00D04F38">
      <w:pPr>
        <w:spacing w:after="120" w:line="240" w:lineRule="auto"/>
        <w:jc w:val="both"/>
        <w:rPr>
          <w:rFonts w:ascii="Times New Roman" w:hAnsi="Times New Roman"/>
          <w:sz w:val="24"/>
          <w:szCs w:val="24"/>
        </w:rPr>
      </w:pPr>
      <w:r w:rsidRPr="00D36F10">
        <w:rPr>
          <w:rFonts w:ascii="Times New Roman" w:hAnsi="Times New Roman"/>
          <w:sz w:val="24"/>
          <w:szCs w:val="24"/>
        </w:rPr>
        <w:t>The Tarlee subpopulation is vulnerable to chemical spray drift from adjacent farmland and the spraying of herbicide along the operational railway line. The subpopulation is particularly vulnerable to competition from weeds and further weed invasion due to its small size, the narrowness of the site and the dominance of non-native species. Tall Wheat-grass (</w:t>
      </w:r>
      <w:r w:rsidRPr="00D36F10">
        <w:rPr>
          <w:rFonts w:ascii="Times New Roman" w:hAnsi="Times New Roman"/>
          <w:i/>
          <w:sz w:val="24"/>
          <w:szCs w:val="24"/>
        </w:rPr>
        <w:t>Thinopyrum elongatum</w:t>
      </w:r>
      <w:r w:rsidRPr="00D36F10">
        <w:rPr>
          <w:rFonts w:ascii="Times New Roman" w:hAnsi="Times New Roman"/>
          <w:sz w:val="24"/>
          <w:szCs w:val="24"/>
        </w:rPr>
        <w:t xml:space="preserve">) is threatening the site.  It may also suffer from the effects of inbreeding depression, because the subpopulation was reduced to only three individuals in the mid 1990’s. This subpopulation is also under threat from occasional stock grazing. The fencing is inadequate, with a number of gaps, and it fails to completely exclude cattle during the occasional stock movement along the road. </w:t>
      </w:r>
    </w:p>
    <w:p w:rsidR="008528FF" w:rsidRPr="00D36F10" w:rsidRDefault="008528FF" w:rsidP="00D522A3">
      <w:pPr>
        <w:pStyle w:val="Heading4"/>
        <w:numPr>
          <w:ilvl w:val="3"/>
          <w:numId w:val="42"/>
        </w:numPr>
        <w:spacing w:after="0" w:line="240" w:lineRule="auto"/>
        <w:rPr>
          <w:rFonts w:ascii="Times New Roman" w:hAnsi="Times New Roman" w:cs="Times New Roman"/>
          <w:i w:val="0"/>
          <w:sz w:val="24"/>
          <w:szCs w:val="24"/>
        </w:rPr>
      </w:pPr>
      <w:r w:rsidRPr="00D36F10">
        <w:rPr>
          <w:rFonts w:ascii="Times New Roman" w:hAnsi="Times New Roman" w:cs="Times New Roman"/>
          <w:i w:val="0"/>
          <w:sz w:val="24"/>
          <w:szCs w:val="24"/>
        </w:rPr>
        <w:t>Riverton</w:t>
      </w:r>
    </w:p>
    <w:p w:rsidR="008528FF" w:rsidRPr="00D36F10" w:rsidRDefault="008528FF" w:rsidP="00D04F38">
      <w:pPr>
        <w:spacing w:after="120" w:line="240" w:lineRule="auto"/>
        <w:jc w:val="both"/>
        <w:rPr>
          <w:rFonts w:ascii="Times New Roman" w:hAnsi="Times New Roman"/>
          <w:sz w:val="24"/>
          <w:szCs w:val="24"/>
        </w:rPr>
      </w:pPr>
      <w:r w:rsidRPr="00D36F10">
        <w:rPr>
          <w:rFonts w:ascii="Times New Roman" w:hAnsi="Times New Roman"/>
          <w:sz w:val="24"/>
          <w:szCs w:val="24"/>
        </w:rPr>
        <w:t xml:space="preserve">The most obvious and immediate threat to the subpopulation at Riverton is competition from weeds. Many of the weeds typically associated with disturbed grasslands in the Mid North occur at this site. </w:t>
      </w:r>
      <w:r w:rsidRPr="00D36F10">
        <w:rPr>
          <w:rFonts w:ascii="Times New Roman" w:hAnsi="Times New Roman"/>
          <w:i/>
          <w:iCs/>
          <w:sz w:val="24"/>
          <w:szCs w:val="24"/>
        </w:rPr>
        <w:t>Lachnagrostis limitanea</w:t>
      </w:r>
      <w:r w:rsidRPr="00D36F10">
        <w:rPr>
          <w:rFonts w:ascii="Times New Roman" w:hAnsi="Times New Roman"/>
          <w:sz w:val="24"/>
          <w:szCs w:val="24"/>
        </w:rPr>
        <w:t xml:space="preserve"> is also threatened by a dense stand of </w:t>
      </w:r>
      <w:r w:rsidRPr="00D36F10">
        <w:rPr>
          <w:rFonts w:ascii="Times New Roman" w:hAnsi="Times New Roman"/>
          <w:i/>
          <w:iCs/>
          <w:sz w:val="24"/>
          <w:szCs w:val="24"/>
        </w:rPr>
        <w:t>Casuarina glauca</w:t>
      </w:r>
      <w:r w:rsidRPr="00D36F10">
        <w:rPr>
          <w:rFonts w:ascii="Times New Roman" w:hAnsi="Times New Roman"/>
          <w:sz w:val="24"/>
          <w:szCs w:val="24"/>
        </w:rPr>
        <w:t xml:space="preserve">, which is invading the rail corridor from the western side. Neighbouring agricultural practices may also leave the subpopulation vulnerable to further weed invasion. As the </w:t>
      </w:r>
      <w:r w:rsidRPr="00D36F10">
        <w:rPr>
          <w:rFonts w:ascii="Times New Roman" w:hAnsi="Times New Roman"/>
          <w:i/>
          <w:iCs/>
          <w:sz w:val="24"/>
          <w:szCs w:val="24"/>
        </w:rPr>
        <w:t>L. limitanea</w:t>
      </w:r>
      <w:r w:rsidRPr="00D36F10">
        <w:rPr>
          <w:rFonts w:ascii="Times New Roman" w:hAnsi="Times New Roman"/>
          <w:sz w:val="24"/>
          <w:szCs w:val="24"/>
        </w:rPr>
        <w:t xml:space="preserve"> plants are located along a public walking/cycling trail there is a risk of disturbance of the site by members of the public and the introduction of new weed species. There is also potential for the subpopulation at this site to be affected by in-breeding depression, due to the extremely small number of original individuals (two). </w:t>
      </w:r>
    </w:p>
    <w:p w:rsidR="008528FF" w:rsidRPr="00D36F10" w:rsidRDefault="008528FF" w:rsidP="00D522A3">
      <w:pPr>
        <w:pStyle w:val="Heading4"/>
        <w:numPr>
          <w:ilvl w:val="3"/>
          <w:numId w:val="42"/>
        </w:numPr>
        <w:spacing w:after="0" w:line="240" w:lineRule="auto"/>
        <w:rPr>
          <w:rFonts w:ascii="Times New Roman" w:hAnsi="Times New Roman" w:cs="Times New Roman"/>
          <w:sz w:val="24"/>
          <w:szCs w:val="24"/>
        </w:rPr>
      </w:pPr>
      <w:r w:rsidRPr="00D36F10">
        <w:rPr>
          <w:rFonts w:ascii="Times New Roman" w:hAnsi="Times New Roman" w:cs="Times New Roman"/>
          <w:i w:val="0"/>
          <w:sz w:val="24"/>
          <w:szCs w:val="24"/>
        </w:rPr>
        <w:t>Logan’s Creek</w:t>
      </w:r>
    </w:p>
    <w:p w:rsidR="008528FF" w:rsidRPr="00D36F10" w:rsidRDefault="008528FF" w:rsidP="00D04F38">
      <w:pPr>
        <w:pStyle w:val="BodyText"/>
        <w:spacing w:after="120" w:line="240" w:lineRule="auto"/>
        <w:jc w:val="both"/>
        <w:rPr>
          <w:rFonts w:ascii="Times New Roman" w:hAnsi="Times New Roman"/>
          <w:sz w:val="24"/>
          <w:szCs w:val="24"/>
        </w:rPr>
      </w:pPr>
      <w:r w:rsidRPr="00D36F10">
        <w:rPr>
          <w:rFonts w:ascii="Times New Roman" w:hAnsi="Times New Roman"/>
          <w:sz w:val="24"/>
          <w:szCs w:val="24"/>
        </w:rPr>
        <w:t xml:space="preserve">To date, only a single </w:t>
      </w:r>
      <w:r w:rsidRPr="00D36F10">
        <w:rPr>
          <w:rFonts w:ascii="Times New Roman" w:hAnsi="Times New Roman"/>
          <w:i/>
          <w:iCs/>
          <w:sz w:val="24"/>
          <w:szCs w:val="24"/>
        </w:rPr>
        <w:t>L. limitanea</w:t>
      </w:r>
      <w:r w:rsidRPr="00D36F10">
        <w:rPr>
          <w:rFonts w:ascii="Times New Roman" w:hAnsi="Times New Roman"/>
          <w:sz w:val="24"/>
          <w:szCs w:val="24"/>
        </w:rPr>
        <w:t xml:space="preserve"> individual has been located. Seeds have been collected from this plant but translocation at the site has not been successful. Grazing by livestock has continued at the site and the population is believed to be extinct. . </w:t>
      </w:r>
    </w:p>
    <w:p w:rsidR="008528FF" w:rsidRPr="00A51F71" w:rsidRDefault="008528FF" w:rsidP="00D04F38">
      <w:pPr>
        <w:pStyle w:val="Heading1"/>
        <w:numPr>
          <w:ilvl w:val="0"/>
          <w:numId w:val="45"/>
        </w:numPr>
        <w:spacing w:after="0" w:line="240" w:lineRule="auto"/>
        <w:rPr>
          <w:rFonts w:ascii="Times New Roman" w:hAnsi="Times New Roman" w:cs="Times New Roman"/>
          <w:sz w:val="24"/>
          <w:szCs w:val="24"/>
        </w:rPr>
      </w:pPr>
      <w:bookmarkStart w:id="123" w:name="_Toc318900898"/>
      <w:bookmarkStart w:id="124" w:name="_Toc318901824"/>
      <w:bookmarkStart w:id="125" w:name="_Toc320029784"/>
      <w:bookmarkEnd w:id="123"/>
      <w:bookmarkEnd w:id="124"/>
      <w:bookmarkEnd w:id="125"/>
      <w:r w:rsidRPr="00D36F10">
        <w:rPr>
          <w:rFonts w:ascii="Times New Roman" w:hAnsi="Times New Roman" w:cs="Times New Roman"/>
          <w:sz w:val="24"/>
          <w:szCs w:val="24"/>
        </w:rPr>
        <w:br w:type="page"/>
      </w:r>
      <w:bookmarkStart w:id="126" w:name="_Toc318900899"/>
      <w:bookmarkStart w:id="127" w:name="_Toc318901825"/>
      <w:bookmarkStart w:id="128" w:name="_Toc323717963"/>
      <w:r w:rsidRPr="00A51F71">
        <w:rPr>
          <w:rFonts w:ascii="Times New Roman" w:hAnsi="Times New Roman" w:cs="Times New Roman"/>
          <w:sz w:val="24"/>
          <w:szCs w:val="24"/>
        </w:rPr>
        <w:lastRenderedPageBreak/>
        <w:t>RECOVERY PROGRAM</w:t>
      </w:r>
      <w:bookmarkEnd w:id="126"/>
      <w:bookmarkEnd w:id="127"/>
      <w:bookmarkEnd w:id="128"/>
    </w:p>
    <w:p w:rsidR="008528FF" w:rsidRPr="00A51F71" w:rsidRDefault="008528FF" w:rsidP="00D04F38">
      <w:pPr>
        <w:spacing w:after="0" w:line="240" w:lineRule="auto"/>
        <w:rPr>
          <w:rFonts w:ascii="Times New Roman" w:hAnsi="Times New Roman"/>
          <w:sz w:val="24"/>
          <w:szCs w:val="24"/>
        </w:rPr>
      </w:pPr>
    </w:p>
    <w:p w:rsidR="008528FF" w:rsidRPr="00A51F71" w:rsidRDefault="008528FF" w:rsidP="00D04F38">
      <w:pPr>
        <w:pStyle w:val="Heading2"/>
        <w:spacing w:after="0" w:line="240" w:lineRule="auto"/>
        <w:rPr>
          <w:rFonts w:ascii="Times New Roman" w:hAnsi="Times New Roman" w:cs="Times New Roman"/>
          <w:sz w:val="24"/>
          <w:szCs w:val="24"/>
        </w:rPr>
      </w:pPr>
      <w:bookmarkStart w:id="129" w:name="_Toc318900900"/>
      <w:bookmarkStart w:id="130" w:name="_Toc318901826"/>
      <w:bookmarkStart w:id="131" w:name="_Toc323717964"/>
      <w:r w:rsidRPr="00A51F71">
        <w:rPr>
          <w:rFonts w:ascii="Times New Roman" w:hAnsi="Times New Roman" w:cs="Times New Roman"/>
          <w:sz w:val="24"/>
          <w:szCs w:val="24"/>
        </w:rPr>
        <w:t>2.1 Past and Current Management Actions</w:t>
      </w:r>
      <w:bookmarkEnd w:id="129"/>
      <w:bookmarkEnd w:id="130"/>
      <w:bookmarkEnd w:id="131"/>
    </w:p>
    <w:p w:rsidR="008528FF" w:rsidRPr="00A51F71" w:rsidRDefault="008528FF" w:rsidP="00A51F71">
      <w:pPr>
        <w:numPr>
          <w:ins w:id="132" w:author="Douglas Charles Bickerton" w:date="2012-08-08T14:53:00Z"/>
        </w:numPr>
        <w:spacing w:after="0" w:line="240" w:lineRule="auto"/>
        <w:rPr>
          <w:rFonts w:ascii="Times New Roman" w:hAnsi="Times New Roman"/>
          <w:b/>
          <w:sz w:val="24"/>
          <w:szCs w:val="24"/>
        </w:rPr>
      </w:pPr>
    </w:p>
    <w:p w:rsidR="008528FF" w:rsidRPr="00A51F71" w:rsidRDefault="008528FF" w:rsidP="00A51F71">
      <w:pPr>
        <w:pStyle w:val="heading30"/>
        <w:numPr>
          <w:ilvl w:val="2"/>
          <w:numId w:val="52"/>
        </w:numPr>
        <w:spacing w:after="0" w:line="240" w:lineRule="auto"/>
        <w:rPr>
          <w:rFonts w:ascii="Times New Roman" w:hAnsi="Times New Roman" w:cs="Times New Roman"/>
          <w:sz w:val="24"/>
          <w:szCs w:val="24"/>
        </w:rPr>
      </w:pPr>
      <w:bookmarkStart w:id="133" w:name="_Toc309016571"/>
      <w:bookmarkStart w:id="134" w:name="_Toc318900901"/>
      <w:bookmarkStart w:id="135" w:name="_Toc318901827"/>
      <w:bookmarkEnd w:id="133"/>
      <w:r w:rsidRPr="00A51F71">
        <w:rPr>
          <w:rFonts w:ascii="Times New Roman" w:hAnsi="Times New Roman" w:cs="Times New Roman"/>
          <w:sz w:val="24"/>
          <w:szCs w:val="24"/>
        </w:rPr>
        <w:t>Recovery Team</w:t>
      </w:r>
      <w:bookmarkEnd w:id="134"/>
      <w:bookmarkEnd w:id="135"/>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The Spalding Blown Grass Recovery Team was formed in late 1998. The Recovery Team provides linkages between local and non-local stakeholders and its membership includes: Spalding Community Management Committee, TPAG, NAC, DEWNR, DPTI, Greening Australia regional representatives, University of Adelaide and private landowners. The Recovery Team meets twice a year in the Mid North. Contact between the Threatened Plant Action Group (TPAG), DEWNR and the local community is maintained between meetings. The Recovery Team is providing guidance and broadening participation in the recovery process.</w:t>
      </w:r>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 xml:space="preserve"> </w:t>
      </w:r>
    </w:p>
    <w:p w:rsidR="008528FF" w:rsidRPr="00A51F71" w:rsidRDefault="008528FF" w:rsidP="00A51F71">
      <w:pPr>
        <w:pStyle w:val="heading30"/>
        <w:numPr>
          <w:ilvl w:val="2"/>
          <w:numId w:val="52"/>
        </w:numPr>
        <w:spacing w:after="0" w:line="240" w:lineRule="auto"/>
        <w:rPr>
          <w:rFonts w:ascii="Times New Roman" w:hAnsi="Times New Roman" w:cs="Times New Roman"/>
          <w:sz w:val="24"/>
          <w:szCs w:val="24"/>
        </w:rPr>
      </w:pPr>
      <w:bookmarkStart w:id="136" w:name="_Toc309016573"/>
      <w:bookmarkStart w:id="137" w:name="_Toc318900902"/>
      <w:bookmarkStart w:id="138" w:name="_Toc318901828"/>
      <w:bookmarkEnd w:id="136"/>
      <w:r w:rsidRPr="00A51F71">
        <w:rPr>
          <w:rFonts w:ascii="Times New Roman" w:hAnsi="Times New Roman" w:cs="Times New Roman"/>
          <w:sz w:val="24"/>
          <w:szCs w:val="24"/>
        </w:rPr>
        <w:t>Site management</w:t>
      </w:r>
      <w:bookmarkEnd w:id="137"/>
      <w:bookmarkEnd w:id="138"/>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 xml:space="preserve">Intensive on-ground work by members of TPAG and project management by the Northern &amp; Yorke Region of DEWNR are currently driving the recovery of </w:t>
      </w:r>
      <w:r w:rsidRPr="00A51F71">
        <w:rPr>
          <w:rFonts w:ascii="Times New Roman" w:hAnsi="Times New Roman"/>
          <w:i/>
          <w:iCs/>
          <w:sz w:val="24"/>
          <w:szCs w:val="24"/>
        </w:rPr>
        <w:t>L. limitanea</w:t>
      </w:r>
      <w:r w:rsidRPr="00A51F71">
        <w:rPr>
          <w:rFonts w:ascii="Times New Roman" w:hAnsi="Times New Roman"/>
          <w:sz w:val="24"/>
          <w:szCs w:val="24"/>
        </w:rPr>
        <w:t xml:space="preserve">. Land managers and neighbouring landowners have contributed substantially. All land managers are aware of the presence of, and the management issues for, </w:t>
      </w:r>
      <w:r w:rsidRPr="00A51F71">
        <w:rPr>
          <w:rFonts w:ascii="Times New Roman" w:hAnsi="Times New Roman"/>
          <w:i/>
          <w:iCs/>
          <w:sz w:val="24"/>
          <w:szCs w:val="24"/>
        </w:rPr>
        <w:t>L. limitanea</w:t>
      </w:r>
      <w:r w:rsidRPr="00A51F71">
        <w:rPr>
          <w:rFonts w:ascii="Times New Roman" w:hAnsi="Times New Roman"/>
          <w:sz w:val="24"/>
          <w:szCs w:val="24"/>
        </w:rPr>
        <w:t>.</w:t>
      </w:r>
    </w:p>
    <w:p w:rsidR="008528FF" w:rsidRPr="00A51F71" w:rsidRDefault="008528FF" w:rsidP="00A51F71">
      <w:pPr>
        <w:spacing w:after="0" w:line="240" w:lineRule="auto"/>
        <w:jc w:val="both"/>
        <w:rPr>
          <w:rFonts w:ascii="Times New Roman" w:hAnsi="Times New Roman"/>
          <w:sz w:val="24"/>
          <w:szCs w:val="24"/>
        </w:rPr>
      </w:pPr>
    </w:p>
    <w:p w:rsidR="008528FF" w:rsidRPr="00A51F71" w:rsidRDefault="008528FF" w:rsidP="00A51F71">
      <w:pPr>
        <w:spacing w:after="0" w:line="240" w:lineRule="auto"/>
        <w:jc w:val="both"/>
        <w:rPr>
          <w:rFonts w:ascii="Times New Roman" w:hAnsi="Times New Roman"/>
          <w:iCs/>
          <w:sz w:val="24"/>
          <w:szCs w:val="24"/>
        </w:rPr>
      </w:pPr>
      <w:r w:rsidRPr="00A51F71">
        <w:rPr>
          <w:rFonts w:ascii="Times New Roman" w:hAnsi="Times New Roman"/>
          <w:sz w:val="24"/>
          <w:szCs w:val="24"/>
        </w:rPr>
        <w:t>Site Action Plans are being implemented for the Tarlee, Yakkalo and Riverton subpopulations (DEH 2005). The management of each site is designed to restore the mainly perennial native plant community, which should reduce invasion by annual weeds to manageable levels in the longer term. Selective weed control is ongoing at these three sites. Large perennial species are removed by hand and direct application of herbicide. Annual weed species are controlled by slashing (timed to prevent seed set), hand pulling and spot spraying. Weeding progresses outwards from the subpopulation, and the area of habitat under active management is increased each year with an equivalent amount of effort. The Site Action Plans list the most suitable treatments for the major weeds occurring at the 3 larger sites</w:t>
      </w:r>
      <w:r w:rsidRPr="00A51F71">
        <w:rPr>
          <w:rFonts w:ascii="Times New Roman" w:hAnsi="Times New Roman"/>
          <w:iCs/>
          <w:sz w:val="24"/>
          <w:szCs w:val="24"/>
        </w:rPr>
        <w:t>.</w:t>
      </w:r>
    </w:p>
    <w:p w:rsidR="008528FF" w:rsidRPr="00A51F71" w:rsidRDefault="008528FF" w:rsidP="00A51F71">
      <w:pPr>
        <w:spacing w:after="0" w:line="240" w:lineRule="auto"/>
        <w:jc w:val="both"/>
        <w:rPr>
          <w:rFonts w:ascii="Times New Roman" w:hAnsi="Times New Roman"/>
          <w:iCs/>
          <w:sz w:val="24"/>
          <w:szCs w:val="24"/>
        </w:rPr>
      </w:pPr>
    </w:p>
    <w:p w:rsidR="008528FF" w:rsidRPr="00A51F71" w:rsidRDefault="008528FF" w:rsidP="00A51F71">
      <w:pPr>
        <w:pStyle w:val="heading30"/>
        <w:numPr>
          <w:ilvl w:val="2"/>
          <w:numId w:val="52"/>
        </w:numPr>
        <w:spacing w:after="0" w:line="240" w:lineRule="auto"/>
        <w:rPr>
          <w:rFonts w:ascii="Times New Roman" w:hAnsi="Times New Roman" w:cs="Times New Roman"/>
          <w:sz w:val="24"/>
          <w:szCs w:val="24"/>
        </w:rPr>
      </w:pPr>
      <w:r w:rsidRPr="00A51F71">
        <w:rPr>
          <w:rFonts w:ascii="Times New Roman" w:hAnsi="Times New Roman" w:cs="Times New Roman"/>
          <w:sz w:val="24"/>
          <w:szCs w:val="24"/>
        </w:rPr>
        <w:t>Monitoring</w:t>
      </w:r>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A sub-set of the Yakkalo subpopulation and the total size of the smaller subpopulations are monitored on an ongoing basis. A monitoring plan has been developed to ensure consistent monitoring between sites, observers and years.</w:t>
      </w:r>
    </w:p>
    <w:p w:rsidR="008528FF" w:rsidRPr="00A51F71" w:rsidRDefault="008528FF" w:rsidP="00A51F71">
      <w:pPr>
        <w:spacing w:after="0" w:line="240" w:lineRule="auto"/>
        <w:jc w:val="both"/>
        <w:rPr>
          <w:rFonts w:ascii="Times New Roman" w:hAnsi="Times New Roman"/>
          <w:sz w:val="24"/>
          <w:szCs w:val="24"/>
        </w:rPr>
      </w:pPr>
    </w:p>
    <w:p w:rsidR="008528FF" w:rsidRPr="00A51F71" w:rsidRDefault="008528FF" w:rsidP="00A51F71">
      <w:pPr>
        <w:pStyle w:val="heading30"/>
        <w:numPr>
          <w:ilvl w:val="2"/>
          <w:numId w:val="52"/>
        </w:numPr>
        <w:spacing w:after="0" w:line="240" w:lineRule="auto"/>
        <w:rPr>
          <w:rFonts w:ascii="Times New Roman" w:hAnsi="Times New Roman" w:cs="Times New Roman"/>
          <w:sz w:val="24"/>
          <w:szCs w:val="24"/>
        </w:rPr>
      </w:pPr>
      <w:bookmarkStart w:id="139" w:name="_Toc309016576"/>
      <w:bookmarkStart w:id="140" w:name="_Toc318900904"/>
      <w:bookmarkStart w:id="141" w:name="_Toc318901830"/>
      <w:bookmarkEnd w:id="139"/>
      <w:r w:rsidRPr="00A51F71">
        <w:rPr>
          <w:rFonts w:ascii="Times New Roman" w:hAnsi="Times New Roman" w:cs="Times New Roman"/>
          <w:sz w:val="24"/>
          <w:szCs w:val="24"/>
        </w:rPr>
        <w:t>Research</w:t>
      </w:r>
      <w:bookmarkEnd w:id="140"/>
      <w:bookmarkEnd w:id="141"/>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 xml:space="preserve">The genetic relationships within and between subpopulations of </w:t>
      </w:r>
      <w:r w:rsidRPr="00A51F71">
        <w:rPr>
          <w:rFonts w:ascii="Times New Roman" w:hAnsi="Times New Roman"/>
          <w:i/>
          <w:sz w:val="24"/>
          <w:szCs w:val="24"/>
        </w:rPr>
        <w:t>L. limitanea</w:t>
      </w:r>
      <w:r w:rsidRPr="00A51F71">
        <w:rPr>
          <w:rFonts w:ascii="Times New Roman" w:hAnsi="Times New Roman"/>
          <w:sz w:val="24"/>
          <w:szCs w:val="24"/>
        </w:rPr>
        <w:t xml:space="preserve"> was recently examined by Jusaitis </w:t>
      </w:r>
      <w:r w:rsidRPr="00A51F71">
        <w:rPr>
          <w:rFonts w:ascii="Times New Roman" w:hAnsi="Times New Roman"/>
          <w:i/>
          <w:iCs/>
          <w:sz w:val="24"/>
          <w:szCs w:val="24"/>
        </w:rPr>
        <w:t>et al.</w:t>
      </w:r>
      <w:r w:rsidRPr="00A51F71">
        <w:rPr>
          <w:rFonts w:ascii="Times New Roman" w:hAnsi="Times New Roman"/>
          <w:sz w:val="24"/>
          <w:szCs w:val="24"/>
        </w:rPr>
        <w:t xml:space="preserve"> (2007) indicating that:</w:t>
      </w:r>
    </w:p>
    <w:p w:rsidR="008528FF" w:rsidRPr="00A51F71" w:rsidRDefault="008528FF" w:rsidP="00A51F71">
      <w:pPr>
        <w:numPr>
          <w:ilvl w:val="0"/>
          <w:numId w:val="38"/>
        </w:numPr>
        <w:spacing w:after="0" w:line="240" w:lineRule="auto"/>
        <w:jc w:val="both"/>
        <w:rPr>
          <w:rFonts w:ascii="Times New Roman" w:hAnsi="Times New Roman"/>
          <w:sz w:val="24"/>
          <w:szCs w:val="24"/>
        </w:rPr>
      </w:pPr>
      <w:r w:rsidRPr="00A51F71">
        <w:rPr>
          <w:rFonts w:ascii="Times New Roman" w:hAnsi="Times New Roman"/>
          <w:sz w:val="24"/>
          <w:szCs w:val="24"/>
        </w:rPr>
        <w:t>All four subpopulations are genetically distinct;</w:t>
      </w:r>
    </w:p>
    <w:p w:rsidR="008528FF" w:rsidRPr="00A51F71" w:rsidRDefault="008528FF" w:rsidP="00A51F71">
      <w:pPr>
        <w:numPr>
          <w:ilvl w:val="0"/>
          <w:numId w:val="38"/>
        </w:numPr>
        <w:spacing w:after="0" w:line="240" w:lineRule="auto"/>
        <w:jc w:val="both"/>
        <w:rPr>
          <w:rFonts w:ascii="Times New Roman" w:hAnsi="Times New Roman"/>
          <w:sz w:val="24"/>
          <w:szCs w:val="24"/>
        </w:rPr>
      </w:pPr>
      <w:r w:rsidRPr="00A51F71">
        <w:rPr>
          <w:rFonts w:ascii="Times New Roman" w:hAnsi="Times New Roman"/>
          <w:sz w:val="24"/>
          <w:szCs w:val="24"/>
        </w:rPr>
        <w:t>Most of the genetic diversity is in the largest natural subpopulation (Yakkalo); and</w:t>
      </w:r>
    </w:p>
    <w:p w:rsidR="008528FF" w:rsidRPr="00A51F71" w:rsidRDefault="008528FF" w:rsidP="00A51F71">
      <w:pPr>
        <w:numPr>
          <w:ilvl w:val="0"/>
          <w:numId w:val="38"/>
        </w:numPr>
        <w:spacing w:after="0" w:line="240" w:lineRule="auto"/>
        <w:jc w:val="both"/>
        <w:rPr>
          <w:rFonts w:ascii="Times New Roman" w:hAnsi="Times New Roman"/>
          <w:iCs/>
          <w:sz w:val="24"/>
          <w:szCs w:val="24"/>
        </w:rPr>
      </w:pPr>
      <w:r w:rsidRPr="00A51F71">
        <w:rPr>
          <w:rFonts w:ascii="Times New Roman" w:hAnsi="Times New Roman"/>
          <w:sz w:val="24"/>
          <w:szCs w:val="24"/>
        </w:rPr>
        <w:t>The Logan’s Creek, Riverton and Tarlee subpopulations show no within-site genetic variability, with inbreeding the most likely cause.</w:t>
      </w:r>
    </w:p>
    <w:p w:rsidR="008528FF" w:rsidRPr="00A51F71" w:rsidRDefault="008528FF" w:rsidP="00A51F71">
      <w:pPr>
        <w:spacing w:after="0" w:line="240" w:lineRule="auto"/>
        <w:ind w:left="360"/>
        <w:jc w:val="both"/>
        <w:rPr>
          <w:rFonts w:ascii="Times New Roman" w:hAnsi="Times New Roman"/>
          <w:iCs/>
          <w:sz w:val="24"/>
          <w:szCs w:val="24"/>
        </w:rPr>
      </w:pPr>
    </w:p>
    <w:p w:rsidR="008528FF" w:rsidRPr="00A51F71" w:rsidRDefault="008528FF" w:rsidP="00A51F71">
      <w:pPr>
        <w:pStyle w:val="heading30"/>
        <w:numPr>
          <w:ilvl w:val="2"/>
          <w:numId w:val="52"/>
        </w:numPr>
        <w:spacing w:after="0" w:line="240" w:lineRule="auto"/>
        <w:rPr>
          <w:rFonts w:ascii="Times New Roman" w:hAnsi="Times New Roman" w:cs="Times New Roman"/>
          <w:sz w:val="24"/>
          <w:szCs w:val="24"/>
        </w:rPr>
      </w:pPr>
      <w:bookmarkStart w:id="142" w:name="_Toc309016578"/>
      <w:bookmarkStart w:id="143" w:name="_Toc318900905"/>
      <w:bookmarkStart w:id="144" w:name="_Toc318901831"/>
      <w:bookmarkEnd w:id="142"/>
      <w:r w:rsidRPr="00A51F71">
        <w:rPr>
          <w:rFonts w:ascii="Times New Roman" w:hAnsi="Times New Roman" w:cs="Times New Roman"/>
          <w:sz w:val="24"/>
          <w:szCs w:val="24"/>
        </w:rPr>
        <w:t>Habitat Surveys</w:t>
      </w:r>
      <w:bookmarkEnd w:id="143"/>
      <w:bookmarkEnd w:id="144"/>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Previous surveys for new subpopulations have been undertaken on public lands, such as road, rail, water and other minor reserves belonging to local councils or the Crown. Few surveys have been conducted in suitable habitat on private land.</w:t>
      </w:r>
    </w:p>
    <w:p w:rsidR="008528FF" w:rsidRPr="00A51F71" w:rsidRDefault="008528FF" w:rsidP="00A51F71">
      <w:pPr>
        <w:spacing w:after="0" w:line="240" w:lineRule="auto"/>
        <w:jc w:val="both"/>
        <w:rPr>
          <w:rFonts w:ascii="Times New Roman" w:hAnsi="Times New Roman"/>
          <w:sz w:val="24"/>
          <w:szCs w:val="24"/>
        </w:rPr>
      </w:pPr>
    </w:p>
    <w:p w:rsidR="008528FF" w:rsidRPr="00A51F71" w:rsidRDefault="008528FF" w:rsidP="00A51F71">
      <w:pPr>
        <w:pStyle w:val="heading30"/>
        <w:numPr>
          <w:ilvl w:val="2"/>
          <w:numId w:val="52"/>
        </w:numPr>
        <w:spacing w:after="0" w:line="240" w:lineRule="auto"/>
        <w:rPr>
          <w:rFonts w:ascii="Times New Roman" w:hAnsi="Times New Roman" w:cs="Times New Roman"/>
          <w:sz w:val="24"/>
          <w:szCs w:val="24"/>
        </w:rPr>
      </w:pPr>
      <w:bookmarkStart w:id="145" w:name="_Toc309016580"/>
      <w:bookmarkStart w:id="146" w:name="_Toc318900906"/>
      <w:bookmarkStart w:id="147" w:name="_Toc318901832"/>
      <w:bookmarkEnd w:id="145"/>
      <w:r w:rsidRPr="00A51F71">
        <w:rPr>
          <w:rFonts w:ascii="Times New Roman" w:hAnsi="Times New Roman" w:cs="Times New Roman"/>
          <w:i w:val="0"/>
          <w:iCs/>
          <w:sz w:val="24"/>
          <w:szCs w:val="24"/>
        </w:rPr>
        <w:br w:type="page"/>
      </w:r>
      <w:r w:rsidRPr="00A51F71">
        <w:rPr>
          <w:rFonts w:ascii="Times New Roman" w:hAnsi="Times New Roman" w:cs="Times New Roman"/>
          <w:i w:val="0"/>
          <w:iCs/>
          <w:sz w:val="24"/>
          <w:szCs w:val="24"/>
        </w:rPr>
        <w:lastRenderedPageBreak/>
        <w:t>Ex situ</w:t>
      </w:r>
      <w:r w:rsidRPr="00A51F71">
        <w:rPr>
          <w:rFonts w:ascii="Times New Roman" w:hAnsi="Times New Roman" w:cs="Times New Roman"/>
          <w:sz w:val="24"/>
          <w:szCs w:val="24"/>
        </w:rPr>
        <w:t xml:space="preserve"> conservation</w:t>
      </w:r>
      <w:bookmarkEnd w:id="146"/>
      <w:bookmarkEnd w:id="147"/>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 xml:space="preserve">The subpopulations at Riverton and Tarlee have been augmented by plants grown </w:t>
      </w:r>
      <w:r w:rsidRPr="00A51F71">
        <w:rPr>
          <w:rFonts w:ascii="Times New Roman" w:hAnsi="Times New Roman"/>
          <w:i/>
          <w:sz w:val="24"/>
          <w:szCs w:val="24"/>
        </w:rPr>
        <w:t xml:space="preserve">ex situ. </w:t>
      </w:r>
      <w:r w:rsidRPr="00A51F71">
        <w:rPr>
          <w:rFonts w:ascii="Times New Roman" w:hAnsi="Times New Roman"/>
          <w:sz w:val="24"/>
          <w:szCs w:val="24"/>
        </w:rPr>
        <w:t>The plants re-introduced to each site were grown from seed collected from that site. At Riverton the translocated plants have established and increased in number, whereas the Tarlee translocation has resulted in the death of a few and the survival of most.</w:t>
      </w:r>
    </w:p>
    <w:p w:rsidR="008528FF" w:rsidRPr="00A51F71" w:rsidRDefault="008528FF" w:rsidP="00A51F71">
      <w:pPr>
        <w:spacing w:after="0" w:line="240" w:lineRule="auto"/>
        <w:jc w:val="both"/>
        <w:rPr>
          <w:rFonts w:ascii="Times New Roman" w:hAnsi="Times New Roman"/>
          <w:sz w:val="24"/>
          <w:szCs w:val="24"/>
        </w:rPr>
      </w:pPr>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 xml:space="preserve">A mixed-gene translocation trial is underway. The Freshwater Creek/Howley’s Crossing site on the outskirts of Spalding, (approximately 10km north-west of the Yakkalo site) has been chosen as the most suitable site. This site contains suitable habitat, is council reserve and is managed by Northern Areas Council. A detailed translocation plan has been developed in line with the guidelines of the Australian Network for Plant Conservation (Vallee </w:t>
      </w:r>
      <w:r w:rsidRPr="00A51F71">
        <w:rPr>
          <w:rFonts w:ascii="Times New Roman" w:hAnsi="Times New Roman"/>
          <w:i/>
          <w:iCs/>
          <w:sz w:val="24"/>
          <w:szCs w:val="24"/>
        </w:rPr>
        <w:t>et al.</w:t>
      </w:r>
      <w:r w:rsidRPr="00A51F71">
        <w:rPr>
          <w:rFonts w:ascii="Times New Roman" w:hAnsi="Times New Roman"/>
          <w:sz w:val="24"/>
          <w:szCs w:val="24"/>
        </w:rPr>
        <w:t xml:space="preserve"> 2004).</w:t>
      </w:r>
    </w:p>
    <w:p w:rsidR="008528FF" w:rsidRPr="00A51F71" w:rsidRDefault="008528FF" w:rsidP="00A51F71">
      <w:pPr>
        <w:spacing w:after="0" w:line="240" w:lineRule="auto"/>
        <w:jc w:val="both"/>
        <w:rPr>
          <w:rFonts w:ascii="Times New Roman" w:hAnsi="Times New Roman"/>
          <w:sz w:val="24"/>
          <w:szCs w:val="24"/>
        </w:rPr>
      </w:pPr>
    </w:p>
    <w:p w:rsidR="008528FF" w:rsidRPr="00A51F71" w:rsidRDefault="008528FF" w:rsidP="00A51F71">
      <w:pPr>
        <w:spacing w:after="0" w:line="240" w:lineRule="auto"/>
        <w:jc w:val="both"/>
        <w:rPr>
          <w:rFonts w:ascii="Times New Roman" w:hAnsi="Times New Roman"/>
          <w:iCs/>
          <w:sz w:val="24"/>
          <w:szCs w:val="24"/>
        </w:rPr>
      </w:pPr>
      <w:r w:rsidRPr="00A51F71">
        <w:rPr>
          <w:rFonts w:ascii="Times New Roman" w:hAnsi="Times New Roman"/>
          <w:sz w:val="24"/>
          <w:szCs w:val="24"/>
        </w:rPr>
        <w:t>A previous attempt at translocation near Gulnare (detailed in Steed, 2002) was unsuccessful.</w:t>
      </w:r>
    </w:p>
    <w:p w:rsidR="008528FF" w:rsidRPr="00A51F71" w:rsidRDefault="008528FF" w:rsidP="00A51F71">
      <w:pPr>
        <w:spacing w:after="0" w:line="240" w:lineRule="auto"/>
        <w:jc w:val="both"/>
        <w:rPr>
          <w:rFonts w:ascii="Times New Roman" w:hAnsi="Times New Roman"/>
          <w:sz w:val="24"/>
          <w:szCs w:val="24"/>
        </w:rPr>
      </w:pPr>
    </w:p>
    <w:p w:rsidR="008528FF" w:rsidRPr="00A51F71" w:rsidRDefault="008528FF" w:rsidP="00A51F71">
      <w:pPr>
        <w:spacing w:after="0" w:line="240" w:lineRule="auto"/>
        <w:rPr>
          <w:rFonts w:ascii="Times New Roman" w:hAnsi="Times New Roman"/>
          <w:b/>
          <w:iCs/>
          <w:sz w:val="24"/>
          <w:szCs w:val="24"/>
        </w:rPr>
      </w:pPr>
      <w:r w:rsidRPr="00A51F71">
        <w:rPr>
          <w:rFonts w:ascii="Times New Roman" w:hAnsi="Times New Roman"/>
          <w:b/>
          <w:sz w:val="24"/>
          <w:szCs w:val="24"/>
        </w:rPr>
        <w:t xml:space="preserve">Table 4. Translocated </w:t>
      </w:r>
      <w:r w:rsidRPr="00A51F71">
        <w:rPr>
          <w:rFonts w:ascii="Times New Roman" w:hAnsi="Times New Roman"/>
          <w:b/>
          <w:i/>
          <w:iCs/>
          <w:sz w:val="24"/>
          <w:szCs w:val="24"/>
        </w:rPr>
        <w:t>Lachnagrostis limitanea</w:t>
      </w:r>
      <w:r w:rsidRPr="00A51F71">
        <w:rPr>
          <w:rFonts w:ascii="Times New Roman" w:hAnsi="Times New Roman"/>
          <w:b/>
          <w:iCs/>
          <w:sz w:val="24"/>
          <w:szCs w:val="24"/>
        </w:rPr>
        <w:t xml:space="preserve"> plants at Spalding site.</w:t>
      </w:r>
    </w:p>
    <w:p w:rsidR="008528FF" w:rsidRPr="00A51F71" w:rsidRDefault="008528FF" w:rsidP="00A51F71">
      <w:pPr>
        <w:numPr>
          <w:ins w:id="148" w:author="Douglas Charles Bickerton" w:date="2012-04-27T15:15:00Z"/>
        </w:numPr>
        <w:spacing w:line="240" w:lineRule="auto"/>
        <w:rPr>
          <w:rFonts w:ascii="Times New Roman" w:hAnsi="Times New Roman"/>
          <w:b/>
          <w:sz w:val="24"/>
          <w:szCs w:val="24"/>
        </w:rPr>
      </w:pPr>
    </w:p>
    <w:tbl>
      <w:tblPr>
        <w:tblW w:w="4538" w:type="dxa"/>
        <w:jc w:val="center"/>
        <w:tblInd w:w="1240" w:type="dxa"/>
        <w:tblBorders>
          <w:insideH w:val="single" w:sz="4" w:space="0" w:color="auto"/>
          <w:insideV w:val="single" w:sz="4" w:space="0" w:color="auto"/>
        </w:tblBorders>
        <w:tblLook w:val="00A0"/>
      </w:tblPr>
      <w:tblGrid>
        <w:gridCol w:w="1553"/>
        <w:gridCol w:w="1652"/>
        <w:gridCol w:w="1333"/>
      </w:tblGrid>
      <w:tr w:rsidR="008528FF" w:rsidRPr="00F210BE" w:rsidTr="00D632AA">
        <w:trPr>
          <w:trHeight w:val="255"/>
          <w:jc w:val="center"/>
        </w:trPr>
        <w:tc>
          <w:tcPr>
            <w:tcW w:w="1553" w:type="dxa"/>
            <w:noWrap/>
            <w:vAlign w:val="bottom"/>
          </w:tcPr>
          <w:p w:rsidR="008528FF" w:rsidRPr="00F210BE" w:rsidRDefault="008528FF" w:rsidP="00A51F71">
            <w:pPr>
              <w:spacing w:after="0" w:line="240" w:lineRule="auto"/>
              <w:jc w:val="center"/>
              <w:rPr>
                <w:rFonts w:ascii="Times New Roman" w:hAnsi="Times New Roman"/>
                <w:b/>
                <w:bCs/>
                <w:sz w:val="20"/>
              </w:rPr>
            </w:pPr>
            <w:r w:rsidRPr="00F210BE">
              <w:rPr>
                <w:rFonts w:ascii="Times New Roman" w:hAnsi="Times New Roman"/>
                <w:b/>
                <w:bCs/>
                <w:sz w:val="20"/>
              </w:rPr>
              <w:t>Date</w:t>
            </w:r>
          </w:p>
        </w:tc>
        <w:tc>
          <w:tcPr>
            <w:tcW w:w="1652" w:type="dxa"/>
            <w:noWrap/>
            <w:vAlign w:val="bottom"/>
          </w:tcPr>
          <w:p w:rsidR="008528FF" w:rsidRPr="00F210BE" w:rsidRDefault="008528FF" w:rsidP="00A51F71">
            <w:pPr>
              <w:spacing w:after="0" w:line="240" w:lineRule="auto"/>
              <w:jc w:val="center"/>
              <w:rPr>
                <w:rFonts w:ascii="Times New Roman" w:hAnsi="Times New Roman"/>
                <w:b/>
                <w:bCs/>
                <w:sz w:val="20"/>
              </w:rPr>
            </w:pPr>
            <w:r w:rsidRPr="00F210BE">
              <w:rPr>
                <w:rFonts w:ascii="Times New Roman" w:hAnsi="Times New Roman"/>
                <w:b/>
                <w:bCs/>
                <w:sz w:val="20"/>
              </w:rPr>
              <w:t>Alive</w:t>
            </w:r>
          </w:p>
        </w:tc>
        <w:tc>
          <w:tcPr>
            <w:tcW w:w="1333" w:type="dxa"/>
            <w:noWrap/>
            <w:vAlign w:val="bottom"/>
          </w:tcPr>
          <w:p w:rsidR="008528FF" w:rsidRPr="00F210BE" w:rsidRDefault="008528FF" w:rsidP="00A51F71">
            <w:pPr>
              <w:spacing w:after="0" w:line="240" w:lineRule="auto"/>
              <w:jc w:val="center"/>
              <w:rPr>
                <w:rFonts w:ascii="Times New Roman" w:hAnsi="Times New Roman"/>
                <w:b/>
                <w:bCs/>
                <w:sz w:val="20"/>
              </w:rPr>
            </w:pPr>
            <w:r w:rsidRPr="00F210BE">
              <w:rPr>
                <w:rFonts w:ascii="Times New Roman" w:hAnsi="Times New Roman"/>
                <w:b/>
                <w:bCs/>
                <w:sz w:val="20"/>
              </w:rPr>
              <w:t>Dead</w:t>
            </w:r>
          </w:p>
        </w:tc>
      </w:tr>
      <w:tr w:rsidR="008528FF" w:rsidRPr="00F210BE" w:rsidTr="00D632AA">
        <w:trPr>
          <w:trHeight w:val="255"/>
          <w:jc w:val="center"/>
        </w:trPr>
        <w:tc>
          <w:tcPr>
            <w:tcW w:w="1553" w:type="dxa"/>
            <w:noWrap/>
            <w:vAlign w:val="bottom"/>
          </w:tcPr>
          <w:p w:rsidR="008528FF" w:rsidRPr="00F210BE" w:rsidRDefault="008528FF" w:rsidP="00A51F71">
            <w:pPr>
              <w:spacing w:after="0" w:line="240" w:lineRule="auto"/>
              <w:jc w:val="center"/>
              <w:rPr>
                <w:rFonts w:ascii="Times New Roman" w:hAnsi="Times New Roman"/>
                <w:sz w:val="20"/>
              </w:rPr>
            </w:pPr>
            <w:r w:rsidRPr="00F210BE">
              <w:rPr>
                <w:rFonts w:ascii="Times New Roman" w:hAnsi="Times New Roman"/>
                <w:sz w:val="20"/>
              </w:rPr>
              <w:t>Dec-2009</w:t>
            </w:r>
          </w:p>
        </w:tc>
        <w:tc>
          <w:tcPr>
            <w:tcW w:w="1652" w:type="dxa"/>
            <w:noWrap/>
            <w:vAlign w:val="bottom"/>
          </w:tcPr>
          <w:p w:rsidR="008528FF" w:rsidRPr="00F210BE" w:rsidRDefault="008528FF" w:rsidP="00A51F71">
            <w:pPr>
              <w:spacing w:after="0" w:line="240" w:lineRule="auto"/>
              <w:jc w:val="center"/>
              <w:rPr>
                <w:rFonts w:ascii="Times New Roman" w:hAnsi="Times New Roman"/>
                <w:sz w:val="20"/>
              </w:rPr>
            </w:pPr>
            <w:r w:rsidRPr="00F210BE">
              <w:rPr>
                <w:rFonts w:ascii="Times New Roman" w:hAnsi="Times New Roman"/>
                <w:sz w:val="20"/>
              </w:rPr>
              <w:t>54</w:t>
            </w:r>
          </w:p>
        </w:tc>
        <w:tc>
          <w:tcPr>
            <w:tcW w:w="1333" w:type="dxa"/>
            <w:noWrap/>
            <w:vAlign w:val="bottom"/>
          </w:tcPr>
          <w:p w:rsidR="008528FF" w:rsidRPr="00F210BE" w:rsidRDefault="008528FF" w:rsidP="00A51F71">
            <w:pPr>
              <w:spacing w:after="0" w:line="240" w:lineRule="auto"/>
              <w:jc w:val="center"/>
              <w:rPr>
                <w:rFonts w:ascii="Times New Roman" w:hAnsi="Times New Roman"/>
                <w:sz w:val="20"/>
              </w:rPr>
            </w:pPr>
            <w:r w:rsidRPr="00F210BE">
              <w:rPr>
                <w:rFonts w:ascii="Times New Roman" w:hAnsi="Times New Roman"/>
                <w:sz w:val="20"/>
              </w:rPr>
              <w:t>7 +</w:t>
            </w:r>
          </w:p>
        </w:tc>
      </w:tr>
      <w:tr w:rsidR="008528FF" w:rsidRPr="00F210BE" w:rsidTr="00D632AA">
        <w:trPr>
          <w:trHeight w:val="255"/>
          <w:jc w:val="center"/>
        </w:trPr>
        <w:tc>
          <w:tcPr>
            <w:tcW w:w="1553" w:type="dxa"/>
            <w:noWrap/>
            <w:vAlign w:val="bottom"/>
          </w:tcPr>
          <w:p w:rsidR="008528FF" w:rsidRPr="00F210BE" w:rsidRDefault="008528FF" w:rsidP="00A51F71">
            <w:pPr>
              <w:spacing w:after="0" w:line="240" w:lineRule="auto"/>
              <w:jc w:val="center"/>
              <w:rPr>
                <w:rFonts w:ascii="Times New Roman" w:hAnsi="Times New Roman"/>
                <w:sz w:val="20"/>
              </w:rPr>
            </w:pPr>
            <w:r w:rsidRPr="00F210BE">
              <w:rPr>
                <w:rFonts w:ascii="Times New Roman" w:hAnsi="Times New Roman"/>
                <w:sz w:val="20"/>
              </w:rPr>
              <w:t>Oct-2011</w:t>
            </w:r>
          </w:p>
        </w:tc>
        <w:tc>
          <w:tcPr>
            <w:tcW w:w="1652" w:type="dxa"/>
            <w:noWrap/>
            <w:vAlign w:val="bottom"/>
          </w:tcPr>
          <w:p w:rsidR="008528FF" w:rsidRPr="00F210BE" w:rsidRDefault="008528FF" w:rsidP="00A51F71">
            <w:pPr>
              <w:spacing w:after="0" w:line="240" w:lineRule="auto"/>
              <w:jc w:val="center"/>
              <w:rPr>
                <w:rFonts w:ascii="Times New Roman" w:hAnsi="Times New Roman"/>
                <w:sz w:val="20"/>
              </w:rPr>
            </w:pPr>
            <w:r w:rsidRPr="00F210BE">
              <w:rPr>
                <w:rFonts w:ascii="Times New Roman" w:hAnsi="Times New Roman"/>
                <w:sz w:val="20"/>
              </w:rPr>
              <w:t>36</w:t>
            </w:r>
          </w:p>
        </w:tc>
        <w:tc>
          <w:tcPr>
            <w:tcW w:w="1333" w:type="dxa"/>
            <w:noWrap/>
            <w:vAlign w:val="bottom"/>
          </w:tcPr>
          <w:p w:rsidR="008528FF" w:rsidRPr="00F210BE" w:rsidRDefault="008528FF" w:rsidP="00A51F71">
            <w:pPr>
              <w:spacing w:after="0" w:line="240" w:lineRule="auto"/>
              <w:jc w:val="center"/>
              <w:rPr>
                <w:rFonts w:ascii="Times New Roman" w:hAnsi="Times New Roman"/>
                <w:sz w:val="20"/>
              </w:rPr>
            </w:pPr>
          </w:p>
        </w:tc>
      </w:tr>
    </w:tbl>
    <w:p w:rsidR="008528FF" w:rsidRPr="00F210BE" w:rsidRDefault="008528FF" w:rsidP="00A51F71">
      <w:pPr>
        <w:spacing w:after="0"/>
        <w:jc w:val="both"/>
        <w:rPr>
          <w:rFonts w:ascii="Times New Roman" w:hAnsi="Times New Roman"/>
        </w:rPr>
      </w:pPr>
    </w:p>
    <w:p w:rsidR="008528FF" w:rsidRPr="00A51F71" w:rsidRDefault="008528FF" w:rsidP="00A51F71">
      <w:pPr>
        <w:pStyle w:val="heading30"/>
        <w:numPr>
          <w:ilvl w:val="2"/>
          <w:numId w:val="52"/>
        </w:numPr>
        <w:spacing w:after="0" w:line="240" w:lineRule="auto"/>
        <w:rPr>
          <w:rFonts w:ascii="Times New Roman" w:hAnsi="Times New Roman" w:cs="Times New Roman"/>
          <w:sz w:val="24"/>
          <w:szCs w:val="24"/>
        </w:rPr>
      </w:pPr>
      <w:bookmarkStart w:id="149" w:name="_Toc309016582"/>
      <w:bookmarkStart w:id="150" w:name="_Toc318900907"/>
      <w:bookmarkStart w:id="151" w:name="_Toc318901833"/>
      <w:bookmarkEnd w:id="149"/>
      <w:r w:rsidRPr="00A51F71">
        <w:rPr>
          <w:rFonts w:ascii="Times New Roman" w:hAnsi="Times New Roman" w:cs="Times New Roman"/>
          <w:sz w:val="24"/>
          <w:szCs w:val="24"/>
        </w:rPr>
        <w:t>Previous recovery plan</w:t>
      </w:r>
      <w:bookmarkEnd w:id="150"/>
      <w:bookmarkEnd w:id="151"/>
    </w:p>
    <w:p w:rsidR="008528FF" w:rsidRPr="00A51F71" w:rsidRDefault="008528FF" w:rsidP="00A51F71">
      <w:pPr>
        <w:spacing w:after="0" w:line="240" w:lineRule="auto"/>
        <w:jc w:val="both"/>
        <w:rPr>
          <w:rFonts w:ascii="Times New Roman" w:hAnsi="Times New Roman"/>
          <w:sz w:val="24"/>
          <w:szCs w:val="24"/>
        </w:rPr>
      </w:pPr>
      <w:r w:rsidRPr="00A51F71">
        <w:rPr>
          <w:rFonts w:ascii="Times New Roman" w:hAnsi="Times New Roman"/>
          <w:sz w:val="24"/>
          <w:szCs w:val="24"/>
        </w:rPr>
        <w:t xml:space="preserve">The recovery objectives of the previous plan (Robertson and Steed 2000) were to: increase the extent of occurrence; minimise loss of genetic variability; and increase the number of subpopulations, area of occupancy and abundance. Most of the specific recovery objectives were met, with the exception of area of occupancy, and the medium term goal of recovery (to increase the probability of survival) was met. However, the long term goal to improve the conservation status of the species, requires an ongoing active recovery program. An additional action not included in the previous plan was the re-stocking of the Tarlee population with propagated specimens. </w:t>
      </w:r>
    </w:p>
    <w:p w:rsidR="008528FF" w:rsidRPr="00A51F71" w:rsidRDefault="008528FF" w:rsidP="00A51F71">
      <w:pPr>
        <w:pStyle w:val="BodyText"/>
        <w:spacing w:after="0" w:line="240" w:lineRule="auto"/>
        <w:jc w:val="both"/>
        <w:rPr>
          <w:rFonts w:ascii="Times New Roman" w:hAnsi="Times New Roman"/>
          <w:sz w:val="24"/>
          <w:szCs w:val="24"/>
        </w:rPr>
      </w:pPr>
    </w:p>
    <w:p w:rsidR="008528FF" w:rsidRPr="00A51F71" w:rsidRDefault="008528FF" w:rsidP="00A51F71">
      <w:pPr>
        <w:pStyle w:val="BodyText"/>
        <w:spacing w:after="0" w:line="240" w:lineRule="auto"/>
        <w:jc w:val="both"/>
        <w:rPr>
          <w:rFonts w:ascii="Times New Roman" w:hAnsi="Times New Roman"/>
          <w:sz w:val="24"/>
          <w:szCs w:val="24"/>
        </w:rPr>
      </w:pPr>
      <w:r w:rsidRPr="00A51F71">
        <w:rPr>
          <w:rFonts w:ascii="Times New Roman" w:hAnsi="Times New Roman"/>
          <w:sz w:val="24"/>
          <w:szCs w:val="24"/>
        </w:rPr>
        <w:t>The majority of actions implemented were successful, as shown by evaluating the Performance Criteria:</w:t>
      </w:r>
    </w:p>
    <w:p w:rsidR="008528FF" w:rsidRPr="00A51F71" w:rsidRDefault="008528FF" w:rsidP="00A51F71">
      <w:pPr>
        <w:pStyle w:val="BodyText"/>
        <w:numPr>
          <w:ins w:id="152" w:author="Douglas Charles Bickerton" w:date="2012-08-07T10:59:00Z"/>
        </w:numPr>
        <w:spacing w:after="0" w:line="240" w:lineRule="auto"/>
        <w:jc w:val="both"/>
        <w:rPr>
          <w:rFonts w:ascii="Times New Roman" w:hAnsi="Times New Roman"/>
          <w:sz w:val="24"/>
          <w:szCs w:val="24"/>
        </w:rPr>
      </w:pPr>
    </w:p>
    <w:p w:rsidR="008528FF" w:rsidRPr="00A51F71" w:rsidRDefault="008528FF" w:rsidP="003C4DDE">
      <w:pPr>
        <w:pStyle w:val="BodyText"/>
        <w:spacing w:after="80" w:line="240" w:lineRule="auto"/>
        <w:ind w:left="567" w:hanging="283"/>
        <w:jc w:val="both"/>
        <w:rPr>
          <w:rFonts w:ascii="Times New Roman" w:hAnsi="Times New Roman"/>
          <w:sz w:val="24"/>
          <w:szCs w:val="24"/>
        </w:rPr>
      </w:pPr>
      <w:r w:rsidRPr="00A51F71">
        <w:rPr>
          <w:rFonts w:ascii="Times New Roman" w:hAnsi="Times New Roman"/>
          <w:sz w:val="24"/>
          <w:szCs w:val="24"/>
        </w:rPr>
        <w:t xml:space="preserve">1) </w:t>
      </w:r>
      <w:r w:rsidRPr="00A51F71">
        <w:rPr>
          <w:rFonts w:ascii="Times New Roman" w:hAnsi="Times New Roman"/>
          <w:i/>
          <w:iCs/>
          <w:sz w:val="24"/>
          <w:szCs w:val="24"/>
        </w:rPr>
        <w:t xml:space="preserve">Yakkalo subpopulation maintains or increases area of occupancy and abundance within 5 years </w:t>
      </w:r>
      <w:r w:rsidRPr="00A51F71">
        <w:rPr>
          <w:rFonts w:ascii="Times New Roman" w:hAnsi="Times New Roman"/>
          <w:sz w:val="24"/>
          <w:szCs w:val="24"/>
        </w:rPr>
        <w:t xml:space="preserve">– Achieved </w:t>
      </w:r>
    </w:p>
    <w:p w:rsidR="008528FF" w:rsidRPr="00A51F71" w:rsidRDefault="008528FF" w:rsidP="00A51F71">
      <w:pPr>
        <w:pStyle w:val="BodyText"/>
        <w:spacing w:after="80" w:line="240" w:lineRule="auto"/>
        <w:ind w:left="567" w:hanging="283"/>
        <w:jc w:val="both"/>
        <w:rPr>
          <w:rFonts w:ascii="Times New Roman" w:hAnsi="Times New Roman"/>
          <w:sz w:val="24"/>
          <w:szCs w:val="24"/>
        </w:rPr>
      </w:pPr>
      <w:r w:rsidRPr="00A51F71">
        <w:rPr>
          <w:rFonts w:ascii="Times New Roman" w:hAnsi="Times New Roman"/>
          <w:sz w:val="24"/>
          <w:szCs w:val="24"/>
        </w:rPr>
        <w:t xml:space="preserve">2) </w:t>
      </w:r>
      <w:r w:rsidRPr="00A51F71">
        <w:rPr>
          <w:rFonts w:ascii="Times New Roman" w:hAnsi="Times New Roman"/>
          <w:i/>
          <w:iCs/>
          <w:sz w:val="24"/>
          <w:szCs w:val="24"/>
        </w:rPr>
        <w:t xml:space="preserve">Tarlee subpopulation protected from major threats and increased abundance to 50 </w:t>
      </w:r>
      <w:r w:rsidRPr="00A51F71">
        <w:rPr>
          <w:rFonts w:ascii="Times New Roman" w:hAnsi="Times New Roman"/>
          <w:i/>
          <w:iCs/>
          <w:sz w:val="24"/>
          <w:szCs w:val="24"/>
        </w:rPr>
        <w:sym w:font="Symbol" w:char="F0B1"/>
      </w:r>
      <w:r w:rsidRPr="00A51F71">
        <w:rPr>
          <w:rFonts w:ascii="Times New Roman" w:hAnsi="Times New Roman"/>
          <w:i/>
          <w:iCs/>
          <w:sz w:val="24"/>
          <w:szCs w:val="24"/>
        </w:rPr>
        <w:t xml:space="preserve"> 10 plants within 5 years</w:t>
      </w:r>
      <w:r w:rsidRPr="00A51F71">
        <w:rPr>
          <w:rFonts w:ascii="Times New Roman" w:hAnsi="Times New Roman"/>
          <w:sz w:val="24"/>
          <w:szCs w:val="24"/>
        </w:rPr>
        <w:t xml:space="preserve"> – Achieved. Tarlee subpopulation had 117 adults in 2006.</w:t>
      </w:r>
    </w:p>
    <w:p w:rsidR="008528FF" w:rsidRPr="00A51F71" w:rsidRDefault="008528FF" w:rsidP="00A51F71">
      <w:pPr>
        <w:pStyle w:val="BodyText"/>
        <w:spacing w:after="80" w:line="240" w:lineRule="auto"/>
        <w:ind w:left="567" w:hanging="283"/>
        <w:jc w:val="both"/>
        <w:rPr>
          <w:rFonts w:ascii="Times New Roman" w:hAnsi="Times New Roman"/>
          <w:sz w:val="24"/>
          <w:szCs w:val="24"/>
        </w:rPr>
      </w:pPr>
      <w:r w:rsidRPr="00A51F71">
        <w:rPr>
          <w:rFonts w:ascii="Times New Roman" w:hAnsi="Times New Roman"/>
          <w:sz w:val="24"/>
          <w:szCs w:val="24"/>
        </w:rPr>
        <w:t xml:space="preserve">3) </w:t>
      </w:r>
      <w:r w:rsidRPr="00A51F71">
        <w:rPr>
          <w:rFonts w:ascii="Times New Roman" w:hAnsi="Times New Roman"/>
          <w:i/>
          <w:iCs/>
          <w:sz w:val="24"/>
          <w:szCs w:val="24"/>
        </w:rPr>
        <w:t>Seed from all known populations collected and stored</w:t>
      </w:r>
      <w:r w:rsidRPr="00A51F71">
        <w:rPr>
          <w:rFonts w:ascii="Times New Roman" w:hAnsi="Times New Roman"/>
          <w:sz w:val="24"/>
          <w:szCs w:val="24"/>
        </w:rPr>
        <w:t xml:space="preserve"> – Achieved. Seed was collected for long term storage from Yakkalo and Tarlee (2005) and Riverton (2007).</w:t>
      </w:r>
    </w:p>
    <w:p w:rsidR="008528FF" w:rsidRPr="00A51F71" w:rsidRDefault="008528FF" w:rsidP="00A51F71">
      <w:pPr>
        <w:pStyle w:val="BodyText"/>
        <w:spacing w:after="80" w:line="240" w:lineRule="auto"/>
        <w:ind w:left="567" w:hanging="283"/>
        <w:jc w:val="both"/>
        <w:rPr>
          <w:rFonts w:ascii="Times New Roman" w:hAnsi="Times New Roman"/>
          <w:sz w:val="24"/>
          <w:szCs w:val="24"/>
        </w:rPr>
      </w:pPr>
      <w:r w:rsidRPr="00A51F71">
        <w:rPr>
          <w:rFonts w:ascii="Times New Roman" w:hAnsi="Times New Roman"/>
          <w:sz w:val="24"/>
          <w:szCs w:val="24"/>
        </w:rPr>
        <w:t xml:space="preserve">4) </w:t>
      </w:r>
      <w:r w:rsidRPr="00A51F71">
        <w:rPr>
          <w:rFonts w:ascii="Times New Roman" w:hAnsi="Times New Roman"/>
          <w:i/>
          <w:iCs/>
          <w:sz w:val="24"/>
          <w:szCs w:val="24"/>
        </w:rPr>
        <w:t>At least 2 translocation sites selected, fenced and management agreed, and new populations of at least 200 established within 5 years</w:t>
      </w:r>
      <w:r w:rsidRPr="00A51F71">
        <w:rPr>
          <w:rFonts w:ascii="Times New Roman" w:hAnsi="Times New Roman"/>
          <w:sz w:val="24"/>
          <w:szCs w:val="24"/>
        </w:rPr>
        <w:t xml:space="preserve"> – Not achieved. Attempted translocation at one site failed due to a fence not being constructed as land ownership was in doubt.</w:t>
      </w:r>
    </w:p>
    <w:p w:rsidR="008528FF" w:rsidRPr="00A51F71" w:rsidRDefault="008528FF" w:rsidP="00A51F71">
      <w:pPr>
        <w:pStyle w:val="BodyText"/>
        <w:spacing w:after="80" w:line="240" w:lineRule="auto"/>
        <w:ind w:left="567" w:hanging="283"/>
        <w:jc w:val="both"/>
        <w:rPr>
          <w:rFonts w:ascii="Times New Roman" w:hAnsi="Times New Roman"/>
          <w:i/>
          <w:iCs/>
          <w:sz w:val="24"/>
          <w:szCs w:val="24"/>
        </w:rPr>
      </w:pPr>
      <w:r w:rsidRPr="00A51F71">
        <w:rPr>
          <w:rFonts w:ascii="Times New Roman" w:hAnsi="Times New Roman"/>
          <w:sz w:val="24"/>
          <w:szCs w:val="24"/>
        </w:rPr>
        <w:t xml:space="preserve">5) </w:t>
      </w:r>
      <w:r w:rsidRPr="00A51F71">
        <w:rPr>
          <w:rFonts w:ascii="Times New Roman" w:hAnsi="Times New Roman"/>
          <w:i/>
          <w:iCs/>
          <w:sz w:val="24"/>
          <w:szCs w:val="24"/>
        </w:rPr>
        <w:t xml:space="preserve">Total number of plants in the wild increased from 700 to at least 1000 </w:t>
      </w:r>
      <w:r w:rsidRPr="00A51F71">
        <w:rPr>
          <w:rFonts w:ascii="Times New Roman" w:hAnsi="Times New Roman"/>
          <w:i/>
          <w:iCs/>
          <w:sz w:val="24"/>
          <w:szCs w:val="24"/>
        </w:rPr>
        <w:sym w:font="Symbol" w:char="F0B1"/>
      </w:r>
      <w:r w:rsidRPr="00A51F71">
        <w:rPr>
          <w:rFonts w:ascii="Times New Roman" w:hAnsi="Times New Roman"/>
          <w:i/>
          <w:iCs/>
          <w:sz w:val="24"/>
          <w:szCs w:val="24"/>
        </w:rPr>
        <w:t xml:space="preserve"> 100 within 5 years and at least 1800 within 10 years</w:t>
      </w:r>
      <w:r w:rsidRPr="00A51F71">
        <w:rPr>
          <w:rFonts w:ascii="Times New Roman" w:hAnsi="Times New Roman"/>
          <w:sz w:val="24"/>
          <w:szCs w:val="24"/>
        </w:rPr>
        <w:t xml:space="preserve"> – Achieved. Both the 5 and 10 year goals have been achieved, with the total population now over 3600.</w:t>
      </w:r>
    </w:p>
    <w:p w:rsidR="008528FF" w:rsidRPr="00A51F71" w:rsidRDefault="008528FF" w:rsidP="00A51F71">
      <w:pPr>
        <w:pStyle w:val="BodyText"/>
        <w:spacing w:after="80" w:line="240" w:lineRule="auto"/>
        <w:ind w:left="567" w:hanging="283"/>
        <w:jc w:val="both"/>
        <w:rPr>
          <w:rFonts w:ascii="Times New Roman" w:hAnsi="Times New Roman"/>
          <w:sz w:val="24"/>
          <w:szCs w:val="24"/>
        </w:rPr>
      </w:pPr>
      <w:r w:rsidRPr="00A51F71">
        <w:rPr>
          <w:rFonts w:ascii="Times New Roman" w:hAnsi="Times New Roman"/>
          <w:sz w:val="24"/>
          <w:szCs w:val="24"/>
        </w:rPr>
        <w:t xml:space="preserve">6) </w:t>
      </w:r>
      <w:r w:rsidRPr="00A51F71">
        <w:rPr>
          <w:rFonts w:ascii="Times New Roman" w:hAnsi="Times New Roman"/>
          <w:i/>
          <w:iCs/>
          <w:sz w:val="24"/>
          <w:szCs w:val="24"/>
        </w:rPr>
        <w:t xml:space="preserve">Total area of occupancy increased by 50% to 1.5 ha within 10 years through threat abatement and establishment of new subpopulations - </w:t>
      </w:r>
      <w:r w:rsidRPr="00A51F71">
        <w:rPr>
          <w:rFonts w:ascii="Times New Roman" w:hAnsi="Times New Roman"/>
          <w:sz w:val="24"/>
          <w:szCs w:val="24"/>
        </w:rPr>
        <w:t xml:space="preserve">Not achieved. One </w:t>
      </w:r>
      <w:r w:rsidRPr="00A51F71">
        <w:rPr>
          <w:rFonts w:ascii="Times New Roman" w:hAnsi="Times New Roman"/>
          <w:sz w:val="24"/>
          <w:szCs w:val="24"/>
        </w:rPr>
        <w:lastRenderedPageBreak/>
        <w:t>new subpopulation has been established, and 2 new subpopulations have been discovered (one of these is extant). The area of occupancy has thereby increased only marginally. In 2005 the area of occupancy was estimated as approximately 0.35 hectares: (Yakkalo = &gt;500m</w:t>
      </w:r>
      <w:r w:rsidRPr="00A51F71">
        <w:rPr>
          <w:rFonts w:ascii="Times New Roman" w:hAnsi="Times New Roman"/>
          <w:sz w:val="24"/>
          <w:szCs w:val="24"/>
          <w:vertAlign w:val="superscript"/>
        </w:rPr>
        <w:t>2</w:t>
      </w:r>
      <w:r w:rsidRPr="00A51F71">
        <w:rPr>
          <w:rFonts w:ascii="Times New Roman" w:hAnsi="Times New Roman"/>
          <w:sz w:val="24"/>
          <w:szCs w:val="24"/>
        </w:rPr>
        <w:t>;  Tarlee = 2880m</w:t>
      </w:r>
      <w:r w:rsidRPr="00A51F71">
        <w:rPr>
          <w:rFonts w:ascii="Times New Roman" w:hAnsi="Times New Roman"/>
          <w:sz w:val="24"/>
          <w:szCs w:val="24"/>
          <w:vertAlign w:val="superscript"/>
        </w:rPr>
        <w:t>2</w:t>
      </w:r>
      <w:r w:rsidRPr="00A51F71">
        <w:rPr>
          <w:rFonts w:ascii="Times New Roman" w:hAnsi="Times New Roman"/>
          <w:sz w:val="24"/>
          <w:szCs w:val="24"/>
        </w:rPr>
        <w:t>; Riverton = 2m</w:t>
      </w:r>
      <w:r w:rsidRPr="00A51F71">
        <w:rPr>
          <w:rFonts w:ascii="Times New Roman" w:hAnsi="Times New Roman"/>
          <w:sz w:val="24"/>
          <w:szCs w:val="24"/>
          <w:vertAlign w:val="superscript"/>
        </w:rPr>
        <w:t>2</w:t>
      </w:r>
      <w:r w:rsidRPr="00A51F71">
        <w:rPr>
          <w:rFonts w:ascii="Times New Roman" w:hAnsi="Times New Roman"/>
          <w:sz w:val="24"/>
          <w:szCs w:val="24"/>
        </w:rPr>
        <w:t xml:space="preserve">).   </w:t>
      </w:r>
    </w:p>
    <w:p w:rsidR="008528FF" w:rsidRPr="00A51F71" w:rsidRDefault="008528FF" w:rsidP="00D04F38">
      <w:pPr>
        <w:pStyle w:val="BodyText"/>
        <w:spacing w:after="0" w:line="240" w:lineRule="auto"/>
        <w:ind w:left="567" w:hanging="283"/>
        <w:jc w:val="both"/>
        <w:rPr>
          <w:rFonts w:ascii="Times New Roman" w:hAnsi="Times New Roman"/>
          <w:sz w:val="24"/>
          <w:szCs w:val="24"/>
        </w:rPr>
      </w:pPr>
      <w:r w:rsidRPr="00A51F71">
        <w:rPr>
          <w:rFonts w:ascii="Times New Roman" w:hAnsi="Times New Roman"/>
          <w:sz w:val="24"/>
          <w:szCs w:val="24"/>
        </w:rPr>
        <w:t xml:space="preserve">7) </w:t>
      </w:r>
      <w:r w:rsidRPr="00A51F71">
        <w:rPr>
          <w:rFonts w:ascii="Times New Roman" w:hAnsi="Times New Roman"/>
          <w:i/>
          <w:iCs/>
          <w:sz w:val="24"/>
          <w:szCs w:val="24"/>
        </w:rPr>
        <w:t>Active involvement of the local community in the implementation, monitoring and promotion of recovery actions</w:t>
      </w:r>
      <w:r w:rsidRPr="00A51F71">
        <w:rPr>
          <w:rFonts w:ascii="Times New Roman" w:hAnsi="Times New Roman"/>
          <w:sz w:val="24"/>
          <w:szCs w:val="24"/>
        </w:rPr>
        <w:t xml:space="preserve"> - Partly achieved. Although the level of local community involvement in the recovery process was maintained, it did not increase.</w:t>
      </w:r>
    </w:p>
    <w:p w:rsidR="008528FF" w:rsidRPr="00A51F71" w:rsidRDefault="008528FF" w:rsidP="00D04F38">
      <w:pPr>
        <w:spacing w:after="0" w:line="240" w:lineRule="auto"/>
        <w:rPr>
          <w:rFonts w:ascii="Times New Roman" w:hAnsi="Times New Roman"/>
          <w:sz w:val="24"/>
          <w:szCs w:val="24"/>
          <w:lang w:val="en-US"/>
        </w:rPr>
      </w:pPr>
      <w:r w:rsidRPr="00A51F71">
        <w:rPr>
          <w:rFonts w:ascii="Times New Roman" w:hAnsi="Times New Roman"/>
          <w:sz w:val="24"/>
          <w:szCs w:val="24"/>
          <w:lang w:val="en-US"/>
        </w:rPr>
        <w:t>See Appendix 1 for a review of implementation of recovery actions under the previous recovery plan.</w:t>
      </w:r>
    </w:p>
    <w:p w:rsidR="008528FF" w:rsidRPr="00A51F71" w:rsidRDefault="008528FF" w:rsidP="00A51F71">
      <w:pPr>
        <w:numPr>
          <w:ins w:id="153" w:author="Douglas Charles Bickerton" w:date="2012-08-07T11:00:00Z"/>
        </w:numPr>
        <w:spacing w:line="240" w:lineRule="auto"/>
        <w:rPr>
          <w:rFonts w:ascii="Times New Roman" w:hAnsi="Times New Roman"/>
          <w:sz w:val="24"/>
          <w:szCs w:val="24"/>
        </w:rPr>
      </w:pPr>
    </w:p>
    <w:p w:rsidR="008528FF" w:rsidRPr="00D04F38" w:rsidRDefault="008528FF" w:rsidP="00D04F38">
      <w:pPr>
        <w:pStyle w:val="Heading2"/>
        <w:spacing w:after="0" w:line="240" w:lineRule="auto"/>
        <w:rPr>
          <w:rFonts w:ascii="Times New Roman" w:hAnsi="Times New Roman" w:cs="Times New Roman"/>
          <w:sz w:val="24"/>
          <w:szCs w:val="24"/>
        </w:rPr>
      </w:pPr>
      <w:bookmarkStart w:id="154" w:name="_Toc318900908"/>
      <w:bookmarkStart w:id="155" w:name="_Toc318901834"/>
      <w:bookmarkStart w:id="156" w:name="_Toc320029787"/>
      <w:bookmarkStart w:id="157" w:name="_Toc318900909"/>
      <w:bookmarkStart w:id="158" w:name="_Toc318901835"/>
      <w:bookmarkStart w:id="159" w:name="_Toc320029788"/>
      <w:bookmarkStart w:id="160" w:name="_Toc318900910"/>
      <w:bookmarkStart w:id="161" w:name="_Toc318901836"/>
      <w:bookmarkStart w:id="162" w:name="_Toc323717965"/>
      <w:bookmarkEnd w:id="154"/>
      <w:bookmarkEnd w:id="155"/>
      <w:bookmarkEnd w:id="156"/>
      <w:bookmarkEnd w:id="157"/>
      <w:bookmarkEnd w:id="158"/>
      <w:bookmarkEnd w:id="159"/>
      <w:r w:rsidRPr="00D04F38">
        <w:rPr>
          <w:rFonts w:ascii="Times New Roman" w:hAnsi="Times New Roman" w:cs="Times New Roman"/>
          <w:sz w:val="24"/>
          <w:szCs w:val="24"/>
        </w:rPr>
        <w:t>2.2 Recovery objectives and timelines</w:t>
      </w:r>
      <w:bookmarkEnd w:id="160"/>
      <w:bookmarkEnd w:id="161"/>
      <w:bookmarkEnd w:id="162"/>
    </w:p>
    <w:p w:rsidR="008528FF" w:rsidRPr="00D04F38" w:rsidRDefault="008528FF" w:rsidP="00D04F38">
      <w:pPr>
        <w:pStyle w:val="BodyText"/>
        <w:spacing w:after="0" w:line="240" w:lineRule="auto"/>
        <w:jc w:val="both"/>
        <w:rPr>
          <w:rFonts w:ascii="Times New Roman" w:hAnsi="Times New Roman"/>
          <w:sz w:val="24"/>
          <w:szCs w:val="24"/>
        </w:rPr>
      </w:pPr>
      <w:r w:rsidRPr="00D04F38">
        <w:rPr>
          <w:rFonts w:ascii="Times New Roman" w:hAnsi="Times New Roman"/>
          <w:sz w:val="24"/>
          <w:szCs w:val="24"/>
        </w:rPr>
        <w:t xml:space="preserve">The recovery objective is to prevent extinction of </w:t>
      </w:r>
      <w:r w:rsidRPr="00D04F38">
        <w:rPr>
          <w:rFonts w:ascii="Times New Roman" w:hAnsi="Times New Roman"/>
          <w:i/>
          <w:sz w:val="24"/>
          <w:szCs w:val="24"/>
        </w:rPr>
        <w:t>Lachnagrostis limitanea</w:t>
      </w:r>
      <w:r w:rsidRPr="00D04F38">
        <w:rPr>
          <w:rFonts w:ascii="Times New Roman" w:hAnsi="Times New Roman"/>
          <w:iCs/>
          <w:sz w:val="24"/>
          <w:szCs w:val="24"/>
        </w:rPr>
        <w:t xml:space="preserve">, maintain its genetic variation and improve its conservation status in the wild. </w:t>
      </w:r>
    </w:p>
    <w:p w:rsidR="008528FF" w:rsidRPr="00D04F38" w:rsidRDefault="008528FF" w:rsidP="00D04F38">
      <w:pPr>
        <w:pStyle w:val="BodyText"/>
        <w:spacing w:after="0" w:line="240" w:lineRule="auto"/>
        <w:jc w:val="both"/>
        <w:rPr>
          <w:rFonts w:ascii="Times New Roman" w:hAnsi="Times New Roman"/>
          <w:sz w:val="24"/>
          <w:szCs w:val="24"/>
        </w:rPr>
      </w:pPr>
    </w:p>
    <w:p w:rsidR="008528FF" w:rsidRPr="00D04F38" w:rsidRDefault="008528FF" w:rsidP="00D04F38">
      <w:pPr>
        <w:pStyle w:val="BodyText"/>
        <w:spacing w:after="0" w:line="240" w:lineRule="auto"/>
        <w:jc w:val="both"/>
        <w:rPr>
          <w:rFonts w:ascii="Times New Roman" w:hAnsi="Times New Roman"/>
          <w:sz w:val="24"/>
          <w:szCs w:val="24"/>
        </w:rPr>
      </w:pPr>
      <w:r w:rsidRPr="00D04F38">
        <w:rPr>
          <w:rFonts w:ascii="Times New Roman" w:hAnsi="Times New Roman"/>
          <w:sz w:val="24"/>
          <w:szCs w:val="24"/>
        </w:rPr>
        <w:t xml:space="preserve">Over the next five years, the specific recovery objectives are to </w:t>
      </w:r>
    </w:p>
    <w:p w:rsidR="008528FF" w:rsidRPr="00D04F38" w:rsidRDefault="008528FF" w:rsidP="00D04F38">
      <w:pPr>
        <w:pStyle w:val="BodyText"/>
        <w:numPr>
          <w:ilvl w:val="0"/>
          <w:numId w:val="43"/>
        </w:numPr>
        <w:spacing w:after="0" w:line="240" w:lineRule="auto"/>
        <w:jc w:val="both"/>
        <w:rPr>
          <w:rFonts w:ascii="Times New Roman" w:hAnsi="Times New Roman"/>
          <w:sz w:val="24"/>
          <w:szCs w:val="24"/>
        </w:rPr>
      </w:pPr>
      <w:r w:rsidRPr="00D04F38">
        <w:rPr>
          <w:rFonts w:ascii="Times New Roman" w:hAnsi="Times New Roman"/>
          <w:sz w:val="24"/>
          <w:szCs w:val="24"/>
        </w:rPr>
        <w:t>Prevent total extinction and maintain genetic variation by ex situ storage of seed from all subpopulations.</w:t>
      </w:r>
    </w:p>
    <w:p w:rsidR="008528FF" w:rsidRPr="00D04F38" w:rsidRDefault="008528FF" w:rsidP="00D04F38">
      <w:pPr>
        <w:pStyle w:val="BodyText"/>
        <w:numPr>
          <w:ilvl w:val="0"/>
          <w:numId w:val="43"/>
        </w:numPr>
        <w:spacing w:after="0" w:line="240" w:lineRule="auto"/>
        <w:jc w:val="both"/>
        <w:rPr>
          <w:rFonts w:ascii="Times New Roman" w:hAnsi="Times New Roman"/>
          <w:sz w:val="24"/>
          <w:szCs w:val="24"/>
        </w:rPr>
      </w:pPr>
      <w:r w:rsidRPr="00D04F38">
        <w:rPr>
          <w:rFonts w:ascii="Times New Roman" w:hAnsi="Times New Roman"/>
          <w:sz w:val="24"/>
          <w:szCs w:val="24"/>
        </w:rPr>
        <w:t>Maintain area of occupancy and extent of occurrence by managing subpopulations in the wild.</w:t>
      </w:r>
    </w:p>
    <w:p w:rsidR="008528FF" w:rsidRPr="00D04F38" w:rsidRDefault="008528FF" w:rsidP="00D04F38">
      <w:pPr>
        <w:pStyle w:val="BodyText"/>
        <w:numPr>
          <w:ilvl w:val="0"/>
          <w:numId w:val="43"/>
        </w:numPr>
        <w:spacing w:after="0" w:line="240" w:lineRule="auto"/>
        <w:jc w:val="both"/>
        <w:rPr>
          <w:rFonts w:ascii="Times New Roman" w:hAnsi="Times New Roman"/>
          <w:sz w:val="24"/>
          <w:szCs w:val="24"/>
        </w:rPr>
      </w:pPr>
      <w:r w:rsidRPr="00D04F38">
        <w:rPr>
          <w:rFonts w:ascii="Times New Roman" w:hAnsi="Times New Roman"/>
          <w:sz w:val="24"/>
          <w:szCs w:val="24"/>
        </w:rPr>
        <w:t>Increase the size of smaller subpopulations to sustainable levels and increase genetic variability within existing small subpopulations by translocation and management of habitat.</w:t>
      </w:r>
    </w:p>
    <w:p w:rsidR="008528FF" w:rsidRPr="00D04F38" w:rsidRDefault="008528FF" w:rsidP="00D04F38">
      <w:pPr>
        <w:pStyle w:val="BodyText"/>
        <w:numPr>
          <w:ilvl w:val="0"/>
          <w:numId w:val="43"/>
        </w:numPr>
        <w:spacing w:after="0" w:line="240" w:lineRule="auto"/>
        <w:jc w:val="both"/>
        <w:rPr>
          <w:rFonts w:ascii="Times New Roman" w:hAnsi="Times New Roman"/>
          <w:sz w:val="24"/>
          <w:szCs w:val="24"/>
        </w:rPr>
      </w:pPr>
      <w:r w:rsidRPr="00D04F38">
        <w:rPr>
          <w:rFonts w:ascii="Times New Roman" w:hAnsi="Times New Roman"/>
          <w:sz w:val="24"/>
          <w:szCs w:val="24"/>
        </w:rPr>
        <w:t>Increase the number of known subpopulations by searching for unknown subpopulations and by implementing a translocation program. New sites for translocation may be outside existing extent of occurrence; therefore this action, if successful, will increase extent of occurrence as well as area of occupancy.</w:t>
      </w:r>
    </w:p>
    <w:p w:rsidR="008528FF" w:rsidRPr="00D04F38" w:rsidRDefault="008528FF" w:rsidP="00D04F38">
      <w:pPr>
        <w:pStyle w:val="BodyText"/>
        <w:spacing w:after="0" w:line="240" w:lineRule="auto"/>
        <w:jc w:val="both"/>
        <w:rPr>
          <w:rFonts w:ascii="Times New Roman" w:hAnsi="Times New Roman"/>
          <w:sz w:val="24"/>
          <w:szCs w:val="24"/>
        </w:rPr>
      </w:pPr>
    </w:p>
    <w:p w:rsidR="008528FF" w:rsidRPr="00D04F38" w:rsidRDefault="008528FF" w:rsidP="00D04F38">
      <w:pPr>
        <w:pStyle w:val="Heading2"/>
        <w:spacing w:after="0" w:line="240" w:lineRule="auto"/>
        <w:rPr>
          <w:rFonts w:ascii="Times New Roman" w:hAnsi="Times New Roman" w:cs="Times New Roman"/>
          <w:sz w:val="24"/>
          <w:szCs w:val="24"/>
        </w:rPr>
      </w:pPr>
      <w:bookmarkStart w:id="163" w:name="_Toc318900911"/>
      <w:bookmarkStart w:id="164" w:name="_Toc318901837"/>
      <w:bookmarkStart w:id="165" w:name="_Toc320029790"/>
      <w:bookmarkStart w:id="166" w:name="_Toc474227966"/>
      <w:bookmarkStart w:id="167" w:name="_Toc475336147"/>
      <w:bookmarkStart w:id="168" w:name="_Toc475336705"/>
      <w:bookmarkStart w:id="169" w:name="_Toc476451399"/>
      <w:bookmarkStart w:id="170" w:name="_Toc318900912"/>
      <w:bookmarkStart w:id="171" w:name="_Toc318901838"/>
      <w:bookmarkStart w:id="172" w:name="_Toc323717966"/>
      <w:bookmarkEnd w:id="163"/>
      <w:bookmarkEnd w:id="164"/>
      <w:bookmarkEnd w:id="165"/>
      <w:r w:rsidRPr="00D04F38">
        <w:rPr>
          <w:rFonts w:ascii="Times New Roman" w:hAnsi="Times New Roman" w:cs="Times New Roman"/>
          <w:sz w:val="24"/>
          <w:szCs w:val="24"/>
        </w:rPr>
        <w:t>2.3 Performance criteria</w:t>
      </w:r>
      <w:bookmarkEnd w:id="166"/>
      <w:bookmarkEnd w:id="167"/>
      <w:bookmarkEnd w:id="168"/>
      <w:bookmarkEnd w:id="169"/>
      <w:bookmarkEnd w:id="170"/>
      <w:bookmarkEnd w:id="171"/>
      <w:bookmarkEnd w:id="172"/>
    </w:p>
    <w:p w:rsidR="008528FF" w:rsidRPr="00D04F38" w:rsidRDefault="008528FF" w:rsidP="00D04F38">
      <w:pPr>
        <w:spacing w:after="0" w:line="240" w:lineRule="auto"/>
        <w:jc w:val="both"/>
        <w:rPr>
          <w:rFonts w:ascii="Times New Roman" w:hAnsi="Times New Roman"/>
          <w:sz w:val="24"/>
          <w:szCs w:val="24"/>
        </w:rPr>
      </w:pPr>
      <w:r w:rsidRPr="00D04F38">
        <w:rPr>
          <w:rFonts w:ascii="Times New Roman" w:hAnsi="Times New Roman"/>
          <w:sz w:val="24"/>
          <w:szCs w:val="24"/>
        </w:rPr>
        <w:t>The following performance criteria will be used to gauge whether the objectives have been achieved:</w:t>
      </w:r>
    </w:p>
    <w:p w:rsidR="008528FF" w:rsidRPr="00D04F38" w:rsidRDefault="008528FF" w:rsidP="00D04F38">
      <w:pPr>
        <w:numPr>
          <w:ilvl w:val="0"/>
          <w:numId w:val="44"/>
        </w:numPr>
        <w:spacing w:after="0" w:line="240" w:lineRule="auto"/>
        <w:jc w:val="both"/>
        <w:rPr>
          <w:rFonts w:ascii="Times New Roman" w:hAnsi="Times New Roman"/>
          <w:sz w:val="24"/>
          <w:szCs w:val="24"/>
        </w:rPr>
      </w:pPr>
      <w:r w:rsidRPr="00D04F38">
        <w:rPr>
          <w:rFonts w:ascii="Times New Roman" w:hAnsi="Times New Roman"/>
          <w:sz w:val="24"/>
          <w:szCs w:val="24"/>
        </w:rPr>
        <w:t>Seed from all known subpopulations is collected within one year and stored long term through the Seed Conservation Centre of DEWNR.</w:t>
      </w:r>
    </w:p>
    <w:p w:rsidR="008528FF" w:rsidRPr="00D04F38" w:rsidRDefault="008528FF" w:rsidP="00D04F38">
      <w:pPr>
        <w:numPr>
          <w:ilvl w:val="0"/>
          <w:numId w:val="44"/>
        </w:numPr>
        <w:spacing w:after="0" w:line="240" w:lineRule="auto"/>
        <w:jc w:val="both"/>
        <w:rPr>
          <w:rFonts w:ascii="Times New Roman" w:hAnsi="Times New Roman"/>
          <w:sz w:val="24"/>
          <w:szCs w:val="24"/>
        </w:rPr>
      </w:pPr>
      <w:r w:rsidRPr="00D04F38">
        <w:rPr>
          <w:rFonts w:ascii="Times New Roman" w:hAnsi="Times New Roman"/>
          <w:sz w:val="24"/>
          <w:szCs w:val="24"/>
        </w:rPr>
        <w:t>The population size and area of occupancy of the main subpopulation at Yakkalo are maintained and quality of habitat improved over five years.</w:t>
      </w:r>
    </w:p>
    <w:p w:rsidR="008528FF" w:rsidRPr="00D04F38" w:rsidRDefault="008528FF" w:rsidP="00D04F38">
      <w:pPr>
        <w:numPr>
          <w:ilvl w:val="0"/>
          <w:numId w:val="44"/>
        </w:numPr>
        <w:spacing w:after="0" w:line="240" w:lineRule="auto"/>
        <w:jc w:val="both"/>
        <w:rPr>
          <w:rFonts w:ascii="Times New Roman" w:hAnsi="Times New Roman"/>
          <w:sz w:val="24"/>
          <w:szCs w:val="24"/>
        </w:rPr>
      </w:pPr>
      <w:r w:rsidRPr="00D04F38">
        <w:rPr>
          <w:rFonts w:ascii="Times New Roman" w:hAnsi="Times New Roman"/>
          <w:sz w:val="24"/>
          <w:szCs w:val="24"/>
        </w:rPr>
        <w:t>The quality of habitat and size of smaller subpopulations at Tarlee and Riverton are increased within five years.</w:t>
      </w:r>
    </w:p>
    <w:p w:rsidR="008528FF" w:rsidRPr="00D04F38" w:rsidRDefault="008528FF" w:rsidP="00D04F38">
      <w:pPr>
        <w:numPr>
          <w:ilvl w:val="0"/>
          <w:numId w:val="44"/>
        </w:numPr>
        <w:spacing w:after="0" w:line="240" w:lineRule="auto"/>
        <w:jc w:val="both"/>
        <w:rPr>
          <w:rFonts w:ascii="Times New Roman" w:hAnsi="Times New Roman"/>
          <w:sz w:val="24"/>
          <w:szCs w:val="24"/>
        </w:rPr>
      </w:pPr>
      <w:r w:rsidRPr="00D04F38">
        <w:rPr>
          <w:rFonts w:ascii="Times New Roman" w:hAnsi="Times New Roman"/>
          <w:sz w:val="24"/>
          <w:szCs w:val="24"/>
        </w:rPr>
        <w:t>Supplementary translocations at Tarlee and Riverton are established, with at least 50% survival and evidence of recruitment within five years.</w:t>
      </w:r>
    </w:p>
    <w:p w:rsidR="008528FF" w:rsidRPr="00D04F38" w:rsidRDefault="008528FF" w:rsidP="00D04F38">
      <w:pPr>
        <w:numPr>
          <w:ilvl w:val="0"/>
          <w:numId w:val="44"/>
        </w:numPr>
        <w:spacing w:after="0" w:line="240" w:lineRule="auto"/>
        <w:jc w:val="both"/>
        <w:rPr>
          <w:rFonts w:ascii="Times New Roman" w:hAnsi="Times New Roman"/>
          <w:sz w:val="24"/>
          <w:szCs w:val="24"/>
        </w:rPr>
      </w:pPr>
      <w:r w:rsidRPr="00D04F38">
        <w:rPr>
          <w:rFonts w:ascii="Times New Roman" w:hAnsi="Times New Roman"/>
          <w:sz w:val="24"/>
          <w:szCs w:val="24"/>
        </w:rPr>
        <w:t xml:space="preserve">Two more subpopulations are established in addition to the existing three natural and one translocated subpopulations, within five years. </w:t>
      </w:r>
    </w:p>
    <w:p w:rsidR="008528FF" w:rsidRPr="00D04F38" w:rsidRDefault="008528FF" w:rsidP="00D04F38">
      <w:pPr>
        <w:numPr>
          <w:ilvl w:val="0"/>
          <w:numId w:val="44"/>
        </w:numPr>
        <w:spacing w:after="0" w:line="240" w:lineRule="auto"/>
        <w:jc w:val="both"/>
        <w:rPr>
          <w:rFonts w:ascii="Times New Roman" w:hAnsi="Times New Roman"/>
          <w:sz w:val="24"/>
          <w:szCs w:val="24"/>
        </w:rPr>
      </w:pPr>
      <w:r w:rsidRPr="00D04F38">
        <w:rPr>
          <w:rFonts w:ascii="Times New Roman" w:hAnsi="Times New Roman"/>
          <w:sz w:val="24"/>
          <w:szCs w:val="24"/>
        </w:rPr>
        <w:t xml:space="preserve">Co-operative joint management of the project, including the sharing of resources and information, and involvement of a wide range of stakeholders is maintained, or increased over five years. </w:t>
      </w:r>
    </w:p>
    <w:p w:rsidR="008528FF" w:rsidRPr="00D04F38" w:rsidRDefault="008528FF" w:rsidP="00D04F38">
      <w:pPr>
        <w:numPr>
          <w:ilvl w:val="0"/>
          <w:numId w:val="44"/>
        </w:numPr>
        <w:spacing w:after="0" w:line="240" w:lineRule="auto"/>
        <w:jc w:val="both"/>
        <w:rPr>
          <w:rFonts w:ascii="Times New Roman" w:hAnsi="Times New Roman"/>
          <w:sz w:val="24"/>
          <w:szCs w:val="24"/>
        </w:rPr>
      </w:pPr>
      <w:r w:rsidRPr="00D04F38">
        <w:rPr>
          <w:rFonts w:ascii="Times New Roman" w:hAnsi="Times New Roman"/>
          <w:sz w:val="24"/>
          <w:szCs w:val="24"/>
        </w:rPr>
        <w:t>No subpopulations become extinct within five years.</w:t>
      </w:r>
    </w:p>
    <w:p w:rsidR="008528FF" w:rsidRPr="00D04F38" w:rsidRDefault="008528FF" w:rsidP="00D04F38">
      <w:pPr>
        <w:pStyle w:val="BodyText"/>
        <w:spacing w:after="0" w:line="240" w:lineRule="auto"/>
        <w:jc w:val="both"/>
        <w:rPr>
          <w:rFonts w:ascii="Times New Roman" w:hAnsi="Times New Roman"/>
          <w:sz w:val="24"/>
          <w:szCs w:val="24"/>
        </w:rPr>
      </w:pPr>
    </w:p>
    <w:p w:rsidR="008528FF" w:rsidRPr="00D04F38" w:rsidRDefault="008528FF" w:rsidP="00D04F38">
      <w:pPr>
        <w:pStyle w:val="Heading2"/>
        <w:spacing w:after="0" w:line="240" w:lineRule="auto"/>
        <w:rPr>
          <w:rFonts w:ascii="Times New Roman" w:hAnsi="Times New Roman" w:cs="Times New Roman"/>
          <w:sz w:val="24"/>
          <w:szCs w:val="24"/>
        </w:rPr>
      </w:pPr>
      <w:bookmarkStart w:id="173" w:name="_Toc318900913"/>
      <w:bookmarkStart w:id="174" w:name="_Toc318901839"/>
      <w:bookmarkStart w:id="175" w:name="_Toc323717967"/>
      <w:r w:rsidRPr="00D04F38">
        <w:rPr>
          <w:rFonts w:ascii="Times New Roman" w:hAnsi="Times New Roman" w:cs="Times New Roman"/>
          <w:sz w:val="24"/>
          <w:szCs w:val="24"/>
        </w:rPr>
        <w:t>2.4 Evaluation of this recovery plan</w:t>
      </w:r>
      <w:bookmarkEnd w:id="173"/>
      <w:bookmarkEnd w:id="174"/>
      <w:bookmarkEnd w:id="175"/>
    </w:p>
    <w:p w:rsidR="008528FF" w:rsidRPr="00D04F38" w:rsidRDefault="008528FF" w:rsidP="00D04F38">
      <w:pPr>
        <w:spacing w:after="0" w:line="240" w:lineRule="auto"/>
        <w:jc w:val="both"/>
        <w:rPr>
          <w:rFonts w:ascii="Times New Roman" w:hAnsi="Times New Roman"/>
          <w:sz w:val="24"/>
          <w:szCs w:val="24"/>
        </w:rPr>
      </w:pPr>
      <w:r w:rsidRPr="00D04F38">
        <w:rPr>
          <w:rFonts w:ascii="Times New Roman" w:hAnsi="Times New Roman"/>
          <w:sz w:val="24"/>
          <w:szCs w:val="24"/>
        </w:rPr>
        <w:t>The Recovery Team will play an active role in planning and implementing all actions, and monitoring the success of the project. Progress will be assessed against the recovery plan objectives at each meeting of the Recovery Team. The recovery plan will be thoroughly reviewed in Year 5 and, if necessary, will be revised and updated.</w:t>
      </w:r>
    </w:p>
    <w:p w:rsidR="008528FF" w:rsidRPr="00D04F38" w:rsidRDefault="008528FF" w:rsidP="00D04F38">
      <w:pPr>
        <w:spacing w:after="0" w:line="240" w:lineRule="auto"/>
        <w:jc w:val="both"/>
        <w:rPr>
          <w:rFonts w:ascii="Times New Roman" w:hAnsi="Times New Roman"/>
          <w:sz w:val="24"/>
          <w:szCs w:val="24"/>
        </w:rPr>
      </w:pPr>
    </w:p>
    <w:p w:rsidR="008528FF" w:rsidRPr="00D04F38" w:rsidRDefault="008528FF" w:rsidP="00D04F38">
      <w:pPr>
        <w:pStyle w:val="Heading2"/>
        <w:spacing w:after="0" w:line="240" w:lineRule="auto"/>
        <w:rPr>
          <w:rFonts w:ascii="Times New Roman" w:hAnsi="Times New Roman" w:cs="Times New Roman"/>
          <w:sz w:val="24"/>
          <w:szCs w:val="24"/>
        </w:rPr>
      </w:pPr>
      <w:bookmarkStart w:id="176" w:name="_Toc474227967"/>
      <w:bookmarkStart w:id="177" w:name="_Toc475336148"/>
      <w:bookmarkStart w:id="178" w:name="_Toc475336706"/>
      <w:bookmarkStart w:id="179" w:name="_Toc476451400"/>
      <w:bookmarkStart w:id="180" w:name="_Toc318900914"/>
      <w:bookmarkStart w:id="181" w:name="_Toc318901840"/>
      <w:bookmarkStart w:id="182" w:name="_Toc323717968"/>
      <w:r w:rsidRPr="00D04F38">
        <w:rPr>
          <w:rFonts w:ascii="Times New Roman" w:hAnsi="Times New Roman" w:cs="Times New Roman"/>
          <w:sz w:val="24"/>
          <w:szCs w:val="24"/>
        </w:rPr>
        <w:br w:type="page"/>
      </w:r>
      <w:r w:rsidRPr="00D04F38">
        <w:rPr>
          <w:rFonts w:ascii="Times New Roman" w:hAnsi="Times New Roman" w:cs="Times New Roman"/>
          <w:sz w:val="24"/>
          <w:szCs w:val="24"/>
        </w:rPr>
        <w:lastRenderedPageBreak/>
        <w:t>2.5 Recovery actions</w:t>
      </w:r>
      <w:bookmarkEnd w:id="176"/>
      <w:bookmarkEnd w:id="177"/>
      <w:bookmarkEnd w:id="178"/>
      <w:bookmarkEnd w:id="179"/>
      <w:bookmarkEnd w:id="180"/>
      <w:bookmarkEnd w:id="181"/>
      <w:bookmarkEnd w:id="182"/>
    </w:p>
    <w:p w:rsidR="008528FF" w:rsidRPr="00D04F38" w:rsidRDefault="008528FF" w:rsidP="009E1C50">
      <w:pPr>
        <w:spacing w:after="0" w:line="240" w:lineRule="auto"/>
        <w:jc w:val="both"/>
        <w:rPr>
          <w:rFonts w:ascii="Times New Roman" w:hAnsi="Times New Roman"/>
          <w:sz w:val="24"/>
          <w:szCs w:val="24"/>
        </w:rPr>
      </w:pPr>
      <w:r w:rsidRPr="00D04F38">
        <w:rPr>
          <w:rFonts w:ascii="Times New Roman" w:hAnsi="Times New Roman"/>
          <w:sz w:val="24"/>
          <w:szCs w:val="24"/>
        </w:rPr>
        <w:t xml:space="preserve">Recovery actions are listed below in priority order. All actions are to be co-ordinated by and managed through the Threatened Flora Project Officer for the DEWNR Northern &amp; Yorke Region and the Recovery Team. </w:t>
      </w:r>
    </w:p>
    <w:p w:rsidR="008528FF" w:rsidRPr="00D04F38" w:rsidRDefault="008528FF" w:rsidP="009E1C50">
      <w:pPr>
        <w:spacing w:after="0" w:line="240" w:lineRule="auto"/>
        <w:rPr>
          <w:rFonts w:ascii="Times New Roman" w:hAnsi="Times New Roman"/>
          <w:sz w:val="24"/>
          <w:szCs w:val="24"/>
        </w:rPr>
      </w:pPr>
    </w:p>
    <w:p w:rsidR="008528FF" w:rsidRPr="00D04F38" w:rsidRDefault="008528FF" w:rsidP="009E1C50">
      <w:pPr>
        <w:numPr>
          <w:ilvl w:val="0"/>
          <w:numId w:val="36"/>
        </w:numPr>
        <w:spacing w:after="0" w:line="240" w:lineRule="auto"/>
        <w:jc w:val="both"/>
        <w:rPr>
          <w:rFonts w:ascii="Times New Roman" w:hAnsi="Times New Roman"/>
          <w:sz w:val="24"/>
          <w:szCs w:val="24"/>
        </w:rPr>
      </w:pPr>
      <w:r w:rsidRPr="00D04F38">
        <w:rPr>
          <w:rFonts w:ascii="Times New Roman" w:hAnsi="Times New Roman"/>
          <w:sz w:val="24"/>
          <w:szCs w:val="24"/>
        </w:rPr>
        <w:t>Collect seed from all wild subpopulations, for: storage to minimise loss of genetic variation and prevent extinction; subpopulation enhancement; and translocations.</w:t>
      </w:r>
    </w:p>
    <w:p w:rsidR="008528FF" w:rsidRPr="00D04F38" w:rsidRDefault="008528FF" w:rsidP="00D04F38">
      <w:pPr>
        <w:numPr>
          <w:ilvl w:val="0"/>
          <w:numId w:val="36"/>
        </w:numPr>
        <w:spacing w:after="120" w:line="240" w:lineRule="auto"/>
        <w:jc w:val="both"/>
        <w:rPr>
          <w:rFonts w:ascii="Times New Roman" w:hAnsi="Times New Roman"/>
          <w:sz w:val="24"/>
          <w:szCs w:val="24"/>
        </w:rPr>
      </w:pPr>
      <w:r w:rsidRPr="00D04F38">
        <w:rPr>
          <w:rFonts w:ascii="Times New Roman" w:hAnsi="Times New Roman"/>
          <w:sz w:val="24"/>
          <w:szCs w:val="24"/>
        </w:rPr>
        <w:t xml:space="preserve">Continue threat abatement and site management (see DEH 2005 for details). </w:t>
      </w:r>
    </w:p>
    <w:p w:rsidR="008528FF" w:rsidRPr="00D04F38" w:rsidRDefault="008528FF" w:rsidP="00D04F38">
      <w:pPr>
        <w:numPr>
          <w:ilvl w:val="0"/>
          <w:numId w:val="36"/>
        </w:numPr>
        <w:spacing w:after="120" w:line="240" w:lineRule="auto"/>
        <w:jc w:val="both"/>
        <w:rPr>
          <w:rFonts w:ascii="Times New Roman" w:hAnsi="Times New Roman"/>
          <w:sz w:val="24"/>
          <w:szCs w:val="24"/>
        </w:rPr>
      </w:pPr>
      <w:r w:rsidRPr="00D04F38">
        <w:rPr>
          <w:rFonts w:ascii="Times New Roman" w:hAnsi="Times New Roman"/>
          <w:sz w:val="24"/>
          <w:szCs w:val="24"/>
        </w:rPr>
        <w:t xml:space="preserve">Enhance the small subpopulations (Tarlee, Riverton) by planting seedlings raised </w:t>
      </w:r>
      <w:r w:rsidRPr="00D04F38">
        <w:rPr>
          <w:rFonts w:ascii="Times New Roman" w:hAnsi="Times New Roman"/>
          <w:i/>
          <w:iCs/>
          <w:sz w:val="24"/>
          <w:szCs w:val="24"/>
        </w:rPr>
        <w:t>ex situ</w:t>
      </w:r>
      <w:r w:rsidRPr="00D04F38">
        <w:rPr>
          <w:rFonts w:ascii="Times New Roman" w:hAnsi="Times New Roman"/>
          <w:sz w:val="24"/>
          <w:szCs w:val="24"/>
        </w:rPr>
        <w:t>.</w:t>
      </w:r>
    </w:p>
    <w:p w:rsidR="008528FF" w:rsidRPr="00D04F38" w:rsidRDefault="008528FF" w:rsidP="00D04F38">
      <w:pPr>
        <w:numPr>
          <w:ilvl w:val="0"/>
          <w:numId w:val="36"/>
        </w:numPr>
        <w:spacing w:after="120" w:line="240" w:lineRule="auto"/>
        <w:jc w:val="both"/>
        <w:rPr>
          <w:rFonts w:ascii="Times New Roman" w:hAnsi="Times New Roman"/>
          <w:sz w:val="24"/>
          <w:szCs w:val="24"/>
        </w:rPr>
      </w:pPr>
      <w:r w:rsidRPr="00D04F38">
        <w:rPr>
          <w:rFonts w:ascii="Times New Roman" w:hAnsi="Times New Roman"/>
          <w:sz w:val="24"/>
          <w:szCs w:val="24"/>
        </w:rPr>
        <w:t>Establish two new mixed-gene subpopulations through translocation into suitable habitat.</w:t>
      </w:r>
    </w:p>
    <w:p w:rsidR="008528FF" w:rsidRPr="00D04F38" w:rsidRDefault="008528FF" w:rsidP="00D04F38">
      <w:pPr>
        <w:numPr>
          <w:ilvl w:val="0"/>
          <w:numId w:val="36"/>
        </w:numPr>
        <w:spacing w:after="120" w:line="240" w:lineRule="auto"/>
        <w:jc w:val="both"/>
        <w:rPr>
          <w:rFonts w:ascii="Times New Roman" w:hAnsi="Times New Roman"/>
          <w:sz w:val="24"/>
          <w:szCs w:val="24"/>
        </w:rPr>
      </w:pPr>
      <w:r w:rsidRPr="00D04F38">
        <w:rPr>
          <w:rFonts w:ascii="Times New Roman" w:hAnsi="Times New Roman"/>
          <w:sz w:val="24"/>
          <w:szCs w:val="24"/>
        </w:rPr>
        <w:t>Locate any existing unknown subpopulations.</w:t>
      </w:r>
    </w:p>
    <w:p w:rsidR="008528FF" w:rsidRPr="00D04F38" w:rsidRDefault="008528FF" w:rsidP="00D04F38">
      <w:pPr>
        <w:numPr>
          <w:ilvl w:val="0"/>
          <w:numId w:val="36"/>
        </w:numPr>
        <w:spacing w:after="120" w:line="240" w:lineRule="auto"/>
        <w:jc w:val="both"/>
        <w:rPr>
          <w:rFonts w:ascii="Times New Roman" w:hAnsi="Times New Roman"/>
          <w:sz w:val="24"/>
          <w:szCs w:val="24"/>
        </w:rPr>
      </w:pPr>
      <w:r w:rsidRPr="00D04F38">
        <w:rPr>
          <w:rFonts w:ascii="Times New Roman" w:hAnsi="Times New Roman"/>
          <w:sz w:val="24"/>
          <w:szCs w:val="24"/>
        </w:rPr>
        <w:t xml:space="preserve">Conduct research into the ecology and biology of </w:t>
      </w:r>
      <w:r w:rsidRPr="00D04F38">
        <w:rPr>
          <w:rFonts w:ascii="Times New Roman" w:hAnsi="Times New Roman"/>
          <w:i/>
          <w:sz w:val="24"/>
          <w:szCs w:val="24"/>
        </w:rPr>
        <w:t>L. limitanea</w:t>
      </w:r>
      <w:r w:rsidRPr="00D04F38">
        <w:rPr>
          <w:rFonts w:ascii="Times New Roman" w:hAnsi="Times New Roman"/>
          <w:sz w:val="24"/>
          <w:szCs w:val="24"/>
        </w:rPr>
        <w:t xml:space="preserve"> in order to manage the species better.</w:t>
      </w:r>
    </w:p>
    <w:p w:rsidR="008528FF" w:rsidRPr="00D04F38" w:rsidRDefault="008528FF" w:rsidP="00D04F38">
      <w:pPr>
        <w:numPr>
          <w:ilvl w:val="0"/>
          <w:numId w:val="36"/>
        </w:numPr>
        <w:spacing w:after="120" w:line="240" w:lineRule="auto"/>
        <w:jc w:val="both"/>
        <w:rPr>
          <w:rFonts w:ascii="Times New Roman" w:hAnsi="Times New Roman"/>
          <w:sz w:val="24"/>
          <w:szCs w:val="24"/>
        </w:rPr>
      </w:pPr>
      <w:r w:rsidRPr="00D04F38">
        <w:rPr>
          <w:rFonts w:ascii="Times New Roman" w:hAnsi="Times New Roman"/>
          <w:sz w:val="24"/>
          <w:szCs w:val="24"/>
        </w:rPr>
        <w:t>Coordinate recovery program and increase the involvement of the local community in the recovery process.</w:t>
      </w:r>
    </w:p>
    <w:p w:rsidR="008528FF" w:rsidRPr="00D04F38" w:rsidRDefault="008528FF" w:rsidP="009E1C50">
      <w:pPr>
        <w:spacing w:after="0" w:line="240" w:lineRule="auto"/>
        <w:jc w:val="both"/>
        <w:rPr>
          <w:rFonts w:ascii="Times New Roman" w:hAnsi="Times New Roman"/>
          <w:sz w:val="24"/>
          <w:szCs w:val="24"/>
        </w:rPr>
      </w:pPr>
      <w:r w:rsidRPr="00D04F38">
        <w:rPr>
          <w:rFonts w:ascii="Times New Roman" w:hAnsi="Times New Roman"/>
          <w:sz w:val="24"/>
          <w:szCs w:val="24"/>
        </w:rPr>
        <w:t>Details of actions are described below. All management action will be appropriately recorded and documented.</w:t>
      </w:r>
    </w:p>
    <w:p w:rsidR="008528FF" w:rsidRPr="00D04F38" w:rsidRDefault="008528FF" w:rsidP="009E1C50">
      <w:pPr>
        <w:spacing w:after="0" w:line="240" w:lineRule="auto"/>
        <w:rPr>
          <w:rFonts w:ascii="Times New Roman" w:hAnsi="Times New Roman"/>
          <w:sz w:val="24"/>
          <w:szCs w:val="24"/>
        </w:rPr>
      </w:pPr>
    </w:p>
    <w:p w:rsidR="008528FF" w:rsidRPr="00D04F38" w:rsidRDefault="008528FF" w:rsidP="009E1C50">
      <w:pPr>
        <w:keepNext/>
        <w:spacing w:after="0" w:line="240" w:lineRule="auto"/>
        <w:ind w:left="-3" w:firstLine="3"/>
        <w:rPr>
          <w:rStyle w:val="Emphasis"/>
          <w:rFonts w:ascii="Times New Roman" w:hAnsi="Times New Roman"/>
          <w:sz w:val="24"/>
          <w:szCs w:val="24"/>
        </w:rPr>
      </w:pPr>
      <w:r w:rsidRPr="00D04F38">
        <w:rPr>
          <w:rStyle w:val="Emphasis"/>
          <w:rFonts w:ascii="Times New Roman" w:hAnsi="Times New Roman"/>
          <w:b/>
          <w:sz w:val="24"/>
          <w:szCs w:val="24"/>
        </w:rPr>
        <w:t>Action 1.</w:t>
      </w:r>
      <w:r w:rsidRPr="00D04F38">
        <w:rPr>
          <w:rStyle w:val="Emphasis"/>
          <w:rFonts w:ascii="Times New Roman" w:hAnsi="Times New Roman"/>
          <w:b/>
          <w:sz w:val="24"/>
          <w:szCs w:val="24"/>
        </w:rPr>
        <w:tab/>
        <w:t>Collect and store seed</w:t>
      </w:r>
    </w:p>
    <w:p w:rsidR="008528FF" w:rsidRPr="00D04F38" w:rsidRDefault="008528FF" w:rsidP="009E1C50">
      <w:pPr>
        <w:spacing w:after="0" w:line="240" w:lineRule="auto"/>
        <w:jc w:val="both"/>
        <w:rPr>
          <w:rFonts w:ascii="Times New Roman" w:hAnsi="Times New Roman"/>
          <w:sz w:val="24"/>
          <w:szCs w:val="24"/>
        </w:rPr>
      </w:pPr>
      <w:r w:rsidRPr="00D04F38">
        <w:rPr>
          <w:rFonts w:ascii="Times New Roman" w:hAnsi="Times New Roman"/>
          <w:sz w:val="24"/>
          <w:szCs w:val="24"/>
        </w:rPr>
        <w:t>To secure the genetic variability of the species and provide a last defence against extinction, seed will be collected from all four wild populations. Seed collection will only occur when seed production within each subpopulation is sufficient so collection does not threaten the wild subpopulation. Members of the TPAG and regional DEWNR staff will collect the seed in conjunction with the Seed Conservation Centre. Collected seed will be used for: long-term storage of genetic material; use in the enhancement of the three small subpopulations (Action 3); and establishing a translocated population (Action 4).</w:t>
      </w:r>
    </w:p>
    <w:p w:rsidR="008528FF" w:rsidRPr="00D04F38" w:rsidRDefault="008528FF" w:rsidP="009E1C50">
      <w:pPr>
        <w:spacing w:after="0" w:line="240" w:lineRule="auto"/>
        <w:rPr>
          <w:rFonts w:ascii="Times New Roman" w:hAnsi="Times New Roman"/>
          <w:sz w:val="24"/>
          <w:szCs w:val="24"/>
        </w:rPr>
      </w:pPr>
    </w:p>
    <w:p w:rsidR="008528FF" w:rsidRPr="00D04F38" w:rsidRDefault="008528FF" w:rsidP="009E1C50">
      <w:pPr>
        <w:spacing w:after="0" w:line="240" w:lineRule="auto"/>
        <w:jc w:val="both"/>
        <w:rPr>
          <w:rFonts w:ascii="Times New Roman" w:hAnsi="Times New Roman"/>
          <w:sz w:val="24"/>
          <w:szCs w:val="24"/>
        </w:rPr>
      </w:pPr>
      <w:r w:rsidRPr="00D04F38">
        <w:rPr>
          <w:rFonts w:ascii="Times New Roman" w:hAnsi="Times New Roman"/>
          <w:sz w:val="24"/>
          <w:szCs w:val="24"/>
        </w:rPr>
        <w:t>Seed will be processed, tested for viability and stored at the Seed Conservation Centre of the Botanic Gardens of Adelaide (BGA). The seed will be re-tested to ensure its viability after the first and fifth year. A further collection may be required if the stored seed stored is not viable. This process will need to be repeated for any new subpopulation located.</w:t>
      </w:r>
    </w:p>
    <w:p w:rsidR="008528FF" w:rsidRPr="00D04F38" w:rsidRDefault="008528FF" w:rsidP="009E1C50">
      <w:pPr>
        <w:spacing w:after="0" w:line="240" w:lineRule="auto"/>
        <w:jc w:val="both"/>
        <w:rPr>
          <w:rFonts w:ascii="Times New Roman" w:hAnsi="Times New Roman"/>
          <w:sz w:val="24"/>
          <w:szCs w:val="24"/>
        </w:rPr>
      </w:pPr>
    </w:p>
    <w:p w:rsidR="008528FF" w:rsidRPr="009E1C50" w:rsidRDefault="008528FF" w:rsidP="009E1C50">
      <w:pPr>
        <w:keepNext/>
        <w:spacing w:after="0" w:line="240" w:lineRule="auto"/>
        <w:ind w:left="-3" w:firstLine="3"/>
        <w:rPr>
          <w:rStyle w:val="Emphasis"/>
          <w:rFonts w:ascii="Times New Roman" w:hAnsi="Times New Roman"/>
          <w:b/>
          <w:sz w:val="24"/>
          <w:szCs w:val="24"/>
        </w:rPr>
      </w:pPr>
      <w:r w:rsidRPr="009E1C50">
        <w:rPr>
          <w:rStyle w:val="Emphasis"/>
          <w:rFonts w:ascii="Times New Roman" w:hAnsi="Times New Roman"/>
          <w:b/>
          <w:sz w:val="24"/>
          <w:szCs w:val="24"/>
        </w:rPr>
        <w:t>Action 2.</w:t>
      </w:r>
      <w:r w:rsidRPr="009E1C50">
        <w:rPr>
          <w:rStyle w:val="Emphasis"/>
          <w:rFonts w:ascii="Times New Roman" w:hAnsi="Times New Roman"/>
          <w:b/>
          <w:sz w:val="24"/>
          <w:szCs w:val="24"/>
        </w:rPr>
        <w:tab/>
        <w:t>T</w:t>
      </w:r>
      <w:r w:rsidRPr="009E1C50">
        <w:rPr>
          <w:rFonts w:ascii="Times New Roman" w:hAnsi="Times New Roman"/>
          <w:b/>
          <w:i/>
          <w:sz w:val="24"/>
          <w:szCs w:val="24"/>
        </w:rPr>
        <w:t xml:space="preserve">hreat abatement and site management </w:t>
      </w:r>
    </w:p>
    <w:p w:rsidR="008528FF" w:rsidRPr="009E1C50" w:rsidRDefault="008528FF" w:rsidP="009E1C50">
      <w:pPr>
        <w:spacing w:after="0" w:line="240" w:lineRule="auto"/>
        <w:jc w:val="both"/>
        <w:rPr>
          <w:rFonts w:ascii="Times New Roman" w:hAnsi="Times New Roman"/>
          <w:sz w:val="24"/>
          <w:szCs w:val="24"/>
          <w:highlight w:val="yellow"/>
        </w:rPr>
      </w:pPr>
      <w:r w:rsidRPr="009E1C50">
        <w:rPr>
          <w:rFonts w:ascii="Times New Roman" w:hAnsi="Times New Roman"/>
          <w:sz w:val="24"/>
          <w:szCs w:val="24"/>
        </w:rPr>
        <w:t xml:space="preserve">The aim is to improve the quality of </w:t>
      </w:r>
      <w:r w:rsidRPr="009E1C50">
        <w:rPr>
          <w:rFonts w:ascii="Times New Roman" w:hAnsi="Times New Roman"/>
          <w:i/>
          <w:sz w:val="24"/>
          <w:szCs w:val="24"/>
        </w:rPr>
        <w:t>L. limitanea</w:t>
      </w:r>
      <w:r w:rsidRPr="009E1C50">
        <w:rPr>
          <w:rFonts w:ascii="Times New Roman" w:hAnsi="Times New Roman"/>
          <w:iCs/>
          <w:sz w:val="24"/>
          <w:szCs w:val="24"/>
        </w:rPr>
        <w:t xml:space="preserve"> habitat in order to minimise the possibility of a reduction in species abundance and/or extinction.</w:t>
      </w:r>
    </w:p>
    <w:p w:rsidR="008528FF" w:rsidRPr="009E1C50" w:rsidRDefault="008528FF" w:rsidP="009E1C50">
      <w:pPr>
        <w:keepNext/>
        <w:spacing w:after="0" w:line="240" w:lineRule="auto"/>
        <w:ind w:left="720"/>
        <w:jc w:val="both"/>
        <w:rPr>
          <w:rStyle w:val="Emphasis"/>
          <w:rFonts w:ascii="Times New Roman" w:hAnsi="Times New Roman"/>
          <w:sz w:val="24"/>
          <w:szCs w:val="24"/>
        </w:rPr>
      </w:pPr>
    </w:p>
    <w:p w:rsidR="008528FF" w:rsidRPr="009E1C50" w:rsidRDefault="008528FF" w:rsidP="009E1C50">
      <w:pPr>
        <w:keepNext/>
        <w:spacing w:after="0" w:line="240" w:lineRule="auto"/>
        <w:ind w:left="720"/>
        <w:jc w:val="both"/>
        <w:rPr>
          <w:rStyle w:val="Emphasis"/>
          <w:rFonts w:ascii="Times New Roman" w:hAnsi="Times New Roman"/>
          <w:sz w:val="24"/>
          <w:szCs w:val="24"/>
        </w:rPr>
      </w:pPr>
      <w:r w:rsidRPr="009E1C50">
        <w:rPr>
          <w:rStyle w:val="Emphasis"/>
          <w:rFonts w:ascii="Times New Roman" w:hAnsi="Times New Roman"/>
          <w:sz w:val="24"/>
          <w:szCs w:val="24"/>
        </w:rPr>
        <w:t>2.a) Encourage landholders to manage the areas for conservation</w:t>
      </w:r>
    </w:p>
    <w:p w:rsidR="008528FF" w:rsidRPr="009E1C50" w:rsidRDefault="008528FF" w:rsidP="009E1C50">
      <w:pPr>
        <w:spacing w:after="0" w:line="240" w:lineRule="auto"/>
        <w:jc w:val="both"/>
        <w:rPr>
          <w:rFonts w:ascii="Times New Roman" w:hAnsi="Times New Roman"/>
          <w:bCs/>
          <w:sz w:val="24"/>
          <w:szCs w:val="24"/>
        </w:rPr>
      </w:pPr>
      <w:r w:rsidRPr="009E1C50">
        <w:rPr>
          <w:rFonts w:ascii="Times New Roman" w:hAnsi="Times New Roman"/>
          <w:sz w:val="24"/>
          <w:szCs w:val="24"/>
        </w:rPr>
        <w:t xml:space="preserve">Liaison with land managers is essential to minimise the risk of deleterious activities, and to ensure these agencies/individuals support threat abatement. </w:t>
      </w:r>
      <w:r w:rsidRPr="009E1C50">
        <w:rPr>
          <w:rFonts w:ascii="Times New Roman" w:hAnsi="Times New Roman"/>
          <w:bCs/>
          <w:sz w:val="24"/>
          <w:szCs w:val="24"/>
        </w:rPr>
        <w:t xml:space="preserve">The Recovery Team will continue to liaise with the relevant landowners/managers to encourage them to manage sites for conservation, and ultimately consider the merits of placing the sites under Heritage Agreements. </w:t>
      </w:r>
    </w:p>
    <w:p w:rsidR="008528FF" w:rsidRPr="009E1C50" w:rsidRDefault="008528FF" w:rsidP="009E1C50">
      <w:pPr>
        <w:spacing w:after="0" w:line="240" w:lineRule="auto"/>
        <w:jc w:val="both"/>
        <w:rPr>
          <w:rFonts w:ascii="Times New Roman" w:hAnsi="Times New Roman"/>
          <w:sz w:val="24"/>
          <w:szCs w:val="24"/>
        </w:rPr>
      </w:pPr>
    </w:p>
    <w:p w:rsidR="008528FF" w:rsidRPr="009E1C50" w:rsidRDefault="008528FF" w:rsidP="009E1C50">
      <w:pPr>
        <w:keepNext/>
        <w:spacing w:after="0" w:line="240" w:lineRule="auto"/>
        <w:ind w:left="720"/>
        <w:jc w:val="both"/>
        <w:rPr>
          <w:rStyle w:val="Emphasis"/>
          <w:rFonts w:ascii="Times New Roman" w:hAnsi="Times New Roman"/>
          <w:sz w:val="24"/>
          <w:szCs w:val="24"/>
        </w:rPr>
      </w:pPr>
      <w:r w:rsidRPr="009E1C50">
        <w:rPr>
          <w:rStyle w:val="Emphasis"/>
          <w:rFonts w:ascii="Times New Roman" w:hAnsi="Times New Roman"/>
          <w:sz w:val="24"/>
          <w:szCs w:val="24"/>
        </w:rPr>
        <w:lastRenderedPageBreak/>
        <w:t>2.b) Weed control</w:t>
      </w:r>
    </w:p>
    <w:p w:rsidR="008528FF" w:rsidRPr="009E1C50" w:rsidRDefault="008528FF" w:rsidP="009E1C50">
      <w:pPr>
        <w:keepNext/>
        <w:spacing w:after="0" w:line="240" w:lineRule="auto"/>
        <w:jc w:val="both"/>
        <w:rPr>
          <w:rFonts w:ascii="Times New Roman" w:hAnsi="Times New Roman"/>
          <w:sz w:val="24"/>
          <w:szCs w:val="24"/>
        </w:rPr>
      </w:pPr>
      <w:r w:rsidRPr="009E1C50">
        <w:rPr>
          <w:rFonts w:ascii="Times New Roman" w:hAnsi="Times New Roman"/>
          <w:sz w:val="24"/>
          <w:szCs w:val="24"/>
        </w:rPr>
        <w:t xml:space="preserve">Selective weed control, as detailed in the Site Action Plans (DEH 2005) will continue at the Tarlee, Yakkalo and Riverton sites. </w:t>
      </w:r>
    </w:p>
    <w:p w:rsidR="008528FF" w:rsidRPr="009E1C50" w:rsidRDefault="008528FF" w:rsidP="009E1C50">
      <w:pPr>
        <w:spacing w:after="0" w:line="240" w:lineRule="auto"/>
        <w:rPr>
          <w:rFonts w:ascii="Times New Roman" w:hAnsi="Times New Roman"/>
          <w:b/>
          <w:sz w:val="24"/>
          <w:szCs w:val="24"/>
        </w:rPr>
      </w:pPr>
    </w:p>
    <w:p w:rsidR="008528FF" w:rsidRPr="009E1C50" w:rsidRDefault="008528FF" w:rsidP="009E1C50">
      <w:pPr>
        <w:keepNext/>
        <w:spacing w:after="0" w:line="240" w:lineRule="auto"/>
        <w:ind w:left="720"/>
        <w:jc w:val="both"/>
        <w:rPr>
          <w:rStyle w:val="Emphasis"/>
          <w:rFonts w:ascii="Times New Roman" w:hAnsi="Times New Roman"/>
          <w:sz w:val="24"/>
          <w:szCs w:val="24"/>
        </w:rPr>
      </w:pPr>
      <w:r w:rsidRPr="009E1C50">
        <w:rPr>
          <w:rStyle w:val="Emphasis"/>
          <w:rFonts w:ascii="Times New Roman" w:hAnsi="Times New Roman"/>
          <w:sz w:val="24"/>
          <w:szCs w:val="24"/>
        </w:rPr>
        <w:t>2.c) Fencing and signage</w:t>
      </w:r>
    </w:p>
    <w:p w:rsidR="008528FF" w:rsidRPr="009E1C50" w:rsidRDefault="008528FF" w:rsidP="009E1C50">
      <w:pPr>
        <w:keepNext/>
        <w:spacing w:after="0" w:line="240" w:lineRule="auto"/>
        <w:jc w:val="both"/>
        <w:rPr>
          <w:rFonts w:ascii="Times New Roman" w:hAnsi="Times New Roman"/>
          <w:sz w:val="24"/>
          <w:szCs w:val="24"/>
        </w:rPr>
      </w:pPr>
      <w:r w:rsidRPr="009E1C50">
        <w:rPr>
          <w:rFonts w:ascii="Times New Roman" w:hAnsi="Times New Roman"/>
          <w:sz w:val="24"/>
          <w:szCs w:val="24"/>
        </w:rPr>
        <w:t xml:space="preserve">The fences at Yakkalo will be maintained and any new subpopulations threatened by stock grazing will be fenced as required. DPTI, ARG, DEWNR and TPAG will act co-operatively to ensure the fence at the Tarlee site is repaired. The Riverton subpopulation lies along the Mawson Trail, a public recreation area. This site will require interpretative signage to ensure the general public does not negatively impact on the species and to increase awareness of the Spalding Blown Grass Recovery Program. </w:t>
      </w:r>
    </w:p>
    <w:p w:rsidR="008528FF" w:rsidRPr="009E1C50" w:rsidRDefault="008528FF" w:rsidP="009E1C50">
      <w:pPr>
        <w:keepNext/>
        <w:spacing w:after="0" w:line="240" w:lineRule="auto"/>
        <w:jc w:val="both"/>
        <w:rPr>
          <w:rFonts w:ascii="Times New Roman" w:hAnsi="Times New Roman"/>
          <w:sz w:val="24"/>
          <w:szCs w:val="24"/>
        </w:rPr>
      </w:pPr>
    </w:p>
    <w:p w:rsidR="008528FF" w:rsidRPr="009E1C50" w:rsidRDefault="008528FF" w:rsidP="009E1C50">
      <w:pPr>
        <w:keepNext/>
        <w:spacing w:after="0" w:line="240" w:lineRule="auto"/>
        <w:ind w:left="720"/>
        <w:jc w:val="both"/>
        <w:rPr>
          <w:rStyle w:val="Emphasis"/>
          <w:rFonts w:ascii="Times New Roman" w:hAnsi="Times New Roman"/>
          <w:sz w:val="24"/>
          <w:szCs w:val="24"/>
        </w:rPr>
      </w:pPr>
      <w:r w:rsidRPr="009E1C50">
        <w:rPr>
          <w:rStyle w:val="Emphasis"/>
          <w:rFonts w:ascii="Times New Roman" w:hAnsi="Times New Roman"/>
          <w:sz w:val="24"/>
          <w:szCs w:val="24"/>
        </w:rPr>
        <w:t>2.d) Monitor subpopulations</w:t>
      </w:r>
    </w:p>
    <w:p w:rsidR="008528FF" w:rsidRPr="009E1C50" w:rsidRDefault="008528FF" w:rsidP="009E1C50">
      <w:pPr>
        <w:keepNext/>
        <w:spacing w:after="0" w:line="240" w:lineRule="auto"/>
        <w:jc w:val="both"/>
        <w:rPr>
          <w:rFonts w:ascii="Times New Roman" w:hAnsi="Times New Roman"/>
          <w:sz w:val="24"/>
          <w:szCs w:val="24"/>
        </w:rPr>
      </w:pPr>
      <w:r w:rsidRPr="009E1C50">
        <w:rPr>
          <w:rFonts w:ascii="Times New Roman" w:hAnsi="Times New Roman"/>
          <w:sz w:val="24"/>
          <w:szCs w:val="24"/>
        </w:rPr>
        <w:t xml:space="preserve">All extant subpopulations will be monitored yearly to gauge the effectiveness of management actions and to assess population trends, in accordance with the monitoring plan. Data from all surveys and monitoring will be entered into the DEWNR Biological Databases (BDBSA). </w:t>
      </w:r>
    </w:p>
    <w:p w:rsidR="008528FF" w:rsidRPr="009E1C50" w:rsidRDefault="008528FF" w:rsidP="009E1C50">
      <w:pPr>
        <w:spacing w:after="0" w:line="240" w:lineRule="auto"/>
        <w:rPr>
          <w:rFonts w:ascii="Times New Roman" w:hAnsi="Times New Roman"/>
          <w:sz w:val="24"/>
          <w:szCs w:val="24"/>
        </w:rPr>
      </w:pPr>
      <w:r w:rsidRPr="009E1C50">
        <w:rPr>
          <w:rFonts w:ascii="Times New Roman" w:hAnsi="Times New Roman"/>
          <w:sz w:val="24"/>
          <w:szCs w:val="24"/>
        </w:rPr>
        <w:t>The following will be monitored:</w:t>
      </w:r>
    </w:p>
    <w:p w:rsidR="00266507" w:rsidRPr="009E1C50" w:rsidRDefault="008528FF" w:rsidP="009E1C50">
      <w:pPr>
        <w:numPr>
          <w:ilvl w:val="0"/>
          <w:numId w:val="35"/>
        </w:numPr>
        <w:spacing w:after="0" w:line="240" w:lineRule="auto"/>
        <w:ind w:left="0" w:firstLine="0"/>
        <w:jc w:val="both"/>
        <w:rPr>
          <w:rFonts w:ascii="Times New Roman" w:hAnsi="Times New Roman"/>
          <w:sz w:val="24"/>
          <w:szCs w:val="24"/>
        </w:rPr>
      </w:pPr>
      <w:r w:rsidRPr="009E1C50">
        <w:rPr>
          <w:rFonts w:ascii="Times New Roman" w:hAnsi="Times New Roman"/>
          <w:sz w:val="24"/>
          <w:szCs w:val="24"/>
        </w:rPr>
        <w:t xml:space="preserve">Number of mature plants and seedlings; </w:t>
      </w:r>
    </w:p>
    <w:p w:rsidR="00266507" w:rsidRPr="009E1C50" w:rsidRDefault="008528FF" w:rsidP="009E1C50">
      <w:pPr>
        <w:numPr>
          <w:ilvl w:val="0"/>
          <w:numId w:val="35"/>
        </w:numPr>
        <w:spacing w:after="0" w:line="240" w:lineRule="auto"/>
        <w:ind w:left="0" w:firstLine="0"/>
        <w:jc w:val="both"/>
        <w:rPr>
          <w:rFonts w:ascii="Times New Roman" w:hAnsi="Times New Roman"/>
          <w:sz w:val="24"/>
          <w:szCs w:val="24"/>
        </w:rPr>
      </w:pPr>
      <w:r w:rsidRPr="009E1C50">
        <w:rPr>
          <w:rFonts w:ascii="Times New Roman" w:hAnsi="Times New Roman"/>
          <w:sz w:val="24"/>
          <w:szCs w:val="24"/>
        </w:rPr>
        <w:t>Area of occupancy (including areas adjacent to those managed);</w:t>
      </w:r>
    </w:p>
    <w:p w:rsidR="00266507" w:rsidRPr="009E1C50" w:rsidRDefault="008528FF" w:rsidP="009E1C50">
      <w:pPr>
        <w:numPr>
          <w:ilvl w:val="0"/>
          <w:numId w:val="35"/>
        </w:numPr>
        <w:spacing w:after="0" w:line="240" w:lineRule="auto"/>
        <w:ind w:left="0" w:firstLine="0"/>
        <w:jc w:val="both"/>
        <w:rPr>
          <w:rFonts w:ascii="Times New Roman" w:hAnsi="Times New Roman"/>
          <w:sz w:val="24"/>
          <w:szCs w:val="24"/>
        </w:rPr>
      </w:pPr>
      <w:r w:rsidRPr="009E1C50">
        <w:rPr>
          <w:rFonts w:ascii="Times New Roman" w:hAnsi="Times New Roman"/>
          <w:sz w:val="24"/>
          <w:szCs w:val="24"/>
        </w:rPr>
        <w:t>The number of plants flowering or in seed;</w:t>
      </w:r>
    </w:p>
    <w:p w:rsidR="00266507" w:rsidRPr="009E1C50" w:rsidRDefault="008528FF" w:rsidP="009E1C50">
      <w:pPr>
        <w:numPr>
          <w:ilvl w:val="0"/>
          <w:numId w:val="35"/>
        </w:numPr>
        <w:spacing w:after="0" w:line="240" w:lineRule="auto"/>
        <w:ind w:left="0" w:firstLine="0"/>
        <w:jc w:val="both"/>
        <w:rPr>
          <w:rFonts w:ascii="Times New Roman" w:hAnsi="Times New Roman"/>
          <w:sz w:val="24"/>
          <w:szCs w:val="24"/>
        </w:rPr>
      </w:pPr>
      <w:r w:rsidRPr="009E1C50">
        <w:rPr>
          <w:rFonts w:ascii="Times New Roman" w:hAnsi="Times New Roman"/>
          <w:sz w:val="24"/>
          <w:szCs w:val="24"/>
        </w:rPr>
        <w:t xml:space="preserve">Levels of herbivory; </w:t>
      </w:r>
    </w:p>
    <w:p w:rsidR="00266507" w:rsidRPr="009E1C50" w:rsidRDefault="008528FF" w:rsidP="009E1C50">
      <w:pPr>
        <w:numPr>
          <w:ilvl w:val="0"/>
          <w:numId w:val="35"/>
        </w:numPr>
        <w:spacing w:after="0" w:line="240" w:lineRule="auto"/>
        <w:ind w:left="0" w:firstLine="0"/>
        <w:jc w:val="both"/>
        <w:rPr>
          <w:rFonts w:ascii="Times New Roman" w:hAnsi="Times New Roman"/>
          <w:sz w:val="24"/>
          <w:szCs w:val="24"/>
        </w:rPr>
      </w:pPr>
      <w:r w:rsidRPr="009E1C50">
        <w:rPr>
          <w:rFonts w:ascii="Times New Roman" w:hAnsi="Times New Roman"/>
          <w:sz w:val="24"/>
          <w:szCs w:val="24"/>
        </w:rPr>
        <w:t>Extent of weed invasion or re-invasion.</w:t>
      </w:r>
    </w:p>
    <w:p w:rsidR="008528FF" w:rsidRPr="009E1C50" w:rsidRDefault="008528FF" w:rsidP="009E1C50">
      <w:pPr>
        <w:spacing w:after="0" w:line="240" w:lineRule="auto"/>
        <w:rPr>
          <w:rFonts w:ascii="Times New Roman" w:hAnsi="Times New Roman"/>
          <w:sz w:val="24"/>
          <w:szCs w:val="24"/>
        </w:rPr>
      </w:pPr>
    </w:p>
    <w:p w:rsidR="008528FF" w:rsidRPr="009E1C50" w:rsidRDefault="008528FF" w:rsidP="009E1C50">
      <w:pPr>
        <w:keepNext/>
        <w:spacing w:after="0" w:line="240" w:lineRule="auto"/>
        <w:ind w:left="-3" w:firstLine="3"/>
        <w:rPr>
          <w:rFonts w:ascii="Times New Roman" w:hAnsi="Times New Roman"/>
          <w:b/>
          <w:sz w:val="24"/>
          <w:szCs w:val="24"/>
        </w:rPr>
      </w:pPr>
      <w:r w:rsidRPr="009E1C50">
        <w:rPr>
          <w:rStyle w:val="Emphasis"/>
          <w:rFonts w:ascii="Times New Roman" w:hAnsi="Times New Roman"/>
          <w:b/>
          <w:sz w:val="24"/>
          <w:szCs w:val="24"/>
        </w:rPr>
        <w:t>Action 3.</w:t>
      </w:r>
      <w:r w:rsidRPr="009E1C50">
        <w:rPr>
          <w:rStyle w:val="Emphasis"/>
          <w:rFonts w:ascii="Times New Roman" w:hAnsi="Times New Roman"/>
          <w:b/>
          <w:sz w:val="24"/>
          <w:szCs w:val="24"/>
        </w:rPr>
        <w:tab/>
        <w:t>Enhance small subpopulations</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Although the number of individual plants at Tarlee is increasing, the subpopulation is still very small, due to low levels of natural recruitment. Some of the seed harvested under Action 1 from the small subpopulations will be used to raise seedlings </w:t>
      </w:r>
      <w:r w:rsidRPr="009E1C50">
        <w:rPr>
          <w:rFonts w:ascii="Times New Roman" w:hAnsi="Times New Roman"/>
          <w:i/>
          <w:iCs/>
          <w:sz w:val="24"/>
          <w:szCs w:val="24"/>
        </w:rPr>
        <w:t>ex situ</w:t>
      </w:r>
      <w:r w:rsidRPr="009E1C50">
        <w:rPr>
          <w:rFonts w:ascii="Times New Roman" w:hAnsi="Times New Roman"/>
          <w:sz w:val="24"/>
          <w:szCs w:val="24"/>
        </w:rPr>
        <w:t xml:space="preserve"> in the Blyth Nursery. Seedlings will then be transplanted to suitable habitat at the site the seed was collected (not in the immediate vicinity of existing plants). Once the results of the mixed-gene translocation test are known, seedlings from seed collected at different sites (including the Yakkalo site) may be used to enhance the genetics of each subpopulation. </w:t>
      </w:r>
    </w:p>
    <w:p w:rsidR="008528FF" w:rsidRPr="009E1C50" w:rsidRDefault="008528FF" w:rsidP="009E1C50">
      <w:pPr>
        <w:spacing w:after="0" w:line="240" w:lineRule="auto"/>
        <w:rPr>
          <w:rFonts w:ascii="Times New Roman" w:hAnsi="Times New Roman"/>
          <w:sz w:val="24"/>
          <w:szCs w:val="24"/>
        </w:rPr>
      </w:pPr>
    </w:p>
    <w:p w:rsidR="008528FF" w:rsidRPr="009E1C50" w:rsidRDefault="008528FF" w:rsidP="009E1C50">
      <w:pPr>
        <w:spacing w:after="0" w:line="240" w:lineRule="auto"/>
        <w:rPr>
          <w:rStyle w:val="Emphasis"/>
          <w:rFonts w:ascii="Times New Roman" w:hAnsi="Times New Roman"/>
          <w:b/>
          <w:sz w:val="24"/>
          <w:szCs w:val="24"/>
        </w:rPr>
      </w:pPr>
      <w:r w:rsidRPr="009E1C50">
        <w:rPr>
          <w:rStyle w:val="Emphasis"/>
          <w:rFonts w:ascii="Times New Roman" w:hAnsi="Times New Roman"/>
          <w:b/>
          <w:sz w:val="24"/>
          <w:szCs w:val="24"/>
        </w:rPr>
        <w:t>Action 4.</w:t>
      </w:r>
      <w:r w:rsidRPr="009E1C50">
        <w:rPr>
          <w:rStyle w:val="Emphasis"/>
          <w:rFonts w:ascii="Times New Roman" w:hAnsi="Times New Roman"/>
          <w:b/>
          <w:sz w:val="24"/>
          <w:szCs w:val="24"/>
        </w:rPr>
        <w:tab/>
        <w:t>Establish two new mixed-gene subpopulations</w:t>
      </w:r>
      <w:r w:rsidRPr="009E1C50">
        <w:rPr>
          <w:rStyle w:val="Emphasis"/>
          <w:rFonts w:ascii="Times New Roman" w:hAnsi="Times New Roman"/>
          <w:sz w:val="24"/>
          <w:szCs w:val="24"/>
        </w:rPr>
        <w:t xml:space="preserve"> </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Although the genetic study by Jusaitis et al (2007) recommends translocating seedlings of each subpopulation into all other subpopulations, the Recovery Team has decided on a more cautious approach of undertaking a mixed–gene translocation at a new non-historic site, as a controlled experiment. The Recovery Team will also reassess the need for additional translocations, based on the success of the experimental translocation, and the results of surveys for additional subpopulations. If the mixed-gene translocation proves successful, intermixing will be implemented at the four extant subpopulation sites (as described under Action 3.). The aim is to ensure all subpopulations are self-sustaining. </w:t>
      </w:r>
    </w:p>
    <w:p w:rsidR="008528FF" w:rsidRPr="009E1C50" w:rsidRDefault="008528FF" w:rsidP="009E1C50">
      <w:pPr>
        <w:spacing w:after="0" w:line="240" w:lineRule="auto"/>
        <w:rPr>
          <w:rFonts w:ascii="Times New Roman" w:hAnsi="Times New Roman"/>
          <w:sz w:val="24"/>
          <w:szCs w:val="24"/>
        </w:rPr>
      </w:pPr>
    </w:p>
    <w:p w:rsidR="008528FF" w:rsidRPr="009E1C50" w:rsidRDefault="008528FF" w:rsidP="009E1C50">
      <w:pPr>
        <w:keepNext/>
        <w:spacing w:after="0" w:line="240" w:lineRule="auto"/>
        <w:ind w:left="720"/>
        <w:rPr>
          <w:rStyle w:val="Emphasis"/>
          <w:rFonts w:ascii="Times New Roman" w:hAnsi="Times New Roman"/>
          <w:sz w:val="24"/>
          <w:szCs w:val="24"/>
        </w:rPr>
      </w:pPr>
      <w:r w:rsidRPr="009E1C50">
        <w:rPr>
          <w:rStyle w:val="Emphasis"/>
          <w:rFonts w:ascii="Times New Roman" w:hAnsi="Times New Roman"/>
          <w:sz w:val="24"/>
          <w:szCs w:val="24"/>
        </w:rPr>
        <w:t>4.a) Site selection and planning</w:t>
      </w:r>
    </w:p>
    <w:p w:rsidR="008528FF" w:rsidRPr="009E1C50" w:rsidRDefault="008528FF" w:rsidP="009E1C50">
      <w:pPr>
        <w:keepNext/>
        <w:spacing w:after="0" w:line="240" w:lineRule="auto"/>
        <w:jc w:val="both"/>
        <w:rPr>
          <w:rFonts w:ascii="Times New Roman" w:hAnsi="Times New Roman"/>
          <w:sz w:val="24"/>
          <w:szCs w:val="24"/>
        </w:rPr>
      </w:pPr>
      <w:r w:rsidRPr="009E1C50">
        <w:rPr>
          <w:rFonts w:ascii="Times New Roman" w:hAnsi="Times New Roman"/>
          <w:sz w:val="24"/>
          <w:szCs w:val="24"/>
        </w:rPr>
        <w:t xml:space="preserve">Sites for future translocations will be selected in the Mid North region, on flood plains and adjacent reedy watercourses where conditions are suitable, where the land is not otherwise required for incompatible land uses, and where appropriate protection and management can be implemented. In choosing sites, emphasis will be placed on areas of historical occurrence and land subjected to conservation agreements. As described in Section 2.1, a site for the mixed-gene translocation has been identified and a translocation plan developed. If further translocations are needed, a translocation plan </w:t>
      </w:r>
      <w:r w:rsidRPr="009E1C50">
        <w:rPr>
          <w:rFonts w:ascii="Times New Roman" w:hAnsi="Times New Roman"/>
          <w:sz w:val="24"/>
          <w:szCs w:val="24"/>
        </w:rPr>
        <w:lastRenderedPageBreak/>
        <w:t xml:space="preserve">will be developed for each site, following the guidelines of the Australian Network for Plant Conservation (Vallee </w:t>
      </w:r>
      <w:r w:rsidRPr="009E1C50">
        <w:rPr>
          <w:rFonts w:ascii="Times New Roman" w:hAnsi="Times New Roman"/>
          <w:i/>
          <w:sz w:val="24"/>
          <w:szCs w:val="24"/>
        </w:rPr>
        <w:t>et al</w:t>
      </w:r>
      <w:r w:rsidRPr="009E1C50">
        <w:rPr>
          <w:rFonts w:ascii="Times New Roman" w:hAnsi="Times New Roman"/>
          <w:sz w:val="24"/>
          <w:szCs w:val="24"/>
        </w:rPr>
        <w:t xml:space="preserve">. 2004). </w:t>
      </w:r>
    </w:p>
    <w:p w:rsidR="008528FF" w:rsidRPr="009E1C50" w:rsidRDefault="008528FF" w:rsidP="009E1C50">
      <w:pPr>
        <w:spacing w:after="0" w:line="240" w:lineRule="auto"/>
        <w:rPr>
          <w:rFonts w:ascii="Times New Roman" w:hAnsi="Times New Roman"/>
          <w:b/>
          <w:bCs/>
          <w:sz w:val="24"/>
          <w:szCs w:val="24"/>
        </w:rPr>
      </w:pPr>
    </w:p>
    <w:p w:rsidR="008528FF" w:rsidRPr="009E1C50" w:rsidRDefault="008528FF" w:rsidP="009E1C50">
      <w:pPr>
        <w:spacing w:after="0" w:line="240" w:lineRule="auto"/>
        <w:ind w:left="720"/>
        <w:rPr>
          <w:rFonts w:ascii="Times New Roman" w:hAnsi="Times New Roman"/>
          <w:i/>
          <w:sz w:val="24"/>
          <w:szCs w:val="24"/>
        </w:rPr>
      </w:pPr>
      <w:r w:rsidRPr="009E1C50">
        <w:rPr>
          <w:rFonts w:ascii="Times New Roman" w:hAnsi="Times New Roman"/>
          <w:bCs/>
          <w:i/>
          <w:sz w:val="24"/>
          <w:szCs w:val="24"/>
        </w:rPr>
        <w:t>4.b) Prepare propagules</w:t>
      </w:r>
      <w:r w:rsidRPr="009E1C50">
        <w:rPr>
          <w:rFonts w:ascii="Times New Roman" w:hAnsi="Times New Roman"/>
          <w:i/>
          <w:sz w:val="24"/>
          <w:szCs w:val="24"/>
        </w:rPr>
        <w:t xml:space="preserve"> </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Seeds collected from all four extant subpopulations under Action 1 will be used. If there is insufficient seed, then seed from existing cultivated plants may also be used. Seed will be germinated and propagules maintained at the Blyth Nursery.</w:t>
      </w:r>
    </w:p>
    <w:p w:rsidR="008528FF" w:rsidRPr="009E1C50" w:rsidRDefault="008528FF" w:rsidP="009E1C50">
      <w:pPr>
        <w:spacing w:after="0" w:line="240" w:lineRule="auto"/>
        <w:rPr>
          <w:rFonts w:ascii="Times New Roman" w:hAnsi="Times New Roman"/>
          <w:b/>
          <w:bCs/>
          <w:sz w:val="24"/>
          <w:szCs w:val="24"/>
        </w:rPr>
      </w:pPr>
    </w:p>
    <w:p w:rsidR="008528FF" w:rsidRPr="009E1C50" w:rsidRDefault="008528FF" w:rsidP="009E1C50">
      <w:pPr>
        <w:spacing w:after="0" w:line="240" w:lineRule="auto"/>
        <w:ind w:left="720"/>
        <w:rPr>
          <w:rFonts w:ascii="Times New Roman" w:hAnsi="Times New Roman"/>
          <w:i/>
          <w:sz w:val="24"/>
          <w:szCs w:val="24"/>
        </w:rPr>
      </w:pPr>
      <w:r w:rsidRPr="009E1C50">
        <w:rPr>
          <w:rFonts w:ascii="Times New Roman" w:hAnsi="Times New Roman"/>
          <w:bCs/>
          <w:i/>
          <w:sz w:val="24"/>
          <w:szCs w:val="24"/>
        </w:rPr>
        <w:t>4.c) Site preparation, planting and maintenance, introduction of propagules</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The Spalding site will be prepared through fencing, weeding, signage and the planting of other native species, as appropriate. For any possible future translocations, a management program will be prepared and implemented for each site prior to the introduction of any propagules. </w:t>
      </w:r>
    </w:p>
    <w:p w:rsidR="008528FF" w:rsidRPr="009E1C50" w:rsidRDefault="008528FF" w:rsidP="009E1C50">
      <w:pPr>
        <w:spacing w:after="0" w:line="240" w:lineRule="auto"/>
        <w:rPr>
          <w:rFonts w:ascii="Times New Roman" w:hAnsi="Times New Roman"/>
          <w:b/>
          <w:bCs/>
          <w:sz w:val="24"/>
          <w:szCs w:val="24"/>
        </w:rPr>
      </w:pPr>
    </w:p>
    <w:p w:rsidR="008528FF" w:rsidRPr="009E1C50" w:rsidRDefault="008528FF" w:rsidP="009E1C50">
      <w:pPr>
        <w:spacing w:after="0" w:line="240" w:lineRule="auto"/>
        <w:ind w:left="720"/>
        <w:rPr>
          <w:rFonts w:ascii="Times New Roman" w:hAnsi="Times New Roman"/>
          <w:i/>
          <w:sz w:val="24"/>
          <w:szCs w:val="24"/>
        </w:rPr>
      </w:pPr>
      <w:r w:rsidRPr="009E1C50">
        <w:rPr>
          <w:rFonts w:ascii="Times New Roman" w:hAnsi="Times New Roman"/>
          <w:bCs/>
          <w:i/>
          <w:sz w:val="24"/>
          <w:szCs w:val="24"/>
        </w:rPr>
        <w:t>4.d) Monitor translocated subpopulations</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All translocated subpopulations will be monitored in accordance with the </w:t>
      </w:r>
      <w:r w:rsidRPr="009E1C50">
        <w:rPr>
          <w:rFonts w:ascii="Times New Roman" w:hAnsi="Times New Roman"/>
          <w:i/>
          <w:sz w:val="24"/>
          <w:szCs w:val="24"/>
        </w:rPr>
        <w:t>L. limitanea</w:t>
      </w:r>
      <w:r w:rsidRPr="009E1C50">
        <w:rPr>
          <w:rFonts w:ascii="Times New Roman" w:hAnsi="Times New Roman"/>
          <w:sz w:val="24"/>
          <w:szCs w:val="24"/>
        </w:rPr>
        <w:t xml:space="preserve"> monitoring plan. Monitoring of translocated subpopulation will be timed to coincide with monitoring of the existing subpopulations (Action 2.4). </w:t>
      </w:r>
    </w:p>
    <w:p w:rsidR="008528FF" w:rsidRPr="009E1C50" w:rsidRDefault="008528FF" w:rsidP="009E1C50">
      <w:pPr>
        <w:spacing w:after="0" w:line="240" w:lineRule="auto"/>
        <w:rPr>
          <w:rFonts w:ascii="Times New Roman" w:hAnsi="Times New Roman"/>
          <w:sz w:val="24"/>
          <w:szCs w:val="24"/>
        </w:rPr>
      </w:pPr>
    </w:p>
    <w:p w:rsidR="008528FF" w:rsidRPr="009E1C50" w:rsidRDefault="008528FF" w:rsidP="009E1C50">
      <w:pPr>
        <w:spacing w:after="0" w:line="240" w:lineRule="auto"/>
        <w:ind w:left="720"/>
        <w:rPr>
          <w:rFonts w:ascii="Times New Roman" w:hAnsi="Times New Roman"/>
          <w:i/>
          <w:sz w:val="24"/>
          <w:szCs w:val="24"/>
        </w:rPr>
      </w:pPr>
      <w:r w:rsidRPr="009E1C50">
        <w:rPr>
          <w:rFonts w:ascii="Times New Roman" w:hAnsi="Times New Roman"/>
          <w:bCs/>
          <w:i/>
          <w:sz w:val="24"/>
          <w:szCs w:val="24"/>
        </w:rPr>
        <w:t>4.e) Genetic analysis of mixed-gene translocation</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Samples from any germinants appearing in Year 2 will be taken for genetic analysis (allozyme electrophoresis) to determine if cross-population pollination has occurred and its effects on genetic diversity. Follow up monitoring will occur beyond the life of this project to determine the survivorship, growth and vigour of the resulting offspring and their parent plants. This information will be used to guide any future translocation efforts and inform management strategies for the existing sites. </w:t>
      </w:r>
    </w:p>
    <w:p w:rsidR="008528FF" w:rsidRPr="009E1C50" w:rsidRDefault="008528FF" w:rsidP="009E1C50">
      <w:pPr>
        <w:spacing w:after="0" w:line="240" w:lineRule="auto"/>
        <w:rPr>
          <w:rFonts w:ascii="Times New Roman" w:hAnsi="Times New Roman"/>
          <w:sz w:val="24"/>
          <w:szCs w:val="24"/>
        </w:rPr>
      </w:pPr>
    </w:p>
    <w:p w:rsidR="008528FF" w:rsidRPr="009E1C50" w:rsidRDefault="008528FF" w:rsidP="009E1C50">
      <w:pPr>
        <w:spacing w:after="0" w:line="240" w:lineRule="auto"/>
        <w:rPr>
          <w:rFonts w:ascii="Times New Roman" w:hAnsi="Times New Roman"/>
          <w:b/>
          <w:i/>
          <w:sz w:val="24"/>
          <w:szCs w:val="24"/>
        </w:rPr>
      </w:pPr>
      <w:r w:rsidRPr="009E1C50">
        <w:rPr>
          <w:rFonts w:ascii="Times New Roman" w:hAnsi="Times New Roman"/>
          <w:b/>
          <w:i/>
          <w:sz w:val="24"/>
          <w:szCs w:val="24"/>
        </w:rPr>
        <w:t>Action 5.</w:t>
      </w:r>
      <w:r w:rsidRPr="009E1C50">
        <w:rPr>
          <w:rFonts w:ascii="Times New Roman" w:hAnsi="Times New Roman"/>
          <w:b/>
          <w:i/>
          <w:sz w:val="24"/>
          <w:szCs w:val="24"/>
        </w:rPr>
        <w:tab/>
        <w:t>Locate any existing unknown subpopulations.</w:t>
      </w:r>
    </w:p>
    <w:p w:rsidR="008528FF" w:rsidRPr="009E1C50" w:rsidRDefault="008528FF" w:rsidP="009E1C50">
      <w:pPr>
        <w:spacing w:after="0" w:line="240" w:lineRule="auto"/>
        <w:jc w:val="both"/>
        <w:rPr>
          <w:rFonts w:ascii="Times New Roman" w:hAnsi="Times New Roman"/>
          <w:bCs/>
          <w:sz w:val="24"/>
          <w:szCs w:val="24"/>
        </w:rPr>
      </w:pPr>
      <w:r w:rsidRPr="009E1C50">
        <w:rPr>
          <w:rFonts w:ascii="Times New Roman" w:hAnsi="Times New Roman"/>
          <w:bCs/>
          <w:sz w:val="24"/>
          <w:szCs w:val="24"/>
        </w:rPr>
        <w:t>It is important to locate any unknown subpopulations, especially those on private land, due to the species’ high susceptibility to grazing and potential need for weed control efforts. The Recovery team will increase community awareness to encourage reporting of sightings and active searching.</w:t>
      </w:r>
    </w:p>
    <w:p w:rsidR="008528FF" w:rsidRPr="009E1C50" w:rsidRDefault="008528FF" w:rsidP="009E1C50">
      <w:pPr>
        <w:spacing w:after="0" w:line="240" w:lineRule="auto"/>
        <w:jc w:val="both"/>
        <w:rPr>
          <w:rFonts w:ascii="Times New Roman" w:hAnsi="Times New Roman"/>
          <w:bCs/>
          <w:sz w:val="24"/>
          <w:szCs w:val="24"/>
        </w:rPr>
      </w:pPr>
    </w:p>
    <w:p w:rsidR="008528FF" w:rsidRPr="009E1C50" w:rsidRDefault="008528FF" w:rsidP="009E1C50">
      <w:pPr>
        <w:keepNext/>
        <w:spacing w:after="0" w:line="240" w:lineRule="auto"/>
        <w:ind w:left="720"/>
        <w:rPr>
          <w:rFonts w:ascii="Times New Roman" w:hAnsi="Times New Roman"/>
          <w:i/>
          <w:sz w:val="24"/>
          <w:szCs w:val="24"/>
        </w:rPr>
      </w:pPr>
      <w:r w:rsidRPr="009E1C50">
        <w:rPr>
          <w:rFonts w:ascii="Times New Roman" w:hAnsi="Times New Roman"/>
          <w:i/>
          <w:sz w:val="24"/>
          <w:szCs w:val="24"/>
        </w:rPr>
        <w:t xml:space="preserve">5.a) Increase landholder awareness. </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Landowners know their properties best and they will be encouraged to identify areas of suitable habitat on their land. DEWNR staff will develop and circulate information on habitats where </w:t>
      </w:r>
      <w:r w:rsidRPr="009E1C50">
        <w:rPr>
          <w:rFonts w:ascii="Times New Roman" w:hAnsi="Times New Roman"/>
          <w:i/>
          <w:sz w:val="24"/>
          <w:szCs w:val="24"/>
        </w:rPr>
        <w:t>L. limitanea</w:t>
      </w:r>
      <w:r w:rsidRPr="009E1C50">
        <w:rPr>
          <w:rFonts w:ascii="Times New Roman" w:hAnsi="Times New Roman"/>
          <w:sz w:val="24"/>
          <w:szCs w:val="24"/>
        </w:rPr>
        <w:t xml:space="preserve"> might be found, diagnostic characters of the species, and how to send in a herbarium specimen for identification. The Threatened Flora Ecologist and the Recovery Team will offer assistance with identifying specimens and habitat and follow up any contacts.</w:t>
      </w:r>
    </w:p>
    <w:p w:rsidR="008528FF" w:rsidRPr="009E1C50" w:rsidRDefault="008528FF" w:rsidP="009E1C50">
      <w:pPr>
        <w:spacing w:after="0" w:line="240" w:lineRule="auto"/>
        <w:rPr>
          <w:rFonts w:ascii="Times New Roman" w:hAnsi="Times New Roman"/>
          <w:sz w:val="24"/>
          <w:szCs w:val="24"/>
        </w:rPr>
      </w:pPr>
    </w:p>
    <w:p w:rsidR="008528FF" w:rsidRPr="009E1C50" w:rsidRDefault="008528FF" w:rsidP="009E1C50">
      <w:pPr>
        <w:keepNext/>
        <w:spacing w:after="0" w:line="240" w:lineRule="auto"/>
        <w:ind w:left="720"/>
        <w:rPr>
          <w:rFonts w:ascii="Times New Roman" w:hAnsi="Times New Roman"/>
          <w:i/>
          <w:sz w:val="24"/>
          <w:szCs w:val="24"/>
        </w:rPr>
      </w:pPr>
      <w:r w:rsidRPr="009E1C50">
        <w:rPr>
          <w:rFonts w:ascii="Times New Roman" w:hAnsi="Times New Roman"/>
          <w:i/>
          <w:sz w:val="24"/>
          <w:szCs w:val="24"/>
        </w:rPr>
        <w:t>5.b) Search for new subpopulations</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Areas of potential habitat on private land will be identified and DEWNR will liaise with landholders for permission to access properties for searches. Records of any newly discovered subpopulations will be entered into the DEWNR Biological Databases, herbarium specimens lodged in the State Herbarium, and the DEWNR member of the Recovery Team notified. Efficient communication within DEWNR, and between DEWNR and TPAG, is required to ensure that all those involved in the recovery effort are made aware of any new discoveries. The Threatened Flora Ecologist will perform periodic (every 6-12 months) searches of the herbarium database to ensure no collections have been made without the knowledge of the Recovery Team. </w:t>
      </w:r>
    </w:p>
    <w:p w:rsidR="008528FF" w:rsidRPr="009E1C50" w:rsidRDefault="008528FF" w:rsidP="009E1C50">
      <w:pPr>
        <w:spacing w:after="0"/>
        <w:rPr>
          <w:rFonts w:ascii="Times New Roman" w:hAnsi="Times New Roman"/>
          <w:sz w:val="24"/>
          <w:szCs w:val="24"/>
        </w:rPr>
      </w:pPr>
    </w:p>
    <w:p w:rsidR="008528FF" w:rsidRPr="009E1C50" w:rsidRDefault="008528FF" w:rsidP="009E1C50">
      <w:pPr>
        <w:keepNext/>
        <w:spacing w:after="0" w:line="240" w:lineRule="auto"/>
        <w:ind w:left="360" w:firstLine="360"/>
        <w:rPr>
          <w:rFonts w:ascii="Times New Roman" w:hAnsi="Times New Roman"/>
          <w:i/>
          <w:sz w:val="24"/>
          <w:szCs w:val="24"/>
        </w:rPr>
      </w:pPr>
      <w:r w:rsidRPr="009E1C50">
        <w:rPr>
          <w:rFonts w:ascii="Times New Roman" w:hAnsi="Times New Roman"/>
          <w:i/>
          <w:sz w:val="24"/>
          <w:szCs w:val="24"/>
        </w:rPr>
        <w:lastRenderedPageBreak/>
        <w:t>5.c) Manage any newly discovered subpopulations</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 xml:space="preserve">A Site Action Plan will be written for any newly discovered subpopulations in order to identify threatening processes and to determine appropriate management actions. Necessary actions are likely to be in the form of weed control and fencing. Responsibilities for managing any newly discovered populations would be shared between DEWNR, TPAG and the appropriate land manager, with other landholders and the local community encouraged to play an active role where appropriate. </w:t>
      </w:r>
    </w:p>
    <w:p w:rsidR="008528FF" w:rsidRPr="009E1C50" w:rsidRDefault="008528FF" w:rsidP="009E1C50">
      <w:pPr>
        <w:spacing w:after="0" w:line="240" w:lineRule="auto"/>
        <w:jc w:val="both"/>
        <w:rPr>
          <w:rFonts w:ascii="Times New Roman" w:hAnsi="Times New Roman"/>
          <w:sz w:val="24"/>
          <w:szCs w:val="24"/>
        </w:rPr>
      </w:pPr>
    </w:p>
    <w:p w:rsidR="008528FF" w:rsidRPr="009E1C50" w:rsidRDefault="008528FF" w:rsidP="009E1C50">
      <w:pPr>
        <w:pStyle w:val="TOAHeading"/>
        <w:spacing w:after="0" w:line="240" w:lineRule="auto"/>
        <w:ind w:left="720"/>
        <w:rPr>
          <w:rFonts w:ascii="Times New Roman" w:hAnsi="Times New Roman"/>
          <w:b w:val="0"/>
          <w:i/>
          <w:spacing w:val="0"/>
          <w:kern w:val="0"/>
          <w:sz w:val="24"/>
          <w:szCs w:val="24"/>
          <w:lang w:val="en-AU"/>
        </w:rPr>
      </w:pPr>
      <w:r w:rsidRPr="009E1C50">
        <w:rPr>
          <w:rFonts w:ascii="Times New Roman" w:hAnsi="Times New Roman"/>
          <w:b w:val="0"/>
          <w:bCs/>
          <w:i/>
          <w:spacing w:val="0"/>
          <w:kern w:val="0"/>
          <w:sz w:val="24"/>
          <w:szCs w:val="24"/>
          <w:lang w:val="en-AU"/>
        </w:rPr>
        <w:t>5</w:t>
      </w:r>
      <w:r w:rsidRPr="009E1C50">
        <w:rPr>
          <w:rFonts w:ascii="Times New Roman" w:hAnsi="Times New Roman"/>
          <w:b w:val="0"/>
          <w:i/>
          <w:spacing w:val="0"/>
          <w:kern w:val="0"/>
          <w:sz w:val="24"/>
          <w:szCs w:val="24"/>
          <w:lang w:val="en-AU"/>
        </w:rPr>
        <w:t>.d) Monitor any newly discovered subpopulations</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Monitoring of any newly discovered subpopulations will follow standard protocols and results will be entered in the DEWNR Biological Databases. Monitoring of newly discovered subpopulations will be timed to coincide with monitoring of the existing subpopulations under Action 2.4.</w:t>
      </w:r>
    </w:p>
    <w:p w:rsidR="008528FF" w:rsidRPr="009E1C50" w:rsidRDefault="008528FF" w:rsidP="009E1C50">
      <w:pPr>
        <w:spacing w:after="0" w:line="240" w:lineRule="auto"/>
        <w:jc w:val="both"/>
        <w:rPr>
          <w:rFonts w:ascii="Times New Roman" w:hAnsi="Times New Roman"/>
          <w:sz w:val="24"/>
          <w:szCs w:val="24"/>
        </w:rPr>
      </w:pPr>
    </w:p>
    <w:p w:rsidR="008528FF" w:rsidRPr="009E1C50" w:rsidRDefault="008528FF" w:rsidP="009E1C50">
      <w:pPr>
        <w:keepNext/>
        <w:spacing w:after="0" w:line="240" w:lineRule="auto"/>
        <w:jc w:val="both"/>
        <w:rPr>
          <w:rFonts w:ascii="Times New Roman" w:hAnsi="Times New Roman"/>
          <w:b/>
          <w:i/>
          <w:sz w:val="24"/>
          <w:szCs w:val="24"/>
        </w:rPr>
      </w:pPr>
      <w:r w:rsidRPr="009E1C50">
        <w:rPr>
          <w:rFonts w:ascii="Times New Roman" w:hAnsi="Times New Roman"/>
          <w:i/>
          <w:sz w:val="24"/>
          <w:szCs w:val="24"/>
        </w:rPr>
        <w:t>A</w:t>
      </w:r>
      <w:r w:rsidRPr="009E1C50">
        <w:rPr>
          <w:rFonts w:ascii="Times New Roman" w:hAnsi="Times New Roman"/>
          <w:b/>
          <w:i/>
          <w:sz w:val="24"/>
          <w:szCs w:val="24"/>
        </w:rPr>
        <w:t>ction 6.</w:t>
      </w:r>
      <w:r w:rsidRPr="009E1C50">
        <w:rPr>
          <w:rFonts w:ascii="Times New Roman" w:hAnsi="Times New Roman"/>
          <w:b/>
          <w:i/>
          <w:sz w:val="24"/>
          <w:szCs w:val="24"/>
        </w:rPr>
        <w:tab/>
        <w:t>Conduct research</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sz w:val="24"/>
          <w:szCs w:val="24"/>
        </w:rPr>
        <w:t>Whilst some studies can be performed utilising the existing skills of the Recovery Team, and can be incorporated into existing management activities, other projects will require additional funding for DEWNR,  university students or other researchers.</w:t>
      </w:r>
    </w:p>
    <w:p w:rsidR="008528FF" w:rsidRPr="009E1C50" w:rsidRDefault="008528FF" w:rsidP="009E1C50">
      <w:pPr>
        <w:spacing w:after="0" w:line="240" w:lineRule="auto"/>
        <w:jc w:val="both"/>
        <w:rPr>
          <w:rFonts w:ascii="Times New Roman" w:hAnsi="Times New Roman"/>
          <w:sz w:val="24"/>
          <w:szCs w:val="24"/>
        </w:rPr>
      </w:pPr>
    </w:p>
    <w:p w:rsidR="008528FF" w:rsidRPr="009E1C50" w:rsidRDefault="008528FF" w:rsidP="009E1C50">
      <w:pPr>
        <w:keepNext/>
        <w:spacing w:after="0" w:line="240" w:lineRule="auto"/>
        <w:ind w:left="720"/>
        <w:jc w:val="both"/>
        <w:rPr>
          <w:rFonts w:ascii="Times New Roman" w:hAnsi="Times New Roman"/>
          <w:i/>
          <w:sz w:val="24"/>
          <w:szCs w:val="24"/>
        </w:rPr>
      </w:pPr>
      <w:r w:rsidRPr="009E1C50">
        <w:rPr>
          <w:rFonts w:ascii="Times New Roman" w:hAnsi="Times New Roman"/>
          <w:i/>
          <w:sz w:val="24"/>
          <w:szCs w:val="24"/>
        </w:rPr>
        <w:t>6.a) Conduct life history study</w:t>
      </w:r>
    </w:p>
    <w:p w:rsidR="008528FF" w:rsidRPr="009E1C50" w:rsidRDefault="008528FF" w:rsidP="009E1C50">
      <w:pPr>
        <w:spacing w:after="0" w:line="240" w:lineRule="auto"/>
        <w:jc w:val="both"/>
        <w:rPr>
          <w:rFonts w:ascii="Times New Roman" w:hAnsi="Times New Roman"/>
          <w:sz w:val="24"/>
          <w:szCs w:val="24"/>
          <w:highlight w:val="yellow"/>
        </w:rPr>
      </w:pPr>
      <w:r w:rsidRPr="009E1C50">
        <w:rPr>
          <w:rFonts w:ascii="Times New Roman" w:hAnsi="Times New Roman"/>
          <w:sz w:val="24"/>
          <w:szCs w:val="24"/>
        </w:rPr>
        <w:t xml:space="preserve">DEWNR will conduct a study to collect information regarding the life history of the species. A sample of the germinants appearing in Year 1 at all of the known subpopulations will be tagged and life history information (proportion surviving and length of juvenile and mature stages,) recorded. This can be performed in conjunction with the annual population monitoring and observations taken during routine site visits. </w:t>
      </w:r>
    </w:p>
    <w:p w:rsidR="008528FF" w:rsidRPr="009E1C50" w:rsidRDefault="008528FF" w:rsidP="009E1C50">
      <w:pPr>
        <w:spacing w:after="0" w:line="240" w:lineRule="auto"/>
        <w:jc w:val="both"/>
        <w:rPr>
          <w:rFonts w:ascii="Times New Roman" w:hAnsi="Times New Roman"/>
          <w:sz w:val="24"/>
          <w:szCs w:val="24"/>
        </w:rPr>
      </w:pPr>
    </w:p>
    <w:p w:rsidR="008528FF" w:rsidRPr="009E1C50" w:rsidRDefault="008528FF" w:rsidP="009E1C50">
      <w:pPr>
        <w:keepNext/>
        <w:spacing w:after="0" w:line="240" w:lineRule="auto"/>
        <w:ind w:left="720"/>
        <w:jc w:val="both"/>
        <w:rPr>
          <w:rFonts w:ascii="Times New Roman" w:hAnsi="Times New Roman"/>
          <w:i/>
          <w:sz w:val="24"/>
          <w:szCs w:val="24"/>
        </w:rPr>
      </w:pPr>
      <w:r w:rsidRPr="009E1C50">
        <w:rPr>
          <w:rFonts w:ascii="Times New Roman" w:hAnsi="Times New Roman"/>
          <w:i/>
          <w:sz w:val="24"/>
          <w:szCs w:val="24"/>
        </w:rPr>
        <w:t>6.b) Research ecological requirements and tolerances</w:t>
      </w:r>
    </w:p>
    <w:p w:rsidR="008528FF" w:rsidRPr="009E1C50" w:rsidRDefault="008528FF" w:rsidP="009E1C50">
      <w:pPr>
        <w:spacing w:after="0" w:line="240" w:lineRule="auto"/>
        <w:jc w:val="both"/>
        <w:rPr>
          <w:rFonts w:ascii="Times New Roman" w:hAnsi="Times New Roman"/>
          <w:sz w:val="24"/>
          <w:szCs w:val="24"/>
        </w:rPr>
      </w:pPr>
      <w:r w:rsidRPr="009E1C50">
        <w:rPr>
          <w:rFonts w:ascii="Times New Roman" w:hAnsi="Times New Roman"/>
          <w:bCs/>
          <w:sz w:val="24"/>
          <w:szCs w:val="24"/>
        </w:rPr>
        <w:t xml:space="preserve">Research into the ecological requirements and tolerances of </w:t>
      </w:r>
      <w:r w:rsidRPr="009E1C50">
        <w:rPr>
          <w:rFonts w:ascii="Times New Roman" w:hAnsi="Times New Roman"/>
          <w:i/>
          <w:sz w:val="24"/>
          <w:szCs w:val="24"/>
        </w:rPr>
        <w:t>L. limitanea</w:t>
      </w:r>
      <w:r w:rsidRPr="009E1C50">
        <w:rPr>
          <w:rFonts w:ascii="Times New Roman" w:hAnsi="Times New Roman"/>
          <w:sz w:val="24"/>
          <w:szCs w:val="24"/>
        </w:rPr>
        <w:t xml:space="preserve"> is needed in order to further refine management actions at the existing sites. This information may also be used to focus search efforts on the most suitable habitats and to allow developments or activities with the potential to impact on </w:t>
      </w:r>
      <w:r w:rsidRPr="009E1C50">
        <w:rPr>
          <w:rFonts w:ascii="Times New Roman" w:hAnsi="Times New Roman"/>
          <w:i/>
          <w:sz w:val="24"/>
          <w:szCs w:val="24"/>
        </w:rPr>
        <w:t>L. limitanea</w:t>
      </w:r>
      <w:r w:rsidRPr="009E1C50">
        <w:rPr>
          <w:rFonts w:ascii="Times New Roman" w:hAnsi="Times New Roman"/>
          <w:sz w:val="24"/>
          <w:szCs w:val="24"/>
        </w:rPr>
        <w:t>, to be more accurately identified. The highest priorities for research are hydrological requirements, salinity tolerances, and responses to disturbances such as fire.</w:t>
      </w:r>
    </w:p>
    <w:p w:rsidR="008528FF" w:rsidRPr="009E1C50" w:rsidRDefault="008528FF" w:rsidP="009E1C50">
      <w:pPr>
        <w:spacing w:after="0" w:line="240" w:lineRule="auto"/>
        <w:jc w:val="both"/>
        <w:rPr>
          <w:rFonts w:ascii="Times New Roman" w:hAnsi="Times New Roman"/>
          <w:b/>
          <w:sz w:val="24"/>
          <w:szCs w:val="24"/>
        </w:rPr>
      </w:pPr>
    </w:p>
    <w:p w:rsidR="008528FF" w:rsidRPr="007E1B6A" w:rsidRDefault="008528FF" w:rsidP="007E1B6A">
      <w:pPr>
        <w:spacing w:after="0" w:line="240" w:lineRule="auto"/>
        <w:ind w:left="720" w:hanging="720"/>
        <w:rPr>
          <w:rFonts w:ascii="Times New Roman" w:hAnsi="Times New Roman"/>
          <w:b/>
          <w:i/>
          <w:sz w:val="24"/>
          <w:szCs w:val="24"/>
        </w:rPr>
      </w:pPr>
      <w:r w:rsidRPr="007E1B6A">
        <w:rPr>
          <w:rFonts w:ascii="Times New Roman" w:hAnsi="Times New Roman"/>
          <w:b/>
          <w:i/>
          <w:sz w:val="24"/>
          <w:szCs w:val="24"/>
        </w:rPr>
        <w:t>Action 7.</w:t>
      </w:r>
      <w:r w:rsidRPr="007E1B6A">
        <w:rPr>
          <w:rFonts w:ascii="Times New Roman" w:hAnsi="Times New Roman"/>
          <w:b/>
          <w:i/>
          <w:sz w:val="24"/>
          <w:szCs w:val="24"/>
        </w:rPr>
        <w:tab/>
        <w:t>Coordinate recovery program and increase community involvement in the recovery process</w:t>
      </w:r>
    </w:p>
    <w:p w:rsidR="008528FF" w:rsidRPr="007E1B6A" w:rsidRDefault="008528FF" w:rsidP="007E1B6A">
      <w:pPr>
        <w:spacing w:after="0" w:line="240" w:lineRule="auto"/>
        <w:ind w:left="720"/>
        <w:jc w:val="both"/>
        <w:rPr>
          <w:rFonts w:ascii="Times New Roman" w:hAnsi="Times New Roman"/>
          <w:i/>
          <w:sz w:val="24"/>
          <w:szCs w:val="24"/>
        </w:rPr>
      </w:pPr>
      <w:r w:rsidRPr="007E1B6A">
        <w:rPr>
          <w:rFonts w:ascii="Times New Roman" w:hAnsi="Times New Roman"/>
          <w:i/>
          <w:sz w:val="24"/>
          <w:szCs w:val="24"/>
        </w:rPr>
        <w:t>7.a) Coordinate recovery program</w:t>
      </w:r>
    </w:p>
    <w:p w:rsidR="008528FF" w:rsidRPr="007E1B6A" w:rsidRDefault="008528FF" w:rsidP="007E1B6A">
      <w:pPr>
        <w:spacing w:after="0" w:line="240" w:lineRule="auto"/>
        <w:jc w:val="both"/>
        <w:rPr>
          <w:rFonts w:ascii="Times New Roman" w:hAnsi="Times New Roman"/>
          <w:sz w:val="24"/>
          <w:szCs w:val="24"/>
        </w:rPr>
      </w:pPr>
      <w:r w:rsidRPr="007E1B6A">
        <w:rPr>
          <w:rFonts w:ascii="Times New Roman" w:hAnsi="Times New Roman"/>
          <w:sz w:val="24"/>
          <w:szCs w:val="24"/>
        </w:rPr>
        <w:t xml:space="preserve">The </w:t>
      </w:r>
      <w:r w:rsidRPr="007E1B6A">
        <w:rPr>
          <w:rFonts w:ascii="Times New Roman" w:hAnsi="Times New Roman"/>
          <w:i/>
          <w:iCs/>
          <w:sz w:val="24"/>
          <w:szCs w:val="24"/>
        </w:rPr>
        <w:t>Lachnagrostis limitanea</w:t>
      </w:r>
      <w:r w:rsidRPr="007E1B6A">
        <w:rPr>
          <w:rFonts w:ascii="Times New Roman" w:hAnsi="Times New Roman"/>
          <w:sz w:val="24"/>
          <w:szCs w:val="24"/>
        </w:rPr>
        <w:t xml:space="preserve"> recovery program is currently overseen by a Recovery Team. The Recovery Team will direct recovery activities, regularly assess progress against the recovery objectives, and the members will report to their parent organisations on recovery activities. The continued involvement of all members is essential to achieving the objectives of this plan. Through the Recovery Team, landholders (both public and private) will be encouraged to recognise the sites under their control, and to build appropriate management strategies into their management plans. </w:t>
      </w:r>
    </w:p>
    <w:p w:rsidR="008528FF" w:rsidRPr="007E1B6A" w:rsidRDefault="008528FF" w:rsidP="007E1B6A">
      <w:pPr>
        <w:spacing w:after="0" w:line="240" w:lineRule="auto"/>
        <w:jc w:val="both"/>
        <w:rPr>
          <w:rFonts w:ascii="Times New Roman" w:hAnsi="Times New Roman"/>
          <w:b/>
          <w:sz w:val="24"/>
          <w:szCs w:val="24"/>
        </w:rPr>
      </w:pPr>
    </w:p>
    <w:p w:rsidR="008528FF" w:rsidRPr="007E1B6A" w:rsidRDefault="008528FF" w:rsidP="007E1B6A">
      <w:pPr>
        <w:spacing w:after="0" w:line="240" w:lineRule="auto"/>
        <w:ind w:left="720"/>
        <w:jc w:val="both"/>
        <w:rPr>
          <w:rFonts w:ascii="Times New Roman" w:hAnsi="Times New Roman"/>
          <w:i/>
          <w:sz w:val="24"/>
          <w:szCs w:val="24"/>
        </w:rPr>
      </w:pPr>
      <w:r w:rsidRPr="007E1B6A">
        <w:rPr>
          <w:rFonts w:ascii="Times New Roman" w:hAnsi="Times New Roman"/>
          <w:i/>
          <w:sz w:val="24"/>
          <w:szCs w:val="24"/>
        </w:rPr>
        <w:t>7.b) Increase community participation in the recovery process</w:t>
      </w:r>
    </w:p>
    <w:p w:rsidR="008528FF" w:rsidRPr="007E1B6A" w:rsidRDefault="008528FF" w:rsidP="007E1B6A">
      <w:pPr>
        <w:spacing w:after="0" w:line="240" w:lineRule="auto"/>
        <w:jc w:val="both"/>
        <w:rPr>
          <w:rFonts w:ascii="Times New Roman" w:hAnsi="Times New Roman"/>
          <w:sz w:val="24"/>
          <w:szCs w:val="24"/>
        </w:rPr>
      </w:pPr>
      <w:r w:rsidRPr="007E1B6A">
        <w:rPr>
          <w:rFonts w:ascii="Times New Roman" w:hAnsi="Times New Roman"/>
          <w:sz w:val="24"/>
          <w:szCs w:val="24"/>
        </w:rPr>
        <w:t xml:space="preserve">The Recovery Team will seek involvement of the local community, through councils, schools and interested individuals and community groups. The Recovery Team will promote the project locally, through regional media and field days. </w:t>
      </w:r>
    </w:p>
    <w:p w:rsidR="008528FF" w:rsidRPr="007E1B6A" w:rsidRDefault="008528FF" w:rsidP="007E1B6A">
      <w:pPr>
        <w:spacing w:after="0" w:line="240" w:lineRule="auto"/>
        <w:jc w:val="both"/>
        <w:rPr>
          <w:rFonts w:ascii="Times New Roman" w:hAnsi="Times New Roman"/>
          <w:sz w:val="24"/>
          <w:szCs w:val="24"/>
        </w:rPr>
      </w:pPr>
    </w:p>
    <w:p w:rsidR="008528FF" w:rsidRPr="007E1B6A" w:rsidRDefault="008528FF" w:rsidP="007E1B6A">
      <w:pPr>
        <w:spacing w:after="0" w:line="240" w:lineRule="auto"/>
        <w:jc w:val="both"/>
        <w:rPr>
          <w:rFonts w:ascii="Times New Roman" w:hAnsi="Times New Roman"/>
          <w:sz w:val="24"/>
          <w:szCs w:val="24"/>
        </w:rPr>
      </w:pPr>
      <w:r w:rsidRPr="007E1B6A">
        <w:rPr>
          <w:rFonts w:ascii="Times New Roman" w:hAnsi="Times New Roman"/>
          <w:sz w:val="24"/>
          <w:szCs w:val="24"/>
        </w:rPr>
        <w:t xml:space="preserve">DEWNR has established a community group in the Northern and Yorke Region: the Biodiversity and Endangered Species Team (BEST), to assist in implementing recovery </w:t>
      </w:r>
      <w:r w:rsidRPr="007E1B6A">
        <w:rPr>
          <w:rFonts w:ascii="Times New Roman" w:hAnsi="Times New Roman"/>
          <w:sz w:val="24"/>
          <w:szCs w:val="24"/>
        </w:rPr>
        <w:lastRenderedPageBreak/>
        <w:t xml:space="preserve">actions. Members of TPAG will assist in these activities, including training BEST volunteers in site management techniques. </w:t>
      </w:r>
    </w:p>
    <w:p w:rsidR="008528FF" w:rsidRPr="007E1B6A" w:rsidRDefault="008528FF" w:rsidP="007E1B6A">
      <w:pPr>
        <w:spacing w:after="0" w:line="240" w:lineRule="auto"/>
        <w:rPr>
          <w:rFonts w:ascii="Times New Roman" w:hAnsi="Times New Roman"/>
          <w:sz w:val="24"/>
          <w:szCs w:val="24"/>
        </w:rPr>
      </w:pPr>
    </w:p>
    <w:p w:rsidR="008528FF" w:rsidRPr="007E1B6A" w:rsidRDefault="008528FF" w:rsidP="007E1B6A">
      <w:pPr>
        <w:pStyle w:val="Heading2"/>
        <w:spacing w:after="0" w:line="240" w:lineRule="auto"/>
        <w:rPr>
          <w:rFonts w:ascii="Times New Roman" w:hAnsi="Times New Roman" w:cs="Times New Roman"/>
          <w:sz w:val="24"/>
          <w:szCs w:val="24"/>
        </w:rPr>
      </w:pPr>
      <w:bookmarkStart w:id="183" w:name="_Toc318900915"/>
      <w:bookmarkStart w:id="184" w:name="_Toc318901841"/>
      <w:bookmarkStart w:id="185" w:name="_Toc323717969"/>
      <w:r w:rsidRPr="007E1B6A">
        <w:rPr>
          <w:rFonts w:ascii="Times New Roman" w:hAnsi="Times New Roman" w:cs="Times New Roman"/>
          <w:sz w:val="24"/>
          <w:szCs w:val="24"/>
        </w:rPr>
        <w:t>2.6 Management practices</w:t>
      </w:r>
      <w:bookmarkEnd w:id="183"/>
      <w:bookmarkEnd w:id="184"/>
      <w:bookmarkEnd w:id="185"/>
    </w:p>
    <w:p w:rsidR="008528FF" w:rsidRPr="007E1B6A" w:rsidRDefault="008528FF" w:rsidP="007E1B6A">
      <w:pPr>
        <w:spacing w:after="0" w:line="240" w:lineRule="auto"/>
        <w:jc w:val="both"/>
        <w:rPr>
          <w:rFonts w:ascii="Times New Roman" w:hAnsi="Times New Roman"/>
          <w:sz w:val="24"/>
          <w:szCs w:val="24"/>
        </w:rPr>
      </w:pPr>
      <w:r w:rsidRPr="007E1B6A">
        <w:rPr>
          <w:rFonts w:ascii="Times New Roman" w:hAnsi="Times New Roman"/>
          <w:sz w:val="24"/>
          <w:szCs w:val="24"/>
        </w:rPr>
        <w:t xml:space="preserve">Management required for wild and translocated populations of </w:t>
      </w:r>
      <w:r w:rsidRPr="007E1B6A">
        <w:rPr>
          <w:rFonts w:ascii="Times New Roman" w:hAnsi="Times New Roman"/>
          <w:i/>
          <w:sz w:val="24"/>
          <w:szCs w:val="24"/>
        </w:rPr>
        <w:t>L. limitanea</w:t>
      </w:r>
      <w:r w:rsidRPr="007E1B6A">
        <w:rPr>
          <w:rFonts w:ascii="Times New Roman" w:hAnsi="Times New Roman"/>
          <w:sz w:val="24"/>
          <w:szCs w:val="24"/>
        </w:rPr>
        <w:t>, described above, can be integrated and summarised as follows:</w:t>
      </w:r>
    </w:p>
    <w:p w:rsidR="008528FF" w:rsidRPr="007E1B6A" w:rsidRDefault="008528FF" w:rsidP="007E1B6A">
      <w:pPr>
        <w:spacing w:after="0" w:line="240" w:lineRule="auto"/>
        <w:jc w:val="both"/>
        <w:rPr>
          <w:rFonts w:ascii="Times New Roman" w:hAnsi="Times New Roman"/>
          <w:sz w:val="24"/>
          <w:szCs w:val="24"/>
        </w:rPr>
      </w:pPr>
    </w:p>
    <w:p w:rsidR="008528FF" w:rsidRPr="007E1B6A" w:rsidRDefault="008528FF" w:rsidP="007E1B6A">
      <w:pPr>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Fence each subpopulation and maintain liaison with management authorities to protect them from grazing and other physical disturbance such as grading.</w:t>
      </w:r>
    </w:p>
    <w:p w:rsidR="008528FF" w:rsidRPr="007E1B6A" w:rsidRDefault="008528FF" w:rsidP="007E1B6A">
      <w:pPr>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Integrate management to reduce fuel hazard and weed invasion and competition.</w:t>
      </w:r>
    </w:p>
    <w:p w:rsidR="008528FF" w:rsidRPr="007E1B6A" w:rsidRDefault="008528FF" w:rsidP="007E1B6A">
      <w:pPr>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Manage weeds using techniques and timing that minimise impact on all native species to improve habitat (See DEH 2005).</w:t>
      </w:r>
    </w:p>
    <w:p w:rsidR="008528FF" w:rsidRPr="007E1B6A" w:rsidRDefault="008528FF" w:rsidP="007E1B6A">
      <w:pPr>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Liaise with adjoining landholders to minimise chemical spray drift.</w:t>
      </w:r>
    </w:p>
    <w:p w:rsidR="008528FF" w:rsidRPr="007E1B6A" w:rsidRDefault="008528FF" w:rsidP="007E1B6A">
      <w:pPr>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 xml:space="preserve">Some upstream developments may impact on the species through changing hydrology or altering water quality. Such developments need to be avoided and the associated approval process needs to consider the potential impact on </w:t>
      </w:r>
      <w:r w:rsidRPr="007E1B6A">
        <w:rPr>
          <w:rFonts w:ascii="Times New Roman" w:hAnsi="Times New Roman"/>
          <w:i/>
          <w:sz w:val="24"/>
          <w:szCs w:val="24"/>
        </w:rPr>
        <w:t>L. limitanea</w:t>
      </w:r>
      <w:r w:rsidRPr="007E1B6A">
        <w:rPr>
          <w:rFonts w:ascii="Times New Roman" w:hAnsi="Times New Roman"/>
          <w:sz w:val="24"/>
          <w:szCs w:val="24"/>
        </w:rPr>
        <w:t xml:space="preserve"> and its habitat. </w:t>
      </w:r>
    </w:p>
    <w:p w:rsidR="008528FF" w:rsidRPr="007E1B6A" w:rsidRDefault="008528FF" w:rsidP="007E1B6A">
      <w:pPr>
        <w:pStyle w:val="Normal12pt"/>
        <w:spacing w:after="0" w:line="240" w:lineRule="auto"/>
        <w:jc w:val="both"/>
        <w:rPr>
          <w:rFonts w:ascii="Times New Roman" w:hAnsi="Times New Roman"/>
          <w:sz w:val="24"/>
          <w:szCs w:val="24"/>
        </w:rPr>
      </w:pPr>
    </w:p>
    <w:p w:rsidR="008528FF" w:rsidRPr="007E1B6A" w:rsidRDefault="008528FF" w:rsidP="007E1B6A">
      <w:pPr>
        <w:pStyle w:val="Normal12pt"/>
        <w:spacing w:after="0" w:line="240" w:lineRule="auto"/>
        <w:jc w:val="both"/>
        <w:rPr>
          <w:rFonts w:ascii="Times New Roman" w:hAnsi="Times New Roman"/>
          <w:sz w:val="24"/>
          <w:szCs w:val="24"/>
        </w:rPr>
      </w:pPr>
      <w:r w:rsidRPr="007E1B6A">
        <w:rPr>
          <w:rFonts w:ascii="Times New Roman" w:hAnsi="Times New Roman"/>
          <w:sz w:val="24"/>
          <w:szCs w:val="24"/>
        </w:rPr>
        <w:t xml:space="preserve">Actions which may have a significant impact on </w:t>
      </w:r>
      <w:r w:rsidRPr="007E1B6A">
        <w:rPr>
          <w:rFonts w:ascii="Times New Roman" w:hAnsi="Times New Roman"/>
          <w:i/>
          <w:sz w:val="24"/>
          <w:szCs w:val="24"/>
        </w:rPr>
        <w:t>L. limitanea</w:t>
      </w:r>
      <w:r w:rsidRPr="007E1B6A">
        <w:rPr>
          <w:rFonts w:ascii="Times New Roman" w:hAnsi="Times New Roman"/>
          <w:sz w:val="24"/>
          <w:szCs w:val="24"/>
        </w:rPr>
        <w:t xml:space="preserve"> are those occurring: in habitat critical to survival of the species, or within the local catchment area of a subpopulation, which could result in any of the following:</w:t>
      </w:r>
    </w:p>
    <w:p w:rsidR="008528FF" w:rsidRPr="007E1B6A" w:rsidRDefault="008528FF" w:rsidP="007E1B6A">
      <w:pPr>
        <w:pStyle w:val="Normal12pt"/>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 xml:space="preserve">Removal of, or damage to, </w:t>
      </w:r>
      <w:r w:rsidRPr="007E1B6A">
        <w:rPr>
          <w:rFonts w:ascii="Times New Roman" w:hAnsi="Times New Roman"/>
          <w:i/>
          <w:sz w:val="24"/>
          <w:szCs w:val="24"/>
        </w:rPr>
        <w:t>L. limitanea</w:t>
      </w:r>
      <w:r w:rsidRPr="007E1B6A">
        <w:rPr>
          <w:rFonts w:ascii="Times New Roman" w:hAnsi="Times New Roman"/>
          <w:sz w:val="24"/>
          <w:szCs w:val="24"/>
        </w:rPr>
        <w:t xml:space="preserve"> plants;</w:t>
      </w:r>
    </w:p>
    <w:p w:rsidR="008528FF" w:rsidRPr="007E1B6A" w:rsidRDefault="008528FF" w:rsidP="007E1B6A">
      <w:pPr>
        <w:pStyle w:val="Normal12pt"/>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Disturbance to the soil (including compaction and erosion);</w:t>
      </w:r>
    </w:p>
    <w:p w:rsidR="008528FF" w:rsidRPr="007E1B6A" w:rsidRDefault="008528FF" w:rsidP="007E1B6A">
      <w:pPr>
        <w:pStyle w:val="Normal12pt"/>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Increase in weed density or abundance;</w:t>
      </w:r>
    </w:p>
    <w:p w:rsidR="008528FF" w:rsidRPr="007E1B6A" w:rsidRDefault="008528FF" w:rsidP="007E1B6A">
      <w:pPr>
        <w:pStyle w:val="Normal12pt"/>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Increase in grazing pressure;</w:t>
      </w:r>
    </w:p>
    <w:p w:rsidR="008528FF" w:rsidRPr="007E1B6A" w:rsidRDefault="008528FF" w:rsidP="007E1B6A">
      <w:pPr>
        <w:pStyle w:val="Normal12pt"/>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Increase in chemical use (including fertilizer and herbicides);</w:t>
      </w:r>
    </w:p>
    <w:p w:rsidR="008528FF" w:rsidRPr="007E1B6A" w:rsidRDefault="008528FF" w:rsidP="007E1B6A">
      <w:pPr>
        <w:pStyle w:val="Normal12pt"/>
        <w:numPr>
          <w:ilvl w:val="0"/>
          <w:numId w:val="37"/>
        </w:numPr>
        <w:spacing w:after="0" w:line="240" w:lineRule="auto"/>
        <w:jc w:val="both"/>
        <w:rPr>
          <w:rFonts w:ascii="Times New Roman" w:hAnsi="Times New Roman"/>
          <w:sz w:val="24"/>
          <w:szCs w:val="24"/>
        </w:rPr>
      </w:pPr>
      <w:r w:rsidRPr="007E1B6A">
        <w:rPr>
          <w:rFonts w:ascii="Times New Roman" w:hAnsi="Times New Roman"/>
          <w:sz w:val="24"/>
          <w:szCs w:val="24"/>
        </w:rPr>
        <w:t>Changes in hydrology.</w:t>
      </w:r>
    </w:p>
    <w:p w:rsidR="008528FF" w:rsidRPr="007E1B6A" w:rsidRDefault="008528FF" w:rsidP="007E1B6A">
      <w:pPr>
        <w:pStyle w:val="Normal12pt"/>
        <w:spacing w:after="0" w:line="240" w:lineRule="auto"/>
        <w:rPr>
          <w:rFonts w:ascii="Times New Roman" w:hAnsi="Times New Roman"/>
          <w:sz w:val="24"/>
          <w:szCs w:val="24"/>
        </w:rPr>
      </w:pPr>
    </w:p>
    <w:p w:rsidR="008528FF" w:rsidRPr="007E1B6A" w:rsidRDefault="008528FF" w:rsidP="007E1B6A">
      <w:pPr>
        <w:pStyle w:val="Heading2"/>
        <w:spacing w:after="0" w:line="240" w:lineRule="auto"/>
        <w:rPr>
          <w:rFonts w:ascii="Times New Roman" w:hAnsi="Times New Roman" w:cs="Times New Roman"/>
          <w:sz w:val="24"/>
          <w:szCs w:val="24"/>
        </w:rPr>
      </w:pPr>
      <w:bookmarkStart w:id="186" w:name="_Toc318900916"/>
      <w:bookmarkStart w:id="187" w:name="_Toc318901842"/>
      <w:bookmarkStart w:id="188" w:name="_Toc323717970"/>
      <w:r w:rsidRPr="007E1B6A">
        <w:rPr>
          <w:rFonts w:ascii="Times New Roman" w:hAnsi="Times New Roman" w:cs="Times New Roman"/>
          <w:sz w:val="24"/>
          <w:szCs w:val="24"/>
        </w:rPr>
        <w:t>2.7 Costs, duration and responsibilities</w:t>
      </w:r>
      <w:bookmarkEnd w:id="186"/>
      <w:bookmarkEnd w:id="187"/>
      <w:bookmarkEnd w:id="188"/>
    </w:p>
    <w:p w:rsidR="008528FF" w:rsidRPr="007E1B6A" w:rsidRDefault="008528FF" w:rsidP="007E1B6A">
      <w:pPr>
        <w:pStyle w:val="Normal12pt"/>
        <w:spacing w:after="0" w:line="240" w:lineRule="auto"/>
        <w:rPr>
          <w:rFonts w:ascii="Times New Roman" w:hAnsi="Times New Roman"/>
          <w:sz w:val="24"/>
          <w:szCs w:val="24"/>
        </w:rPr>
      </w:pPr>
      <w:r w:rsidRPr="007E1B6A">
        <w:rPr>
          <w:rFonts w:ascii="Times New Roman" w:hAnsi="Times New Roman"/>
          <w:sz w:val="24"/>
          <w:szCs w:val="24"/>
        </w:rPr>
        <w:t>The costs, duration and responsibilities for recovery actions are shown in Table 5.</w:t>
      </w:r>
    </w:p>
    <w:p w:rsidR="008528FF" w:rsidRPr="007E1B6A" w:rsidRDefault="008528FF" w:rsidP="007E1B6A">
      <w:pPr>
        <w:pStyle w:val="Normal12pt"/>
        <w:spacing w:after="0" w:line="240" w:lineRule="auto"/>
        <w:rPr>
          <w:rFonts w:ascii="Times New Roman" w:hAnsi="Times New Roman"/>
          <w:sz w:val="24"/>
          <w:szCs w:val="24"/>
        </w:rPr>
      </w:pPr>
    </w:p>
    <w:p w:rsidR="008528FF" w:rsidRPr="007E1B6A" w:rsidRDefault="008528FF" w:rsidP="007E1B6A">
      <w:pPr>
        <w:pStyle w:val="Normal12pt"/>
        <w:spacing w:after="0" w:line="240" w:lineRule="auto"/>
        <w:rPr>
          <w:rFonts w:ascii="Times New Roman" w:hAnsi="Times New Roman"/>
          <w:sz w:val="24"/>
          <w:szCs w:val="24"/>
        </w:rPr>
      </w:pPr>
    </w:p>
    <w:p w:rsidR="008528FF" w:rsidRPr="007E1B6A" w:rsidRDefault="008528FF" w:rsidP="007E1B6A">
      <w:pPr>
        <w:pStyle w:val="Normal12pt"/>
        <w:spacing w:after="0" w:line="240" w:lineRule="auto"/>
        <w:rPr>
          <w:rFonts w:ascii="Times New Roman" w:hAnsi="Times New Roman"/>
          <w:sz w:val="24"/>
          <w:szCs w:val="24"/>
        </w:rPr>
      </w:pPr>
    </w:p>
    <w:p w:rsidR="008528FF" w:rsidRPr="007E1B6A" w:rsidRDefault="008528FF" w:rsidP="007E1B6A">
      <w:pPr>
        <w:pStyle w:val="Normal12pt"/>
        <w:spacing w:after="0" w:line="240" w:lineRule="auto"/>
        <w:rPr>
          <w:rFonts w:ascii="Times New Roman" w:hAnsi="Times New Roman"/>
          <w:sz w:val="24"/>
          <w:szCs w:val="24"/>
        </w:rPr>
      </w:pPr>
    </w:p>
    <w:p w:rsidR="008528FF" w:rsidRPr="007E1B6A" w:rsidRDefault="008528FF" w:rsidP="007E1B6A">
      <w:pPr>
        <w:pStyle w:val="Heading1"/>
        <w:pBdr>
          <w:bottom w:val="single" w:sz="4" w:space="1" w:color="auto"/>
        </w:pBdr>
        <w:spacing w:after="0" w:line="240" w:lineRule="auto"/>
        <w:rPr>
          <w:rFonts w:ascii="Times New Roman" w:hAnsi="Times New Roman" w:cs="Times New Roman"/>
          <w:sz w:val="24"/>
          <w:szCs w:val="24"/>
        </w:rPr>
        <w:sectPr w:rsidR="008528FF" w:rsidRPr="007E1B6A" w:rsidSect="003C4DDE">
          <w:footerReference w:type="default" r:id="rId17"/>
          <w:pgSz w:w="11906" w:h="16838" w:code="9"/>
          <w:pgMar w:top="812" w:right="1701" w:bottom="306" w:left="1701" w:header="568" w:footer="394" w:gutter="0"/>
          <w:paperSrc w:first="20552" w:other="20552"/>
          <w:pgNumType w:start="1"/>
          <w:cols w:space="720"/>
        </w:sectPr>
      </w:pPr>
    </w:p>
    <w:p w:rsidR="008528FF" w:rsidRPr="009A7D58" w:rsidRDefault="008528FF" w:rsidP="009A7D58">
      <w:pPr>
        <w:tabs>
          <w:tab w:val="left" w:pos="1560"/>
        </w:tabs>
        <w:spacing w:after="0" w:line="240" w:lineRule="auto"/>
        <w:rPr>
          <w:rFonts w:ascii="Times New Roman" w:hAnsi="Times New Roman"/>
          <w:sz w:val="24"/>
          <w:szCs w:val="24"/>
        </w:rPr>
      </w:pPr>
      <w:r w:rsidRPr="009A7D58">
        <w:rPr>
          <w:rFonts w:ascii="Times New Roman" w:hAnsi="Times New Roman"/>
          <w:b/>
          <w:bCs/>
          <w:sz w:val="24"/>
          <w:szCs w:val="24"/>
        </w:rPr>
        <w:lastRenderedPageBreak/>
        <w:t>Table 5</w:t>
      </w:r>
      <w:r w:rsidRPr="009A7D58">
        <w:rPr>
          <w:rFonts w:ascii="Times New Roman" w:hAnsi="Times New Roman"/>
          <w:b/>
          <w:sz w:val="24"/>
          <w:szCs w:val="24"/>
        </w:rPr>
        <w:t>: Duration, responsibilities and estimated costs of recovery actions</w:t>
      </w:r>
    </w:p>
    <w:p w:rsidR="008528FF" w:rsidRPr="00F210BE" w:rsidRDefault="008528FF" w:rsidP="009A7D58">
      <w:pPr>
        <w:spacing w:after="0" w:line="240" w:lineRule="auto"/>
        <w:rPr>
          <w:rFonts w:ascii="Times New Roman" w:hAnsi="Times New Roman"/>
          <w:bCs/>
          <w:sz w:val="12"/>
        </w:rPr>
      </w:pPr>
    </w:p>
    <w:tbl>
      <w:tblPr>
        <w:tblW w:w="14853" w:type="dxa"/>
        <w:tblInd w:w="304" w:type="dxa"/>
        <w:tblLayout w:type="fixed"/>
        <w:tblCellMar>
          <w:left w:w="0" w:type="dxa"/>
          <w:right w:w="0" w:type="dxa"/>
        </w:tblCellMar>
        <w:tblLook w:val="0080"/>
      </w:tblPr>
      <w:tblGrid>
        <w:gridCol w:w="2410"/>
        <w:gridCol w:w="1701"/>
        <w:gridCol w:w="992"/>
        <w:gridCol w:w="992"/>
        <w:gridCol w:w="851"/>
        <w:gridCol w:w="992"/>
        <w:gridCol w:w="850"/>
        <w:gridCol w:w="1013"/>
        <w:gridCol w:w="972"/>
        <w:gridCol w:w="992"/>
        <w:gridCol w:w="1005"/>
        <w:gridCol w:w="980"/>
        <w:gridCol w:w="1103"/>
      </w:tblGrid>
      <w:tr w:rsidR="008528FF" w:rsidRPr="00F210BE" w:rsidTr="007D5EDE">
        <w:trPr>
          <w:trHeight w:val="300"/>
          <w:tblHeader/>
        </w:trPr>
        <w:tc>
          <w:tcPr>
            <w:tcW w:w="2410" w:type="dxa"/>
            <w:tcBorders>
              <w:top w:val="single" w:sz="4" w:space="0" w:color="auto"/>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pStyle w:val="BodyTextFirstIndent2"/>
              <w:spacing w:after="0" w:line="240" w:lineRule="auto"/>
              <w:rPr>
                <w:rFonts w:ascii="Times New Roman" w:hAnsi="Times New Roman"/>
              </w:rPr>
            </w:pPr>
          </w:p>
        </w:tc>
        <w:tc>
          <w:tcPr>
            <w:tcW w:w="1701" w:type="dxa"/>
            <w:tcBorders>
              <w:top w:val="single" w:sz="4" w:space="0" w:color="auto"/>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pStyle w:val="BodyTextFirstIndent2"/>
              <w:spacing w:after="0" w:line="240" w:lineRule="auto"/>
              <w:jc w:val="center"/>
              <w:rPr>
                <w:rFonts w:ascii="Times New Roman" w:hAnsi="Times New Roman"/>
                <w:sz w:val="20"/>
              </w:rPr>
            </w:pPr>
          </w:p>
        </w:tc>
        <w:tc>
          <w:tcPr>
            <w:tcW w:w="992" w:type="dxa"/>
            <w:tcBorders>
              <w:top w:val="single" w:sz="4" w:space="0" w:color="auto"/>
              <w:left w:val="single" w:sz="4" w:space="0" w:color="auto"/>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Year 1</w:t>
            </w:r>
          </w:p>
        </w:tc>
        <w:tc>
          <w:tcPr>
            <w:tcW w:w="992" w:type="dxa"/>
            <w:tcBorders>
              <w:top w:val="single" w:sz="4" w:space="0" w:color="auto"/>
              <w:left w:val="nil"/>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c>
          <w:tcPr>
            <w:tcW w:w="851" w:type="dxa"/>
            <w:tcBorders>
              <w:top w:val="single" w:sz="4" w:space="0" w:color="auto"/>
              <w:left w:val="single" w:sz="4" w:space="0" w:color="auto"/>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Year 2</w:t>
            </w:r>
          </w:p>
        </w:tc>
        <w:tc>
          <w:tcPr>
            <w:tcW w:w="992" w:type="dxa"/>
            <w:tcBorders>
              <w:top w:val="single" w:sz="4" w:space="0" w:color="auto"/>
              <w:left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c>
          <w:tcPr>
            <w:tcW w:w="850" w:type="dxa"/>
            <w:tcBorders>
              <w:top w:val="single" w:sz="4" w:space="0" w:color="auto"/>
              <w:left w:val="single" w:sz="4" w:space="0" w:color="auto"/>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Year 3</w:t>
            </w:r>
          </w:p>
        </w:tc>
        <w:tc>
          <w:tcPr>
            <w:tcW w:w="1013" w:type="dxa"/>
            <w:tcBorders>
              <w:top w:val="single" w:sz="4" w:space="0" w:color="auto"/>
              <w:left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c>
          <w:tcPr>
            <w:tcW w:w="972" w:type="dxa"/>
            <w:tcBorders>
              <w:top w:val="single" w:sz="4" w:space="0" w:color="auto"/>
              <w:left w:val="single" w:sz="4" w:space="0" w:color="auto"/>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Year 4</w:t>
            </w:r>
          </w:p>
        </w:tc>
        <w:tc>
          <w:tcPr>
            <w:tcW w:w="992" w:type="dxa"/>
            <w:tcBorders>
              <w:top w:val="single" w:sz="4" w:space="0" w:color="auto"/>
              <w:left w:val="nil"/>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c>
          <w:tcPr>
            <w:tcW w:w="1005" w:type="dxa"/>
            <w:tcBorders>
              <w:top w:val="single" w:sz="4" w:space="0" w:color="auto"/>
              <w:left w:val="single" w:sz="4" w:space="0" w:color="auto"/>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Year 5</w:t>
            </w:r>
          </w:p>
        </w:tc>
        <w:tc>
          <w:tcPr>
            <w:tcW w:w="980" w:type="dxa"/>
            <w:tcBorders>
              <w:top w:val="single" w:sz="4" w:space="0" w:color="auto"/>
              <w:left w:val="nil"/>
              <w:bottom w:val="nil"/>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c>
          <w:tcPr>
            <w:tcW w:w="1103" w:type="dxa"/>
            <w:tcBorders>
              <w:top w:val="single" w:sz="4" w:space="0" w:color="auto"/>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TOTAL</w:t>
            </w:r>
          </w:p>
        </w:tc>
      </w:tr>
      <w:tr w:rsidR="008528FF" w:rsidRPr="00F210BE" w:rsidTr="007D5EDE">
        <w:trPr>
          <w:trHeight w:val="495"/>
          <w:tblHeader/>
        </w:trPr>
        <w:tc>
          <w:tcPr>
            <w:tcW w:w="2410" w:type="dxa"/>
            <w:tcBorders>
              <w:top w:val="nil"/>
              <w:left w:val="single" w:sz="4" w:space="0" w:color="auto"/>
              <w:bottom w:val="single" w:sz="4" w:space="0" w:color="auto"/>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pStyle w:val="BodyTextFirstIndent2"/>
              <w:spacing w:after="0" w:line="240" w:lineRule="auto"/>
              <w:rPr>
                <w:rFonts w:ascii="Times New Roman" w:hAnsi="Times New Roman"/>
                <w:sz w:val="20"/>
              </w:rPr>
            </w:pPr>
            <w:r w:rsidRPr="00F210BE">
              <w:rPr>
                <w:rFonts w:ascii="Times New Roman" w:hAnsi="Times New Roman"/>
                <w:b/>
                <w:bCs/>
                <w:sz w:val="20"/>
              </w:rPr>
              <w:t>Action</w:t>
            </w:r>
          </w:p>
        </w:tc>
        <w:tc>
          <w:tcPr>
            <w:tcW w:w="1701" w:type="dxa"/>
            <w:tcBorders>
              <w:top w:val="nil"/>
              <w:left w:val="single" w:sz="4" w:space="0" w:color="auto"/>
              <w:bottom w:val="single" w:sz="4" w:space="0" w:color="auto"/>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pStyle w:val="BodyTextFirstIndent2"/>
              <w:spacing w:after="0" w:line="240" w:lineRule="auto"/>
              <w:ind w:firstLine="0"/>
              <w:jc w:val="center"/>
              <w:rPr>
                <w:rFonts w:ascii="Times New Roman" w:hAnsi="Times New Roman"/>
                <w:sz w:val="20"/>
              </w:rPr>
            </w:pPr>
            <w:r w:rsidRPr="00F210BE">
              <w:rPr>
                <w:rFonts w:ascii="Times New Roman" w:hAnsi="Times New Roman"/>
                <w:b/>
                <w:bCs/>
                <w:sz w:val="20"/>
              </w:rPr>
              <w:t>Responsible Parties</w:t>
            </w:r>
          </w:p>
        </w:tc>
        <w:tc>
          <w:tcPr>
            <w:tcW w:w="992" w:type="dxa"/>
            <w:tcBorders>
              <w:top w:val="nil"/>
              <w:left w:val="single" w:sz="4" w:space="0" w:color="auto"/>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Project Costs</w:t>
            </w:r>
          </w:p>
        </w:tc>
        <w:tc>
          <w:tcPr>
            <w:tcW w:w="992" w:type="dxa"/>
            <w:tcBorders>
              <w:top w:val="nil"/>
              <w:left w:val="nil"/>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PO Salary Costs</w:t>
            </w:r>
          </w:p>
        </w:tc>
        <w:tc>
          <w:tcPr>
            <w:tcW w:w="851" w:type="dxa"/>
            <w:tcBorders>
              <w:top w:val="nil"/>
              <w:left w:val="single" w:sz="4" w:space="0" w:color="auto"/>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Project Costs</w:t>
            </w:r>
          </w:p>
        </w:tc>
        <w:tc>
          <w:tcPr>
            <w:tcW w:w="992" w:type="dxa"/>
            <w:tcBorders>
              <w:top w:val="nil"/>
              <w:left w:val="nil"/>
              <w:bottom w:val="single" w:sz="4" w:space="0" w:color="auto"/>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PO Salary Costs</w:t>
            </w:r>
          </w:p>
        </w:tc>
        <w:tc>
          <w:tcPr>
            <w:tcW w:w="850" w:type="dxa"/>
            <w:tcBorders>
              <w:top w:val="nil"/>
              <w:left w:val="single" w:sz="4" w:space="0" w:color="auto"/>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Project Costs</w:t>
            </w:r>
          </w:p>
        </w:tc>
        <w:tc>
          <w:tcPr>
            <w:tcW w:w="1013" w:type="dxa"/>
            <w:tcBorders>
              <w:top w:val="nil"/>
              <w:left w:val="nil"/>
              <w:bottom w:val="single" w:sz="4" w:space="0" w:color="auto"/>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PO Salary Costs</w:t>
            </w:r>
          </w:p>
        </w:tc>
        <w:tc>
          <w:tcPr>
            <w:tcW w:w="972" w:type="dxa"/>
            <w:tcBorders>
              <w:top w:val="nil"/>
              <w:left w:val="single" w:sz="4" w:space="0" w:color="auto"/>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Project Costs</w:t>
            </w:r>
          </w:p>
        </w:tc>
        <w:tc>
          <w:tcPr>
            <w:tcW w:w="992" w:type="dxa"/>
            <w:tcBorders>
              <w:top w:val="nil"/>
              <w:left w:val="nil"/>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PO Salary Costs</w:t>
            </w:r>
          </w:p>
        </w:tc>
        <w:tc>
          <w:tcPr>
            <w:tcW w:w="1005" w:type="dxa"/>
            <w:tcBorders>
              <w:top w:val="nil"/>
              <w:left w:val="single" w:sz="4" w:space="0" w:color="auto"/>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Project Costs</w:t>
            </w:r>
          </w:p>
        </w:tc>
        <w:tc>
          <w:tcPr>
            <w:tcW w:w="980" w:type="dxa"/>
            <w:tcBorders>
              <w:top w:val="nil"/>
              <w:left w:val="nil"/>
              <w:bottom w:val="single" w:sz="4" w:space="0" w:color="auto"/>
              <w:right w:val="nil"/>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PO Salary Costs</w:t>
            </w:r>
          </w:p>
        </w:tc>
        <w:tc>
          <w:tcPr>
            <w:tcW w:w="1103" w:type="dxa"/>
            <w:tcBorders>
              <w:top w:val="nil"/>
              <w:left w:val="single" w:sz="4" w:space="0" w:color="auto"/>
              <w:bottom w:val="single" w:sz="4" w:space="0" w:color="auto"/>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r>
      <w:tr w:rsidR="008528FF" w:rsidRPr="00F210BE" w:rsidTr="007D5EDE">
        <w:trPr>
          <w:trHeight w:val="365"/>
        </w:trPr>
        <w:tc>
          <w:tcPr>
            <w:tcW w:w="2410" w:type="dxa"/>
            <w:tcBorders>
              <w:top w:val="single" w:sz="4" w:space="0" w:color="auto"/>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sz w:val="20"/>
                <w:szCs w:val="20"/>
              </w:rPr>
            </w:pPr>
            <w:r w:rsidRPr="00F210BE">
              <w:rPr>
                <w:rFonts w:ascii="Times New Roman" w:hAnsi="Times New Roman"/>
                <w:b/>
                <w:sz w:val="20"/>
                <w:szCs w:val="20"/>
              </w:rPr>
              <w:t>1 Collect and store seed*</w:t>
            </w:r>
          </w:p>
        </w:tc>
        <w:tc>
          <w:tcPr>
            <w:tcW w:w="170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pStyle w:val="BodyTextFirstIndent2"/>
              <w:spacing w:after="0" w:line="240" w:lineRule="auto"/>
              <w:ind w:left="0" w:firstLine="0"/>
              <w:jc w:val="center"/>
              <w:rPr>
                <w:rFonts w:ascii="Times New Roman" w:hAnsi="Times New Roman"/>
                <w:sz w:val="20"/>
              </w:rPr>
            </w:pPr>
            <w:r w:rsidRPr="00F210BE">
              <w:rPr>
                <w:rFonts w:ascii="Times New Roman" w:hAnsi="Times New Roman"/>
                <w:sz w:val="20"/>
              </w:rPr>
              <w:t>DEWNR, TPAG, BGA</w:t>
            </w:r>
          </w:p>
        </w:tc>
        <w:tc>
          <w:tcPr>
            <w:tcW w:w="992" w:type="dxa"/>
            <w:tcBorders>
              <w:top w:val="single" w:sz="4" w:space="0" w:color="auto"/>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1500</w:t>
            </w:r>
          </w:p>
        </w:tc>
        <w:tc>
          <w:tcPr>
            <w:tcW w:w="992" w:type="dxa"/>
            <w:tcBorders>
              <w:top w:val="single" w:sz="4" w:space="0" w:color="auto"/>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851" w:type="dxa"/>
            <w:tcBorders>
              <w:top w:val="single" w:sz="4" w:space="0" w:color="auto"/>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w:t>
            </w:r>
          </w:p>
        </w:tc>
        <w:tc>
          <w:tcPr>
            <w:tcW w:w="992" w:type="dxa"/>
            <w:tcBorders>
              <w:top w:val="single" w:sz="4" w:space="0" w:color="auto"/>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850" w:type="dxa"/>
            <w:tcBorders>
              <w:top w:val="single" w:sz="4" w:space="0" w:color="auto"/>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w:t>
            </w:r>
          </w:p>
        </w:tc>
        <w:tc>
          <w:tcPr>
            <w:tcW w:w="1013" w:type="dxa"/>
            <w:tcBorders>
              <w:top w:val="single" w:sz="4" w:space="0" w:color="auto"/>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72" w:type="dxa"/>
            <w:tcBorders>
              <w:top w:val="single" w:sz="4" w:space="0" w:color="auto"/>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w:t>
            </w:r>
          </w:p>
        </w:tc>
        <w:tc>
          <w:tcPr>
            <w:tcW w:w="992" w:type="dxa"/>
            <w:tcBorders>
              <w:top w:val="single" w:sz="4" w:space="0" w:color="auto"/>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05" w:type="dxa"/>
            <w:tcBorders>
              <w:top w:val="single" w:sz="4" w:space="0" w:color="auto"/>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1000</w:t>
            </w:r>
          </w:p>
        </w:tc>
        <w:tc>
          <w:tcPr>
            <w:tcW w:w="980" w:type="dxa"/>
            <w:tcBorders>
              <w:top w:val="single" w:sz="4" w:space="0" w:color="auto"/>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103"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3514</w:t>
            </w:r>
          </w:p>
        </w:tc>
      </w:tr>
      <w:tr w:rsidR="008528FF" w:rsidRPr="00F210BE" w:rsidTr="007D5EDE">
        <w:trPr>
          <w:trHeight w:val="407"/>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sz w:val="20"/>
                <w:szCs w:val="20"/>
              </w:rPr>
            </w:pPr>
            <w:r w:rsidRPr="00F210BE">
              <w:rPr>
                <w:rFonts w:ascii="Times New Roman" w:hAnsi="Times New Roman"/>
                <w:b/>
                <w:sz w:val="20"/>
                <w:szCs w:val="20"/>
              </w:rPr>
              <w:t>2 Threat abatement &amp; site management</w:t>
            </w:r>
          </w:p>
        </w:tc>
        <w:tc>
          <w:tcPr>
            <w:tcW w:w="1701" w:type="dxa"/>
            <w:tcBorders>
              <w:top w:val="nil"/>
              <w:left w:val="single" w:sz="4" w:space="0" w:color="auto"/>
              <w:bottom w:val="nil"/>
              <w:right w:val="single" w:sz="4" w:space="0" w:color="auto"/>
            </w:tcBorders>
            <w:shd w:val="clear" w:color="auto" w:fill="C0C0C0"/>
            <w:tcMar>
              <w:top w:w="20" w:type="dxa"/>
              <w:left w:w="20" w:type="dxa"/>
              <w:bottom w:w="0" w:type="dxa"/>
              <w:right w:w="20" w:type="dxa"/>
            </w:tcMar>
            <w:vAlign w:val="center"/>
          </w:tcPr>
          <w:p w:rsidR="008528FF" w:rsidRPr="00F210BE" w:rsidRDefault="008528FF" w:rsidP="009A7D58">
            <w:pPr>
              <w:pStyle w:val="BodyTextFirstIndent2"/>
              <w:spacing w:after="0" w:line="240" w:lineRule="auto"/>
              <w:jc w:val="center"/>
              <w:rPr>
                <w:rFonts w:ascii="Times New Roman" w:hAnsi="Times New Roman"/>
                <w:sz w:val="20"/>
              </w:rPr>
            </w:pPr>
          </w:p>
        </w:tc>
        <w:tc>
          <w:tcPr>
            <w:tcW w:w="992"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1"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0"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13"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72"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05"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80"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103" w:type="dxa"/>
            <w:tcBorders>
              <w:top w:val="nil"/>
              <w:left w:val="single" w:sz="4" w:space="0" w:color="auto"/>
              <w:bottom w:val="nil"/>
              <w:right w:val="single" w:sz="4" w:space="0" w:color="auto"/>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r>
      <w:tr w:rsidR="008528FF" w:rsidRPr="00F210BE" w:rsidTr="007D5EDE">
        <w:trPr>
          <w:trHeight w:val="300"/>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szCs w:val="20"/>
              </w:rPr>
            </w:pPr>
            <w:r w:rsidRPr="00F210BE">
              <w:rPr>
                <w:rFonts w:ascii="Times New Roman" w:hAnsi="Times New Roman"/>
                <w:sz w:val="20"/>
                <w:szCs w:val="20"/>
              </w:rPr>
              <w:t>2.a) Landholder liaison</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pStyle w:val="BodyTextFirstIndent2"/>
              <w:spacing w:after="0" w:line="240" w:lineRule="auto"/>
              <w:ind w:left="0" w:firstLine="0"/>
              <w:jc w:val="center"/>
              <w:rPr>
                <w:rFonts w:ascii="Times New Roman" w:hAnsi="Times New Roman"/>
                <w:sz w:val="20"/>
              </w:rPr>
            </w:pPr>
            <w:r w:rsidRPr="00F210BE">
              <w:rPr>
                <w:rFonts w:ascii="Times New Roman" w:hAnsi="Times New Roman"/>
                <w:sz w:val="20"/>
              </w:rPr>
              <w:t>Rec Team, DEWNR</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8920</w:t>
            </w:r>
          </w:p>
        </w:tc>
      </w:tr>
      <w:tr w:rsidR="008528FF" w:rsidRPr="00F210BE" w:rsidTr="007D5EDE">
        <w:trPr>
          <w:trHeight w:val="411"/>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szCs w:val="20"/>
              </w:rPr>
            </w:pPr>
            <w:r w:rsidRPr="00F210BE">
              <w:rPr>
                <w:rFonts w:ascii="Times New Roman" w:hAnsi="Times New Roman"/>
                <w:sz w:val="20"/>
                <w:szCs w:val="20"/>
              </w:rPr>
              <w:t>2.b) Weed control</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pStyle w:val="BodyTextFirstIndent2"/>
              <w:spacing w:after="0" w:line="240" w:lineRule="auto"/>
              <w:rPr>
                <w:rFonts w:ascii="Times New Roman" w:hAnsi="Times New Roman"/>
                <w:sz w:val="20"/>
              </w:rPr>
            </w:pPr>
            <w:r w:rsidRPr="00F210BE">
              <w:rPr>
                <w:rFonts w:ascii="Times New Roman" w:hAnsi="Times New Roman"/>
                <w:sz w:val="20"/>
              </w:rPr>
              <w:t>TPAG, DEWNR, NAC, DPTI, ORS, ARG, landholder</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11800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12670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12716</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13351</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14019</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78826</w:t>
            </w:r>
          </w:p>
        </w:tc>
      </w:tr>
      <w:tr w:rsidR="008528FF" w:rsidRPr="00F210BE" w:rsidTr="007D5EDE">
        <w:trPr>
          <w:trHeight w:val="533"/>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2.c) Maintain/erect fences &amp; signs</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NAC, ORS, DPTI, TPAG, landholder</w:t>
            </w:r>
          </w:p>
        </w:tc>
        <w:tc>
          <w:tcPr>
            <w:tcW w:w="99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6700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1070</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525</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551</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579</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11353</w:t>
            </w:r>
          </w:p>
        </w:tc>
      </w:tr>
      <w:tr w:rsidR="008528FF" w:rsidRPr="00F210BE" w:rsidTr="007D5EDE">
        <w:trPr>
          <w:trHeight w:val="300"/>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 xml:space="preserve">2.d) Monitor </w:t>
            </w:r>
          </w:p>
        </w:tc>
        <w:tc>
          <w:tcPr>
            <w:tcW w:w="1701" w:type="dxa"/>
            <w:tcBorders>
              <w:top w:val="nil"/>
              <w:left w:val="single" w:sz="4" w:space="0" w:color="auto"/>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TPAG</w:t>
            </w:r>
          </w:p>
        </w:tc>
        <w:tc>
          <w:tcPr>
            <w:tcW w:w="99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400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851"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850"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105</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97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1005"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116</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10465</w:t>
            </w:r>
          </w:p>
        </w:tc>
      </w:tr>
      <w:tr w:rsidR="008528FF" w:rsidRPr="00F210BE" w:rsidTr="007D5EDE">
        <w:trPr>
          <w:trHeight w:val="543"/>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sz w:val="20"/>
              </w:rPr>
            </w:pPr>
            <w:r w:rsidRPr="00F210BE">
              <w:rPr>
                <w:rFonts w:ascii="Times New Roman" w:hAnsi="Times New Roman"/>
                <w:b/>
                <w:sz w:val="20"/>
              </w:rPr>
              <w:t xml:space="preserve">3. Enhance small subpopulations </w:t>
            </w:r>
          </w:p>
        </w:tc>
        <w:tc>
          <w:tcPr>
            <w:tcW w:w="1701" w:type="dxa"/>
            <w:tcBorders>
              <w:top w:val="nil"/>
              <w:left w:val="single" w:sz="4" w:space="0" w:color="auto"/>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TPAG, DEWNR, BGA</w:t>
            </w:r>
          </w:p>
        </w:tc>
        <w:tc>
          <w:tcPr>
            <w:tcW w:w="99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714</w:t>
            </w:r>
          </w:p>
        </w:tc>
        <w:tc>
          <w:tcPr>
            <w:tcW w:w="851"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210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850"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221</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97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232</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1005"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243</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357</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3248</w:t>
            </w:r>
          </w:p>
        </w:tc>
      </w:tr>
      <w:tr w:rsidR="008528FF" w:rsidRPr="00F210BE" w:rsidTr="007D5EDE">
        <w:trPr>
          <w:trHeight w:val="223"/>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bCs/>
                <w:sz w:val="20"/>
              </w:rPr>
            </w:pPr>
            <w:r w:rsidRPr="00F210BE">
              <w:rPr>
                <w:rFonts w:ascii="Times New Roman" w:hAnsi="Times New Roman"/>
                <w:b/>
                <w:bCs/>
                <w:sz w:val="20"/>
              </w:rPr>
              <w:t>4 Translocations</w:t>
            </w:r>
          </w:p>
        </w:tc>
        <w:tc>
          <w:tcPr>
            <w:tcW w:w="1701" w:type="dxa"/>
            <w:tcBorders>
              <w:top w:val="nil"/>
              <w:left w:val="single" w:sz="4" w:space="0" w:color="auto"/>
              <w:bottom w:val="nil"/>
              <w:right w:val="single" w:sz="4" w:space="0" w:color="auto"/>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1"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0"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13"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72"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05"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80"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103" w:type="dxa"/>
            <w:tcBorders>
              <w:top w:val="nil"/>
              <w:left w:val="single" w:sz="4" w:space="0" w:color="auto"/>
              <w:bottom w:val="nil"/>
              <w:right w:val="single" w:sz="4" w:space="0" w:color="auto"/>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r>
      <w:tr w:rsidR="008528FF" w:rsidRPr="00F210BE" w:rsidTr="007D5EDE">
        <w:trPr>
          <w:trHeight w:val="300"/>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4.a) Select sites and plan</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Rec Team</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3150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4638</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4638</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12926</w:t>
            </w:r>
          </w:p>
        </w:tc>
      </w:tr>
      <w:tr w:rsidR="008528FF" w:rsidRPr="00F210BE" w:rsidTr="007D5EDE">
        <w:trPr>
          <w:trHeight w:val="356"/>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4.b) Prepare propagules</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TPAG</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320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1070</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560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1070</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3020</w:t>
            </w:r>
          </w:p>
        </w:tc>
      </w:tr>
      <w:tr w:rsidR="008528FF" w:rsidRPr="00F210BE" w:rsidTr="007D5EDE">
        <w:trPr>
          <w:trHeight w:val="403"/>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4.c) Prepare sites, plant &amp; maintain</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TPAG</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5000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7250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4282</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2200</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3568</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2310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3568</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2426</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3568</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36670</w:t>
            </w:r>
          </w:p>
        </w:tc>
      </w:tr>
      <w:tr w:rsidR="008528FF" w:rsidRPr="00F210BE" w:rsidTr="007D5EDE">
        <w:trPr>
          <w:trHeight w:val="341"/>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4.d) Monitor translocations</w:t>
            </w:r>
          </w:p>
        </w:tc>
        <w:tc>
          <w:tcPr>
            <w:tcW w:w="1701" w:type="dxa"/>
            <w:tcBorders>
              <w:top w:val="nil"/>
              <w:left w:val="single" w:sz="4" w:space="0" w:color="auto"/>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w:t>
            </w:r>
          </w:p>
        </w:tc>
        <w:tc>
          <w:tcPr>
            <w:tcW w:w="992" w:type="dxa"/>
            <w:tcBorders>
              <w:top w:val="nil"/>
              <w:left w:val="single" w:sz="4" w:space="0" w:color="auto"/>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200</w:t>
            </w:r>
          </w:p>
        </w:tc>
        <w:tc>
          <w:tcPr>
            <w:tcW w:w="992"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714</w:t>
            </w:r>
          </w:p>
        </w:tc>
        <w:tc>
          <w:tcPr>
            <w:tcW w:w="851" w:type="dxa"/>
            <w:tcBorders>
              <w:top w:val="nil"/>
              <w:left w:val="single" w:sz="4" w:space="0" w:color="auto"/>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w:t>
            </w:r>
          </w:p>
        </w:tc>
        <w:tc>
          <w:tcPr>
            <w:tcW w:w="992"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1427</w:t>
            </w:r>
          </w:p>
        </w:tc>
        <w:tc>
          <w:tcPr>
            <w:tcW w:w="850" w:type="dxa"/>
            <w:tcBorders>
              <w:top w:val="nil"/>
              <w:left w:val="single" w:sz="4" w:space="0" w:color="auto"/>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105</w:t>
            </w:r>
          </w:p>
        </w:tc>
        <w:tc>
          <w:tcPr>
            <w:tcW w:w="1013"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1427</w:t>
            </w:r>
          </w:p>
        </w:tc>
        <w:tc>
          <w:tcPr>
            <w:tcW w:w="972" w:type="dxa"/>
            <w:tcBorders>
              <w:top w:val="nil"/>
              <w:left w:val="single" w:sz="4" w:space="0" w:color="auto"/>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110</w:t>
            </w:r>
          </w:p>
        </w:tc>
        <w:tc>
          <w:tcPr>
            <w:tcW w:w="992"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1427</w:t>
            </w:r>
          </w:p>
        </w:tc>
        <w:tc>
          <w:tcPr>
            <w:tcW w:w="1005" w:type="dxa"/>
            <w:tcBorders>
              <w:top w:val="nil"/>
              <w:left w:val="single" w:sz="4" w:space="0" w:color="auto"/>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116</w:t>
            </w:r>
          </w:p>
        </w:tc>
        <w:tc>
          <w:tcPr>
            <w:tcW w:w="980"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1427</w:t>
            </w:r>
          </w:p>
        </w:tc>
        <w:tc>
          <w:tcPr>
            <w:tcW w:w="1103" w:type="dxa"/>
            <w:tcBorders>
              <w:top w:val="nil"/>
              <w:left w:val="single" w:sz="4" w:space="0" w:color="auto"/>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7053</w:t>
            </w:r>
          </w:p>
        </w:tc>
      </w:tr>
      <w:tr w:rsidR="008528FF" w:rsidRPr="00F210BE" w:rsidTr="007D5EDE">
        <w:trPr>
          <w:trHeight w:val="325"/>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szCs w:val="20"/>
              </w:rPr>
            </w:pPr>
            <w:r w:rsidRPr="00F210BE">
              <w:rPr>
                <w:rFonts w:ascii="Times New Roman" w:hAnsi="Times New Roman"/>
                <w:sz w:val="20"/>
                <w:szCs w:val="20"/>
              </w:rPr>
              <w:t xml:space="preserve">4.e) Study genetics </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10273</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5000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19555</w:t>
            </w:r>
          </w:p>
        </w:tc>
      </w:tr>
      <w:tr w:rsidR="008528FF" w:rsidRPr="00F210BE" w:rsidTr="007D5EDE">
        <w:trPr>
          <w:trHeight w:val="519"/>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bCs/>
                <w:sz w:val="20"/>
              </w:rPr>
            </w:pPr>
            <w:r w:rsidRPr="00F210BE">
              <w:rPr>
                <w:rFonts w:ascii="Times New Roman" w:hAnsi="Times New Roman"/>
                <w:b/>
                <w:bCs/>
                <w:sz w:val="20"/>
              </w:rPr>
              <w:t>5 Identify unknown subpopulations</w:t>
            </w:r>
          </w:p>
        </w:tc>
        <w:tc>
          <w:tcPr>
            <w:tcW w:w="1701" w:type="dxa"/>
            <w:tcBorders>
              <w:top w:val="nil"/>
              <w:left w:val="single" w:sz="4" w:space="0" w:color="auto"/>
              <w:bottom w:val="nil"/>
              <w:right w:val="single" w:sz="4" w:space="0" w:color="auto"/>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1"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0"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13"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72"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05"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80"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103" w:type="dxa"/>
            <w:tcBorders>
              <w:top w:val="nil"/>
              <w:left w:val="single" w:sz="4" w:space="0" w:color="auto"/>
              <w:bottom w:val="nil"/>
              <w:right w:val="single" w:sz="4" w:space="0" w:color="auto"/>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r>
      <w:tr w:rsidR="008528FF" w:rsidRPr="00F210BE" w:rsidTr="007D5EDE">
        <w:trPr>
          <w:trHeight w:val="315"/>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5.a) Increase landholder awareness</w:t>
            </w:r>
          </w:p>
        </w:tc>
        <w:tc>
          <w:tcPr>
            <w:tcW w:w="1701" w:type="dxa"/>
            <w:tcBorders>
              <w:top w:val="nil"/>
              <w:left w:val="single" w:sz="4" w:space="0" w:color="auto"/>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Rec Team</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1000</w:t>
            </w:r>
          </w:p>
        </w:tc>
        <w:tc>
          <w:tcPr>
            <w:tcW w:w="992"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5352</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1050</w:t>
            </w:r>
          </w:p>
        </w:tc>
        <w:tc>
          <w:tcPr>
            <w:tcW w:w="992"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5709</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1103</w:t>
            </w:r>
          </w:p>
        </w:tc>
        <w:tc>
          <w:tcPr>
            <w:tcW w:w="1013" w:type="dxa"/>
            <w:tcBorders>
              <w:top w:val="nil"/>
              <w:left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1158</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1216</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25150</w:t>
            </w:r>
          </w:p>
        </w:tc>
      </w:tr>
      <w:tr w:rsidR="008528FF" w:rsidRPr="00F210BE" w:rsidTr="007D5EDE">
        <w:trPr>
          <w:trHeight w:val="479"/>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5.b) Search for subpopulations</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TPAG, DEWNR</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2380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4998</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4995</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2624</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2755</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2893</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30637</w:t>
            </w:r>
          </w:p>
        </w:tc>
      </w:tr>
      <w:tr w:rsidR="008528FF" w:rsidRPr="00F210BE" w:rsidTr="007D5EDE">
        <w:trPr>
          <w:trHeight w:val="431"/>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lastRenderedPageBreak/>
              <w:t>5.c) Manage new subpopulations**</w:t>
            </w:r>
          </w:p>
        </w:tc>
        <w:tc>
          <w:tcPr>
            <w:tcW w:w="1701" w:type="dxa"/>
            <w:tcBorders>
              <w:top w:val="nil"/>
              <w:left w:val="single" w:sz="4" w:space="0" w:color="auto"/>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TPAG, DEWNR</w:t>
            </w:r>
          </w:p>
        </w:tc>
        <w:tc>
          <w:tcPr>
            <w:tcW w:w="99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92" w:type="dxa"/>
            <w:tcBorders>
              <w:top w:val="nil"/>
              <w:left w:val="nil"/>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851"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92" w:type="dxa"/>
            <w:tcBorders>
              <w:top w:val="nil"/>
              <w:left w:val="nil"/>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850"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1013" w:type="dxa"/>
            <w:tcBorders>
              <w:top w:val="nil"/>
              <w:left w:val="nil"/>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7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92" w:type="dxa"/>
            <w:tcBorders>
              <w:top w:val="nil"/>
              <w:left w:val="nil"/>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1005"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80" w:type="dxa"/>
            <w:tcBorders>
              <w:top w:val="nil"/>
              <w:left w:val="nil"/>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r>
      <w:tr w:rsidR="008528FF" w:rsidRPr="00F210BE" w:rsidTr="007D5EDE">
        <w:trPr>
          <w:trHeight w:val="315"/>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5.d) Monitor **</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w:t>
            </w:r>
          </w:p>
        </w:tc>
        <w:tc>
          <w:tcPr>
            <w:tcW w:w="99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92" w:type="dxa"/>
            <w:tcBorders>
              <w:top w:val="nil"/>
              <w:left w:val="nil"/>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851"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92" w:type="dxa"/>
            <w:tcBorders>
              <w:top w:val="nil"/>
              <w:left w:val="nil"/>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850"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1013" w:type="dxa"/>
            <w:tcBorders>
              <w:top w:val="nil"/>
              <w:left w:val="nil"/>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7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92" w:type="dxa"/>
            <w:tcBorders>
              <w:top w:val="nil"/>
              <w:left w:val="nil"/>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1005"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980" w:type="dxa"/>
            <w:tcBorders>
              <w:top w:val="nil"/>
              <w:left w:val="nil"/>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r>
      <w:tr w:rsidR="008528FF" w:rsidRPr="00F210BE" w:rsidTr="007D5EDE">
        <w:trPr>
          <w:trHeight w:val="300"/>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bCs/>
                <w:sz w:val="20"/>
              </w:rPr>
            </w:pPr>
            <w:r w:rsidRPr="00F210BE">
              <w:rPr>
                <w:rFonts w:ascii="Times New Roman" w:hAnsi="Times New Roman"/>
                <w:b/>
                <w:bCs/>
                <w:sz w:val="20"/>
              </w:rPr>
              <w:t>6 Conduct Research</w:t>
            </w:r>
          </w:p>
        </w:tc>
        <w:tc>
          <w:tcPr>
            <w:tcW w:w="1701" w:type="dxa"/>
            <w:tcBorders>
              <w:top w:val="nil"/>
              <w:left w:val="single" w:sz="4" w:space="0" w:color="auto"/>
              <w:bottom w:val="nil"/>
              <w:right w:val="single" w:sz="4" w:space="0" w:color="auto"/>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1"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0"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13"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72"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05" w:type="dxa"/>
            <w:tcBorders>
              <w:top w:val="nil"/>
              <w:left w:val="single" w:sz="4" w:space="0" w:color="auto"/>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80" w:type="dxa"/>
            <w:tcBorders>
              <w:top w:val="nil"/>
              <w:left w:val="nil"/>
              <w:bottom w:val="nil"/>
              <w:right w:val="nil"/>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103" w:type="dxa"/>
            <w:tcBorders>
              <w:top w:val="nil"/>
              <w:left w:val="single" w:sz="4" w:space="0" w:color="auto"/>
              <w:bottom w:val="nil"/>
              <w:right w:val="single" w:sz="4" w:space="0" w:color="auto"/>
            </w:tcBorders>
            <w:shd w:val="clear" w:color="auto" w:fill="C0C0C0"/>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p>
        </w:tc>
      </w:tr>
      <w:tr w:rsidR="008528FF" w:rsidRPr="00F210BE" w:rsidTr="007D5EDE">
        <w:trPr>
          <w:trHeight w:val="300"/>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6.a) Life history</w:t>
            </w:r>
          </w:p>
        </w:tc>
        <w:tc>
          <w:tcPr>
            <w:tcW w:w="1701" w:type="dxa"/>
            <w:tcBorders>
              <w:top w:val="nil"/>
              <w:left w:val="single" w:sz="4" w:space="0" w:color="auto"/>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w:t>
            </w:r>
          </w:p>
        </w:tc>
        <w:tc>
          <w:tcPr>
            <w:tcW w:w="99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2854</w:t>
            </w:r>
          </w:p>
        </w:tc>
        <w:tc>
          <w:tcPr>
            <w:tcW w:w="851"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105</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850"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110</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972"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115</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1005" w:type="dxa"/>
            <w:tcBorders>
              <w:top w:val="nil"/>
              <w:left w:val="single" w:sz="4" w:space="0" w:color="auto"/>
              <w:bottom w:val="nil"/>
              <w:right w:val="nil"/>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122</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10542</w:t>
            </w:r>
          </w:p>
        </w:tc>
      </w:tr>
      <w:tr w:rsidR="008528FF" w:rsidRPr="00F210BE" w:rsidTr="007D5EDE">
        <w:trPr>
          <w:trHeight w:val="540"/>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pStyle w:val="CommentText"/>
              <w:spacing w:after="0" w:line="240" w:lineRule="auto"/>
              <w:rPr>
                <w:rFonts w:ascii="Times New Roman" w:hAnsi="Times New Roman"/>
              </w:rPr>
            </w:pPr>
            <w:r w:rsidRPr="00F210BE">
              <w:rPr>
                <w:rFonts w:ascii="Times New Roman" w:hAnsi="Times New Roman"/>
              </w:rPr>
              <w:t>6.b) Ecology</w:t>
            </w:r>
          </w:p>
        </w:tc>
        <w:tc>
          <w:tcPr>
            <w:tcW w:w="1701" w:type="dxa"/>
            <w:tcBorders>
              <w:top w:val="nil"/>
              <w:left w:val="single" w:sz="4" w:space="0" w:color="auto"/>
              <w:bottom w:val="nil"/>
              <w:right w:val="single" w:sz="4" w:space="0" w:color="auto"/>
            </w:tcBorders>
            <w:noWrap/>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research institutions</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3000+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1784+</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0+</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6568+</w:t>
            </w:r>
          </w:p>
        </w:tc>
      </w:tr>
      <w:tr w:rsidR="008528FF" w:rsidRPr="00F210BE" w:rsidTr="007D5EDE">
        <w:trPr>
          <w:trHeight w:val="207"/>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bCs/>
                <w:sz w:val="20"/>
              </w:rPr>
            </w:pPr>
            <w:r w:rsidRPr="00F210BE">
              <w:rPr>
                <w:rFonts w:ascii="Times New Roman" w:hAnsi="Times New Roman"/>
                <w:b/>
                <w:bCs/>
                <w:sz w:val="20"/>
              </w:rPr>
              <w:t>7 Coordinate recovery and increase involvement</w:t>
            </w:r>
          </w:p>
        </w:tc>
        <w:tc>
          <w:tcPr>
            <w:tcW w:w="1701" w:type="dxa"/>
            <w:tcBorders>
              <w:top w:val="nil"/>
              <w:left w:val="single" w:sz="4" w:space="0" w:color="auto"/>
              <w:bottom w:val="nil"/>
              <w:right w:val="single" w:sz="4" w:space="0" w:color="auto"/>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1"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850"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13"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72"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92"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005" w:type="dxa"/>
            <w:tcBorders>
              <w:top w:val="nil"/>
              <w:left w:val="single" w:sz="4" w:space="0" w:color="auto"/>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980" w:type="dxa"/>
            <w:tcBorders>
              <w:top w:val="nil"/>
              <w:left w:val="nil"/>
              <w:bottom w:val="nil"/>
              <w:right w:val="nil"/>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c>
          <w:tcPr>
            <w:tcW w:w="1103" w:type="dxa"/>
            <w:tcBorders>
              <w:top w:val="nil"/>
              <w:left w:val="single" w:sz="4" w:space="0" w:color="auto"/>
              <w:bottom w:val="nil"/>
              <w:right w:val="single" w:sz="4" w:space="0" w:color="auto"/>
            </w:tcBorders>
            <w:shd w:val="clear" w:color="auto" w:fill="C0C0C0"/>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p>
        </w:tc>
      </w:tr>
      <w:tr w:rsidR="008528FF" w:rsidRPr="00F210BE" w:rsidTr="007D5EDE">
        <w:trPr>
          <w:trHeight w:val="239"/>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7.a) Coordinate recovery</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Rec Team</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6300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6615</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6946</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7293</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7658</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2498</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47302</w:t>
            </w:r>
          </w:p>
        </w:tc>
      </w:tr>
      <w:tr w:rsidR="008528FF" w:rsidRPr="00F210BE" w:rsidTr="007D5EDE">
        <w:trPr>
          <w:trHeight w:val="517"/>
        </w:trPr>
        <w:tc>
          <w:tcPr>
            <w:tcW w:w="2410" w:type="dxa"/>
            <w:tcBorders>
              <w:top w:val="nil"/>
              <w:left w:val="single" w:sz="4" w:space="0" w:color="auto"/>
              <w:bottom w:val="nil"/>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sz w:val="20"/>
              </w:rPr>
            </w:pPr>
            <w:r w:rsidRPr="00F210BE">
              <w:rPr>
                <w:rFonts w:ascii="Times New Roman" w:hAnsi="Times New Roman"/>
                <w:sz w:val="20"/>
              </w:rPr>
              <w:t>7.b) Community involvement</w:t>
            </w:r>
          </w:p>
        </w:tc>
        <w:tc>
          <w:tcPr>
            <w:tcW w:w="1701"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DEWNR, Rec Team, TPAG</w:t>
            </w:r>
          </w:p>
        </w:tc>
        <w:tc>
          <w:tcPr>
            <w:tcW w:w="99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1000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6422</w:t>
            </w:r>
          </w:p>
        </w:tc>
        <w:tc>
          <w:tcPr>
            <w:tcW w:w="851"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1050</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6422</w:t>
            </w:r>
          </w:p>
        </w:tc>
        <w:tc>
          <w:tcPr>
            <w:tcW w:w="850"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1103</w:t>
            </w:r>
          </w:p>
        </w:tc>
        <w:tc>
          <w:tcPr>
            <w:tcW w:w="1013"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3568</w:t>
            </w:r>
          </w:p>
        </w:tc>
        <w:tc>
          <w:tcPr>
            <w:tcW w:w="972"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1158</w:t>
            </w:r>
          </w:p>
        </w:tc>
        <w:tc>
          <w:tcPr>
            <w:tcW w:w="992"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3568</w:t>
            </w:r>
          </w:p>
        </w:tc>
        <w:tc>
          <w:tcPr>
            <w:tcW w:w="1005" w:type="dxa"/>
            <w:tcBorders>
              <w:top w:val="nil"/>
              <w:left w:val="single" w:sz="4" w:space="0" w:color="auto"/>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1216</w:t>
            </w:r>
          </w:p>
        </w:tc>
        <w:tc>
          <w:tcPr>
            <w:tcW w:w="980" w:type="dxa"/>
            <w:tcBorders>
              <w:top w:val="nil"/>
              <w:left w:val="nil"/>
              <w:bottom w:val="nil"/>
              <w:right w:val="nil"/>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sz w:val="20"/>
              </w:rPr>
            </w:pPr>
            <w:r w:rsidRPr="00F210BE">
              <w:rPr>
                <w:rFonts w:ascii="Times New Roman" w:hAnsi="Times New Roman"/>
                <w:sz w:val="20"/>
              </w:rPr>
              <w:t>3568</w:t>
            </w:r>
          </w:p>
        </w:tc>
        <w:tc>
          <w:tcPr>
            <w:tcW w:w="1103" w:type="dxa"/>
            <w:tcBorders>
              <w:top w:val="nil"/>
              <w:left w:val="single" w:sz="4" w:space="0" w:color="auto"/>
              <w:bottom w:val="nil"/>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bCs/>
                <w:sz w:val="20"/>
              </w:rPr>
            </w:pPr>
            <w:r w:rsidRPr="00F210BE">
              <w:rPr>
                <w:rFonts w:ascii="Times New Roman" w:hAnsi="Times New Roman"/>
                <w:b/>
                <w:bCs/>
                <w:sz w:val="20"/>
              </w:rPr>
              <w:t>29075</w:t>
            </w:r>
          </w:p>
        </w:tc>
      </w:tr>
      <w:tr w:rsidR="008528FF" w:rsidRPr="00F210BE" w:rsidTr="007D5EDE">
        <w:trPr>
          <w:trHeight w:val="397"/>
        </w:trPr>
        <w:tc>
          <w:tcPr>
            <w:tcW w:w="2410" w:type="dxa"/>
            <w:tcBorders>
              <w:top w:val="nil"/>
              <w:left w:val="single" w:sz="4" w:space="0" w:color="auto"/>
              <w:bottom w:val="single" w:sz="4" w:space="0" w:color="auto"/>
              <w:right w:val="single" w:sz="4" w:space="0" w:color="auto"/>
            </w:tcBorders>
            <w:shd w:val="clear" w:color="auto" w:fill="D9D9D9"/>
            <w:tcMar>
              <w:top w:w="20" w:type="dxa"/>
              <w:left w:w="20" w:type="dxa"/>
              <w:bottom w:w="0" w:type="dxa"/>
              <w:right w:w="20" w:type="dxa"/>
            </w:tcMar>
            <w:vAlign w:val="center"/>
          </w:tcPr>
          <w:p w:rsidR="008528FF" w:rsidRPr="00F210BE" w:rsidRDefault="008528FF" w:rsidP="009A7D58">
            <w:pPr>
              <w:spacing w:after="0" w:line="240" w:lineRule="auto"/>
              <w:rPr>
                <w:rFonts w:ascii="Times New Roman" w:hAnsi="Times New Roman"/>
                <w:b/>
                <w:sz w:val="20"/>
              </w:rPr>
            </w:pPr>
            <w:r w:rsidRPr="00F210BE">
              <w:rPr>
                <w:rFonts w:ascii="Times New Roman" w:hAnsi="Times New Roman"/>
                <w:b/>
                <w:sz w:val="20"/>
              </w:rPr>
              <w:t>TOTAL</w:t>
            </w:r>
          </w:p>
        </w:tc>
        <w:tc>
          <w:tcPr>
            <w:tcW w:w="1701"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8528FF" w:rsidRPr="00F210BE" w:rsidRDefault="008528FF" w:rsidP="009A7D58">
            <w:pPr>
              <w:spacing w:after="0" w:line="240" w:lineRule="auto"/>
              <w:jc w:val="center"/>
              <w:rPr>
                <w:rFonts w:ascii="Times New Roman" w:hAnsi="Times New Roman"/>
                <w:b/>
                <w:sz w:val="20"/>
              </w:rPr>
            </w:pPr>
          </w:p>
        </w:tc>
        <w:tc>
          <w:tcPr>
            <w:tcW w:w="992" w:type="dxa"/>
            <w:tcBorders>
              <w:top w:val="nil"/>
              <w:left w:val="single" w:sz="4" w:space="0" w:color="auto"/>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50323</w:t>
            </w:r>
          </w:p>
        </w:tc>
        <w:tc>
          <w:tcPr>
            <w:tcW w:w="992" w:type="dxa"/>
            <w:tcBorders>
              <w:top w:val="nil"/>
              <w:left w:val="nil"/>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42103</w:t>
            </w:r>
          </w:p>
        </w:tc>
        <w:tc>
          <w:tcPr>
            <w:tcW w:w="851" w:type="dxa"/>
            <w:tcBorders>
              <w:top w:val="nil"/>
              <w:left w:val="single" w:sz="4" w:space="0" w:color="auto"/>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43808</w:t>
            </w:r>
          </w:p>
        </w:tc>
        <w:tc>
          <w:tcPr>
            <w:tcW w:w="992" w:type="dxa"/>
            <w:tcBorders>
              <w:top w:val="nil"/>
              <w:left w:val="nil"/>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43886</w:t>
            </w:r>
          </w:p>
        </w:tc>
        <w:tc>
          <w:tcPr>
            <w:tcW w:w="850" w:type="dxa"/>
            <w:tcBorders>
              <w:top w:val="nil"/>
              <w:left w:val="single" w:sz="4" w:space="0" w:color="auto"/>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27858</w:t>
            </w:r>
          </w:p>
        </w:tc>
        <w:tc>
          <w:tcPr>
            <w:tcW w:w="1013" w:type="dxa"/>
            <w:tcBorders>
              <w:top w:val="nil"/>
              <w:left w:val="nil"/>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25333</w:t>
            </w:r>
          </w:p>
        </w:tc>
        <w:tc>
          <w:tcPr>
            <w:tcW w:w="972" w:type="dxa"/>
            <w:tcBorders>
              <w:top w:val="nil"/>
              <w:left w:val="single" w:sz="4" w:space="0" w:color="auto"/>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29243</w:t>
            </w:r>
          </w:p>
        </w:tc>
        <w:tc>
          <w:tcPr>
            <w:tcW w:w="992" w:type="dxa"/>
            <w:tcBorders>
              <w:top w:val="nil"/>
              <w:left w:val="nil"/>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25333</w:t>
            </w:r>
          </w:p>
        </w:tc>
        <w:tc>
          <w:tcPr>
            <w:tcW w:w="1005" w:type="dxa"/>
            <w:tcBorders>
              <w:top w:val="nil"/>
              <w:left w:val="single" w:sz="4" w:space="0" w:color="auto"/>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31604</w:t>
            </w:r>
          </w:p>
        </w:tc>
        <w:tc>
          <w:tcPr>
            <w:tcW w:w="980" w:type="dxa"/>
            <w:tcBorders>
              <w:top w:val="nil"/>
              <w:left w:val="nil"/>
              <w:bottom w:val="single" w:sz="4" w:space="0" w:color="auto"/>
              <w:right w:val="nil"/>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25333</w:t>
            </w:r>
          </w:p>
        </w:tc>
        <w:tc>
          <w:tcPr>
            <w:tcW w:w="1103"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8528FF" w:rsidRPr="00F210BE" w:rsidRDefault="008528FF" w:rsidP="009A7D58">
            <w:pPr>
              <w:spacing w:after="0" w:line="240" w:lineRule="auto"/>
              <w:jc w:val="center"/>
              <w:rPr>
                <w:rFonts w:ascii="Times New Roman" w:hAnsi="Times New Roman"/>
                <w:b/>
                <w:sz w:val="20"/>
              </w:rPr>
            </w:pPr>
            <w:r w:rsidRPr="00F210BE">
              <w:rPr>
                <w:rFonts w:ascii="Times New Roman" w:hAnsi="Times New Roman"/>
                <w:b/>
                <w:color w:val="000000"/>
              </w:rPr>
              <w:t>344824</w:t>
            </w:r>
          </w:p>
        </w:tc>
      </w:tr>
    </w:tbl>
    <w:p w:rsidR="008528FF" w:rsidRPr="00F210BE" w:rsidRDefault="008528FF" w:rsidP="00370B52">
      <w:pPr>
        <w:spacing w:before="100" w:beforeAutospacing="1" w:after="0" w:line="240" w:lineRule="auto"/>
        <w:ind w:left="900"/>
        <w:rPr>
          <w:rFonts w:ascii="Times New Roman" w:hAnsi="Times New Roman"/>
          <w:sz w:val="20"/>
        </w:rPr>
      </w:pPr>
      <w:r w:rsidRPr="00F210BE">
        <w:rPr>
          <w:rFonts w:ascii="Times New Roman" w:hAnsi="Times New Roman"/>
          <w:sz w:val="20"/>
        </w:rPr>
        <w:t xml:space="preserve">Note: The successful implementation of this recovery plan will require one-third of the time of a regional threatened flora project officer (PO) and one-sixth the time of a community liaison officer, at a cost of $30,923 and $15,467 respectively, per year (including on-costs, office and operating expenses) for the first two years. After the first two years a smaller percentage of these two officers’ time should be required to implement this plan. These salary costs have been broken down and for each recovery action and are included under the salaries component. </w:t>
      </w:r>
    </w:p>
    <w:p w:rsidR="008528FF" w:rsidRPr="00F210BE" w:rsidRDefault="008528FF" w:rsidP="00370B52">
      <w:pPr>
        <w:spacing w:before="100" w:beforeAutospacing="1" w:after="0" w:line="240" w:lineRule="auto"/>
        <w:ind w:left="900"/>
        <w:rPr>
          <w:rFonts w:ascii="Times New Roman" w:hAnsi="Times New Roman"/>
          <w:sz w:val="20"/>
        </w:rPr>
      </w:pPr>
      <w:r w:rsidRPr="00F210BE">
        <w:rPr>
          <w:rFonts w:ascii="Times New Roman" w:hAnsi="Times New Roman"/>
          <w:sz w:val="20"/>
        </w:rPr>
        <w:t>ARG – Australian Rail Group; BGA – Botanic Gardens of Adelaide; DEWNR – Department of Environment, Water and Natural Resources; DPTI – Department of Planning, Transport and Infrastructure; NAC – Northern Areas Council; ORS – Office of Recreation and Sport; Rec Team – Recovery Team; TPAG – Threatened Plant Action Group.</w:t>
      </w:r>
    </w:p>
    <w:p w:rsidR="008528FF" w:rsidRPr="00F210BE" w:rsidRDefault="008528FF" w:rsidP="00370B52">
      <w:pPr>
        <w:pStyle w:val="BodyText"/>
        <w:spacing w:after="0" w:line="240" w:lineRule="auto"/>
        <w:ind w:left="900"/>
        <w:rPr>
          <w:rFonts w:ascii="Times New Roman" w:hAnsi="Times New Roman"/>
          <w:sz w:val="20"/>
        </w:rPr>
      </w:pPr>
      <w:r w:rsidRPr="00F210BE">
        <w:rPr>
          <w:rFonts w:ascii="Times New Roman" w:hAnsi="Times New Roman"/>
          <w:sz w:val="20"/>
        </w:rPr>
        <w:t>* Cost estimate for the four currently known populations. If further populations are located additional funding may be required.</w:t>
      </w:r>
    </w:p>
    <w:p w:rsidR="008528FF" w:rsidRPr="00F210BE" w:rsidRDefault="008528FF" w:rsidP="00370B52">
      <w:pPr>
        <w:pStyle w:val="BodyText"/>
        <w:spacing w:after="0" w:line="240" w:lineRule="auto"/>
        <w:ind w:left="900"/>
        <w:rPr>
          <w:rFonts w:ascii="Times New Roman" w:hAnsi="Times New Roman"/>
          <w:sz w:val="20"/>
        </w:rPr>
      </w:pPr>
      <w:r w:rsidRPr="00F210BE">
        <w:rPr>
          <w:rFonts w:ascii="Times New Roman" w:hAnsi="Times New Roman"/>
          <w:sz w:val="20"/>
        </w:rPr>
        <w:t>** Action may not be required, and costs and timing cannot be estimated as it will depend on the number of additional populations found, when they are found, their location and the habitat condition at the site/s.</w:t>
      </w:r>
    </w:p>
    <w:p w:rsidR="008528FF" w:rsidRPr="00F210BE" w:rsidRDefault="008528FF" w:rsidP="00370B52">
      <w:pPr>
        <w:pStyle w:val="BodyText"/>
        <w:spacing w:after="0" w:line="240" w:lineRule="auto"/>
        <w:ind w:left="900"/>
        <w:rPr>
          <w:rFonts w:ascii="Times New Roman" w:hAnsi="Times New Roman"/>
        </w:rPr>
        <w:sectPr w:rsidR="008528FF" w:rsidRPr="00F210BE" w:rsidSect="00370B52">
          <w:pgSz w:w="16838" w:h="11906" w:orient="landscape" w:code="9"/>
          <w:pgMar w:top="1134" w:right="1021" w:bottom="1702" w:left="680" w:header="851" w:footer="680" w:gutter="0"/>
          <w:paperSrc w:first="7" w:other="7"/>
          <w:cols w:space="720"/>
        </w:sectPr>
      </w:pPr>
      <w:r w:rsidRPr="00F210BE">
        <w:rPr>
          <w:rFonts w:ascii="Times New Roman" w:hAnsi="Times New Roman"/>
          <w:sz w:val="20"/>
        </w:rPr>
        <w:t>+ Cost shown is for liaison with potential researchers, cost of the ecological research is additional.</w:t>
      </w:r>
      <w:r w:rsidRPr="00F210BE">
        <w:rPr>
          <w:rFonts w:ascii="Times New Roman" w:hAnsi="Times New Roman"/>
        </w:rPr>
        <w:t xml:space="preserve"> </w:t>
      </w:r>
    </w:p>
    <w:p w:rsidR="008528FF" w:rsidRPr="00370B52" w:rsidRDefault="008528FF" w:rsidP="00370B52">
      <w:pPr>
        <w:pStyle w:val="Heading2"/>
        <w:spacing w:after="0" w:line="240" w:lineRule="auto"/>
        <w:rPr>
          <w:rFonts w:ascii="Times New Roman" w:hAnsi="Times New Roman" w:cs="Times New Roman"/>
          <w:sz w:val="24"/>
          <w:szCs w:val="24"/>
        </w:rPr>
      </w:pPr>
      <w:bookmarkStart w:id="189" w:name="_Toc318900917"/>
      <w:bookmarkStart w:id="190" w:name="_Toc318901843"/>
      <w:bookmarkStart w:id="191" w:name="_Toc323717971"/>
      <w:r w:rsidRPr="00370B52">
        <w:rPr>
          <w:rFonts w:ascii="Times New Roman" w:hAnsi="Times New Roman" w:cs="Times New Roman"/>
          <w:sz w:val="24"/>
          <w:szCs w:val="24"/>
        </w:rPr>
        <w:lastRenderedPageBreak/>
        <w:t>2.8 Resource allocation</w:t>
      </w:r>
      <w:bookmarkEnd w:id="189"/>
      <w:bookmarkEnd w:id="190"/>
      <w:bookmarkEnd w:id="191"/>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The recovery of </w:t>
      </w:r>
      <w:r w:rsidRPr="00370B52">
        <w:rPr>
          <w:rFonts w:ascii="Times New Roman" w:hAnsi="Times New Roman"/>
          <w:i/>
          <w:sz w:val="24"/>
          <w:szCs w:val="24"/>
        </w:rPr>
        <w:t>Lachnagrostis limitanea</w:t>
      </w:r>
      <w:r w:rsidRPr="00370B52">
        <w:rPr>
          <w:rFonts w:ascii="Times New Roman" w:hAnsi="Times New Roman"/>
          <w:sz w:val="24"/>
          <w:szCs w:val="24"/>
        </w:rPr>
        <w:t xml:space="preserve"> has been identified as a conservation priority in the Northern &amp; Yorke Biodiversity Plan (Graham </w:t>
      </w:r>
      <w:r w:rsidRPr="00370B52">
        <w:rPr>
          <w:rFonts w:ascii="Times New Roman" w:hAnsi="Times New Roman"/>
          <w:i/>
          <w:iCs/>
          <w:sz w:val="24"/>
          <w:szCs w:val="24"/>
        </w:rPr>
        <w:t xml:space="preserve">et al </w:t>
      </w:r>
      <w:r w:rsidRPr="00370B52">
        <w:rPr>
          <w:rFonts w:ascii="Times New Roman" w:hAnsi="Times New Roman"/>
          <w:sz w:val="24"/>
          <w:szCs w:val="24"/>
        </w:rPr>
        <w:t xml:space="preserve">2001). The Northern &amp; Yorke Natural Resource Management Plan (NYNRM 2009) identifies Spalding Blown Grass as a valuable asset and the implementation of threatened species recovery plans is among its action targets. Investment in this program will also deliver gains in relation to other Natural Resource Management (NRM) objectives, such as weed control and the protection of grassland habitat. The implementation of this plan will also contribute to </w:t>
      </w:r>
      <w:r w:rsidRPr="00370B52">
        <w:rPr>
          <w:rFonts w:ascii="Times New Roman" w:hAnsi="Times New Roman"/>
          <w:bCs/>
          <w:i/>
          <w:iCs/>
          <w:sz w:val="24"/>
          <w:szCs w:val="24"/>
        </w:rPr>
        <w:t>No Species Loss</w:t>
      </w:r>
      <w:r w:rsidRPr="00370B52">
        <w:rPr>
          <w:rFonts w:ascii="Times New Roman" w:hAnsi="Times New Roman"/>
          <w:bCs/>
          <w:sz w:val="24"/>
          <w:szCs w:val="24"/>
        </w:rPr>
        <w:t xml:space="preserve">: </w:t>
      </w:r>
      <w:r w:rsidRPr="00370B52">
        <w:rPr>
          <w:rFonts w:ascii="Times New Roman" w:hAnsi="Times New Roman"/>
          <w:bCs/>
          <w:i/>
          <w:iCs/>
          <w:sz w:val="24"/>
          <w:szCs w:val="24"/>
        </w:rPr>
        <w:t>A Nature Conservation Strategy for South Australia</w:t>
      </w:r>
      <w:r w:rsidRPr="00370B52">
        <w:rPr>
          <w:rFonts w:ascii="Times New Roman" w:hAnsi="Times New Roman"/>
          <w:bCs/>
          <w:sz w:val="24"/>
          <w:szCs w:val="24"/>
        </w:rPr>
        <w:t xml:space="preserve"> 2007-2017 (DEH 2007). </w:t>
      </w:r>
    </w:p>
    <w:p w:rsidR="008528FF" w:rsidRPr="00370B52" w:rsidRDefault="008528FF" w:rsidP="00370B52">
      <w:pPr>
        <w:spacing w:after="0" w:line="240" w:lineRule="auto"/>
        <w:ind w:left="1080"/>
        <w:jc w:val="both"/>
        <w:rPr>
          <w:rFonts w:ascii="Times New Roman" w:hAnsi="Times New Roman"/>
          <w:sz w:val="24"/>
          <w:szCs w:val="24"/>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While the objectives and actions from the recovery plan complement other regional biodiversity and natural resource management initiatives, the limited extent and site-specific nature of </w:t>
      </w:r>
      <w:r w:rsidRPr="00370B52">
        <w:rPr>
          <w:rFonts w:ascii="Times New Roman" w:hAnsi="Times New Roman"/>
          <w:i/>
          <w:sz w:val="24"/>
          <w:szCs w:val="24"/>
        </w:rPr>
        <w:t>L. limitanea</w:t>
      </w:r>
      <w:r w:rsidRPr="00370B52">
        <w:rPr>
          <w:rFonts w:ascii="Times New Roman" w:hAnsi="Times New Roman"/>
          <w:sz w:val="24"/>
          <w:szCs w:val="24"/>
        </w:rPr>
        <w:t xml:space="preserve"> recovery means work at these sites will only occur through implementation of the recovery plan. Regional/landscape scale vegetation management approaches are highly desirable in many situations; however the conservation of this species can only be achieved through a species recovery approach. Support for this work is being sought through state sources and the Northern &amp; Yorke NRM Board.</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The involvement of DEWNR staff, the local council and local community members (including those associated with regional NRM planning and implementation) through the Recovery Team ensures that resources are used efficiently, unnecessary duplications are avoided and opportunities to coordinate regional activities are realised.</w:t>
      </w:r>
    </w:p>
    <w:p w:rsidR="008528FF" w:rsidRPr="00370B52" w:rsidRDefault="008528FF" w:rsidP="00370B52">
      <w:pPr>
        <w:pStyle w:val="FootnoteText"/>
        <w:shd w:val="clear" w:color="auto" w:fill="FFFFFF"/>
        <w:spacing w:after="0" w:line="240" w:lineRule="auto"/>
        <w:jc w:val="both"/>
        <w:rPr>
          <w:rFonts w:ascii="Times New Roman" w:hAnsi="Times New Roman"/>
          <w:i/>
          <w:iCs/>
          <w:sz w:val="24"/>
          <w:szCs w:val="24"/>
        </w:rPr>
      </w:pPr>
    </w:p>
    <w:p w:rsidR="008528FF" w:rsidRPr="00370B52" w:rsidRDefault="008528FF" w:rsidP="00370B52">
      <w:pPr>
        <w:pStyle w:val="Heading2"/>
        <w:spacing w:after="0" w:line="240" w:lineRule="auto"/>
        <w:rPr>
          <w:rFonts w:ascii="Times New Roman" w:hAnsi="Times New Roman" w:cs="Times New Roman"/>
          <w:sz w:val="24"/>
          <w:szCs w:val="24"/>
        </w:rPr>
      </w:pPr>
      <w:bookmarkStart w:id="192" w:name="_Toc305274960"/>
      <w:bookmarkStart w:id="193" w:name="_Toc305275030"/>
      <w:bookmarkStart w:id="194" w:name="_Toc309016594"/>
      <w:bookmarkStart w:id="195" w:name="_Toc314814597"/>
      <w:bookmarkStart w:id="196" w:name="_Toc305274961"/>
      <w:bookmarkStart w:id="197" w:name="_Toc305275031"/>
      <w:bookmarkStart w:id="198" w:name="_Toc309016595"/>
      <w:bookmarkStart w:id="199" w:name="_Toc314814598"/>
      <w:bookmarkStart w:id="200" w:name="_Toc305274962"/>
      <w:bookmarkStart w:id="201" w:name="_Toc305275032"/>
      <w:bookmarkStart w:id="202" w:name="_Toc309016596"/>
      <w:bookmarkStart w:id="203" w:name="_Toc314814599"/>
      <w:bookmarkStart w:id="204" w:name="_Toc305274963"/>
      <w:bookmarkStart w:id="205" w:name="_Toc305275033"/>
      <w:bookmarkStart w:id="206" w:name="_Toc309016597"/>
      <w:bookmarkStart w:id="207" w:name="_Toc314814600"/>
      <w:bookmarkStart w:id="208" w:name="_Toc305274964"/>
      <w:bookmarkStart w:id="209" w:name="_Toc305275034"/>
      <w:bookmarkStart w:id="210" w:name="_Toc309016598"/>
      <w:bookmarkStart w:id="211" w:name="_Toc314814601"/>
      <w:bookmarkStart w:id="212" w:name="_Toc318900918"/>
      <w:bookmarkStart w:id="213" w:name="_Toc318901844"/>
      <w:bookmarkStart w:id="214" w:name="_Toc32371797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370B52">
        <w:rPr>
          <w:rFonts w:ascii="Times New Roman" w:hAnsi="Times New Roman" w:cs="Times New Roman"/>
          <w:sz w:val="24"/>
          <w:szCs w:val="24"/>
        </w:rPr>
        <w:t>2.9 International Obligations</w:t>
      </w:r>
      <w:bookmarkEnd w:id="212"/>
      <w:bookmarkEnd w:id="213"/>
      <w:bookmarkEnd w:id="214"/>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i/>
          <w:sz w:val="24"/>
          <w:szCs w:val="24"/>
        </w:rPr>
        <w:t>Lachnagrostis limitanea</w:t>
      </w:r>
      <w:r w:rsidRPr="00370B52">
        <w:rPr>
          <w:rFonts w:ascii="Times New Roman" w:hAnsi="Times New Roman"/>
          <w:sz w:val="24"/>
          <w:szCs w:val="24"/>
        </w:rPr>
        <w:t xml:space="preserve"> is not listed under any international agreement, therefore this plan will not impact on Australia’s international obligations made under the Convention on Migratory Species or the Convention on International Trade in Endangered Species of Wild Fauna and Flora (CITES 1975). However the implementation of this Recovery Plan is in keeping with the principles of the Rio Declaration on Environment and Development (Agenda 21) (UN 1992a). This plan is also consistent with Australia’s obligations under the United Nations Convention on Biological Diversity (UN 1992b), ratified by Australia in 1993, and the subsequent National Strategy for the Conservation of Australia’s Biological Diversity (Commonwealth of Australia 1996).</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pStyle w:val="Heading2"/>
        <w:spacing w:after="0" w:line="240" w:lineRule="auto"/>
        <w:rPr>
          <w:rFonts w:ascii="Times New Roman" w:hAnsi="Times New Roman" w:cs="Times New Roman"/>
          <w:sz w:val="24"/>
          <w:szCs w:val="24"/>
        </w:rPr>
      </w:pPr>
      <w:bookmarkStart w:id="215" w:name="_Toc318900919"/>
      <w:bookmarkStart w:id="216" w:name="_Toc318901845"/>
      <w:bookmarkStart w:id="217" w:name="_Toc323717973"/>
      <w:r w:rsidRPr="00370B52">
        <w:rPr>
          <w:rFonts w:ascii="Times New Roman" w:hAnsi="Times New Roman" w:cs="Times New Roman"/>
          <w:sz w:val="24"/>
          <w:szCs w:val="24"/>
        </w:rPr>
        <w:t>2.10 Affected interests</w:t>
      </w:r>
      <w:bookmarkEnd w:id="215"/>
      <w:bookmarkEnd w:id="216"/>
      <w:bookmarkEnd w:id="217"/>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The main subpopulation (Yakkalo) occurs on a small water reserve that is under the care and control of the Northern Areas Council (NAC). The council is involved in the Recovery Team and participates in decision-making that affects the reserve. A major pipeline along a pipeline easement is adjacent to the subpopulation and managers of the pipeline (SA Water) are consulted on any activities that may affect their interests. The subpopulation at Tarlee occurs on a railway reserve beside an operating railway line and the managers Australian Rail Group (ARG), and owners Department of Planning, Transport &amp; Infrastructure (DPTI) are informed of all visits and consulted on any activities. </w:t>
      </w:r>
      <w:r w:rsidRPr="00370B52">
        <w:rPr>
          <w:rFonts w:ascii="Times New Roman" w:hAnsi="Times New Roman"/>
          <w:i/>
          <w:iCs/>
          <w:sz w:val="24"/>
          <w:szCs w:val="24"/>
        </w:rPr>
        <w:t>Lachnagrostis limitanea</w:t>
      </w:r>
      <w:r w:rsidRPr="00370B52">
        <w:rPr>
          <w:rFonts w:ascii="Times New Roman" w:hAnsi="Times New Roman"/>
          <w:sz w:val="24"/>
          <w:szCs w:val="24"/>
        </w:rPr>
        <w:t xml:space="preserve"> individuals at Riverton occur along a public trail under the jurisdiction of the Office of Recreation and Sport (ORS), which is consulted on subpopulation management. </w:t>
      </w:r>
    </w:p>
    <w:p w:rsidR="008528FF" w:rsidRPr="00370B52" w:rsidRDefault="008528FF" w:rsidP="00370B52">
      <w:pPr>
        <w:spacing w:after="0" w:line="240" w:lineRule="auto"/>
        <w:rPr>
          <w:rFonts w:ascii="Times New Roman" w:hAnsi="Times New Roman"/>
          <w:sz w:val="24"/>
          <w:szCs w:val="24"/>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Local landholders adjoining the subpopulations are informed of all activities and a number are members of the Recovery Team. Spalding Primary School has also been involved in the establishment of a demonstration planting of the species on the school grounds. </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pStyle w:val="Heading2"/>
        <w:spacing w:after="0" w:line="240" w:lineRule="auto"/>
        <w:rPr>
          <w:rFonts w:ascii="Times New Roman" w:hAnsi="Times New Roman" w:cs="Times New Roman"/>
          <w:sz w:val="24"/>
          <w:szCs w:val="24"/>
        </w:rPr>
      </w:pPr>
      <w:bookmarkStart w:id="218" w:name="_Toc318900920"/>
      <w:bookmarkStart w:id="219" w:name="_Toc318901846"/>
      <w:bookmarkStart w:id="220" w:name="_Toc323717974"/>
      <w:r w:rsidRPr="00370B52">
        <w:rPr>
          <w:rFonts w:ascii="Times New Roman" w:hAnsi="Times New Roman" w:cs="Times New Roman"/>
          <w:sz w:val="24"/>
          <w:szCs w:val="24"/>
        </w:rPr>
        <w:t>2.11 Indigenous people</w:t>
      </w:r>
      <w:bookmarkEnd w:id="218"/>
      <w:bookmarkEnd w:id="219"/>
      <w:bookmarkEnd w:id="220"/>
    </w:p>
    <w:p w:rsidR="008528FF" w:rsidRPr="00370B52" w:rsidRDefault="008528FF" w:rsidP="00370B52">
      <w:pPr>
        <w:spacing w:after="0" w:line="240" w:lineRule="auto"/>
        <w:jc w:val="both"/>
        <w:rPr>
          <w:rFonts w:ascii="Times New Roman" w:hAnsi="Times New Roman"/>
          <w:sz w:val="24"/>
          <w:szCs w:val="24"/>
          <w:lang w:val="en-US"/>
        </w:rPr>
      </w:pPr>
      <w:r w:rsidRPr="00370B52">
        <w:rPr>
          <w:rFonts w:ascii="Times New Roman" w:hAnsi="Times New Roman"/>
          <w:sz w:val="24"/>
          <w:szCs w:val="24"/>
          <w:lang w:val="en-US"/>
        </w:rPr>
        <w:t xml:space="preserve">The relevant indigenous communities in the region affected by this plan (Mid North of South Australia) have been </w:t>
      </w:r>
      <w:r w:rsidRPr="00370B52">
        <w:rPr>
          <w:rFonts w:ascii="Times New Roman" w:hAnsi="Times New Roman"/>
          <w:sz w:val="24"/>
          <w:szCs w:val="24"/>
        </w:rPr>
        <w:t>consulted through the Aboriginal Partnerships Unit, Department of Environment, Water and Natural Resources (DEWNR)</w:t>
      </w:r>
      <w:r w:rsidRPr="00370B52">
        <w:rPr>
          <w:rFonts w:ascii="Times New Roman" w:hAnsi="Times New Roman"/>
          <w:sz w:val="24"/>
          <w:szCs w:val="24"/>
          <w:lang w:val="en-US"/>
        </w:rPr>
        <w:t xml:space="preserve">. The implementation of recovery actions under this plan will consider the role and interest of such communities. </w:t>
      </w:r>
    </w:p>
    <w:p w:rsidR="008528FF" w:rsidRPr="00370B52" w:rsidRDefault="008528FF" w:rsidP="00370B52">
      <w:pPr>
        <w:spacing w:after="0" w:line="240" w:lineRule="auto"/>
        <w:jc w:val="both"/>
        <w:rPr>
          <w:rFonts w:ascii="Times New Roman" w:hAnsi="Times New Roman"/>
          <w:sz w:val="24"/>
          <w:szCs w:val="24"/>
          <w:lang w:val="en-US"/>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The requirements of the </w:t>
      </w:r>
      <w:r w:rsidRPr="00370B52">
        <w:rPr>
          <w:rFonts w:ascii="Times New Roman" w:hAnsi="Times New Roman"/>
          <w:i/>
          <w:sz w:val="24"/>
          <w:szCs w:val="24"/>
        </w:rPr>
        <w:t>Native Title Act</w:t>
      </w:r>
      <w:r w:rsidRPr="00370B52">
        <w:rPr>
          <w:rFonts w:ascii="Times New Roman" w:hAnsi="Times New Roman"/>
          <w:sz w:val="24"/>
          <w:szCs w:val="24"/>
        </w:rPr>
        <w:t xml:space="preserve"> </w:t>
      </w:r>
      <w:r w:rsidRPr="00370B52">
        <w:rPr>
          <w:rFonts w:ascii="Times New Roman" w:hAnsi="Times New Roman"/>
          <w:i/>
          <w:iCs/>
          <w:sz w:val="24"/>
          <w:szCs w:val="24"/>
        </w:rPr>
        <w:t xml:space="preserve">1993 </w:t>
      </w:r>
      <w:r w:rsidRPr="00370B52">
        <w:rPr>
          <w:rFonts w:ascii="Times New Roman" w:hAnsi="Times New Roman"/>
          <w:sz w:val="24"/>
          <w:szCs w:val="24"/>
        </w:rPr>
        <w:t>(NT Act) only apply to land where Native Title rights and interests may exist. When implementing any recovery actions in this threatened species plan where there has been no Native Title determination, or where there has been no clear extinguishment of Native Title, there needs to be consideration of the possibility that Native Title may continue to exist.</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Generally, the NT Act requires certain procedures to be followed prior to undertaking activities – known as future acts that may include certain recovery actions in this plan – which may affect Native Title rights and interests. This threatened species plan is released and will be adopted subject to any Native Title rights and interests that may continue in relation to the land and/or waters. There are no actions in this plan intended to affect Native Title. The relevant provisions of the NT Act</w:t>
      </w:r>
      <w:r w:rsidRPr="00370B52">
        <w:rPr>
          <w:rFonts w:ascii="Times New Roman" w:hAnsi="Times New Roman"/>
          <w:i/>
          <w:sz w:val="24"/>
          <w:szCs w:val="24"/>
        </w:rPr>
        <w:t xml:space="preserve"> </w:t>
      </w:r>
      <w:r w:rsidRPr="00370B52">
        <w:rPr>
          <w:rFonts w:ascii="Times New Roman" w:hAnsi="Times New Roman"/>
          <w:sz w:val="24"/>
          <w:szCs w:val="24"/>
        </w:rPr>
        <w:t xml:space="preserve">should be considered before undertaking any future acts that might affect Native Title. Procedures under the NT Act are additional to those required to comply with the </w:t>
      </w:r>
      <w:r w:rsidRPr="00370B52">
        <w:rPr>
          <w:rFonts w:ascii="Times New Roman" w:hAnsi="Times New Roman"/>
          <w:i/>
          <w:sz w:val="24"/>
          <w:szCs w:val="24"/>
        </w:rPr>
        <w:t>Aboriginal Heritage Act</w:t>
      </w:r>
      <w:r w:rsidRPr="00370B52">
        <w:rPr>
          <w:rFonts w:ascii="Times New Roman" w:hAnsi="Times New Roman"/>
          <w:sz w:val="24"/>
          <w:szCs w:val="24"/>
        </w:rPr>
        <w:t xml:space="preserve"> </w:t>
      </w:r>
      <w:r w:rsidRPr="00370B52">
        <w:rPr>
          <w:rFonts w:ascii="Times New Roman" w:hAnsi="Times New Roman"/>
          <w:i/>
          <w:iCs/>
          <w:sz w:val="24"/>
          <w:szCs w:val="24"/>
        </w:rPr>
        <w:t>1998</w:t>
      </w:r>
      <w:r w:rsidRPr="00370B52">
        <w:rPr>
          <w:rFonts w:ascii="Times New Roman" w:hAnsi="Times New Roman"/>
          <w:sz w:val="24"/>
          <w:szCs w:val="24"/>
        </w:rPr>
        <w:t xml:space="preserve">. </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pStyle w:val="Heading2"/>
        <w:spacing w:after="0" w:line="240" w:lineRule="auto"/>
        <w:rPr>
          <w:rFonts w:ascii="Times New Roman" w:hAnsi="Times New Roman" w:cs="Times New Roman"/>
          <w:sz w:val="24"/>
          <w:szCs w:val="24"/>
        </w:rPr>
      </w:pPr>
      <w:bookmarkStart w:id="221" w:name="_Toc318900921"/>
      <w:bookmarkStart w:id="222" w:name="_Toc318901847"/>
      <w:bookmarkStart w:id="223" w:name="_Toc323717975"/>
      <w:r w:rsidRPr="00370B52">
        <w:rPr>
          <w:rFonts w:ascii="Times New Roman" w:hAnsi="Times New Roman" w:cs="Times New Roman"/>
          <w:sz w:val="24"/>
          <w:szCs w:val="24"/>
        </w:rPr>
        <w:t>2.12 Benefits to other species</w:t>
      </w:r>
      <w:bookmarkEnd w:id="221"/>
      <w:bookmarkEnd w:id="222"/>
      <w:bookmarkEnd w:id="223"/>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The main subpopulation of the species occurs in a relatively diverse remnant grassy wetland, which is also a regionally threatened plant community (Graham </w:t>
      </w:r>
      <w:r w:rsidRPr="00370B52">
        <w:rPr>
          <w:rFonts w:ascii="Times New Roman" w:hAnsi="Times New Roman"/>
          <w:i/>
          <w:iCs/>
          <w:sz w:val="24"/>
          <w:szCs w:val="24"/>
        </w:rPr>
        <w:t xml:space="preserve">et al </w:t>
      </w:r>
      <w:r w:rsidRPr="00370B52">
        <w:rPr>
          <w:rFonts w:ascii="Times New Roman" w:hAnsi="Times New Roman"/>
          <w:sz w:val="24"/>
          <w:szCs w:val="24"/>
        </w:rPr>
        <w:t xml:space="preserve">2001). Recovery actions for </w:t>
      </w:r>
      <w:r w:rsidRPr="00370B52">
        <w:rPr>
          <w:rFonts w:ascii="Times New Roman" w:hAnsi="Times New Roman"/>
          <w:i/>
          <w:sz w:val="24"/>
          <w:szCs w:val="24"/>
        </w:rPr>
        <w:t xml:space="preserve">L. limitanea </w:t>
      </w:r>
      <w:r w:rsidRPr="00370B52">
        <w:rPr>
          <w:rFonts w:ascii="Times New Roman" w:hAnsi="Times New Roman"/>
          <w:sz w:val="24"/>
          <w:szCs w:val="24"/>
        </w:rPr>
        <w:t xml:space="preserve">will also benefit this threatened habitat and other species of regional conservation significance, such as </w:t>
      </w:r>
      <w:r w:rsidRPr="00370B52">
        <w:rPr>
          <w:rFonts w:ascii="Times New Roman" w:hAnsi="Times New Roman"/>
          <w:i/>
          <w:iCs/>
          <w:sz w:val="24"/>
          <w:szCs w:val="24"/>
        </w:rPr>
        <w:t>Eragrostis infecunda</w:t>
      </w:r>
      <w:r w:rsidRPr="00370B52">
        <w:rPr>
          <w:rFonts w:ascii="Times New Roman" w:hAnsi="Times New Roman"/>
          <w:sz w:val="24"/>
          <w:szCs w:val="24"/>
        </w:rPr>
        <w:t>, Cotton-bush (</w:t>
      </w:r>
      <w:r w:rsidRPr="00370B52">
        <w:rPr>
          <w:rFonts w:ascii="Times New Roman" w:hAnsi="Times New Roman"/>
          <w:i/>
          <w:iCs/>
          <w:sz w:val="24"/>
          <w:szCs w:val="24"/>
        </w:rPr>
        <w:t>Maireana aphylla</w:t>
      </w:r>
      <w:r w:rsidRPr="00370B52">
        <w:rPr>
          <w:rFonts w:ascii="Times New Roman" w:hAnsi="Times New Roman"/>
          <w:iCs/>
          <w:sz w:val="24"/>
          <w:szCs w:val="24"/>
        </w:rPr>
        <w:t>)</w:t>
      </w:r>
      <w:r w:rsidRPr="00370B52">
        <w:rPr>
          <w:rFonts w:ascii="Times New Roman" w:hAnsi="Times New Roman"/>
          <w:sz w:val="24"/>
          <w:szCs w:val="24"/>
        </w:rPr>
        <w:t>, and Creeping Monkey Flower (</w:t>
      </w:r>
      <w:r w:rsidRPr="00370B52">
        <w:rPr>
          <w:rFonts w:ascii="Times New Roman" w:hAnsi="Times New Roman"/>
          <w:i/>
          <w:iCs/>
          <w:sz w:val="24"/>
          <w:szCs w:val="24"/>
        </w:rPr>
        <w:t>Mimulus repens</w:t>
      </w:r>
      <w:r w:rsidRPr="00370B52">
        <w:rPr>
          <w:rFonts w:ascii="Times New Roman" w:hAnsi="Times New Roman"/>
          <w:iCs/>
          <w:sz w:val="24"/>
          <w:szCs w:val="24"/>
        </w:rPr>
        <w:t>)</w:t>
      </w:r>
      <w:r w:rsidRPr="00370B52">
        <w:rPr>
          <w:rFonts w:ascii="Times New Roman" w:hAnsi="Times New Roman"/>
          <w:sz w:val="24"/>
          <w:szCs w:val="24"/>
        </w:rPr>
        <w:t xml:space="preserve"> (Briggs and Leigh 1996). The other natural subpopulations occupy highly modified sites, which are undergoing restoration. The recovery plan contributes to the conservation of grasslands in the region through protection and restoration of the sites. It also contributes to knowledge of intensive management techniques that can potentially be applied to other sites and species, and raises awareness of grassy wetland habitats in the region.</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pStyle w:val="Heading2"/>
        <w:spacing w:after="0" w:line="240" w:lineRule="auto"/>
        <w:rPr>
          <w:rFonts w:ascii="Times New Roman" w:hAnsi="Times New Roman" w:cs="Times New Roman"/>
          <w:sz w:val="24"/>
          <w:szCs w:val="24"/>
        </w:rPr>
      </w:pPr>
      <w:bookmarkStart w:id="224" w:name="_Toc318900922"/>
      <w:bookmarkStart w:id="225" w:name="_Toc318901848"/>
      <w:bookmarkStart w:id="226" w:name="_Toc323717976"/>
      <w:r w:rsidRPr="00370B52">
        <w:rPr>
          <w:rFonts w:ascii="Times New Roman" w:hAnsi="Times New Roman" w:cs="Times New Roman"/>
          <w:sz w:val="24"/>
          <w:szCs w:val="24"/>
        </w:rPr>
        <w:t>2.13 Social and economic impacts</w:t>
      </w:r>
      <w:bookmarkEnd w:id="224"/>
      <w:bookmarkEnd w:id="225"/>
      <w:bookmarkEnd w:id="226"/>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The implementation of this recovery plan is unlikely to cause significant adverse social and economic impacts. The area of land on which actions will be undertaken is small and, with the exception of the Logan’s Creek site, is not used for productive purposes. The implementation of the plan does not require major expenditure or losses by the authorities responsible. </w:t>
      </w:r>
    </w:p>
    <w:p w:rsidR="008528FF" w:rsidRPr="00370B52" w:rsidRDefault="008528FF" w:rsidP="00370B52">
      <w:pPr>
        <w:spacing w:after="0" w:line="240" w:lineRule="auto"/>
        <w:rPr>
          <w:rFonts w:ascii="Times New Roman" w:hAnsi="Times New Roman"/>
          <w:sz w:val="24"/>
          <w:szCs w:val="24"/>
        </w:rPr>
      </w:pPr>
      <w:bookmarkStart w:id="227" w:name="_Toc320029802"/>
      <w:bookmarkStart w:id="228" w:name="_Toc320029803"/>
      <w:bookmarkEnd w:id="227"/>
      <w:bookmarkEnd w:id="228"/>
    </w:p>
    <w:p w:rsidR="00702DF2" w:rsidRPr="00370B52" w:rsidRDefault="008528FF" w:rsidP="00370B52">
      <w:pPr>
        <w:pStyle w:val="Heading1"/>
        <w:numPr>
          <w:ilvl w:val="0"/>
          <w:numId w:val="45"/>
        </w:numPr>
        <w:spacing w:after="0" w:line="240" w:lineRule="auto"/>
        <w:ind w:left="432"/>
        <w:rPr>
          <w:rFonts w:ascii="Times New Roman" w:hAnsi="Times New Roman" w:cs="Times New Roman"/>
          <w:sz w:val="24"/>
          <w:szCs w:val="24"/>
        </w:rPr>
      </w:pPr>
      <w:bookmarkStart w:id="229" w:name="_Toc318900923"/>
      <w:bookmarkStart w:id="230" w:name="_Toc318901849"/>
      <w:bookmarkStart w:id="231" w:name="_Toc323717977"/>
      <w:r w:rsidRPr="00370B52">
        <w:rPr>
          <w:rFonts w:ascii="Times New Roman" w:hAnsi="Times New Roman" w:cs="Times New Roman"/>
          <w:sz w:val="24"/>
          <w:szCs w:val="24"/>
        </w:rPr>
        <w:t>ACKNOWLEDGEMENTS</w:t>
      </w:r>
      <w:bookmarkEnd w:id="229"/>
      <w:bookmarkEnd w:id="230"/>
      <w:bookmarkEnd w:id="231"/>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The authors would like to thank the members of the Spalding Blown Grass Recovery Team who have greatly contributed to the management of this species over a number of years. Special acknowledgement must also be given to the many people who have volunteered their time for this project, in particular Peter and Pat Clark and other members of TPAG. </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t xml:space="preserve">Thanks also to Robert Bates and members of TPAG for their personal communications. </w:t>
      </w:r>
    </w:p>
    <w:p w:rsidR="008528FF" w:rsidRPr="00370B52" w:rsidRDefault="008528FF" w:rsidP="00370B52">
      <w:pPr>
        <w:spacing w:after="0" w:line="240" w:lineRule="auto"/>
        <w:jc w:val="both"/>
        <w:rPr>
          <w:rFonts w:ascii="Times New Roman" w:hAnsi="Times New Roman"/>
          <w:sz w:val="24"/>
          <w:szCs w:val="24"/>
        </w:rPr>
      </w:pPr>
    </w:p>
    <w:p w:rsidR="008528FF" w:rsidRPr="00370B52" w:rsidRDefault="008528FF" w:rsidP="00370B52">
      <w:pPr>
        <w:spacing w:after="0" w:line="240" w:lineRule="auto"/>
        <w:jc w:val="both"/>
        <w:rPr>
          <w:rFonts w:ascii="Times New Roman" w:hAnsi="Times New Roman"/>
          <w:sz w:val="24"/>
          <w:szCs w:val="24"/>
        </w:rPr>
      </w:pPr>
      <w:r w:rsidRPr="00370B52">
        <w:rPr>
          <w:rFonts w:ascii="Times New Roman" w:hAnsi="Times New Roman"/>
          <w:sz w:val="24"/>
          <w:szCs w:val="24"/>
        </w:rPr>
        <w:lastRenderedPageBreak/>
        <w:t>This recovery plan was funded by the Australian Government with assistance from the Northern and Yorke NRM Board.</w:t>
      </w:r>
    </w:p>
    <w:p w:rsidR="008528FF" w:rsidRPr="00370B52" w:rsidRDefault="008528FF" w:rsidP="00370B52">
      <w:pPr>
        <w:spacing w:after="0" w:line="240" w:lineRule="auto"/>
        <w:rPr>
          <w:rFonts w:ascii="Times New Roman" w:hAnsi="Times New Roman"/>
          <w:sz w:val="24"/>
          <w:szCs w:val="24"/>
        </w:rPr>
      </w:pPr>
    </w:p>
    <w:p w:rsidR="008528FF" w:rsidRPr="00370B52" w:rsidRDefault="008528FF" w:rsidP="00C13226">
      <w:pPr>
        <w:pStyle w:val="Heading1"/>
        <w:numPr>
          <w:ilvl w:val="0"/>
          <w:numId w:val="45"/>
        </w:numPr>
        <w:spacing w:after="0" w:line="240" w:lineRule="auto"/>
        <w:rPr>
          <w:rFonts w:ascii="Times New Roman" w:hAnsi="Times New Roman" w:cs="Times New Roman"/>
          <w:sz w:val="24"/>
          <w:szCs w:val="24"/>
        </w:rPr>
      </w:pPr>
      <w:bookmarkStart w:id="232" w:name="_Toc477771685"/>
      <w:bookmarkStart w:id="233" w:name="_Toc318900924"/>
      <w:bookmarkStart w:id="234" w:name="_Toc318901850"/>
      <w:bookmarkStart w:id="235" w:name="_Toc323717978"/>
      <w:r w:rsidRPr="00370B52">
        <w:rPr>
          <w:rFonts w:ascii="Times New Roman" w:hAnsi="Times New Roman" w:cs="Times New Roman"/>
          <w:sz w:val="24"/>
          <w:szCs w:val="24"/>
        </w:rPr>
        <w:t>REFERENCES</w:t>
      </w:r>
      <w:bookmarkEnd w:id="232"/>
      <w:bookmarkEnd w:id="233"/>
      <w:bookmarkEnd w:id="234"/>
      <w:bookmarkEnd w:id="235"/>
    </w:p>
    <w:p w:rsidR="008528FF" w:rsidRPr="00370B52" w:rsidRDefault="008528FF" w:rsidP="00C13226">
      <w:pPr>
        <w:spacing w:after="0" w:line="240" w:lineRule="auto"/>
        <w:rPr>
          <w:rFonts w:ascii="Times New Roman" w:hAnsi="Times New Roman"/>
          <w:sz w:val="24"/>
          <w:szCs w:val="24"/>
        </w:rPr>
      </w:pP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Bates, R. (unpublished). Lachnagrostis limitanea </w:t>
      </w:r>
      <w:r w:rsidRPr="00370B52">
        <w:rPr>
          <w:rFonts w:ascii="Times New Roman" w:hAnsi="Times New Roman"/>
          <w:bCs/>
          <w:i/>
          <w:sz w:val="24"/>
          <w:szCs w:val="24"/>
        </w:rPr>
        <w:t>sites: R. Bates January 2008</w:t>
      </w:r>
      <w:r w:rsidRPr="00370B52">
        <w:rPr>
          <w:rFonts w:ascii="Times New Roman" w:hAnsi="Times New Roman"/>
          <w:bCs/>
          <w:sz w:val="24"/>
          <w:szCs w:val="24"/>
        </w:rPr>
        <w:t>. Report to DEH, Clare.</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Black, J.M. (1931). </w:t>
      </w:r>
      <w:r w:rsidRPr="00370B52">
        <w:rPr>
          <w:rFonts w:ascii="Times New Roman" w:hAnsi="Times New Roman"/>
          <w:bCs/>
          <w:iCs/>
          <w:sz w:val="24"/>
          <w:szCs w:val="24"/>
        </w:rPr>
        <w:t>Agrostis limitanea.</w:t>
      </w:r>
      <w:r w:rsidRPr="00370B52">
        <w:rPr>
          <w:rFonts w:ascii="Times New Roman" w:hAnsi="Times New Roman"/>
          <w:bCs/>
          <w:i/>
          <w:sz w:val="24"/>
          <w:szCs w:val="24"/>
        </w:rPr>
        <w:t xml:space="preserve"> </w:t>
      </w:r>
      <w:r w:rsidRPr="00370B52">
        <w:rPr>
          <w:rFonts w:ascii="Times New Roman" w:hAnsi="Times New Roman"/>
          <w:bCs/>
          <w:i/>
          <w:iCs/>
          <w:sz w:val="24"/>
          <w:szCs w:val="24"/>
        </w:rPr>
        <w:t>Trans. Royal Society of South Australia</w:t>
      </w:r>
      <w:r w:rsidRPr="00370B52">
        <w:rPr>
          <w:rFonts w:ascii="Times New Roman" w:hAnsi="Times New Roman"/>
          <w:bCs/>
          <w:sz w:val="24"/>
          <w:szCs w:val="24"/>
        </w:rPr>
        <w:t xml:space="preserve">. 55:137. </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Briggs, J.D. and Leigh, J.H. (1996). </w:t>
      </w:r>
      <w:r w:rsidRPr="00370B52">
        <w:rPr>
          <w:rFonts w:ascii="Times New Roman" w:hAnsi="Times New Roman"/>
          <w:bCs/>
          <w:i/>
          <w:iCs/>
          <w:sz w:val="24"/>
          <w:szCs w:val="24"/>
        </w:rPr>
        <w:t>Rare and Threatened Australian Plants</w:t>
      </w:r>
      <w:r w:rsidRPr="00370B52">
        <w:rPr>
          <w:rFonts w:ascii="Times New Roman" w:hAnsi="Times New Roman"/>
          <w:bCs/>
          <w:sz w:val="24"/>
          <w:szCs w:val="24"/>
        </w:rPr>
        <w:t xml:space="preserve">. CSIRO Centre for Plant Diversity Research, Canberra. </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sz w:val="24"/>
          <w:szCs w:val="24"/>
        </w:rPr>
        <w:t>Commonwealth of Australia</w:t>
      </w:r>
      <w:r w:rsidRPr="00370B52">
        <w:rPr>
          <w:rFonts w:ascii="Times New Roman" w:hAnsi="Times New Roman"/>
          <w:i/>
          <w:iCs/>
          <w:sz w:val="24"/>
          <w:szCs w:val="24"/>
        </w:rPr>
        <w:t xml:space="preserve"> </w:t>
      </w:r>
      <w:r w:rsidRPr="00370B52">
        <w:rPr>
          <w:rFonts w:ascii="Times New Roman" w:hAnsi="Times New Roman"/>
          <w:sz w:val="24"/>
          <w:szCs w:val="24"/>
        </w:rPr>
        <w:t>(1996).</w:t>
      </w:r>
      <w:r w:rsidRPr="00370B52">
        <w:rPr>
          <w:rFonts w:ascii="Times New Roman" w:hAnsi="Times New Roman"/>
          <w:i/>
          <w:iCs/>
          <w:sz w:val="24"/>
          <w:szCs w:val="24"/>
        </w:rPr>
        <w:t xml:space="preserve"> National Strategy for the Conservation of Australia’s Biological Diversity. </w:t>
      </w:r>
      <w:r w:rsidRPr="00370B52">
        <w:rPr>
          <w:rFonts w:ascii="Times New Roman" w:hAnsi="Times New Roman"/>
          <w:sz w:val="24"/>
          <w:szCs w:val="24"/>
        </w:rPr>
        <w:t>Department of the Environment, Sport and Territories, Canberra.</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Davies, R.J-P. (1995). </w:t>
      </w:r>
      <w:r w:rsidRPr="00370B52">
        <w:rPr>
          <w:rFonts w:ascii="Times New Roman" w:hAnsi="Times New Roman"/>
          <w:bCs/>
          <w:i/>
          <w:sz w:val="24"/>
          <w:szCs w:val="24"/>
        </w:rPr>
        <w:t>Threatened Plant Species in National Parks and Wildlife Act Reserves in South Australia.</w:t>
      </w:r>
      <w:r w:rsidRPr="00370B52">
        <w:rPr>
          <w:rFonts w:ascii="Times New Roman" w:hAnsi="Times New Roman"/>
          <w:bCs/>
          <w:sz w:val="24"/>
          <w:szCs w:val="24"/>
        </w:rPr>
        <w:t xml:space="preserve"> Botanic Gardens of Adelaide and State Herbarium, South Australia. </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DEH - Department for Environment and Heritage (2005). </w:t>
      </w:r>
      <w:r w:rsidRPr="00370B52">
        <w:rPr>
          <w:rFonts w:ascii="Times New Roman" w:hAnsi="Times New Roman"/>
          <w:bCs/>
          <w:i/>
          <w:iCs/>
          <w:sz w:val="24"/>
          <w:szCs w:val="24"/>
        </w:rPr>
        <w:t xml:space="preserve">Site Action Plans for the Tarlee, Yakkalo and Riverton Populations of </w:t>
      </w:r>
      <w:r w:rsidRPr="00370B52">
        <w:rPr>
          <w:rFonts w:ascii="Times New Roman" w:hAnsi="Times New Roman"/>
          <w:bCs/>
          <w:sz w:val="24"/>
          <w:szCs w:val="24"/>
        </w:rPr>
        <w:t>Lachnagrostis limitanea</w:t>
      </w:r>
      <w:r w:rsidRPr="00370B52">
        <w:rPr>
          <w:rFonts w:ascii="Times New Roman" w:hAnsi="Times New Roman"/>
          <w:bCs/>
          <w:i/>
          <w:iCs/>
          <w:sz w:val="24"/>
          <w:szCs w:val="24"/>
        </w:rPr>
        <w:t xml:space="preserve"> (synonym </w:t>
      </w:r>
      <w:r w:rsidRPr="00370B52">
        <w:rPr>
          <w:rFonts w:ascii="Times New Roman" w:hAnsi="Times New Roman"/>
          <w:bCs/>
          <w:sz w:val="24"/>
          <w:szCs w:val="24"/>
        </w:rPr>
        <w:t>Agrostis limitanea</w:t>
      </w:r>
      <w:r w:rsidRPr="00370B52">
        <w:rPr>
          <w:rFonts w:ascii="Times New Roman" w:hAnsi="Times New Roman"/>
          <w:bCs/>
          <w:i/>
          <w:iCs/>
          <w:sz w:val="24"/>
          <w:szCs w:val="24"/>
        </w:rPr>
        <w:t>) Spalding Blown Grass</w:t>
      </w:r>
      <w:r w:rsidRPr="00370B52">
        <w:rPr>
          <w:rFonts w:ascii="Times New Roman" w:hAnsi="Times New Roman"/>
          <w:bCs/>
          <w:sz w:val="24"/>
          <w:szCs w:val="24"/>
        </w:rPr>
        <w:t xml:space="preserve">. Department for Environment and Heritage, Clare, South Australia. </w:t>
      </w:r>
    </w:p>
    <w:p w:rsidR="008528FF" w:rsidRPr="00370B52" w:rsidRDefault="008528FF" w:rsidP="00C13226">
      <w:pPr>
        <w:spacing w:before="60" w:after="0" w:line="240" w:lineRule="auto"/>
        <w:ind w:hanging="720"/>
        <w:jc w:val="both"/>
        <w:rPr>
          <w:rFonts w:ascii="Times New Roman" w:hAnsi="Times New Roman"/>
          <w:color w:val="FFFFFF"/>
          <w:sz w:val="24"/>
          <w:szCs w:val="24"/>
        </w:rPr>
      </w:pPr>
      <w:r w:rsidRPr="00370B52">
        <w:rPr>
          <w:rFonts w:ascii="Times New Roman" w:hAnsi="Times New Roman"/>
          <w:bCs/>
          <w:sz w:val="24"/>
          <w:szCs w:val="24"/>
        </w:rPr>
        <w:t xml:space="preserve">Department for Environment and Heritage (2007). </w:t>
      </w:r>
      <w:r w:rsidRPr="00370B52">
        <w:rPr>
          <w:rFonts w:ascii="Times New Roman" w:hAnsi="Times New Roman"/>
          <w:bCs/>
          <w:i/>
          <w:iCs/>
          <w:sz w:val="24"/>
          <w:szCs w:val="24"/>
        </w:rPr>
        <w:t>No Species Loss: A Nature Conservation Strategy for South Australia 2007-2017</w:t>
      </w:r>
      <w:r w:rsidRPr="00370B52">
        <w:rPr>
          <w:rFonts w:ascii="Times New Roman" w:hAnsi="Times New Roman"/>
          <w:bCs/>
          <w:sz w:val="24"/>
          <w:szCs w:val="24"/>
        </w:rPr>
        <w:t>.</w:t>
      </w:r>
      <w:r w:rsidRPr="00370B52">
        <w:rPr>
          <w:rFonts w:ascii="Times New Roman" w:hAnsi="Times New Roman"/>
          <w:color w:val="FFFFFF"/>
          <w:sz w:val="24"/>
          <w:szCs w:val="24"/>
        </w:rPr>
        <w:t xml:space="preserve"> Loss</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Graham, A., Oppermann, A. and Inns, R.W. (2001) </w:t>
      </w:r>
      <w:r w:rsidRPr="00370B52">
        <w:rPr>
          <w:rFonts w:ascii="Times New Roman" w:hAnsi="Times New Roman"/>
          <w:bCs/>
          <w:i/>
          <w:iCs/>
          <w:sz w:val="24"/>
          <w:szCs w:val="24"/>
        </w:rPr>
        <w:t>Biodiversity Plan for the Northern Agricultural District</w:t>
      </w:r>
      <w:r w:rsidRPr="00370B52">
        <w:rPr>
          <w:rFonts w:ascii="Times New Roman" w:hAnsi="Times New Roman"/>
          <w:bCs/>
          <w:sz w:val="24"/>
          <w:szCs w:val="24"/>
        </w:rPr>
        <w:t xml:space="preserve">s. Department for Environment and Heritage, South Australia. </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IUCN - International Union for Conservation of Nature (2001). </w:t>
      </w:r>
      <w:r w:rsidRPr="00370B52">
        <w:rPr>
          <w:rFonts w:ascii="Times New Roman" w:hAnsi="Times New Roman"/>
          <w:bCs/>
          <w:i/>
          <w:iCs/>
          <w:sz w:val="24"/>
          <w:szCs w:val="24"/>
        </w:rPr>
        <w:t xml:space="preserve">IUCN Red List Categories and Criteria: Version 3.1. </w:t>
      </w:r>
      <w:r w:rsidRPr="00370B52">
        <w:rPr>
          <w:rFonts w:ascii="Times New Roman" w:hAnsi="Times New Roman"/>
          <w:bCs/>
          <w:sz w:val="24"/>
          <w:szCs w:val="24"/>
        </w:rPr>
        <w:t>IUCN Species Survival Commission. IUCN, Gland, Switzerland, and Cambridge, UK.</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Jacobs, S.W.L. (2001). The genus </w:t>
      </w:r>
      <w:r w:rsidRPr="00370B52">
        <w:rPr>
          <w:rFonts w:ascii="Times New Roman" w:hAnsi="Times New Roman"/>
          <w:bCs/>
          <w:i/>
          <w:sz w:val="24"/>
          <w:szCs w:val="24"/>
        </w:rPr>
        <w:t xml:space="preserve">Lachnagrostis </w:t>
      </w:r>
      <w:r w:rsidRPr="00370B52">
        <w:rPr>
          <w:rFonts w:ascii="Times New Roman" w:hAnsi="Times New Roman"/>
          <w:bCs/>
          <w:sz w:val="24"/>
          <w:szCs w:val="24"/>
        </w:rPr>
        <w:t xml:space="preserve">(Gramineae) in Australia. </w:t>
      </w:r>
      <w:r w:rsidRPr="00370B52">
        <w:rPr>
          <w:rFonts w:ascii="Times New Roman" w:hAnsi="Times New Roman"/>
          <w:bCs/>
          <w:i/>
          <w:iCs/>
          <w:sz w:val="24"/>
          <w:szCs w:val="24"/>
        </w:rPr>
        <w:t>Telopea</w:t>
      </w:r>
      <w:r w:rsidRPr="00370B52">
        <w:rPr>
          <w:rFonts w:ascii="Times New Roman" w:hAnsi="Times New Roman"/>
          <w:bCs/>
          <w:sz w:val="24"/>
          <w:szCs w:val="24"/>
        </w:rPr>
        <w:t xml:space="preserve"> 9(3):439-448. </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Jessop, J.P. and Toelken, H.R. (eds.) (1986). </w:t>
      </w:r>
      <w:r w:rsidRPr="00370B52">
        <w:rPr>
          <w:rFonts w:ascii="Times New Roman" w:hAnsi="Times New Roman"/>
          <w:bCs/>
          <w:i/>
          <w:iCs/>
          <w:sz w:val="24"/>
          <w:szCs w:val="24"/>
        </w:rPr>
        <w:t>Flora of South Australia. Part IV. Alismataceae- Orchidaceae</w:t>
      </w:r>
      <w:r w:rsidRPr="00370B52">
        <w:rPr>
          <w:rFonts w:ascii="Times New Roman" w:hAnsi="Times New Roman"/>
          <w:bCs/>
          <w:sz w:val="24"/>
          <w:szCs w:val="24"/>
        </w:rPr>
        <w:t xml:space="preserve"> (4</w:t>
      </w:r>
      <w:r w:rsidRPr="00370B52">
        <w:rPr>
          <w:rFonts w:ascii="Times New Roman" w:hAnsi="Times New Roman"/>
          <w:bCs/>
          <w:sz w:val="24"/>
          <w:szCs w:val="24"/>
          <w:vertAlign w:val="superscript"/>
        </w:rPr>
        <w:t>th</w:t>
      </w:r>
      <w:r w:rsidRPr="00370B52">
        <w:rPr>
          <w:rFonts w:ascii="Times New Roman" w:hAnsi="Times New Roman"/>
          <w:bCs/>
          <w:sz w:val="24"/>
          <w:szCs w:val="24"/>
        </w:rPr>
        <w:t xml:space="preserve"> Ed) South Australian Government Printing, Adelaide.</w:t>
      </w:r>
    </w:p>
    <w:p w:rsidR="008528FF" w:rsidRPr="00370B52" w:rsidRDefault="008528FF" w:rsidP="00C13226">
      <w:pPr>
        <w:spacing w:before="60" w:after="0" w:line="240" w:lineRule="auto"/>
        <w:ind w:hanging="720"/>
        <w:jc w:val="both"/>
        <w:rPr>
          <w:rFonts w:ascii="Times New Roman" w:hAnsi="Times New Roman"/>
          <w:sz w:val="24"/>
          <w:szCs w:val="24"/>
        </w:rPr>
      </w:pPr>
      <w:r w:rsidRPr="00370B52">
        <w:rPr>
          <w:rFonts w:ascii="Times New Roman" w:hAnsi="Times New Roman"/>
          <w:sz w:val="24"/>
          <w:szCs w:val="24"/>
        </w:rPr>
        <w:t xml:space="preserve">Jusaitis, M., Adams, M. and Clarke, A. (2007). Genetic relationships within and between populations of the endangered </w:t>
      </w:r>
      <w:r w:rsidRPr="00370B52">
        <w:rPr>
          <w:rFonts w:ascii="Times New Roman" w:hAnsi="Times New Roman"/>
          <w:i/>
          <w:iCs/>
          <w:sz w:val="24"/>
          <w:szCs w:val="24"/>
        </w:rPr>
        <w:t xml:space="preserve">Lachnagrostis limitanea </w:t>
      </w:r>
      <w:r w:rsidRPr="00370B52">
        <w:rPr>
          <w:rFonts w:ascii="Times New Roman" w:hAnsi="Times New Roman"/>
          <w:sz w:val="24"/>
          <w:szCs w:val="24"/>
        </w:rPr>
        <w:t>(Spalding Blown Grass). Unpublished.</w:t>
      </w:r>
    </w:p>
    <w:p w:rsidR="008528FF" w:rsidRPr="00370B52" w:rsidRDefault="008528FF" w:rsidP="00C13226">
      <w:pPr>
        <w:spacing w:before="60" w:after="0" w:line="240" w:lineRule="auto"/>
        <w:ind w:hanging="720"/>
        <w:jc w:val="both"/>
        <w:rPr>
          <w:rFonts w:ascii="Times New Roman" w:hAnsi="Times New Roman"/>
          <w:sz w:val="24"/>
          <w:szCs w:val="24"/>
        </w:rPr>
      </w:pPr>
      <w:r w:rsidRPr="00370B52">
        <w:rPr>
          <w:rFonts w:ascii="Times New Roman" w:hAnsi="Times New Roman"/>
          <w:sz w:val="24"/>
          <w:szCs w:val="24"/>
        </w:rPr>
        <w:t xml:space="preserve">NYNRM – Northern and Yorke Natural Resources Management Board (2009). </w:t>
      </w:r>
      <w:r w:rsidRPr="00370B52">
        <w:rPr>
          <w:rFonts w:ascii="Times New Roman" w:hAnsi="Times New Roman"/>
          <w:i/>
          <w:sz w:val="24"/>
          <w:szCs w:val="24"/>
        </w:rPr>
        <w:t>Northern and Yorke Regional NRM Plan</w:t>
      </w:r>
      <w:r w:rsidRPr="00370B52">
        <w:rPr>
          <w:rFonts w:ascii="Times New Roman" w:hAnsi="Times New Roman"/>
          <w:sz w:val="24"/>
          <w:szCs w:val="24"/>
        </w:rPr>
        <w:t>. Northern and Yorke Natural Resources Management Board, Crystal Brook, South Australia.</w:t>
      </w:r>
    </w:p>
    <w:p w:rsidR="008528FF" w:rsidRPr="00370B52" w:rsidRDefault="008528FF" w:rsidP="00C13226">
      <w:pPr>
        <w:spacing w:before="60" w:after="0" w:line="240" w:lineRule="auto"/>
        <w:ind w:hanging="720"/>
        <w:jc w:val="both"/>
        <w:rPr>
          <w:rFonts w:ascii="Times New Roman" w:hAnsi="Times New Roman"/>
          <w:bCs/>
          <w:sz w:val="24"/>
          <w:szCs w:val="24"/>
          <w:vertAlign w:val="superscript"/>
        </w:rPr>
      </w:pPr>
      <w:r w:rsidRPr="00370B52">
        <w:rPr>
          <w:rFonts w:ascii="Times New Roman" w:hAnsi="Times New Roman"/>
          <w:bCs/>
          <w:sz w:val="24"/>
          <w:szCs w:val="24"/>
        </w:rPr>
        <w:t xml:space="preserve">Steed, Y. (2002). </w:t>
      </w:r>
      <w:r w:rsidRPr="00370B52">
        <w:rPr>
          <w:rFonts w:ascii="Times New Roman" w:hAnsi="Times New Roman"/>
          <w:bCs/>
          <w:i/>
          <w:iCs/>
          <w:sz w:val="24"/>
          <w:szCs w:val="24"/>
        </w:rPr>
        <w:t xml:space="preserve">Translocation Proposal for </w:t>
      </w:r>
      <w:r w:rsidRPr="00370B52">
        <w:rPr>
          <w:rFonts w:ascii="Times New Roman" w:hAnsi="Times New Roman"/>
          <w:bCs/>
          <w:sz w:val="24"/>
          <w:szCs w:val="24"/>
        </w:rPr>
        <w:t>Agrostis limitanea</w:t>
      </w:r>
      <w:r w:rsidRPr="00370B52">
        <w:rPr>
          <w:rFonts w:ascii="Times New Roman" w:hAnsi="Times New Roman"/>
          <w:bCs/>
          <w:i/>
          <w:iCs/>
          <w:sz w:val="24"/>
          <w:szCs w:val="24"/>
        </w:rPr>
        <w:t xml:space="preserve"> at Gulnare, South Australia</w:t>
      </w:r>
      <w:r w:rsidRPr="00370B52">
        <w:rPr>
          <w:rFonts w:ascii="Times New Roman" w:hAnsi="Times New Roman"/>
          <w:bCs/>
          <w:sz w:val="24"/>
          <w:szCs w:val="24"/>
        </w:rPr>
        <w:t>. National Parks and Wildlife South Australia/Threatened Plant Action Group, South Australia.</w:t>
      </w:r>
    </w:p>
    <w:p w:rsidR="008528FF" w:rsidRPr="00370B52" w:rsidRDefault="008528FF" w:rsidP="00C13226">
      <w:pPr>
        <w:spacing w:before="60" w:after="0" w:line="240" w:lineRule="auto"/>
        <w:ind w:hanging="720"/>
        <w:jc w:val="both"/>
        <w:rPr>
          <w:rFonts w:ascii="Times New Roman" w:hAnsi="Times New Roman"/>
          <w:bCs/>
          <w:sz w:val="24"/>
          <w:szCs w:val="24"/>
        </w:rPr>
      </w:pPr>
      <w:r w:rsidRPr="00370B52">
        <w:rPr>
          <w:rFonts w:ascii="Times New Roman" w:hAnsi="Times New Roman"/>
          <w:bCs/>
          <w:sz w:val="24"/>
          <w:szCs w:val="24"/>
        </w:rPr>
        <w:t xml:space="preserve">Vallee, L., Hogbin, T., Monks, L., Makinson, B., Matthes, M. and Rossetto, M. (2004). </w:t>
      </w:r>
      <w:r w:rsidRPr="00370B52">
        <w:rPr>
          <w:rFonts w:ascii="Times New Roman" w:hAnsi="Times New Roman"/>
          <w:bCs/>
          <w:i/>
          <w:iCs/>
          <w:sz w:val="24"/>
          <w:szCs w:val="24"/>
        </w:rPr>
        <w:t>Guidelines for the Translocation of Threatened Plants in Australia (2nd Ed)</w:t>
      </w:r>
      <w:r w:rsidRPr="00370B52">
        <w:rPr>
          <w:rFonts w:ascii="Times New Roman" w:hAnsi="Times New Roman"/>
          <w:bCs/>
          <w:sz w:val="24"/>
          <w:szCs w:val="24"/>
        </w:rPr>
        <w:t xml:space="preserve">, Australian Network for Plant Conservation, Canberra. </w:t>
      </w:r>
    </w:p>
    <w:p w:rsidR="008528FF" w:rsidRPr="00370B52" w:rsidRDefault="008528FF" w:rsidP="00C13226">
      <w:pPr>
        <w:spacing w:before="60" w:after="0" w:line="240" w:lineRule="auto"/>
        <w:ind w:hanging="720"/>
        <w:jc w:val="both"/>
        <w:rPr>
          <w:rFonts w:ascii="Times New Roman" w:hAnsi="Times New Roman"/>
          <w:sz w:val="24"/>
          <w:szCs w:val="24"/>
        </w:rPr>
      </w:pPr>
      <w:r w:rsidRPr="00370B52">
        <w:rPr>
          <w:rFonts w:ascii="Times New Roman" w:hAnsi="Times New Roman"/>
          <w:sz w:val="24"/>
          <w:szCs w:val="24"/>
        </w:rPr>
        <w:t xml:space="preserve">UN - United Nations (1992a). </w:t>
      </w:r>
      <w:r w:rsidRPr="00370B52">
        <w:rPr>
          <w:rFonts w:ascii="Times New Roman" w:hAnsi="Times New Roman"/>
          <w:i/>
          <w:iCs/>
          <w:sz w:val="24"/>
          <w:szCs w:val="24"/>
        </w:rPr>
        <w:t>Rio Declaration on Environment and Development (Agenda 21).</w:t>
      </w:r>
      <w:r w:rsidRPr="00370B52">
        <w:rPr>
          <w:rFonts w:ascii="Times New Roman" w:hAnsi="Times New Roman"/>
          <w:sz w:val="24"/>
          <w:szCs w:val="24"/>
        </w:rPr>
        <w:t xml:space="preserve"> The United Nations Conference on Environment and Development, Rio de Janeiro.</w:t>
      </w:r>
    </w:p>
    <w:p w:rsidR="008528FF" w:rsidRPr="00370B52" w:rsidRDefault="008528FF" w:rsidP="00C13226">
      <w:pPr>
        <w:spacing w:before="60" w:after="0" w:line="240" w:lineRule="auto"/>
        <w:ind w:hanging="720"/>
        <w:jc w:val="both"/>
        <w:rPr>
          <w:rFonts w:ascii="Times New Roman" w:hAnsi="Times New Roman"/>
          <w:sz w:val="24"/>
          <w:szCs w:val="24"/>
        </w:rPr>
      </w:pPr>
      <w:r w:rsidRPr="00370B52">
        <w:rPr>
          <w:rFonts w:ascii="Times New Roman" w:hAnsi="Times New Roman"/>
          <w:sz w:val="24"/>
          <w:szCs w:val="24"/>
        </w:rPr>
        <w:t xml:space="preserve">United Nations (1992b). </w:t>
      </w:r>
      <w:r w:rsidRPr="00370B52">
        <w:rPr>
          <w:rFonts w:ascii="Times New Roman" w:hAnsi="Times New Roman"/>
          <w:i/>
          <w:iCs/>
          <w:sz w:val="24"/>
          <w:szCs w:val="24"/>
        </w:rPr>
        <w:t>Convention on Biological Diversity</w:t>
      </w:r>
      <w:r w:rsidRPr="00370B52">
        <w:rPr>
          <w:rFonts w:ascii="Times New Roman" w:hAnsi="Times New Roman"/>
          <w:sz w:val="24"/>
          <w:szCs w:val="24"/>
        </w:rPr>
        <w:t>, Rio de Janeiro.</w:t>
      </w:r>
    </w:p>
    <w:p w:rsidR="008528FF" w:rsidRPr="00370B52" w:rsidRDefault="008528FF" w:rsidP="00C13226">
      <w:pPr>
        <w:numPr>
          <w:ins w:id="236" w:author="Douglas Charles Bickerton" w:date="2012-08-07T10:08:00Z"/>
        </w:numPr>
        <w:spacing w:before="60" w:after="0" w:line="240" w:lineRule="auto"/>
        <w:ind w:hanging="660"/>
        <w:jc w:val="both"/>
        <w:rPr>
          <w:rFonts w:ascii="Times New Roman" w:hAnsi="Times New Roman"/>
          <w:sz w:val="24"/>
          <w:szCs w:val="24"/>
        </w:rPr>
      </w:pPr>
      <w:r w:rsidRPr="00370B52">
        <w:rPr>
          <w:rFonts w:ascii="Times New Roman" w:hAnsi="Times New Roman"/>
          <w:sz w:val="24"/>
          <w:szCs w:val="24"/>
        </w:rPr>
        <w:t xml:space="preserve">Robertson, M. and Steed, Y. (2000). </w:t>
      </w:r>
      <w:r w:rsidRPr="00370B52">
        <w:rPr>
          <w:rFonts w:ascii="Times New Roman" w:hAnsi="Times New Roman"/>
          <w:i/>
          <w:sz w:val="24"/>
          <w:szCs w:val="24"/>
        </w:rPr>
        <w:t xml:space="preserve">Recovery Plan for </w:t>
      </w:r>
      <w:r w:rsidRPr="00370B52">
        <w:rPr>
          <w:rFonts w:ascii="Times New Roman" w:hAnsi="Times New Roman"/>
          <w:sz w:val="24"/>
          <w:szCs w:val="24"/>
        </w:rPr>
        <w:t>Agrostis limitanea</w:t>
      </w:r>
      <w:r w:rsidRPr="00370B52">
        <w:rPr>
          <w:rFonts w:ascii="Times New Roman" w:hAnsi="Times New Roman"/>
          <w:i/>
          <w:sz w:val="24"/>
          <w:szCs w:val="24"/>
        </w:rPr>
        <w:t xml:space="preserve"> (Spalding Blown Grass).</w:t>
      </w:r>
      <w:r w:rsidRPr="00370B52">
        <w:rPr>
          <w:rFonts w:ascii="Times New Roman" w:hAnsi="Times New Roman"/>
          <w:sz w:val="24"/>
          <w:szCs w:val="24"/>
        </w:rPr>
        <w:t xml:space="preserve"> National Parks and Wildlife, South Australia in partnership with Threatened Plant Action Group, Threatened Species Network, Adelaide.</w:t>
      </w:r>
    </w:p>
    <w:p w:rsidR="008528FF" w:rsidRPr="00370B52" w:rsidRDefault="008528FF" w:rsidP="00C13226">
      <w:pPr>
        <w:spacing w:before="120" w:after="0" w:line="240" w:lineRule="auto"/>
        <w:jc w:val="both"/>
        <w:rPr>
          <w:rFonts w:ascii="Times New Roman" w:hAnsi="Times New Roman"/>
          <w:bCs/>
          <w:sz w:val="24"/>
          <w:szCs w:val="24"/>
        </w:rPr>
      </w:pPr>
    </w:p>
    <w:p w:rsidR="008528FF" w:rsidRPr="00370B52" w:rsidRDefault="008528FF" w:rsidP="00C13226">
      <w:pPr>
        <w:pStyle w:val="BodyText"/>
        <w:spacing w:after="0" w:line="240" w:lineRule="auto"/>
        <w:rPr>
          <w:rFonts w:ascii="Times New Roman" w:hAnsi="Times New Roman"/>
          <w:sz w:val="24"/>
          <w:szCs w:val="24"/>
        </w:rPr>
        <w:sectPr w:rsidR="008528FF" w:rsidRPr="00370B52" w:rsidSect="007055B3">
          <w:headerReference w:type="default" r:id="rId18"/>
          <w:footerReference w:type="even" r:id="rId19"/>
          <w:footerReference w:type="default" r:id="rId20"/>
          <w:pgSz w:w="11906" w:h="16838" w:code="9"/>
          <w:pgMar w:top="1134" w:right="1701" w:bottom="306" w:left="1701" w:header="851" w:footer="680" w:gutter="0"/>
          <w:paperSrc w:first="20552" w:other="20552"/>
          <w:cols w:space="720"/>
        </w:sectPr>
      </w:pPr>
    </w:p>
    <w:p w:rsidR="008528FF" w:rsidRPr="00C13226" w:rsidRDefault="008528FF" w:rsidP="00C13226">
      <w:pPr>
        <w:pStyle w:val="BodyText"/>
        <w:spacing w:after="0" w:line="240" w:lineRule="auto"/>
        <w:rPr>
          <w:rFonts w:ascii="Times New Roman" w:hAnsi="Times New Roman"/>
          <w:b/>
          <w:sz w:val="24"/>
          <w:szCs w:val="24"/>
        </w:rPr>
      </w:pPr>
      <w:r w:rsidRPr="00C13226">
        <w:rPr>
          <w:rFonts w:ascii="Times New Roman" w:hAnsi="Times New Roman"/>
          <w:b/>
          <w:sz w:val="24"/>
          <w:szCs w:val="24"/>
        </w:rPr>
        <w:lastRenderedPageBreak/>
        <w:t>APPENDIX 1: Evaluation of Implementation of Recovery Actions in the Previous Recovery Plan (Robertson and Steed 2000)</w:t>
      </w:r>
    </w:p>
    <w:p w:rsidR="008528FF" w:rsidRPr="00C13226" w:rsidRDefault="008528FF" w:rsidP="00C13226">
      <w:pPr>
        <w:pStyle w:val="BodyText"/>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7677"/>
        <w:gridCol w:w="3415"/>
      </w:tblGrid>
      <w:tr w:rsidR="008528FF" w:rsidRPr="00C13226" w:rsidTr="00313D3C">
        <w:trPr>
          <w:cantSplit/>
          <w:tblHeader/>
        </w:trPr>
        <w:tc>
          <w:tcPr>
            <w:tcW w:w="0" w:type="auto"/>
          </w:tcPr>
          <w:p w:rsidR="008528FF" w:rsidRPr="00C13226" w:rsidRDefault="008528FF" w:rsidP="00D3127A">
            <w:pPr>
              <w:pStyle w:val="BodyText"/>
              <w:spacing w:after="0" w:line="240" w:lineRule="auto"/>
              <w:rPr>
                <w:rFonts w:ascii="Times New Roman" w:hAnsi="Times New Roman"/>
                <w:b/>
                <w:sz w:val="24"/>
                <w:szCs w:val="24"/>
              </w:rPr>
            </w:pPr>
            <w:r w:rsidRPr="00C13226">
              <w:rPr>
                <w:rFonts w:ascii="Times New Roman" w:hAnsi="Times New Roman"/>
                <w:b/>
                <w:sz w:val="24"/>
                <w:szCs w:val="24"/>
              </w:rPr>
              <w:t>ACTION</w:t>
            </w:r>
          </w:p>
        </w:tc>
        <w:tc>
          <w:tcPr>
            <w:tcW w:w="0" w:type="auto"/>
          </w:tcPr>
          <w:p w:rsidR="008528FF" w:rsidRPr="00C13226" w:rsidRDefault="008528FF" w:rsidP="00D3127A">
            <w:pPr>
              <w:pStyle w:val="BodyText"/>
              <w:spacing w:after="0" w:line="240" w:lineRule="auto"/>
              <w:rPr>
                <w:rFonts w:ascii="Times New Roman" w:hAnsi="Times New Roman"/>
                <w:b/>
                <w:sz w:val="24"/>
                <w:szCs w:val="24"/>
              </w:rPr>
            </w:pPr>
            <w:r w:rsidRPr="00C13226">
              <w:rPr>
                <w:rFonts w:ascii="Times New Roman" w:hAnsi="Times New Roman"/>
                <w:b/>
                <w:sz w:val="24"/>
                <w:szCs w:val="24"/>
              </w:rPr>
              <w:t>IMPLEMENTATION</w:t>
            </w:r>
          </w:p>
        </w:tc>
        <w:tc>
          <w:tcPr>
            <w:tcW w:w="0" w:type="auto"/>
          </w:tcPr>
          <w:p w:rsidR="008528FF" w:rsidRPr="00C13226" w:rsidRDefault="008528FF" w:rsidP="00D3127A">
            <w:pPr>
              <w:pStyle w:val="BodyText"/>
              <w:spacing w:after="0" w:line="240" w:lineRule="auto"/>
              <w:rPr>
                <w:rFonts w:ascii="Times New Roman" w:hAnsi="Times New Roman"/>
                <w:b/>
                <w:sz w:val="24"/>
                <w:szCs w:val="24"/>
              </w:rPr>
            </w:pPr>
            <w:r w:rsidRPr="00C13226">
              <w:rPr>
                <w:rFonts w:ascii="Times New Roman" w:hAnsi="Times New Roman"/>
                <w:b/>
                <w:sz w:val="24"/>
                <w:szCs w:val="24"/>
              </w:rPr>
              <w:t>EVALUATION OF SUCCESS</w:t>
            </w:r>
          </w:p>
        </w:tc>
      </w:tr>
      <w:tr w:rsidR="008528FF" w:rsidRPr="00C13226" w:rsidTr="00313D3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b/>
                <w:sz w:val="24"/>
                <w:szCs w:val="24"/>
              </w:rPr>
              <w:t>1. Threat abatement for all known populations</w:t>
            </w:r>
          </w:p>
        </w:tc>
        <w:tc>
          <w:tcPr>
            <w:tcW w:w="0" w:type="auto"/>
            <w:gridSpan w:val="2"/>
          </w:tcPr>
          <w:p w:rsidR="008528FF" w:rsidRPr="00C13226" w:rsidRDefault="008528FF" w:rsidP="00D3127A">
            <w:pPr>
              <w:pStyle w:val="BodyText"/>
              <w:spacing w:line="240" w:lineRule="auto"/>
              <w:rPr>
                <w:rFonts w:ascii="Times New Roman" w:hAnsi="Times New Roman"/>
                <w:b/>
                <w:sz w:val="24"/>
                <w:szCs w:val="24"/>
              </w:rPr>
            </w:pPr>
            <w:r w:rsidRPr="00C13226">
              <w:rPr>
                <w:rFonts w:ascii="Times New Roman" w:hAnsi="Times New Roman"/>
                <w:b/>
                <w:sz w:val="24"/>
                <w:szCs w:val="24"/>
              </w:rPr>
              <w:t>Site Action Plans are being implemented for the Tarlee, Yakkalo and Riverton subpopulations (DEH 2005). The management of each site is designed to restore the mainly perennial native plant community.</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1.1. Control weeds through continuing use of selective techniques at both Yakkalo and Tarlee sites</w:t>
            </w:r>
          </w:p>
        </w:tc>
        <w:tc>
          <w:tcPr>
            <w:tcW w:w="0" w:type="auto"/>
          </w:tcPr>
          <w:p w:rsidR="008528FF" w:rsidRPr="00C13226" w:rsidRDefault="008528FF" w:rsidP="00D3127A">
            <w:pPr>
              <w:pStyle w:val="BodyText"/>
              <w:spacing w:after="120" w:line="240" w:lineRule="auto"/>
              <w:rPr>
                <w:rFonts w:ascii="Times New Roman" w:hAnsi="Times New Roman"/>
                <w:b/>
                <w:sz w:val="24"/>
                <w:szCs w:val="24"/>
              </w:rPr>
            </w:pPr>
            <w:r w:rsidRPr="00C13226">
              <w:rPr>
                <w:rFonts w:ascii="Times New Roman" w:hAnsi="Times New Roman"/>
                <w:sz w:val="24"/>
                <w:szCs w:val="24"/>
              </w:rPr>
              <w:t>Selective weed control is ongoing at three sites. The Site Action Plans list the most suitable treatments for the major weeds</w:t>
            </w:r>
            <w:r w:rsidRPr="00C13226">
              <w:rPr>
                <w:rFonts w:ascii="Times New Roman" w:hAnsi="Times New Roman"/>
                <w:iCs/>
                <w:sz w:val="24"/>
                <w:szCs w:val="24"/>
              </w:rPr>
              <w:t xml:space="preserve">. </w:t>
            </w:r>
            <w:r w:rsidRPr="00C13226">
              <w:rPr>
                <w:rFonts w:ascii="Times New Roman" w:hAnsi="Times New Roman"/>
                <w:sz w:val="24"/>
                <w:szCs w:val="24"/>
              </w:rPr>
              <w:t>Weed control has been conducted regularly (3-4 times / yr) at Tarlee, but more intermittently at Yakkalo and Riverton (3-4 times / yr since 2011). Minimal control at the Spalding Translocation site. Weed control was initiated at Logan’s Creek, but not continued, as it is likely the species is extinct at this site.</w:t>
            </w:r>
          </w:p>
        </w:tc>
        <w:tc>
          <w:tcPr>
            <w:tcW w:w="0" w:type="auto"/>
          </w:tcPr>
          <w:p w:rsidR="008528FF" w:rsidRPr="00C13226" w:rsidRDefault="008528FF" w:rsidP="00D3127A">
            <w:pPr>
              <w:pStyle w:val="BodyText"/>
              <w:spacing w:after="120" w:line="240" w:lineRule="auto"/>
              <w:rPr>
                <w:rFonts w:ascii="Times New Roman" w:hAnsi="Times New Roman"/>
                <w:b/>
                <w:sz w:val="24"/>
                <w:szCs w:val="24"/>
              </w:rPr>
            </w:pPr>
            <w:r w:rsidRPr="00C13226">
              <w:rPr>
                <w:rFonts w:ascii="Times New Roman" w:hAnsi="Times New Roman"/>
                <w:sz w:val="24"/>
                <w:szCs w:val="24"/>
              </w:rPr>
              <w:t xml:space="preserve">Successful at 4 of the 5 sites - a noticeable decrease in weed coverage and increase in </w:t>
            </w:r>
            <w:r w:rsidRPr="00C13226">
              <w:rPr>
                <w:rFonts w:ascii="Times New Roman" w:hAnsi="Times New Roman"/>
                <w:i/>
                <w:sz w:val="24"/>
                <w:szCs w:val="24"/>
              </w:rPr>
              <w:t>L. limitanea</w:t>
            </w:r>
            <w:r w:rsidRPr="00C13226">
              <w:rPr>
                <w:rFonts w:ascii="Times New Roman" w:hAnsi="Times New Roman"/>
                <w:sz w:val="24"/>
                <w:szCs w:val="24"/>
              </w:rPr>
              <w:t xml:space="preserve"> abundance</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1.2. Exclude herbivory from Yakkalo and any other populations as required</w:t>
            </w:r>
          </w:p>
        </w:tc>
        <w:tc>
          <w:tcPr>
            <w:tcW w:w="0" w:type="auto"/>
          </w:tcPr>
          <w:p w:rsidR="008528FF" w:rsidRPr="00C13226" w:rsidRDefault="008528FF" w:rsidP="00D3127A">
            <w:pPr>
              <w:pStyle w:val="BodyText"/>
              <w:spacing w:after="120" w:line="240" w:lineRule="auto"/>
              <w:rPr>
                <w:rFonts w:ascii="Times New Roman" w:hAnsi="Times New Roman"/>
                <w:b/>
                <w:sz w:val="24"/>
                <w:szCs w:val="24"/>
              </w:rPr>
            </w:pPr>
            <w:r w:rsidRPr="00C13226">
              <w:rPr>
                <w:rFonts w:ascii="Times New Roman" w:hAnsi="Times New Roman"/>
                <w:sz w:val="24"/>
                <w:szCs w:val="24"/>
              </w:rPr>
              <w:t>Fencing is maintained at the three natural sub-populations. New plantings are protected initially with tree guards.</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Successful</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1.3. Exclude grading from Tarlee population through fencing, signage and liaison</w:t>
            </w:r>
          </w:p>
        </w:tc>
        <w:tc>
          <w:tcPr>
            <w:tcW w:w="0" w:type="auto"/>
          </w:tcPr>
          <w:p w:rsidR="008528FF" w:rsidRPr="00C13226" w:rsidRDefault="008528FF" w:rsidP="00D3127A">
            <w:pPr>
              <w:pStyle w:val="BodyText"/>
              <w:spacing w:after="120" w:line="240" w:lineRule="auto"/>
              <w:rPr>
                <w:rFonts w:ascii="Times New Roman" w:hAnsi="Times New Roman"/>
                <w:sz w:val="24"/>
                <w:szCs w:val="24"/>
              </w:rPr>
            </w:pPr>
            <w:r w:rsidRPr="00C13226">
              <w:rPr>
                <w:rFonts w:ascii="Times New Roman" w:hAnsi="Times New Roman"/>
                <w:sz w:val="24"/>
                <w:szCs w:val="24"/>
                <w:lang w:val="en-AU"/>
              </w:rPr>
              <w:t>Completed</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Successful</w:t>
            </w:r>
          </w:p>
        </w:tc>
      </w:tr>
      <w:tr w:rsidR="008528FF" w:rsidRPr="00C13226" w:rsidTr="00313D3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2. Search for unknown populations in the Mid-North region</w:t>
            </w:r>
          </w:p>
        </w:tc>
        <w:tc>
          <w:tcPr>
            <w:tcW w:w="0" w:type="auto"/>
          </w:tcPr>
          <w:p w:rsidR="008528FF" w:rsidRPr="00C13226" w:rsidRDefault="008528FF" w:rsidP="00D3127A">
            <w:pPr>
              <w:pStyle w:val="BodyText"/>
              <w:spacing w:after="120" w:line="240" w:lineRule="auto"/>
              <w:rPr>
                <w:rFonts w:ascii="Times New Roman" w:hAnsi="Times New Roman"/>
                <w:b/>
                <w:sz w:val="24"/>
                <w:szCs w:val="24"/>
              </w:rPr>
            </w:pPr>
            <w:r w:rsidRPr="00C13226">
              <w:rPr>
                <w:rFonts w:ascii="Times New Roman" w:hAnsi="Times New Roman"/>
                <w:b/>
                <w:sz w:val="24"/>
                <w:szCs w:val="24"/>
              </w:rPr>
              <w:t>Surveys for new subpopulations have been undertaken in suitable habitat on public lands, along water reserves and adjacent road or rail reserves. Limited survey work has been conducted on private land. The area searched includes watercourses between Georgetown, Tarlee and Burra. As a result, the type location (Riverton) and the Logan’s Creek subpopulation were found.</w:t>
            </w:r>
          </w:p>
        </w:t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 xml:space="preserve">Successful </w:t>
            </w:r>
          </w:p>
        </w:tc>
      </w:tr>
      <w:tr w:rsidR="008528FF" w:rsidRPr="00C13226" w:rsidTr="00313D3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3. Collect and store seed from all wild populations to minimise loss of genetic variation</w:t>
            </w:r>
          </w:p>
        </w:tc>
        <w:tc>
          <w:tcPr>
            <w:tcW w:w="0" w:type="auto"/>
          </w:tcPr>
          <w:p w:rsidR="008528FF" w:rsidRPr="00C13226" w:rsidRDefault="008528FF" w:rsidP="00D3127A">
            <w:pPr>
              <w:pStyle w:val="BodyText"/>
              <w:spacing w:after="120" w:line="240" w:lineRule="auto"/>
              <w:rPr>
                <w:rFonts w:ascii="Times New Roman" w:hAnsi="Times New Roman"/>
                <w:b/>
                <w:sz w:val="24"/>
                <w:szCs w:val="24"/>
              </w:rPr>
            </w:pPr>
            <w:r w:rsidRPr="00C13226">
              <w:rPr>
                <w:rFonts w:ascii="Times New Roman" w:hAnsi="Times New Roman"/>
                <w:b/>
                <w:sz w:val="24"/>
                <w:szCs w:val="24"/>
                <w:lang w:val="en-AU"/>
              </w:rPr>
              <w:t>Seed was collected for long term storage from Yakkalo (2005) and Tarlee (2005) and Riverton (2007).</w:t>
            </w:r>
          </w:p>
        </w:t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Successful</w:t>
            </w:r>
          </w:p>
        </w:tc>
      </w:tr>
      <w:tr w:rsidR="008528FF" w:rsidRPr="00C13226" w:rsidTr="00313D3C">
        <w:tc>
          <w:tcPr>
            <w:tcW w:w="0" w:type="auto"/>
            <w:gridSpan w:val="3"/>
          </w:tcPr>
          <w:p w:rsidR="008528FF" w:rsidRPr="00C13226" w:rsidRDefault="008528FF" w:rsidP="00D3127A">
            <w:pPr>
              <w:pStyle w:val="BodyText"/>
              <w:keepNext/>
              <w:spacing w:after="0" w:line="240" w:lineRule="auto"/>
              <w:rPr>
                <w:rFonts w:ascii="Times New Roman" w:hAnsi="Times New Roman"/>
                <w:b/>
                <w:sz w:val="24"/>
                <w:szCs w:val="24"/>
              </w:rPr>
            </w:pPr>
            <w:r w:rsidRPr="00C13226">
              <w:rPr>
                <w:rFonts w:ascii="Times New Roman" w:hAnsi="Times New Roman"/>
                <w:b/>
                <w:sz w:val="24"/>
                <w:szCs w:val="24"/>
              </w:rPr>
              <w:lastRenderedPageBreak/>
              <w:t>4. Establish new populations through translocation into suitable habitat</w:t>
            </w:r>
            <w:r w:rsidRPr="00C13226">
              <w:rPr>
                <w:rFonts w:ascii="Times New Roman" w:hAnsi="Times New Roman"/>
                <w:sz w:val="24"/>
                <w:szCs w:val="24"/>
              </w:rPr>
              <w:t>.</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4.1. Select sites with suitable environmental conditions and management</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The Freshwater Creek / Howley’s Crossing site on the outskirts of Spalding was chosen as the most suitable site for a mixed-gene translocation trial. This council reserve contains suitable habitat and is managed by Northern Areas Council.</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Completed</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4.2. Prepare sites by fencing and weed control, management agreements</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 xml:space="preserve">A detailed translocation plan has been developed for the Spalding site, in line with the guidelines of the Australian Network for Plant Conservation (Vallee </w:t>
            </w:r>
            <w:r w:rsidRPr="00C13226">
              <w:rPr>
                <w:rFonts w:ascii="Times New Roman" w:hAnsi="Times New Roman"/>
                <w:i/>
                <w:iCs/>
                <w:sz w:val="24"/>
                <w:szCs w:val="24"/>
              </w:rPr>
              <w:t>et al.</w:t>
            </w:r>
            <w:r w:rsidRPr="00C13226">
              <w:rPr>
                <w:rFonts w:ascii="Times New Roman" w:hAnsi="Times New Roman"/>
                <w:sz w:val="24"/>
                <w:szCs w:val="24"/>
              </w:rPr>
              <w:t xml:space="preserve"> 2004).</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Completed and successful for the Spalding site, but site management is on-going</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4.3. Introduce propagules (seed &amp; / or seedlings)</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Completed for Spalding site. A previous attempt at translocation near Gulnare (detailed in Steed, 2002) was unsuccessful.</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Successful at Spalding – recruitment is evident. Unsuccessful at Gulnare</w:t>
            </w:r>
          </w:p>
        </w:tc>
      </w:tr>
      <w:tr w:rsidR="008528FF" w:rsidRPr="00C13226" w:rsidTr="00313D3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5. Broaden participation in the recovery process</w:t>
            </w:r>
          </w:p>
        </w:t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TPAG has become less active due to funding restrictions. The BEST group and other community individuals have participated to a minor extent.</w:t>
            </w:r>
          </w:p>
        </w:t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Not successful</w:t>
            </w:r>
          </w:p>
        </w:tc>
      </w:tr>
      <w:tr w:rsidR="008528FF" w:rsidRPr="00C13226" w:rsidTr="00313D3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b/>
                <w:sz w:val="24"/>
                <w:szCs w:val="24"/>
              </w:rPr>
              <w:t>6. Monitor all known populations</w:t>
            </w:r>
          </w:p>
        </w:tc>
        <w:tc>
          <w:tcPr>
            <w:tcW w:w="0" w:type="auto"/>
            <w:gridSpan w:val="2"/>
          </w:tcPr>
          <w:p w:rsidR="008528FF" w:rsidRPr="00C13226" w:rsidRDefault="008528FF" w:rsidP="00D3127A">
            <w:pPr>
              <w:pStyle w:val="BodyText"/>
              <w:spacing w:after="120" w:line="240" w:lineRule="auto"/>
              <w:rPr>
                <w:rFonts w:ascii="Times New Roman" w:hAnsi="Times New Roman"/>
                <w:b/>
                <w:sz w:val="24"/>
                <w:szCs w:val="24"/>
              </w:rPr>
            </w:pPr>
            <w:r w:rsidRPr="00C13226">
              <w:rPr>
                <w:rFonts w:ascii="Times New Roman" w:hAnsi="Times New Roman"/>
                <w:b/>
                <w:sz w:val="24"/>
                <w:szCs w:val="24"/>
              </w:rPr>
              <w:t>All subpopulations are monitored, annually if possible. A monitoring plan has been developed to ensure consistent monitoring between sites, observers and years.</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6.1. Monitor Yakkalo and Tarlee populations </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A sub-set of the Yakkalo subpopulation and the total size of the Tarlee subpopulation are monitored. Monitoring has been intermittent, but consistent enough to track population trends.</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70% successful</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6.2. Monitor any newly discovered or translocated populations</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The Riverton and Spalding subpopulations are monitored for total population size. Monitoring has been intermittent, but consistent enough to track population trends.</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70% successful</w:t>
            </w:r>
          </w:p>
        </w:tc>
      </w:tr>
      <w:tr w:rsidR="008528FF" w:rsidRPr="00C13226" w:rsidTr="00313D3C">
        <w:tc>
          <w:tcPr>
            <w:tcW w:w="0" w:type="auto"/>
          </w:tcPr>
          <w:p w:rsidR="008528FF" w:rsidRPr="00C13226" w:rsidRDefault="008528FF" w:rsidP="00D3127A">
            <w:pPr>
              <w:pStyle w:val="BodyTextKeep"/>
              <w:keepNext w:val="0"/>
              <w:spacing w:line="240" w:lineRule="auto"/>
              <w:ind w:left="220" w:hanging="220"/>
              <w:jc w:val="left"/>
              <w:rPr>
                <w:rFonts w:ascii="Times New Roman" w:hAnsi="Times New Roman"/>
                <w:b/>
                <w:sz w:val="24"/>
                <w:szCs w:val="24"/>
              </w:rPr>
            </w:pPr>
            <w:r w:rsidRPr="00C13226">
              <w:rPr>
                <w:rFonts w:ascii="Times New Roman" w:hAnsi="Times New Roman"/>
                <w:sz w:val="24"/>
                <w:szCs w:val="24"/>
              </w:rPr>
              <w:t xml:space="preserve">    6.3. Maintain the Threatened Plant Population Database records of </w:t>
            </w:r>
            <w:r w:rsidRPr="00C13226">
              <w:rPr>
                <w:rFonts w:ascii="Times New Roman" w:hAnsi="Times New Roman"/>
                <w:i/>
                <w:sz w:val="24"/>
                <w:szCs w:val="24"/>
              </w:rPr>
              <w:t>Agrostis limitanea</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The Threatened Plant Population Database is no longer used by most staff; however new Spalding Blown Grass records have been added to the State Herbarium Database and to BDBSA. There has been some difficulty in maintaining a central (or regional) monitoring data store.</w:t>
            </w:r>
          </w:p>
        </w:tc>
        <w:tc>
          <w:tcPr>
            <w:tcW w:w="0" w:type="auto"/>
          </w:tcPr>
          <w:p w:rsidR="008528FF" w:rsidRPr="00C13226" w:rsidRDefault="008528FF" w:rsidP="00D3127A">
            <w:pPr>
              <w:pStyle w:val="BodyTextKeep"/>
              <w:keepNext w:val="0"/>
              <w:spacing w:line="240" w:lineRule="auto"/>
              <w:jc w:val="left"/>
              <w:rPr>
                <w:rFonts w:ascii="Times New Roman" w:hAnsi="Times New Roman"/>
                <w:sz w:val="24"/>
                <w:szCs w:val="24"/>
              </w:rPr>
            </w:pPr>
            <w:r w:rsidRPr="00C13226">
              <w:rPr>
                <w:rFonts w:ascii="Times New Roman" w:hAnsi="Times New Roman"/>
                <w:sz w:val="24"/>
                <w:szCs w:val="24"/>
              </w:rPr>
              <w:t>50% successful</w:t>
            </w:r>
          </w:p>
        </w:tc>
      </w:tr>
      <w:tr w:rsidR="008528FF" w:rsidRPr="00C13226" w:rsidTr="00313D3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lastRenderedPageBreak/>
              <w:t>7. Manage the project through the Recovery Team</w:t>
            </w:r>
          </w:p>
        </w:t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The Recovery Team was formed in 1998. The Team meets twice a year and provides linkages between local and non-local stakeholders. Its membership includes: Spalding Community Management Committee, TPAG, NAC, DEWNR, DPTI, Trees for Life, Greening Australia regional representatives, University of Adelaide and private landowners. Contact between the Team members is maintained between meetings. Due to funding inconsistencies, there has not always been a project officer.</w:t>
            </w:r>
          </w:p>
        </w:tc>
        <w:tc>
          <w:tcPr>
            <w:tcW w:w="0" w:type="auto"/>
          </w:tcPr>
          <w:p w:rsidR="008528FF" w:rsidRPr="00C13226" w:rsidRDefault="008528FF" w:rsidP="00D3127A">
            <w:pPr>
              <w:pStyle w:val="BodyTextKeep"/>
              <w:keepNext w:val="0"/>
              <w:spacing w:line="240" w:lineRule="auto"/>
              <w:jc w:val="left"/>
              <w:rPr>
                <w:rFonts w:ascii="Times New Roman" w:hAnsi="Times New Roman"/>
                <w:b/>
                <w:sz w:val="24"/>
                <w:szCs w:val="24"/>
              </w:rPr>
            </w:pPr>
            <w:r w:rsidRPr="00C13226">
              <w:rPr>
                <w:rFonts w:ascii="Times New Roman" w:hAnsi="Times New Roman"/>
                <w:b/>
                <w:sz w:val="24"/>
                <w:szCs w:val="24"/>
              </w:rPr>
              <w:t>80% successful</w:t>
            </w:r>
          </w:p>
        </w:tc>
      </w:tr>
    </w:tbl>
    <w:p w:rsidR="008528FF" w:rsidRPr="00F210BE" w:rsidRDefault="008528FF" w:rsidP="00D3127A">
      <w:pPr>
        <w:pStyle w:val="BodyText"/>
        <w:spacing w:after="120"/>
        <w:rPr>
          <w:rFonts w:ascii="Times New Roman" w:hAnsi="Times New Roman"/>
          <w:b/>
        </w:rPr>
      </w:pPr>
    </w:p>
    <w:sectPr w:rsidR="008528FF" w:rsidRPr="00F210BE" w:rsidSect="00D10B2E">
      <w:pgSz w:w="16838" w:h="11906" w:orient="landscape" w:code="9"/>
      <w:pgMar w:top="1378" w:right="1440" w:bottom="1378" w:left="1440" w:header="851" w:footer="680" w:gutter="0"/>
      <w:paperSrc w:first="20552" w:other="20552"/>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EC7" w:rsidRDefault="00F07EC7">
      <w:r>
        <w:separator/>
      </w:r>
    </w:p>
  </w:endnote>
  <w:endnote w:type="continuationSeparator" w:id="0">
    <w:p w:rsidR="00F07EC7" w:rsidRDefault="00F07E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Default="00DA35F6">
    <w:pPr>
      <w:pStyle w:val="Footer"/>
      <w:framePr w:wrap="around" w:vAnchor="text" w:hAnchor="margin" w:xAlign="center" w:y="1"/>
      <w:rPr>
        <w:rStyle w:val="PageNumber"/>
      </w:rPr>
    </w:pPr>
    <w:r>
      <w:rPr>
        <w:rStyle w:val="PageNumber"/>
      </w:rPr>
      <w:fldChar w:fldCharType="begin"/>
    </w:r>
    <w:r w:rsidR="00F07EC7">
      <w:rPr>
        <w:rStyle w:val="PageNumber"/>
      </w:rPr>
      <w:instrText xml:space="preserve">PAGE  </w:instrText>
    </w:r>
    <w:r>
      <w:rPr>
        <w:rStyle w:val="PageNumber"/>
      </w:rPr>
      <w:fldChar w:fldCharType="end"/>
    </w:r>
  </w:p>
  <w:p w:rsidR="00F07EC7" w:rsidRDefault="00F07E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Default="00F07EC7">
    <w:pPr>
      <w:pStyle w:val="Footer"/>
      <w:framePr w:wrap="around" w:vAnchor="text" w:hAnchor="margin" w:xAlign="center" w:y="1"/>
      <w:rPr>
        <w:rStyle w:val="PageNumber"/>
      </w:rPr>
    </w:pPr>
  </w:p>
  <w:p w:rsidR="00F07EC7" w:rsidRDefault="00F07E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Default="00DA35F6">
    <w:pPr>
      <w:pStyle w:val="Footer"/>
      <w:framePr w:wrap="around" w:vAnchor="text" w:hAnchor="margin" w:xAlign="right" w:y="1"/>
      <w:rPr>
        <w:rStyle w:val="PageNumber"/>
      </w:rPr>
    </w:pPr>
    <w:r>
      <w:rPr>
        <w:rStyle w:val="PageNumber"/>
      </w:rPr>
      <w:fldChar w:fldCharType="begin"/>
    </w:r>
    <w:r w:rsidR="00F07EC7">
      <w:rPr>
        <w:rStyle w:val="PageNumber"/>
      </w:rPr>
      <w:instrText xml:space="preserve">PAGE  </w:instrText>
    </w:r>
    <w:r>
      <w:rPr>
        <w:rStyle w:val="PageNumber"/>
      </w:rPr>
      <w:fldChar w:fldCharType="end"/>
    </w:r>
  </w:p>
  <w:p w:rsidR="00F07EC7" w:rsidRDefault="00F07EC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Default="00F07EC7">
    <w:pPr>
      <w:pStyle w:val="Footer"/>
      <w:framePr w:wrap="around" w:vAnchor="text" w:hAnchor="margin" w:xAlign="right" w:y="1"/>
      <w:rPr>
        <w:rStyle w:val="PageNumber"/>
      </w:rPr>
    </w:pPr>
  </w:p>
  <w:p w:rsidR="00F07EC7" w:rsidRPr="009769F6" w:rsidRDefault="00F07EC7">
    <w:pPr>
      <w:pStyle w:val="Footer"/>
      <w:ind w:right="360"/>
      <w:rPr>
        <w:rFonts w:ascii="Times New Roman" w:hAnsi="Times New Roma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Pr="009769F6" w:rsidRDefault="00DA35F6">
    <w:pPr>
      <w:pStyle w:val="Footer"/>
      <w:framePr w:wrap="around" w:vAnchor="text" w:hAnchor="margin" w:xAlign="right" w:y="1"/>
      <w:rPr>
        <w:rStyle w:val="PageNumber"/>
        <w:rFonts w:ascii="Times New Roman" w:hAnsi="Times New Roman"/>
        <w:sz w:val="24"/>
        <w:szCs w:val="24"/>
      </w:rPr>
    </w:pPr>
    <w:r w:rsidRPr="009769F6">
      <w:rPr>
        <w:rStyle w:val="PageNumber"/>
        <w:rFonts w:ascii="Times New Roman" w:hAnsi="Times New Roman"/>
        <w:sz w:val="24"/>
        <w:szCs w:val="24"/>
      </w:rPr>
      <w:fldChar w:fldCharType="begin"/>
    </w:r>
    <w:r w:rsidR="00F07EC7" w:rsidRPr="009769F6">
      <w:rPr>
        <w:rStyle w:val="PageNumber"/>
        <w:rFonts w:ascii="Times New Roman" w:hAnsi="Times New Roman"/>
        <w:sz w:val="24"/>
        <w:szCs w:val="24"/>
      </w:rPr>
      <w:instrText xml:space="preserve">PAGE  </w:instrText>
    </w:r>
    <w:r w:rsidRPr="009769F6">
      <w:rPr>
        <w:rStyle w:val="PageNumber"/>
        <w:rFonts w:ascii="Times New Roman" w:hAnsi="Times New Roman"/>
        <w:sz w:val="24"/>
        <w:szCs w:val="24"/>
      </w:rPr>
      <w:fldChar w:fldCharType="separate"/>
    </w:r>
    <w:r w:rsidR="0094256F">
      <w:rPr>
        <w:rStyle w:val="PageNumber"/>
        <w:rFonts w:ascii="Times New Roman" w:hAnsi="Times New Roman"/>
        <w:noProof/>
        <w:sz w:val="24"/>
        <w:szCs w:val="24"/>
      </w:rPr>
      <w:t>17</w:t>
    </w:r>
    <w:r w:rsidRPr="009769F6">
      <w:rPr>
        <w:rStyle w:val="PageNumber"/>
        <w:rFonts w:ascii="Times New Roman" w:hAnsi="Times New Roman"/>
        <w:sz w:val="24"/>
        <w:szCs w:val="24"/>
      </w:rPr>
      <w:fldChar w:fldCharType="end"/>
    </w:r>
  </w:p>
  <w:p w:rsidR="00F07EC7" w:rsidRPr="009769F6" w:rsidRDefault="00F07EC7">
    <w:pPr>
      <w:pStyle w:val="Footer"/>
      <w:ind w:right="360"/>
      <w:rPr>
        <w:rFonts w:ascii="Times New Roman" w:hAnsi="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Default="00DA35F6">
    <w:pPr>
      <w:pStyle w:val="Footer"/>
      <w:framePr w:wrap="around" w:vAnchor="text" w:hAnchor="margin" w:xAlign="right" w:y="1"/>
      <w:rPr>
        <w:rStyle w:val="PageNumber"/>
      </w:rPr>
    </w:pPr>
    <w:r>
      <w:rPr>
        <w:rStyle w:val="PageNumber"/>
      </w:rPr>
      <w:fldChar w:fldCharType="begin"/>
    </w:r>
    <w:r w:rsidR="00F07EC7">
      <w:rPr>
        <w:rStyle w:val="PageNumber"/>
      </w:rPr>
      <w:instrText xml:space="preserve">PAGE  </w:instrText>
    </w:r>
    <w:r>
      <w:rPr>
        <w:rStyle w:val="PageNumber"/>
      </w:rPr>
      <w:fldChar w:fldCharType="end"/>
    </w:r>
  </w:p>
  <w:p w:rsidR="00F07EC7" w:rsidRDefault="00F07EC7">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Pr="00C94A4D" w:rsidRDefault="00DA35F6">
    <w:pPr>
      <w:pStyle w:val="Footer"/>
      <w:framePr w:wrap="around" w:vAnchor="text" w:hAnchor="margin" w:xAlign="right" w:y="1"/>
      <w:rPr>
        <w:rStyle w:val="PageNumber"/>
        <w:rFonts w:ascii="Times New Roman" w:hAnsi="Times New Roman"/>
        <w:sz w:val="24"/>
        <w:szCs w:val="24"/>
      </w:rPr>
    </w:pPr>
    <w:r w:rsidRPr="00C94A4D">
      <w:rPr>
        <w:rStyle w:val="PageNumber"/>
        <w:rFonts w:ascii="Times New Roman" w:hAnsi="Times New Roman"/>
        <w:sz w:val="24"/>
        <w:szCs w:val="24"/>
      </w:rPr>
      <w:fldChar w:fldCharType="begin"/>
    </w:r>
    <w:r w:rsidR="00F07EC7" w:rsidRPr="00C94A4D">
      <w:rPr>
        <w:rStyle w:val="PageNumber"/>
        <w:rFonts w:ascii="Times New Roman" w:hAnsi="Times New Roman"/>
        <w:sz w:val="24"/>
        <w:szCs w:val="24"/>
      </w:rPr>
      <w:instrText xml:space="preserve">PAGE  </w:instrText>
    </w:r>
    <w:r w:rsidRPr="00C94A4D">
      <w:rPr>
        <w:rStyle w:val="PageNumber"/>
        <w:rFonts w:ascii="Times New Roman" w:hAnsi="Times New Roman"/>
        <w:sz w:val="24"/>
        <w:szCs w:val="24"/>
      </w:rPr>
      <w:fldChar w:fldCharType="separate"/>
    </w:r>
    <w:r w:rsidR="0094256F">
      <w:rPr>
        <w:rStyle w:val="PageNumber"/>
        <w:rFonts w:ascii="Times New Roman" w:hAnsi="Times New Roman"/>
        <w:noProof/>
        <w:sz w:val="24"/>
        <w:szCs w:val="24"/>
      </w:rPr>
      <w:t>23</w:t>
    </w:r>
    <w:r w:rsidRPr="00C94A4D">
      <w:rPr>
        <w:rStyle w:val="PageNumber"/>
        <w:rFonts w:ascii="Times New Roman" w:hAnsi="Times New Roman"/>
        <w:sz w:val="24"/>
        <w:szCs w:val="24"/>
      </w:rPr>
      <w:fldChar w:fldCharType="end"/>
    </w:r>
  </w:p>
  <w:p w:rsidR="00F07EC7" w:rsidRPr="00C94A4D" w:rsidRDefault="00F07EC7">
    <w:pPr>
      <w:pStyle w:val="Footer"/>
      <w:ind w:right="360"/>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EC7" w:rsidRDefault="00F07EC7">
      <w:r>
        <w:separator/>
      </w:r>
    </w:p>
  </w:footnote>
  <w:footnote w:type="continuationSeparator" w:id="0">
    <w:p w:rsidR="00F07EC7" w:rsidRDefault="00F07E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Pr="00F07EC7" w:rsidRDefault="00F07EC7" w:rsidP="00F07EC7">
    <w:pPr>
      <w:pStyle w:val="Header"/>
      <w:spacing w:after="240"/>
      <w:rPr>
        <w:rFonts w:ascii="Times New Roman" w:hAnsi="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C7" w:rsidRDefault="00F07E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6A4D88"/>
    <w:lvl w:ilvl="0">
      <w:start w:val="1"/>
      <w:numFmt w:val="decimal"/>
      <w:lvlText w:val="%1."/>
      <w:lvlJc w:val="left"/>
      <w:pPr>
        <w:tabs>
          <w:tab w:val="num" w:pos="1492"/>
        </w:tabs>
        <w:ind w:left="1492" w:hanging="360"/>
      </w:pPr>
    </w:lvl>
  </w:abstractNum>
  <w:abstractNum w:abstractNumId="1">
    <w:nsid w:val="FFFFFF7D"/>
    <w:multiLevelType w:val="singleLevel"/>
    <w:tmpl w:val="2090A8FA"/>
    <w:lvl w:ilvl="0">
      <w:start w:val="1"/>
      <w:numFmt w:val="decimal"/>
      <w:lvlText w:val="%1."/>
      <w:lvlJc w:val="left"/>
      <w:pPr>
        <w:tabs>
          <w:tab w:val="num" w:pos="1209"/>
        </w:tabs>
        <w:ind w:left="1209" w:hanging="360"/>
      </w:pPr>
    </w:lvl>
  </w:abstractNum>
  <w:abstractNum w:abstractNumId="2">
    <w:nsid w:val="FFFFFF7E"/>
    <w:multiLevelType w:val="singleLevel"/>
    <w:tmpl w:val="8D462BDC"/>
    <w:lvl w:ilvl="0">
      <w:start w:val="1"/>
      <w:numFmt w:val="decimal"/>
      <w:lvlText w:val="%1."/>
      <w:lvlJc w:val="left"/>
      <w:pPr>
        <w:tabs>
          <w:tab w:val="num" w:pos="926"/>
        </w:tabs>
        <w:ind w:left="926" w:hanging="360"/>
      </w:pPr>
    </w:lvl>
  </w:abstractNum>
  <w:abstractNum w:abstractNumId="3">
    <w:nsid w:val="FFFFFF7F"/>
    <w:multiLevelType w:val="singleLevel"/>
    <w:tmpl w:val="77B8748C"/>
    <w:lvl w:ilvl="0">
      <w:start w:val="1"/>
      <w:numFmt w:val="decimal"/>
      <w:lvlText w:val="%1."/>
      <w:lvlJc w:val="left"/>
      <w:pPr>
        <w:tabs>
          <w:tab w:val="num" w:pos="643"/>
        </w:tabs>
        <w:ind w:left="643" w:hanging="360"/>
      </w:pPr>
    </w:lvl>
  </w:abstractNum>
  <w:abstractNum w:abstractNumId="4">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D68994"/>
    <w:lvl w:ilvl="0">
      <w:start w:val="1"/>
      <w:numFmt w:val="decimal"/>
      <w:lvlText w:val="%1."/>
      <w:lvlJc w:val="left"/>
      <w:pPr>
        <w:tabs>
          <w:tab w:val="num" w:pos="360"/>
        </w:tabs>
        <w:ind w:left="360" w:hanging="360"/>
      </w:pPr>
    </w:lvl>
  </w:abstractNum>
  <w:abstractNum w:abstractNumId="9">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nsid w:val="05EC64B3"/>
    <w:multiLevelType w:val="multilevel"/>
    <w:tmpl w:val="E5E89F92"/>
    <w:numStyleLink w:val="BulletList"/>
  </w:abstractNum>
  <w:abstractNum w:abstractNumId="12">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nsid w:val="07FB6A54"/>
    <w:multiLevelType w:val="multilevel"/>
    <w:tmpl w:val="E022F1F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bullet"/>
      <w:lvlText w:val=""/>
      <w:lvlJc w:val="left"/>
      <w:pPr>
        <w:tabs>
          <w:tab w:val="num" w:pos="360"/>
        </w:tabs>
        <w:ind w:left="360" w:hanging="360"/>
      </w:pPr>
      <w:rPr>
        <w:rFonts w:ascii="Symbol" w:hAnsi="Symbol" w:hint="default"/>
        <w:sz w:val="20"/>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08AA0F5E"/>
    <w:multiLevelType w:val="multilevel"/>
    <w:tmpl w:val="FC0E3312"/>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4AB21CC"/>
    <w:multiLevelType w:val="multilevel"/>
    <w:tmpl w:val="E898CC72"/>
    <w:numStyleLink w:val="KeyPoints"/>
  </w:abstractNum>
  <w:abstractNum w:abstractNumId="17">
    <w:nsid w:val="1784511A"/>
    <w:multiLevelType w:val="multilevel"/>
    <w:tmpl w:val="E898CC72"/>
    <w:numStyleLink w:val="KeyPoints"/>
  </w:abstractNum>
  <w:abstractNum w:abstractNumId="18">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AA73CEE"/>
    <w:multiLevelType w:val="hybridMultilevel"/>
    <w:tmpl w:val="54ACA69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1C291970"/>
    <w:multiLevelType w:val="multilevel"/>
    <w:tmpl w:val="E898CC72"/>
    <w:numStyleLink w:val="KeyPoints"/>
  </w:abstractNum>
  <w:abstractNum w:abstractNumId="21">
    <w:nsid w:val="1F745BC2"/>
    <w:multiLevelType w:val="multilevel"/>
    <w:tmpl w:val="E5E89F92"/>
    <w:numStyleLink w:val="BulletList"/>
  </w:abstractNum>
  <w:abstractNum w:abstractNumId="22">
    <w:nsid w:val="22C63684"/>
    <w:multiLevelType w:val="multilevel"/>
    <w:tmpl w:val="78F4B196"/>
    <w:styleLink w:val="Style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52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60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680"/>
        </w:tabs>
        <w:ind w:left="4104" w:hanging="1224"/>
      </w:pPr>
      <w:rPr>
        <w:rFonts w:cs="Times New Roman"/>
      </w:rPr>
    </w:lvl>
    <w:lvl w:ilvl="8">
      <w:start w:val="1"/>
      <w:numFmt w:val="decimal"/>
      <w:lvlText w:val="%1.%2.%3.%4.%5.%6.%7.%8.%9."/>
      <w:lvlJc w:val="left"/>
      <w:pPr>
        <w:tabs>
          <w:tab w:val="num" w:pos="5400"/>
        </w:tabs>
        <w:ind w:left="4680" w:hanging="1440"/>
      </w:pPr>
      <w:rPr>
        <w:rFonts w:cs="Times New Roman"/>
      </w:rPr>
    </w:lvl>
  </w:abstractNum>
  <w:abstractNum w:abstractNumId="23">
    <w:nsid w:val="27855C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nsid w:val="28F2083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
    <w:nsid w:val="29253B4A"/>
    <w:multiLevelType w:val="multilevel"/>
    <w:tmpl w:val="E898CC72"/>
    <w:numStyleLink w:val="KeyPoints"/>
  </w:abstractNum>
  <w:abstractNum w:abstractNumId="26">
    <w:nsid w:val="2C1B4F6C"/>
    <w:multiLevelType w:val="multilevel"/>
    <w:tmpl w:val="E898CC72"/>
    <w:numStyleLink w:val="KeyPoints"/>
  </w:abstractNum>
  <w:abstractNum w:abstractNumId="27">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17D3F50"/>
    <w:multiLevelType w:val="multilevel"/>
    <w:tmpl w:val="2A02195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bullet"/>
      <w:lvlText w:val=""/>
      <w:lvlJc w:val="left"/>
      <w:pPr>
        <w:tabs>
          <w:tab w:val="num" w:pos="360"/>
        </w:tabs>
        <w:ind w:left="360" w:hanging="360"/>
      </w:pPr>
      <w:rPr>
        <w:rFonts w:ascii="Symbol" w:hAnsi="Symbol" w:hint="default"/>
        <w:sz w:val="20"/>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0">
    <w:nsid w:val="34FC65A1"/>
    <w:multiLevelType w:val="hybridMultilevel"/>
    <w:tmpl w:val="2116B9E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8816F9C"/>
    <w:multiLevelType w:val="multilevel"/>
    <w:tmpl w:val="E5E89F92"/>
    <w:numStyleLink w:val="BulletList"/>
  </w:abstractNum>
  <w:abstractNum w:abstractNumId="33">
    <w:nsid w:val="3B351B82"/>
    <w:multiLevelType w:val="multilevel"/>
    <w:tmpl w:val="E5E89F92"/>
    <w:numStyleLink w:val="BulletList"/>
  </w:abstractNum>
  <w:abstractNum w:abstractNumId="34">
    <w:nsid w:val="48B871CF"/>
    <w:multiLevelType w:val="multilevel"/>
    <w:tmpl w:val="E5E89F92"/>
    <w:numStyleLink w:val="BulletList"/>
  </w:abstractNum>
  <w:abstractNum w:abstractNumId="35">
    <w:nsid w:val="49016841"/>
    <w:multiLevelType w:val="multilevel"/>
    <w:tmpl w:val="E5E89F92"/>
    <w:numStyleLink w:val="BulletList"/>
  </w:abstractNum>
  <w:abstractNum w:abstractNumId="36">
    <w:nsid w:val="4CEC43EE"/>
    <w:multiLevelType w:val="hybridMultilevel"/>
    <w:tmpl w:val="841CD034"/>
    <w:lvl w:ilvl="0" w:tplc="8D321F1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4D3C37FA"/>
    <w:multiLevelType w:val="hybridMultilevel"/>
    <w:tmpl w:val="4ABA5364"/>
    <w:lvl w:ilvl="0" w:tplc="04090001">
      <w:start w:val="1"/>
      <w:numFmt w:val="lowerLetter"/>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8">
    <w:nsid w:val="515278BE"/>
    <w:multiLevelType w:val="multilevel"/>
    <w:tmpl w:val="3552EA4C"/>
    <w:lvl w:ilvl="0">
      <w:start w:val="1"/>
      <w:numFmt w:val="decimal"/>
      <w:lvlText w:val="%1."/>
      <w:lvlJc w:val="left"/>
      <w:pPr>
        <w:ind w:left="720" w:hanging="360"/>
      </w:pPr>
      <w:rPr>
        <w:rFonts w:cs="Times New Roman"/>
      </w:rPr>
    </w:lvl>
    <w:lvl w:ilvl="1">
      <w:start w:val="2"/>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51A44175"/>
    <w:multiLevelType w:val="multilevel"/>
    <w:tmpl w:val="E5E89F92"/>
    <w:numStyleLink w:val="BulletList"/>
  </w:abstractNum>
  <w:abstractNum w:abstractNumId="4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F424021"/>
    <w:multiLevelType w:val="multilevel"/>
    <w:tmpl w:val="CAACC9B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bullet"/>
      <w:lvlText w:val=""/>
      <w:lvlJc w:val="left"/>
      <w:pPr>
        <w:tabs>
          <w:tab w:val="num" w:pos="360"/>
        </w:tabs>
        <w:ind w:left="360" w:hanging="360"/>
      </w:pPr>
      <w:rPr>
        <w:rFonts w:ascii="Symbol" w:hAnsi="Symbol" w:hint="default"/>
        <w:sz w:val="20"/>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2">
    <w:nsid w:val="62366B1B"/>
    <w:multiLevelType w:val="multilevel"/>
    <w:tmpl w:val="FF2CECC6"/>
    <w:lvl w:ilvl="0">
      <w:start w:val="1"/>
      <w:numFmt w:val="decimal"/>
      <w:lvlText w:val="Action %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52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60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680"/>
        </w:tabs>
        <w:ind w:left="4104" w:hanging="1224"/>
      </w:pPr>
      <w:rPr>
        <w:rFonts w:cs="Times New Roman"/>
      </w:rPr>
    </w:lvl>
    <w:lvl w:ilvl="8">
      <w:start w:val="1"/>
      <w:numFmt w:val="decimal"/>
      <w:lvlText w:val="%1.%2.%3.%4.%5.%6.%7.%8.%9."/>
      <w:lvlJc w:val="left"/>
      <w:pPr>
        <w:tabs>
          <w:tab w:val="num" w:pos="5400"/>
        </w:tabs>
        <w:ind w:left="4680" w:hanging="1440"/>
      </w:pPr>
      <w:rPr>
        <w:rFonts w:cs="Times New Roman"/>
      </w:rPr>
    </w:lvl>
  </w:abstractNum>
  <w:abstractNum w:abstractNumId="43">
    <w:nsid w:val="65456429"/>
    <w:multiLevelType w:val="multilevel"/>
    <w:tmpl w:val="E898CC72"/>
    <w:numStyleLink w:val="KeyPoints"/>
  </w:abstractNum>
  <w:abstractNum w:abstractNumId="44">
    <w:nsid w:val="672E0C2A"/>
    <w:multiLevelType w:val="multilevel"/>
    <w:tmpl w:val="E5E89F92"/>
    <w:numStyleLink w:val="BulletList"/>
  </w:abstractNum>
  <w:abstractNum w:abstractNumId="45">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6">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6A823B13"/>
    <w:multiLevelType w:val="multilevel"/>
    <w:tmpl w:val="E5E89F92"/>
    <w:numStyleLink w:val="BulletList"/>
  </w:abstractNum>
  <w:abstractNum w:abstractNumId="48">
    <w:nsid w:val="6DF2198A"/>
    <w:multiLevelType w:val="multilevel"/>
    <w:tmpl w:val="E5E89F92"/>
    <w:numStyleLink w:val="BulletList"/>
  </w:abstractNum>
  <w:abstractNum w:abstractNumId="49">
    <w:nsid w:val="6F032444"/>
    <w:multiLevelType w:val="multilevel"/>
    <w:tmpl w:val="E5E89F92"/>
    <w:numStyleLink w:val="BulletList"/>
  </w:abstractNum>
  <w:abstractNum w:abstractNumId="5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2C700E0"/>
    <w:multiLevelType w:val="multilevel"/>
    <w:tmpl w:val="E898CC72"/>
    <w:numStyleLink w:val="KeyPoints"/>
  </w:abstractNum>
  <w:abstractNum w:abstractNumId="53">
    <w:nsid w:val="74ED690B"/>
    <w:multiLevelType w:val="multilevel"/>
    <w:tmpl w:val="1E62FC58"/>
    <w:lvl w:ilvl="0">
      <w:start w:val="1"/>
      <w:numFmt w:val="decimal"/>
      <w:lvlText w:val="%1."/>
      <w:lvlJc w:val="left"/>
      <w:pPr>
        <w:tabs>
          <w:tab w:val="num" w:pos="720"/>
        </w:tabs>
        <w:ind w:left="720" w:hanging="72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5">
    <w:nsid w:val="788260C9"/>
    <w:multiLevelType w:val="multilevel"/>
    <w:tmpl w:val="E898CC72"/>
    <w:numStyleLink w:val="KeyPoints"/>
  </w:abstractNum>
  <w:abstractNum w:abstractNumId="56">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7D3708B3"/>
    <w:multiLevelType w:val="multilevel"/>
    <w:tmpl w:val="E5E89F92"/>
    <w:numStyleLink w:val="BulletList"/>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23"/>
  </w:num>
  <w:num w:numId="36">
    <w:abstractNumId w:val="42"/>
  </w:num>
  <w:num w:numId="37">
    <w:abstractNumId w:val="36"/>
  </w:num>
  <w:num w:numId="38">
    <w:abstractNumId w:val="37"/>
  </w:num>
  <w:num w:numId="39">
    <w:abstractNumId w:val="22"/>
  </w:num>
  <w:num w:numId="40">
    <w:abstractNumId w:val="41"/>
  </w:num>
  <w:num w:numId="41">
    <w:abstractNumId w:val="29"/>
  </w:num>
  <w:num w:numId="42">
    <w:abstractNumId w:val="13"/>
  </w:num>
  <w:num w:numId="43">
    <w:abstractNumId w:val="19"/>
  </w:num>
  <w:num w:numId="44">
    <w:abstractNumId w:val="38"/>
  </w:num>
  <w:num w:numId="45">
    <w:abstractNumId w:val="53"/>
  </w:num>
  <w:num w:numId="46">
    <w:abstractNumId w:val="30"/>
  </w:num>
  <w:num w:numId="47">
    <w:abstractNumId w:val="53"/>
  </w:num>
  <w:num w:numId="48">
    <w:abstractNumId w:val="54"/>
  </w:num>
  <w:num w:numId="49">
    <w:abstractNumId w:val="10"/>
  </w:num>
  <w:num w:numId="50">
    <w:abstractNumId w:val="31"/>
  </w:num>
  <w:num w:numId="51">
    <w:abstractNumId w:val="28"/>
  </w:num>
  <w:num w:numId="52">
    <w:abstractNumId w:val="14"/>
  </w:num>
  <w:num w:numId="53">
    <w:abstractNumId w:val="24"/>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lvl w:ilvl="0">
        <w:start w:val="1"/>
        <w:numFmt w:val="decimal"/>
        <w:lvlText w:val="%1."/>
        <w:lvlJc w:val="left"/>
        <w:pPr>
          <w:ind w:left="369" w:hanging="369"/>
        </w:pPr>
        <w:rPr>
          <w:rFonts w:ascii="Arial" w:hAnsi="Arial" w:cs="Arial" w:hint="default"/>
          <w:sz w:val="22"/>
        </w:rPr>
      </w:lvl>
    </w:lvlOverride>
  </w:num>
  <w:num w:numId="56">
    <w:abstractNumId w:val="34"/>
  </w:num>
  <w:num w:numId="57">
    <w:abstractNumId w:val="50"/>
  </w:num>
  <w:num w:numId="58">
    <w:abstractNumId w:val="51"/>
  </w:num>
  <w:num w:numId="59">
    <w:abstractNumId w:val="46"/>
  </w:num>
  <w:num w:numId="60">
    <w:abstractNumId w:val="27"/>
  </w:num>
  <w:num w:numId="61">
    <w:abstractNumId w:val="18"/>
  </w:num>
  <w:num w:numId="62">
    <w:abstractNumId w:val="56"/>
  </w:num>
  <w:num w:numId="63">
    <w:abstractNumId w:val="12"/>
  </w:num>
  <w:num w:numId="64">
    <w:abstractNumId w:val="44"/>
  </w:num>
  <w:num w:numId="65">
    <w:abstractNumId w:val="11"/>
  </w:num>
  <w:num w:numId="66">
    <w:abstractNumId w:val="26"/>
  </w:num>
  <w:num w:numId="67">
    <w:abstractNumId w:val="16"/>
  </w:num>
  <w:num w:numId="68">
    <w:abstractNumId w:val="25"/>
  </w:num>
  <w:num w:numId="69">
    <w:abstractNumId w:val="35"/>
  </w:num>
  <w:num w:numId="70">
    <w:abstractNumId w:val="49"/>
  </w:num>
  <w:num w:numId="71">
    <w:abstractNumId w:val="45"/>
  </w:num>
  <w:num w:numId="72">
    <w:abstractNumId w:val="33"/>
  </w:num>
  <w:num w:numId="73">
    <w:abstractNumId w:val="52"/>
  </w:num>
  <w:num w:numId="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num>
  <w:num w:numId="76">
    <w:abstractNumId w:val="32"/>
  </w:num>
  <w:num w:numId="77">
    <w:abstractNumId w:val="48"/>
  </w:num>
  <w:num w:numId="78">
    <w:abstractNumId w:val="39"/>
  </w:num>
  <w:num w:numId="79">
    <w:abstractNumId w:val="20"/>
  </w:num>
  <w:num w:numId="80">
    <w:abstractNumId w:val="40"/>
  </w:num>
  <w:num w:numId="81">
    <w:abstractNumId w:val="57"/>
  </w:num>
  <w:num w:numId="82">
    <w:abstractNumId w:val="57"/>
    <w:lvlOverride w:ilvl="0">
      <w:startOverride w:val="1"/>
    </w:lvlOverride>
  </w:num>
  <w:num w:numId="83">
    <w:abstractNumId w:val="55"/>
  </w:num>
  <w:num w:numId="84">
    <w:abstractNumId w:val="47"/>
  </w:num>
  <w:num w:numId="85">
    <w:abstractNumId w:val="58"/>
  </w:num>
  <w:num w:numId="86">
    <w:abstractNumId w:val="43"/>
  </w:num>
  <w:num w:numId="87">
    <w:abstractNumId w:val="21"/>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linkStyles/>
  <w:stylePaneFormatFilter w:val="0004"/>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0554D"/>
    <w:rsid w:val="00001B44"/>
    <w:rsid w:val="000020E6"/>
    <w:rsid w:val="0000293A"/>
    <w:rsid w:val="0000624D"/>
    <w:rsid w:val="00007E33"/>
    <w:rsid w:val="00007F35"/>
    <w:rsid w:val="00012EE8"/>
    <w:rsid w:val="0001475D"/>
    <w:rsid w:val="00014D85"/>
    <w:rsid w:val="00017EF9"/>
    <w:rsid w:val="000212C7"/>
    <w:rsid w:val="00026206"/>
    <w:rsid w:val="00026809"/>
    <w:rsid w:val="000302ED"/>
    <w:rsid w:val="000357E6"/>
    <w:rsid w:val="000370FB"/>
    <w:rsid w:val="00044028"/>
    <w:rsid w:val="00044637"/>
    <w:rsid w:val="00046C8E"/>
    <w:rsid w:val="00047E29"/>
    <w:rsid w:val="00062DFD"/>
    <w:rsid w:val="000640FF"/>
    <w:rsid w:val="00070897"/>
    <w:rsid w:val="00071654"/>
    <w:rsid w:val="00077F9B"/>
    <w:rsid w:val="00085346"/>
    <w:rsid w:val="00090B96"/>
    <w:rsid w:val="00091D73"/>
    <w:rsid w:val="00093748"/>
    <w:rsid w:val="00094D99"/>
    <w:rsid w:val="00095617"/>
    <w:rsid w:val="00095D86"/>
    <w:rsid w:val="000A70D3"/>
    <w:rsid w:val="000A7521"/>
    <w:rsid w:val="000A798E"/>
    <w:rsid w:val="000B0A04"/>
    <w:rsid w:val="000B269E"/>
    <w:rsid w:val="000B780A"/>
    <w:rsid w:val="000D06A8"/>
    <w:rsid w:val="000D378D"/>
    <w:rsid w:val="000E173B"/>
    <w:rsid w:val="000E1C01"/>
    <w:rsid w:val="000E41D3"/>
    <w:rsid w:val="000E498A"/>
    <w:rsid w:val="000E5788"/>
    <w:rsid w:val="000E6C99"/>
    <w:rsid w:val="000F0582"/>
    <w:rsid w:val="000F3047"/>
    <w:rsid w:val="000F39A3"/>
    <w:rsid w:val="000F4789"/>
    <w:rsid w:val="00101E45"/>
    <w:rsid w:val="00102D68"/>
    <w:rsid w:val="00104003"/>
    <w:rsid w:val="00106D8D"/>
    <w:rsid w:val="00113AD2"/>
    <w:rsid w:val="00124BA8"/>
    <w:rsid w:val="001266D4"/>
    <w:rsid w:val="00130A56"/>
    <w:rsid w:val="001420F0"/>
    <w:rsid w:val="00142265"/>
    <w:rsid w:val="00142612"/>
    <w:rsid w:val="001467A7"/>
    <w:rsid w:val="0015102A"/>
    <w:rsid w:val="00155CDD"/>
    <w:rsid w:val="00157247"/>
    <w:rsid w:val="0015789D"/>
    <w:rsid w:val="001657E7"/>
    <w:rsid w:val="001663E3"/>
    <w:rsid w:val="001725A1"/>
    <w:rsid w:val="00172D7E"/>
    <w:rsid w:val="00190100"/>
    <w:rsid w:val="0019359D"/>
    <w:rsid w:val="00193D6E"/>
    <w:rsid w:val="001946E6"/>
    <w:rsid w:val="00196F6C"/>
    <w:rsid w:val="001A3DC2"/>
    <w:rsid w:val="001A63F1"/>
    <w:rsid w:val="001B112C"/>
    <w:rsid w:val="001B1ACF"/>
    <w:rsid w:val="001B2984"/>
    <w:rsid w:val="001B6CA7"/>
    <w:rsid w:val="001C0334"/>
    <w:rsid w:val="001C09CD"/>
    <w:rsid w:val="001C3599"/>
    <w:rsid w:val="001C3DF7"/>
    <w:rsid w:val="001C79AB"/>
    <w:rsid w:val="001D057B"/>
    <w:rsid w:val="001D1E57"/>
    <w:rsid w:val="001D4E69"/>
    <w:rsid w:val="001D59C7"/>
    <w:rsid w:val="001D6FB3"/>
    <w:rsid w:val="001E11D1"/>
    <w:rsid w:val="001E320E"/>
    <w:rsid w:val="001E4732"/>
    <w:rsid w:val="001E7CF9"/>
    <w:rsid w:val="00206121"/>
    <w:rsid w:val="00207BB7"/>
    <w:rsid w:val="0021042E"/>
    <w:rsid w:val="0021444C"/>
    <w:rsid w:val="00220455"/>
    <w:rsid w:val="002211C4"/>
    <w:rsid w:val="0022181C"/>
    <w:rsid w:val="00221BD6"/>
    <w:rsid w:val="00222E54"/>
    <w:rsid w:val="00230917"/>
    <w:rsid w:val="002312C7"/>
    <w:rsid w:val="002345F0"/>
    <w:rsid w:val="002353C2"/>
    <w:rsid w:val="00235DA7"/>
    <w:rsid w:val="0023669D"/>
    <w:rsid w:val="00241651"/>
    <w:rsid w:val="0024236E"/>
    <w:rsid w:val="00244357"/>
    <w:rsid w:val="00245595"/>
    <w:rsid w:val="00245F72"/>
    <w:rsid w:val="00250A0C"/>
    <w:rsid w:val="00250E36"/>
    <w:rsid w:val="0025115D"/>
    <w:rsid w:val="00252838"/>
    <w:rsid w:val="00264467"/>
    <w:rsid w:val="00264778"/>
    <w:rsid w:val="00266507"/>
    <w:rsid w:val="00270126"/>
    <w:rsid w:val="002728DD"/>
    <w:rsid w:val="00275FF9"/>
    <w:rsid w:val="0028653A"/>
    <w:rsid w:val="0029205D"/>
    <w:rsid w:val="002944F0"/>
    <w:rsid w:val="00295421"/>
    <w:rsid w:val="002A3271"/>
    <w:rsid w:val="002A3CD4"/>
    <w:rsid w:val="002A4E6A"/>
    <w:rsid w:val="002A5CE3"/>
    <w:rsid w:val="002B4B36"/>
    <w:rsid w:val="002B6756"/>
    <w:rsid w:val="002B77CA"/>
    <w:rsid w:val="002C26CA"/>
    <w:rsid w:val="002C5348"/>
    <w:rsid w:val="002C59F2"/>
    <w:rsid w:val="002C79D4"/>
    <w:rsid w:val="002D3EC4"/>
    <w:rsid w:val="002D51D9"/>
    <w:rsid w:val="002E0012"/>
    <w:rsid w:val="002E59EA"/>
    <w:rsid w:val="002F1F41"/>
    <w:rsid w:val="002F27D4"/>
    <w:rsid w:val="00301B5A"/>
    <w:rsid w:val="00307122"/>
    <w:rsid w:val="00313D3C"/>
    <w:rsid w:val="00317229"/>
    <w:rsid w:val="003174C3"/>
    <w:rsid w:val="003211F5"/>
    <w:rsid w:val="00324732"/>
    <w:rsid w:val="003345A6"/>
    <w:rsid w:val="00334A1C"/>
    <w:rsid w:val="003429E6"/>
    <w:rsid w:val="00346930"/>
    <w:rsid w:val="003475FD"/>
    <w:rsid w:val="00350EA7"/>
    <w:rsid w:val="003541BF"/>
    <w:rsid w:val="00357D54"/>
    <w:rsid w:val="0036531A"/>
    <w:rsid w:val="00370B52"/>
    <w:rsid w:val="00371D2B"/>
    <w:rsid w:val="0037572A"/>
    <w:rsid w:val="00383B74"/>
    <w:rsid w:val="00385267"/>
    <w:rsid w:val="00386AAE"/>
    <w:rsid w:val="003A2166"/>
    <w:rsid w:val="003A5555"/>
    <w:rsid w:val="003B3EDB"/>
    <w:rsid w:val="003C4DDE"/>
    <w:rsid w:val="003D050E"/>
    <w:rsid w:val="003D0639"/>
    <w:rsid w:val="003D5E9D"/>
    <w:rsid w:val="003E2F32"/>
    <w:rsid w:val="003E7770"/>
    <w:rsid w:val="003F52C2"/>
    <w:rsid w:val="003F537A"/>
    <w:rsid w:val="003F571A"/>
    <w:rsid w:val="003F6EAE"/>
    <w:rsid w:val="004010BD"/>
    <w:rsid w:val="0040337A"/>
    <w:rsid w:val="004037E3"/>
    <w:rsid w:val="0040421C"/>
    <w:rsid w:val="0040554D"/>
    <w:rsid w:val="0041389F"/>
    <w:rsid w:val="00420D99"/>
    <w:rsid w:val="004221D9"/>
    <w:rsid w:val="00422D9A"/>
    <w:rsid w:val="00431DCD"/>
    <w:rsid w:val="0043491D"/>
    <w:rsid w:val="00436EEC"/>
    <w:rsid w:val="004424F8"/>
    <w:rsid w:val="00445A2D"/>
    <w:rsid w:val="0045178C"/>
    <w:rsid w:val="00451D4C"/>
    <w:rsid w:val="004526BE"/>
    <w:rsid w:val="004601E0"/>
    <w:rsid w:val="00465C0A"/>
    <w:rsid w:val="00466CB1"/>
    <w:rsid w:val="00470C38"/>
    <w:rsid w:val="00473545"/>
    <w:rsid w:val="004767FF"/>
    <w:rsid w:val="004919B4"/>
    <w:rsid w:val="0049589D"/>
    <w:rsid w:val="004976A6"/>
    <w:rsid w:val="004A06A9"/>
    <w:rsid w:val="004A799F"/>
    <w:rsid w:val="004A7A67"/>
    <w:rsid w:val="004B1C1A"/>
    <w:rsid w:val="004B74FD"/>
    <w:rsid w:val="004B798D"/>
    <w:rsid w:val="004C0F39"/>
    <w:rsid w:val="004C37C5"/>
    <w:rsid w:val="004C3854"/>
    <w:rsid w:val="004C4EB5"/>
    <w:rsid w:val="004C50EC"/>
    <w:rsid w:val="004C7278"/>
    <w:rsid w:val="004C7A5A"/>
    <w:rsid w:val="004D216D"/>
    <w:rsid w:val="004D2918"/>
    <w:rsid w:val="004D2BEE"/>
    <w:rsid w:val="004D4160"/>
    <w:rsid w:val="004E190C"/>
    <w:rsid w:val="004E7118"/>
    <w:rsid w:val="004F432F"/>
    <w:rsid w:val="004F7F07"/>
    <w:rsid w:val="0050005C"/>
    <w:rsid w:val="00501F0C"/>
    <w:rsid w:val="00503294"/>
    <w:rsid w:val="0050443E"/>
    <w:rsid w:val="00512D62"/>
    <w:rsid w:val="00513142"/>
    <w:rsid w:val="005133B8"/>
    <w:rsid w:val="005134DD"/>
    <w:rsid w:val="0051785F"/>
    <w:rsid w:val="00517DFE"/>
    <w:rsid w:val="00521BE9"/>
    <w:rsid w:val="005238CA"/>
    <w:rsid w:val="00533975"/>
    <w:rsid w:val="005359ED"/>
    <w:rsid w:val="00544DEA"/>
    <w:rsid w:val="005450FF"/>
    <w:rsid w:val="0055511A"/>
    <w:rsid w:val="00555F7E"/>
    <w:rsid w:val="005568DF"/>
    <w:rsid w:val="005632F7"/>
    <w:rsid w:val="00563BF9"/>
    <w:rsid w:val="00567949"/>
    <w:rsid w:val="00570C7F"/>
    <w:rsid w:val="00574FCA"/>
    <w:rsid w:val="0057579E"/>
    <w:rsid w:val="00576065"/>
    <w:rsid w:val="00577268"/>
    <w:rsid w:val="005775E6"/>
    <w:rsid w:val="00586DE1"/>
    <w:rsid w:val="0059098E"/>
    <w:rsid w:val="00592F7E"/>
    <w:rsid w:val="00593416"/>
    <w:rsid w:val="00595E83"/>
    <w:rsid w:val="005A4C97"/>
    <w:rsid w:val="005A594F"/>
    <w:rsid w:val="005B03FC"/>
    <w:rsid w:val="005B1482"/>
    <w:rsid w:val="005B49F7"/>
    <w:rsid w:val="005B4C83"/>
    <w:rsid w:val="005C6B1E"/>
    <w:rsid w:val="005C6FA1"/>
    <w:rsid w:val="005D11DA"/>
    <w:rsid w:val="005D436F"/>
    <w:rsid w:val="005D6F2F"/>
    <w:rsid w:val="005E2807"/>
    <w:rsid w:val="005E564F"/>
    <w:rsid w:val="005F51F3"/>
    <w:rsid w:val="005F5325"/>
    <w:rsid w:val="006059BD"/>
    <w:rsid w:val="0060703B"/>
    <w:rsid w:val="006121F9"/>
    <w:rsid w:val="006157CE"/>
    <w:rsid w:val="00631CA1"/>
    <w:rsid w:val="00636AED"/>
    <w:rsid w:val="00645CCF"/>
    <w:rsid w:val="0064624A"/>
    <w:rsid w:val="00646EB0"/>
    <w:rsid w:val="00651E1F"/>
    <w:rsid w:val="00662377"/>
    <w:rsid w:val="0068478A"/>
    <w:rsid w:val="006935E0"/>
    <w:rsid w:val="00695EF9"/>
    <w:rsid w:val="006A27F5"/>
    <w:rsid w:val="006A5C04"/>
    <w:rsid w:val="006B46D9"/>
    <w:rsid w:val="006C09AE"/>
    <w:rsid w:val="006C65F5"/>
    <w:rsid w:val="006D07E8"/>
    <w:rsid w:val="006D605D"/>
    <w:rsid w:val="006E47A2"/>
    <w:rsid w:val="006F35DE"/>
    <w:rsid w:val="006F4536"/>
    <w:rsid w:val="007024FD"/>
    <w:rsid w:val="00702DF2"/>
    <w:rsid w:val="007055B3"/>
    <w:rsid w:val="00706816"/>
    <w:rsid w:val="00707A31"/>
    <w:rsid w:val="007139D3"/>
    <w:rsid w:val="00713E8D"/>
    <w:rsid w:val="00721081"/>
    <w:rsid w:val="0072308F"/>
    <w:rsid w:val="00723561"/>
    <w:rsid w:val="00733F5A"/>
    <w:rsid w:val="00736E82"/>
    <w:rsid w:val="00737C7E"/>
    <w:rsid w:val="00741F55"/>
    <w:rsid w:val="00745B00"/>
    <w:rsid w:val="00752F2E"/>
    <w:rsid w:val="007538F9"/>
    <w:rsid w:val="0075708E"/>
    <w:rsid w:val="00757539"/>
    <w:rsid w:val="007655C2"/>
    <w:rsid w:val="00786B6C"/>
    <w:rsid w:val="0078711B"/>
    <w:rsid w:val="00793350"/>
    <w:rsid w:val="007938C4"/>
    <w:rsid w:val="0079395A"/>
    <w:rsid w:val="00794B81"/>
    <w:rsid w:val="00796A82"/>
    <w:rsid w:val="0079750B"/>
    <w:rsid w:val="007A17A9"/>
    <w:rsid w:val="007A683C"/>
    <w:rsid w:val="007B22E5"/>
    <w:rsid w:val="007C2552"/>
    <w:rsid w:val="007C2F7B"/>
    <w:rsid w:val="007C571A"/>
    <w:rsid w:val="007D5CFA"/>
    <w:rsid w:val="007D5EDE"/>
    <w:rsid w:val="007D6CB6"/>
    <w:rsid w:val="007E1B6A"/>
    <w:rsid w:val="007E4D20"/>
    <w:rsid w:val="007E7740"/>
    <w:rsid w:val="007E7FBA"/>
    <w:rsid w:val="007F1FBE"/>
    <w:rsid w:val="007F4EB2"/>
    <w:rsid w:val="007F7AA7"/>
    <w:rsid w:val="00804413"/>
    <w:rsid w:val="00804C32"/>
    <w:rsid w:val="00824766"/>
    <w:rsid w:val="00825CF8"/>
    <w:rsid w:val="00830CBF"/>
    <w:rsid w:val="00830D4B"/>
    <w:rsid w:val="008328CD"/>
    <w:rsid w:val="0083354C"/>
    <w:rsid w:val="008405A6"/>
    <w:rsid w:val="00841A78"/>
    <w:rsid w:val="00843E06"/>
    <w:rsid w:val="00845950"/>
    <w:rsid w:val="00845BE6"/>
    <w:rsid w:val="008506FF"/>
    <w:rsid w:val="00850923"/>
    <w:rsid w:val="00851923"/>
    <w:rsid w:val="008528FF"/>
    <w:rsid w:val="0086026A"/>
    <w:rsid w:val="008605F0"/>
    <w:rsid w:val="00861315"/>
    <w:rsid w:val="00863AC0"/>
    <w:rsid w:val="00870FCE"/>
    <w:rsid w:val="00875D06"/>
    <w:rsid w:val="00891091"/>
    <w:rsid w:val="00891AC4"/>
    <w:rsid w:val="00897430"/>
    <w:rsid w:val="008A1740"/>
    <w:rsid w:val="008B297A"/>
    <w:rsid w:val="008B7BC9"/>
    <w:rsid w:val="008B7F1D"/>
    <w:rsid w:val="008C019E"/>
    <w:rsid w:val="008C318D"/>
    <w:rsid w:val="008C6009"/>
    <w:rsid w:val="008C6B8A"/>
    <w:rsid w:val="008D776F"/>
    <w:rsid w:val="008E070E"/>
    <w:rsid w:val="008E2017"/>
    <w:rsid w:val="008F098E"/>
    <w:rsid w:val="008F13EC"/>
    <w:rsid w:val="008F2278"/>
    <w:rsid w:val="008F4512"/>
    <w:rsid w:val="008F7CF2"/>
    <w:rsid w:val="00901458"/>
    <w:rsid w:val="00906E0D"/>
    <w:rsid w:val="009108F6"/>
    <w:rsid w:val="00911D58"/>
    <w:rsid w:val="009141A5"/>
    <w:rsid w:val="00917ACD"/>
    <w:rsid w:val="009201A4"/>
    <w:rsid w:val="00923222"/>
    <w:rsid w:val="00923711"/>
    <w:rsid w:val="009262A6"/>
    <w:rsid w:val="0093078E"/>
    <w:rsid w:val="00930BC1"/>
    <w:rsid w:val="009330A2"/>
    <w:rsid w:val="00936523"/>
    <w:rsid w:val="00940D9A"/>
    <w:rsid w:val="00941545"/>
    <w:rsid w:val="0094256F"/>
    <w:rsid w:val="0094423E"/>
    <w:rsid w:val="00947271"/>
    <w:rsid w:val="00947BEB"/>
    <w:rsid w:val="009502D8"/>
    <w:rsid w:val="00951218"/>
    <w:rsid w:val="00954FC4"/>
    <w:rsid w:val="009554A6"/>
    <w:rsid w:val="00955C93"/>
    <w:rsid w:val="00957AC7"/>
    <w:rsid w:val="00961DAC"/>
    <w:rsid w:val="00963248"/>
    <w:rsid w:val="00964472"/>
    <w:rsid w:val="00966D93"/>
    <w:rsid w:val="009714F1"/>
    <w:rsid w:val="009769F6"/>
    <w:rsid w:val="00985075"/>
    <w:rsid w:val="0098565C"/>
    <w:rsid w:val="00991394"/>
    <w:rsid w:val="009A12FC"/>
    <w:rsid w:val="009A355B"/>
    <w:rsid w:val="009A65BF"/>
    <w:rsid w:val="009A7193"/>
    <w:rsid w:val="009A73B4"/>
    <w:rsid w:val="009A7D58"/>
    <w:rsid w:val="009B0555"/>
    <w:rsid w:val="009B112F"/>
    <w:rsid w:val="009B3142"/>
    <w:rsid w:val="009B4358"/>
    <w:rsid w:val="009B6BF4"/>
    <w:rsid w:val="009D0619"/>
    <w:rsid w:val="009D149C"/>
    <w:rsid w:val="009D4B21"/>
    <w:rsid w:val="009E0327"/>
    <w:rsid w:val="009E1C50"/>
    <w:rsid w:val="009E3521"/>
    <w:rsid w:val="009E4425"/>
    <w:rsid w:val="009E450B"/>
    <w:rsid w:val="009E75EC"/>
    <w:rsid w:val="009F19EE"/>
    <w:rsid w:val="009F540D"/>
    <w:rsid w:val="009F6626"/>
    <w:rsid w:val="00A03EB6"/>
    <w:rsid w:val="00A0562C"/>
    <w:rsid w:val="00A06730"/>
    <w:rsid w:val="00A070FE"/>
    <w:rsid w:val="00A1050F"/>
    <w:rsid w:val="00A119B4"/>
    <w:rsid w:val="00A2084C"/>
    <w:rsid w:val="00A20DF9"/>
    <w:rsid w:val="00A2113A"/>
    <w:rsid w:val="00A24ECE"/>
    <w:rsid w:val="00A346AE"/>
    <w:rsid w:val="00A35861"/>
    <w:rsid w:val="00A375F5"/>
    <w:rsid w:val="00A41037"/>
    <w:rsid w:val="00A42155"/>
    <w:rsid w:val="00A51603"/>
    <w:rsid w:val="00A51F71"/>
    <w:rsid w:val="00A528EF"/>
    <w:rsid w:val="00A546EB"/>
    <w:rsid w:val="00A56A82"/>
    <w:rsid w:val="00A57D3B"/>
    <w:rsid w:val="00A6006C"/>
    <w:rsid w:val="00A602A1"/>
    <w:rsid w:val="00A639A4"/>
    <w:rsid w:val="00A642ED"/>
    <w:rsid w:val="00A71673"/>
    <w:rsid w:val="00A72BD5"/>
    <w:rsid w:val="00A7605B"/>
    <w:rsid w:val="00A800A4"/>
    <w:rsid w:val="00A8375F"/>
    <w:rsid w:val="00A84025"/>
    <w:rsid w:val="00A91753"/>
    <w:rsid w:val="00A96A48"/>
    <w:rsid w:val="00A970C7"/>
    <w:rsid w:val="00AA32DD"/>
    <w:rsid w:val="00AA4CD3"/>
    <w:rsid w:val="00AB07D3"/>
    <w:rsid w:val="00AB6906"/>
    <w:rsid w:val="00AC2B14"/>
    <w:rsid w:val="00AD68BE"/>
    <w:rsid w:val="00AD68C9"/>
    <w:rsid w:val="00AD69B5"/>
    <w:rsid w:val="00AE0170"/>
    <w:rsid w:val="00AF078B"/>
    <w:rsid w:val="00AF5687"/>
    <w:rsid w:val="00B07142"/>
    <w:rsid w:val="00B110DB"/>
    <w:rsid w:val="00B12BE1"/>
    <w:rsid w:val="00B1607A"/>
    <w:rsid w:val="00B16EA4"/>
    <w:rsid w:val="00B26B49"/>
    <w:rsid w:val="00B32281"/>
    <w:rsid w:val="00B325A0"/>
    <w:rsid w:val="00B36EC3"/>
    <w:rsid w:val="00B37E52"/>
    <w:rsid w:val="00B40F0A"/>
    <w:rsid w:val="00B519FC"/>
    <w:rsid w:val="00B53D8A"/>
    <w:rsid w:val="00B55DD8"/>
    <w:rsid w:val="00B56F88"/>
    <w:rsid w:val="00B630C4"/>
    <w:rsid w:val="00B667EE"/>
    <w:rsid w:val="00B70F72"/>
    <w:rsid w:val="00B7152F"/>
    <w:rsid w:val="00B715B8"/>
    <w:rsid w:val="00B71898"/>
    <w:rsid w:val="00B7474F"/>
    <w:rsid w:val="00B77B5F"/>
    <w:rsid w:val="00B83B2F"/>
    <w:rsid w:val="00B844A4"/>
    <w:rsid w:val="00B865D4"/>
    <w:rsid w:val="00B92167"/>
    <w:rsid w:val="00B948AB"/>
    <w:rsid w:val="00B948E5"/>
    <w:rsid w:val="00BA19B0"/>
    <w:rsid w:val="00BB4003"/>
    <w:rsid w:val="00BC1C2E"/>
    <w:rsid w:val="00BC5108"/>
    <w:rsid w:val="00BD15F0"/>
    <w:rsid w:val="00BD2E31"/>
    <w:rsid w:val="00BD6FFD"/>
    <w:rsid w:val="00BD74D6"/>
    <w:rsid w:val="00BE3CCB"/>
    <w:rsid w:val="00BE54C4"/>
    <w:rsid w:val="00BE6DC6"/>
    <w:rsid w:val="00BF0078"/>
    <w:rsid w:val="00BF2C0B"/>
    <w:rsid w:val="00BF2F99"/>
    <w:rsid w:val="00BF4B06"/>
    <w:rsid w:val="00C02BF7"/>
    <w:rsid w:val="00C0395A"/>
    <w:rsid w:val="00C04149"/>
    <w:rsid w:val="00C041E4"/>
    <w:rsid w:val="00C07F33"/>
    <w:rsid w:val="00C102D6"/>
    <w:rsid w:val="00C118E7"/>
    <w:rsid w:val="00C13226"/>
    <w:rsid w:val="00C13C04"/>
    <w:rsid w:val="00C14552"/>
    <w:rsid w:val="00C14586"/>
    <w:rsid w:val="00C15AAD"/>
    <w:rsid w:val="00C1787E"/>
    <w:rsid w:val="00C40BC5"/>
    <w:rsid w:val="00C44005"/>
    <w:rsid w:val="00C45335"/>
    <w:rsid w:val="00C60D94"/>
    <w:rsid w:val="00C65D5F"/>
    <w:rsid w:val="00C66910"/>
    <w:rsid w:val="00C75343"/>
    <w:rsid w:val="00C76CE2"/>
    <w:rsid w:val="00C80475"/>
    <w:rsid w:val="00C80EB0"/>
    <w:rsid w:val="00C82A34"/>
    <w:rsid w:val="00C84AC5"/>
    <w:rsid w:val="00C852F3"/>
    <w:rsid w:val="00C85AF2"/>
    <w:rsid w:val="00C93439"/>
    <w:rsid w:val="00C94A4D"/>
    <w:rsid w:val="00CA51A7"/>
    <w:rsid w:val="00CB250A"/>
    <w:rsid w:val="00CB6B2E"/>
    <w:rsid w:val="00CC1536"/>
    <w:rsid w:val="00CC2BED"/>
    <w:rsid w:val="00CC30CD"/>
    <w:rsid w:val="00CC3B13"/>
    <w:rsid w:val="00CC6D21"/>
    <w:rsid w:val="00CD14AE"/>
    <w:rsid w:val="00CD203C"/>
    <w:rsid w:val="00CD283A"/>
    <w:rsid w:val="00CD6179"/>
    <w:rsid w:val="00CD6D29"/>
    <w:rsid w:val="00CE1297"/>
    <w:rsid w:val="00CE4597"/>
    <w:rsid w:val="00CE543C"/>
    <w:rsid w:val="00CE62BC"/>
    <w:rsid w:val="00CE721A"/>
    <w:rsid w:val="00CF1944"/>
    <w:rsid w:val="00CF4F47"/>
    <w:rsid w:val="00CF4FFD"/>
    <w:rsid w:val="00CF57B1"/>
    <w:rsid w:val="00D0180D"/>
    <w:rsid w:val="00D034ED"/>
    <w:rsid w:val="00D04F38"/>
    <w:rsid w:val="00D06F83"/>
    <w:rsid w:val="00D10B2E"/>
    <w:rsid w:val="00D110BA"/>
    <w:rsid w:val="00D149BC"/>
    <w:rsid w:val="00D26CB0"/>
    <w:rsid w:val="00D3067C"/>
    <w:rsid w:val="00D3103F"/>
    <w:rsid w:val="00D3127A"/>
    <w:rsid w:val="00D36ABB"/>
    <w:rsid w:val="00D36F10"/>
    <w:rsid w:val="00D522A3"/>
    <w:rsid w:val="00D5342F"/>
    <w:rsid w:val="00D544DF"/>
    <w:rsid w:val="00D56B92"/>
    <w:rsid w:val="00D60A9C"/>
    <w:rsid w:val="00D632AA"/>
    <w:rsid w:val="00D6522C"/>
    <w:rsid w:val="00D65BD9"/>
    <w:rsid w:val="00D66614"/>
    <w:rsid w:val="00D7053F"/>
    <w:rsid w:val="00D719C5"/>
    <w:rsid w:val="00D727D6"/>
    <w:rsid w:val="00D75627"/>
    <w:rsid w:val="00D76790"/>
    <w:rsid w:val="00D77F28"/>
    <w:rsid w:val="00D8630A"/>
    <w:rsid w:val="00D86F4B"/>
    <w:rsid w:val="00D9125E"/>
    <w:rsid w:val="00DA35F6"/>
    <w:rsid w:val="00DA7736"/>
    <w:rsid w:val="00DB1B48"/>
    <w:rsid w:val="00DB5AA2"/>
    <w:rsid w:val="00DC1710"/>
    <w:rsid w:val="00DC17E0"/>
    <w:rsid w:val="00DC5D34"/>
    <w:rsid w:val="00DC78BA"/>
    <w:rsid w:val="00DD3533"/>
    <w:rsid w:val="00DD3DD9"/>
    <w:rsid w:val="00DE0F3F"/>
    <w:rsid w:val="00DE67DA"/>
    <w:rsid w:val="00DE6966"/>
    <w:rsid w:val="00DF1538"/>
    <w:rsid w:val="00DF26EB"/>
    <w:rsid w:val="00DF4259"/>
    <w:rsid w:val="00E00957"/>
    <w:rsid w:val="00E03E4A"/>
    <w:rsid w:val="00E07BE5"/>
    <w:rsid w:val="00E1182D"/>
    <w:rsid w:val="00E1296D"/>
    <w:rsid w:val="00E15C2D"/>
    <w:rsid w:val="00E16CB6"/>
    <w:rsid w:val="00E212AE"/>
    <w:rsid w:val="00E21B1F"/>
    <w:rsid w:val="00E2223E"/>
    <w:rsid w:val="00E44970"/>
    <w:rsid w:val="00E478D8"/>
    <w:rsid w:val="00E54E57"/>
    <w:rsid w:val="00E57C70"/>
    <w:rsid w:val="00E820C4"/>
    <w:rsid w:val="00E839C9"/>
    <w:rsid w:val="00E84CD5"/>
    <w:rsid w:val="00E90773"/>
    <w:rsid w:val="00E95750"/>
    <w:rsid w:val="00E95ED4"/>
    <w:rsid w:val="00EA0BB4"/>
    <w:rsid w:val="00EA5B8D"/>
    <w:rsid w:val="00EB1A2C"/>
    <w:rsid w:val="00EB3A73"/>
    <w:rsid w:val="00EB3D73"/>
    <w:rsid w:val="00EB6862"/>
    <w:rsid w:val="00EB726C"/>
    <w:rsid w:val="00EB78D1"/>
    <w:rsid w:val="00ED51A6"/>
    <w:rsid w:val="00ED55DC"/>
    <w:rsid w:val="00EE198B"/>
    <w:rsid w:val="00EF1CE4"/>
    <w:rsid w:val="00EF5204"/>
    <w:rsid w:val="00F009EA"/>
    <w:rsid w:val="00F01B26"/>
    <w:rsid w:val="00F02557"/>
    <w:rsid w:val="00F04286"/>
    <w:rsid w:val="00F07EC7"/>
    <w:rsid w:val="00F134D8"/>
    <w:rsid w:val="00F13559"/>
    <w:rsid w:val="00F140B3"/>
    <w:rsid w:val="00F144AB"/>
    <w:rsid w:val="00F210BE"/>
    <w:rsid w:val="00F238A9"/>
    <w:rsid w:val="00F23E07"/>
    <w:rsid w:val="00F24819"/>
    <w:rsid w:val="00F270C5"/>
    <w:rsid w:val="00F31C39"/>
    <w:rsid w:val="00F3273D"/>
    <w:rsid w:val="00F3677F"/>
    <w:rsid w:val="00F36D96"/>
    <w:rsid w:val="00F45513"/>
    <w:rsid w:val="00F4711F"/>
    <w:rsid w:val="00F513E6"/>
    <w:rsid w:val="00F53F77"/>
    <w:rsid w:val="00F54DF9"/>
    <w:rsid w:val="00F56B8D"/>
    <w:rsid w:val="00F57171"/>
    <w:rsid w:val="00F578A1"/>
    <w:rsid w:val="00F606F1"/>
    <w:rsid w:val="00F64F51"/>
    <w:rsid w:val="00F6706F"/>
    <w:rsid w:val="00F76243"/>
    <w:rsid w:val="00F77C78"/>
    <w:rsid w:val="00F80D41"/>
    <w:rsid w:val="00F84AC3"/>
    <w:rsid w:val="00F9157B"/>
    <w:rsid w:val="00F946D9"/>
    <w:rsid w:val="00F95F2D"/>
    <w:rsid w:val="00F9634C"/>
    <w:rsid w:val="00F969BB"/>
    <w:rsid w:val="00F96FEA"/>
    <w:rsid w:val="00FA5114"/>
    <w:rsid w:val="00FB0C2F"/>
    <w:rsid w:val="00FB4580"/>
    <w:rsid w:val="00FB5437"/>
    <w:rsid w:val="00FB6988"/>
    <w:rsid w:val="00FB6A47"/>
    <w:rsid w:val="00FC0191"/>
    <w:rsid w:val="00FC27DB"/>
    <w:rsid w:val="00FD2716"/>
    <w:rsid w:val="00FE0072"/>
    <w:rsid w:val="00FE0D01"/>
    <w:rsid w:val="00FF54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4256F"/>
    <w:pPr>
      <w:spacing w:after="200" w:line="276" w:lineRule="auto"/>
    </w:pPr>
    <w:rPr>
      <w:rFonts w:ascii="Arial" w:eastAsia="Calibri" w:hAnsi="Arial"/>
      <w:lang w:val="en-AU"/>
    </w:rPr>
  </w:style>
  <w:style w:type="paragraph" w:styleId="Heading1">
    <w:name w:val="heading 1"/>
    <w:basedOn w:val="Normal"/>
    <w:next w:val="Normal"/>
    <w:link w:val="Heading1Char"/>
    <w:uiPriority w:val="9"/>
    <w:qFormat/>
    <w:rsid w:val="0094256F"/>
    <w:pPr>
      <w:keepNext/>
      <w:outlineLvl w:val="0"/>
    </w:pPr>
    <w:rPr>
      <w:rFonts w:cs="Arial"/>
      <w:b/>
      <w:caps/>
    </w:rPr>
  </w:style>
  <w:style w:type="paragraph" w:styleId="Heading2">
    <w:name w:val="heading 2"/>
    <w:basedOn w:val="Normal"/>
    <w:next w:val="Normal"/>
    <w:link w:val="Heading2Char"/>
    <w:uiPriority w:val="9"/>
    <w:qFormat/>
    <w:rsid w:val="0094256F"/>
    <w:pPr>
      <w:keepNext/>
      <w:outlineLvl w:val="1"/>
    </w:pPr>
    <w:rPr>
      <w:rFonts w:cs="Arial"/>
      <w:b/>
    </w:rPr>
  </w:style>
  <w:style w:type="paragraph" w:styleId="Heading3">
    <w:name w:val="heading 3"/>
    <w:aliases w:val="d"/>
    <w:basedOn w:val="Normal"/>
    <w:next w:val="Normal"/>
    <w:link w:val="Heading3Char"/>
    <w:uiPriority w:val="9"/>
    <w:qFormat/>
    <w:rsid w:val="0094256F"/>
    <w:pPr>
      <w:keepNext/>
      <w:outlineLvl w:val="2"/>
    </w:pPr>
    <w:rPr>
      <w:rFonts w:cs="Arial"/>
      <w:b/>
      <w:i/>
    </w:rPr>
  </w:style>
  <w:style w:type="paragraph" w:styleId="Heading4">
    <w:name w:val="heading 4"/>
    <w:aliases w:val="sd"/>
    <w:basedOn w:val="Normal"/>
    <w:next w:val="Normal"/>
    <w:link w:val="Heading4Char"/>
    <w:uiPriority w:val="9"/>
    <w:qFormat/>
    <w:rsid w:val="0094256F"/>
    <w:pPr>
      <w:keepNext/>
      <w:outlineLvl w:val="3"/>
    </w:pPr>
    <w:rPr>
      <w:rFonts w:cs="Arial"/>
      <w:i/>
    </w:rPr>
  </w:style>
  <w:style w:type="paragraph" w:styleId="Heading5">
    <w:name w:val="heading 5"/>
    <w:aliases w:val="s"/>
    <w:basedOn w:val="Normal"/>
    <w:next w:val="Normal"/>
    <w:link w:val="Heading5Char"/>
    <w:uiPriority w:val="99"/>
    <w:qFormat/>
    <w:rsid w:val="005F5325"/>
    <w:pPr>
      <w:keepNext/>
      <w:numPr>
        <w:ilvl w:val="4"/>
        <w:numId w:val="1"/>
      </w:numPr>
      <w:tabs>
        <w:tab w:val="clear" w:pos="360"/>
        <w:tab w:val="num" w:pos="3600"/>
      </w:tabs>
      <w:ind w:left="1008" w:hanging="1008"/>
      <w:outlineLvl w:val="4"/>
    </w:pPr>
    <w:rPr>
      <w:b/>
      <w:szCs w:val="20"/>
    </w:rPr>
  </w:style>
  <w:style w:type="paragraph" w:styleId="Heading6">
    <w:name w:val="heading 6"/>
    <w:basedOn w:val="Normal"/>
    <w:next w:val="Normal"/>
    <w:link w:val="Heading6Char"/>
    <w:uiPriority w:val="99"/>
    <w:qFormat/>
    <w:rsid w:val="005F5325"/>
    <w:pPr>
      <w:keepNext/>
      <w:numPr>
        <w:ilvl w:val="5"/>
        <w:numId w:val="1"/>
      </w:numPr>
      <w:tabs>
        <w:tab w:val="clear" w:pos="360"/>
        <w:tab w:val="num" w:pos="4320"/>
      </w:tabs>
      <w:ind w:left="1152" w:hanging="1152"/>
      <w:outlineLvl w:val="5"/>
    </w:pPr>
    <w:rPr>
      <w:bCs/>
      <w:szCs w:val="20"/>
      <w:u w:val="single"/>
    </w:rPr>
  </w:style>
  <w:style w:type="paragraph" w:styleId="Heading7">
    <w:name w:val="heading 7"/>
    <w:basedOn w:val="Normal"/>
    <w:next w:val="Normal"/>
    <w:link w:val="Heading7Char"/>
    <w:uiPriority w:val="99"/>
    <w:qFormat/>
    <w:rsid w:val="005F5325"/>
    <w:pPr>
      <w:keepNext/>
      <w:numPr>
        <w:ilvl w:val="6"/>
        <w:numId w:val="1"/>
      </w:numPr>
      <w:tabs>
        <w:tab w:val="clear" w:pos="360"/>
        <w:tab w:val="num" w:pos="5040"/>
      </w:tabs>
      <w:ind w:left="1296" w:hanging="1296"/>
      <w:outlineLvl w:val="6"/>
    </w:pPr>
    <w:rPr>
      <w:szCs w:val="20"/>
      <w:u w:val="single"/>
    </w:rPr>
  </w:style>
  <w:style w:type="paragraph" w:styleId="Heading8">
    <w:name w:val="heading 8"/>
    <w:basedOn w:val="Normal"/>
    <w:next w:val="Normal"/>
    <w:link w:val="Heading8Char"/>
    <w:uiPriority w:val="99"/>
    <w:qFormat/>
    <w:rsid w:val="005F5325"/>
    <w:pPr>
      <w:keepNext/>
      <w:numPr>
        <w:ilvl w:val="7"/>
        <w:numId w:val="1"/>
      </w:numPr>
      <w:tabs>
        <w:tab w:val="clear" w:pos="360"/>
        <w:tab w:val="num" w:pos="5760"/>
      </w:tabs>
      <w:ind w:left="1440" w:hanging="1440"/>
      <w:jc w:val="center"/>
      <w:outlineLvl w:val="7"/>
    </w:pPr>
    <w:rPr>
      <w:b/>
      <w:sz w:val="28"/>
      <w:szCs w:val="20"/>
    </w:rPr>
  </w:style>
  <w:style w:type="paragraph" w:styleId="Heading9">
    <w:name w:val="heading 9"/>
    <w:basedOn w:val="Normal"/>
    <w:next w:val="Normal"/>
    <w:link w:val="Heading9Char"/>
    <w:uiPriority w:val="99"/>
    <w:qFormat/>
    <w:rsid w:val="005F5325"/>
    <w:pPr>
      <w:keepNext/>
      <w:numPr>
        <w:ilvl w:val="8"/>
        <w:numId w:val="1"/>
      </w:numPr>
      <w:tabs>
        <w:tab w:val="clear" w:pos="360"/>
        <w:tab w:val="num" w:pos="6480"/>
      </w:tabs>
      <w:ind w:left="1584" w:hanging="1584"/>
      <w:outlineLvl w:val="8"/>
    </w:pPr>
    <w:rPr>
      <w:b/>
      <w:szCs w:val="20"/>
      <w:u w:val="single"/>
    </w:rPr>
  </w:style>
  <w:style w:type="character" w:default="1" w:styleId="DefaultParagraphFont">
    <w:name w:val="Default Paragraph Font"/>
    <w:uiPriority w:val="1"/>
    <w:semiHidden/>
    <w:unhideWhenUsed/>
    <w:rsid w:val="0094256F"/>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94256F"/>
  </w:style>
  <w:style w:type="character" w:customStyle="1" w:styleId="Heading1Char">
    <w:name w:val="Heading 1 Char"/>
    <w:basedOn w:val="DefaultParagraphFont"/>
    <w:link w:val="Heading1"/>
    <w:uiPriority w:val="9"/>
    <w:locked/>
    <w:rsid w:val="0094256F"/>
    <w:rPr>
      <w:rFonts w:ascii="Arial" w:eastAsia="Calibri" w:hAnsi="Arial" w:cs="Arial"/>
      <w:b/>
      <w:caps/>
      <w:lang w:val="en-AU"/>
    </w:rPr>
  </w:style>
  <w:style w:type="character" w:customStyle="1" w:styleId="Heading2Char">
    <w:name w:val="Heading 2 Char"/>
    <w:basedOn w:val="DefaultParagraphFont"/>
    <w:link w:val="Heading2"/>
    <w:uiPriority w:val="9"/>
    <w:locked/>
    <w:rsid w:val="0094256F"/>
    <w:rPr>
      <w:rFonts w:ascii="Arial" w:eastAsia="Calibri" w:hAnsi="Arial" w:cs="Arial"/>
      <w:b/>
      <w:lang w:val="en-AU"/>
    </w:rPr>
  </w:style>
  <w:style w:type="character" w:customStyle="1" w:styleId="Heading3Char">
    <w:name w:val="Heading 3 Char"/>
    <w:aliases w:val="d Char"/>
    <w:basedOn w:val="DefaultParagraphFont"/>
    <w:link w:val="Heading3"/>
    <w:uiPriority w:val="9"/>
    <w:locked/>
    <w:rsid w:val="0094256F"/>
    <w:rPr>
      <w:rFonts w:ascii="Arial" w:eastAsia="Calibri" w:hAnsi="Arial" w:cs="Arial"/>
      <w:b/>
      <w:i/>
      <w:lang w:val="en-AU"/>
    </w:rPr>
  </w:style>
  <w:style w:type="character" w:customStyle="1" w:styleId="Heading4Char">
    <w:name w:val="Heading 4 Char"/>
    <w:aliases w:val="sd Char"/>
    <w:basedOn w:val="DefaultParagraphFont"/>
    <w:link w:val="Heading4"/>
    <w:uiPriority w:val="9"/>
    <w:locked/>
    <w:rsid w:val="0094256F"/>
    <w:rPr>
      <w:rFonts w:ascii="Arial" w:eastAsia="Calibri" w:hAnsi="Arial" w:cs="Arial"/>
      <w:i/>
      <w:lang w:val="en-AU"/>
    </w:rPr>
  </w:style>
  <w:style w:type="character" w:customStyle="1" w:styleId="Heading5Char">
    <w:name w:val="Heading 5 Char"/>
    <w:aliases w:val="s Char"/>
    <w:basedOn w:val="DefaultParagraphFont"/>
    <w:link w:val="Heading5"/>
    <w:uiPriority w:val="99"/>
    <w:locked/>
    <w:rsid w:val="005F5325"/>
    <w:rPr>
      <w:rFonts w:cs="Times New Roman"/>
      <w:b/>
      <w:sz w:val="24"/>
      <w:lang w:val="en-AU" w:eastAsia="en-AU" w:bidi="ar-SA"/>
    </w:rPr>
  </w:style>
  <w:style w:type="character" w:customStyle="1" w:styleId="Heading6Char">
    <w:name w:val="Heading 6 Char"/>
    <w:basedOn w:val="DefaultParagraphFont"/>
    <w:link w:val="Heading6"/>
    <w:uiPriority w:val="99"/>
    <w:locked/>
    <w:rsid w:val="005F5325"/>
    <w:rPr>
      <w:rFonts w:cs="Times New Roman"/>
      <w:bCs/>
      <w:sz w:val="24"/>
      <w:u w:val="single"/>
      <w:lang w:val="en-AU" w:eastAsia="en-AU" w:bidi="ar-SA"/>
    </w:rPr>
  </w:style>
  <w:style w:type="character" w:customStyle="1" w:styleId="Heading7Char">
    <w:name w:val="Heading 7 Char"/>
    <w:basedOn w:val="DefaultParagraphFont"/>
    <w:link w:val="Heading7"/>
    <w:uiPriority w:val="99"/>
    <w:locked/>
    <w:rsid w:val="005F5325"/>
    <w:rPr>
      <w:rFonts w:cs="Times New Roman"/>
      <w:sz w:val="24"/>
      <w:u w:val="single"/>
      <w:lang w:val="en-AU" w:eastAsia="en-AU" w:bidi="ar-SA"/>
    </w:rPr>
  </w:style>
  <w:style w:type="character" w:customStyle="1" w:styleId="Heading8Char">
    <w:name w:val="Heading 8 Char"/>
    <w:basedOn w:val="DefaultParagraphFont"/>
    <w:link w:val="Heading8"/>
    <w:uiPriority w:val="99"/>
    <w:locked/>
    <w:rsid w:val="005F5325"/>
    <w:rPr>
      <w:rFonts w:cs="Times New Roman"/>
      <w:b/>
      <w:sz w:val="28"/>
      <w:lang w:val="en-AU" w:eastAsia="en-AU" w:bidi="ar-SA"/>
    </w:rPr>
  </w:style>
  <w:style w:type="character" w:customStyle="1" w:styleId="Heading9Char">
    <w:name w:val="Heading 9 Char"/>
    <w:basedOn w:val="DefaultParagraphFont"/>
    <w:link w:val="Heading9"/>
    <w:uiPriority w:val="99"/>
    <w:locked/>
    <w:rsid w:val="005F5325"/>
    <w:rPr>
      <w:rFonts w:cs="Times New Roman"/>
      <w:b/>
      <w:sz w:val="24"/>
      <w:u w:val="single"/>
      <w:lang w:val="en-AU" w:eastAsia="en-AU" w:bidi="ar-SA"/>
    </w:rPr>
  </w:style>
  <w:style w:type="paragraph" w:styleId="BodyText">
    <w:name w:val="Body Text"/>
    <w:basedOn w:val="Normal"/>
    <w:link w:val="BodyTextChar"/>
    <w:uiPriority w:val="99"/>
    <w:rsid w:val="007055B3"/>
    <w:rPr>
      <w:szCs w:val="20"/>
      <w:lang w:val="en-US"/>
    </w:rPr>
  </w:style>
  <w:style w:type="character" w:customStyle="1" w:styleId="BodyTextChar">
    <w:name w:val="Body Text Char"/>
    <w:basedOn w:val="DefaultParagraphFont"/>
    <w:link w:val="BodyText"/>
    <w:uiPriority w:val="99"/>
    <w:locked/>
    <w:rsid w:val="002B77CA"/>
    <w:rPr>
      <w:rFonts w:cs="Times New Roman"/>
      <w:sz w:val="24"/>
      <w:lang w:eastAsia="en-US"/>
    </w:rPr>
  </w:style>
  <w:style w:type="paragraph" w:styleId="FootnoteText">
    <w:name w:val="footnote text"/>
    <w:basedOn w:val="Normal"/>
    <w:link w:val="FootnoteTextChar"/>
    <w:uiPriority w:val="99"/>
    <w:semiHidden/>
    <w:rsid w:val="007055B3"/>
    <w:rPr>
      <w:rFonts w:ascii="Helvetica" w:hAnsi="Helvetica"/>
      <w:sz w:val="20"/>
    </w:rPr>
  </w:style>
  <w:style w:type="character" w:customStyle="1" w:styleId="FootnoteTextChar">
    <w:name w:val="Footnote Text Char"/>
    <w:basedOn w:val="DefaultParagraphFont"/>
    <w:link w:val="FootnoteText"/>
    <w:uiPriority w:val="99"/>
    <w:semiHidden/>
    <w:locked/>
    <w:rsid w:val="0024236E"/>
    <w:rPr>
      <w:rFonts w:cs="Times New Roman"/>
      <w:sz w:val="20"/>
      <w:szCs w:val="20"/>
      <w:lang w:val="en-AU" w:eastAsia="en-AU"/>
    </w:rPr>
  </w:style>
  <w:style w:type="paragraph" w:customStyle="1" w:styleId="Subsection">
    <w:name w:val="Subsection"/>
    <w:aliases w:val="ss"/>
    <w:basedOn w:val="Normal"/>
    <w:uiPriority w:val="99"/>
    <w:rsid w:val="007055B3"/>
    <w:pPr>
      <w:tabs>
        <w:tab w:val="right" w:pos="1021"/>
      </w:tabs>
      <w:spacing w:before="180" w:line="260" w:lineRule="atLeast"/>
      <w:ind w:left="1134" w:hanging="1134"/>
    </w:pPr>
    <w:rPr>
      <w:rFonts w:ascii="Times" w:hAnsi="Times"/>
    </w:rPr>
  </w:style>
  <w:style w:type="paragraph" w:styleId="BodyText2">
    <w:name w:val="Body Text 2"/>
    <w:basedOn w:val="Normal"/>
    <w:link w:val="BodyText2Char"/>
    <w:uiPriority w:val="99"/>
    <w:rsid w:val="007055B3"/>
    <w:rPr>
      <w:sz w:val="20"/>
    </w:rPr>
  </w:style>
  <w:style w:type="character" w:customStyle="1" w:styleId="BodyText2Char">
    <w:name w:val="Body Text 2 Char"/>
    <w:basedOn w:val="DefaultParagraphFont"/>
    <w:link w:val="BodyText2"/>
    <w:uiPriority w:val="99"/>
    <w:semiHidden/>
    <w:locked/>
    <w:rsid w:val="0024236E"/>
    <w:rPr>
      <w:rFonts w:cs="Times New Roman"/>
      <w:sz w:val="24"/>
      <w:szCs w:val="24"/>
      <w:lang w:val="en-AU" w:eastAsia="en-AU"/>
    </w:rPr>
  </w:style>
  <w:style w:type="paragraph" w:customStyle="1" w:styleId="R2">
    <w:name w:val="R2"/>
    <w:aliases w:val="(2)"/>
    <w:basedOn w:val="Normal"/>
    <w:uiPriority w:val="99"/>
    <w:rsid w:val="007055B3"/>
    <w:pPr>
      <w:tabs>
        <w:tab w:val="right" w:pos="794"/>
        <w:tab w:val="left" w:pos="964"/>
      </w:tabs>
      <w:spacing w:before="180" w:line="260" w:lineRule="exact"/>
      <w:ind w:left="964" w:hanging="964"/>
      <w:jc w:val="both"/>
    </w:pPr>
  </w:style>
  <w:style w:type="paragraph" w:customStyle="1" w:styleId="notepara">
    <w:name w:val="note(para)"/>
    <w:aliases w:val="na,P1,(a),paragraph (a)"/>
    <w:basedOn w:val="Normal"/>
    <w:uiPriority w:val="99"/>
    <w:rsid w:val="007055B3"/>
    <w:pPr>
      <w:spacing w:before="122" w:line="198" w:lineRule="exact"/>
      <w:ind w:left="2353" w:hanging="709"/>
    </w:pPr>
    <w:rPr>
      <w:rFonts w:ascii="Times" w:hAnsi="Times"/>
      <w:sz w:val="18"/>
    </w:rPr>
  </w:style>
  <w:style w:type="paragraph" w:customStyle="1" w:styleId="R1">
    <w:name w:val="R1"/>
    <w:aliases w:val="1. or 1.(1)"/>
    <w:basedOn w:val="Normal"/>
    <w:next w:val="R2"/>
    <w:uiPriority w:val="99"/>
    <w:rsid w:val="007055B3"/>
    <w:pPr>
      <w:tabs>
        <w:tab w:val="right" w:pos="794"/>
        <w:tab w:val="left" w:pos="964"/>
      </w:tabs>
      <w:spacing w:before="120" w:line="260" w:lineRule="exact"/>
      <w:ind w:left="964" w:hanging="964"/>
      <w:jc w:val="both"/>
    </w:pPr>
  </w:style>
  <w:style w:type="paragraph" w:customStyle="1" w:styleId="HE">
    <w:name w:val="HE"/>
    <w:aliases w:val="Example heading"/>
    <w:basedOn w:val="Normal"/>
    <w:next w:val="Normal"/>
    <w:uiPriority w:val="99"/>
    <w:rsid w:val="007055B3"/>
    <w:pPr>
      <w:keepNext/>
      <w:tabs>
        <w:tab w:val="left" w:pos="1560"/>
      </w:tabs>
      <w:spacing w:before="120" w:line="240" w:lineRule="exact"/>
      <w:ind w:left="964"/>
    </w:pPr>
    <w:rPr>
      <w:i/>
      <w:sz w:val="20"/>
    </w:rPr>
  </w:style>
  <w:style w:type="paragraph" w:styleId="BodyTextIndent">
    <w:name w:val="Body Text Indent"/>
    <w:basedOn w:val="Normal"/>
    <w:link w:val="BodyTextIndentChar"/>
    <w:uiPriority w:val="99"/>
    <w:rsid w:val="007055B3"/>
    <w:pPr>
      <w:ind w:left="1418"/>
    </w:pPr>
    <w:rPr>
      <w:b/>
      <w:color w:val="000000"/>
    </w:rPr>
  </w:style>
  <w:style w:type="character" w:customStyle="1" w:styleId="BodyTextIndentChar">
    <w:name w:val="Body Text Indent Char"/>
    <w:basedOn w:val="DefaultParagraphFont"/>
    <w:link w:val="BodyTextIndent"/>
    <w:uiPriority w:val="99"/>
    <w:semiHidden/>
    <w:locked/>
    <w:rsid w:val="0024236E"/>
    <w:rPr>
      <w:rFonts w:cs="Times New Roman"/>
      <w:sz w:val="24"/>
      <w:szCs w:val="24"/>
      <w:lang w:val="en-AU" w:eastAsia="en-AU"/>
    </w:rPr>
  </w:style>
  <w:style w:type="paragraph" w:styleId="Footer">
    <w:name w:val="footer"/>
    <w:basedOn w:val="Normal"/>
    <w:link w:val="FooterChar"/>
    <w:uiPriority w:val="99"/>
    <w:unhideWhenUsed/>
    <w:rsid w:val="0094256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4256F"/>
    <w:rPr>
      <w:rFonts w:ascii="Arial" w:eastAsia="Calibri" w:hAnsi="Arial"/>
      <w:lang w:val="en-AU"/>
    </w:rPr>
  </w:style>
  <w:style w:type="character" w:styleId="Hyperlink">
    <w:name w:val="Hyperlink"/>
    <w:basedOn w:val="DefaultParagraphFont"/>
    <w:uiPriority w:val="99"/>
    <w:rsid w:val="007055B3"/>
    <w:rPr>
      <w:rFonts w:cs="Times New Roman"/>
      <w:color w:val="0000FF"/>
      <w:u w:val="single"/>
    </w:rPr>
  </w:style>
  <w:style w:type="character" w:styleId="FollowedHyperlink">
    <w:name w:val="FollowedHyperlink"/>
    <w:basedOn w:val="DefaultParagraphFont"/>
    <w:uiPriority w:val="99"/>
    <w:rsid w:val="007055B3"/>
    <w:rPr>
      <w:rFonts w:cs="Times New Roman"/>
      <w:color w:val="800080"/>
      <w:u w:val="single"/>
    </w:rPr>
  </w:style>
  <w:style w:type="paragraph" w:styleId="Header">
    <w:name w:val="header"/>
    <w:basedOn w:val="Normal"/>
    <w:link w:val="HeaderChar"/>
    <w:uiPriority w:val="99"/>
    <w:unhideWhenUsed/>
    <w:rsid w:val="0094256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4256F"/>
    <w:rPr>
      <w:rFonts w:ascii="Arial" w:eastAsia="Calibri" w:hAnsi="Arial"/>
      <w:lang w:val="en-AU"/>
    </w:rPr>
  </w:style>
  <w:style w:type="paragraph" w:styleId="Title">
    <w:name w:val="Title"/>
    <w:basedOn w:val="Normal"/>
    <w:link w:val="TitleChar"/>
    <w:uiPriority w:val="99"/>
    <w:qFormat/>
    <w:rsid w:val="005F5325"/>
    <w:pPr>
      <w:jc w:val="center"/>
      <w:outlineLvl w:val="0"/>
    </w:pPr>
    <w:rPr>
      <w:b/>
      <w:szCs w:val="20"/>
    </w:rPr>
  </w:style>
  <w:style w:type="character" w:customStyle="1" w:styleId="TitleChar">
    <w:name w:val="Title Char"/>
    <w:basedOn w:val="DefaultParagraphFont"/>
    <w:link w:val="Title"/>
    <w:uiPriority w:val="99"/>
    <w:locked/>
    <w:rsid w:val="005F5325"/>
    <w:rPr>
      <w:rFonts w:eastAsia="Times New Roman" w:cs="Times New Roman"/>
      <w:b/>
      <w:sz w:val="24"/>
      <w:lang w:eastAsia="en-US"/>
    </w:rPr>
  </w:style>
  <w:style w:type="character" w:styleId="PageNumber">
    <w:name w:val="page number"/>
    <w:basedOn w:val="DefaultParagraphFont"/>
    <w:uiPriority w:val="99"/>
    <w:rsid w:val="007055B3"/>
    <w:rPr>
      <w:rFonts w:cs="Times New Roman"/>
    </w:rPr>
  </w:style>
  <w:style w:type="paragraph" w:styleId="BodyText3">
    <w:name w:val="Body Text 3"/>
    <w:basedOn w:val="Normal"/>
    <w:link w:val="BodyText3Char"/>
    <w:uiPriority w:val="99"/>
    <w:rsid w:val="007055B3"/>
    <w:rPr>
      <w:b/>
    </w:rPr>
  </w:style>
  <w:style w:type="character" w:customStyle="1" w:styleId="BodyText3Char">
    <w:name w:val="Body Text 3 Char"/>
    <w:basedOn w:val="DefaultParagraphFont"/>
    <w:link w:val="BodyText3"/>
    <w:uiPriority w:val="99"/>
    <w:semiHidden/>
    <w:locked/>
    <w:rsid w:val="0024236E"/>
    <w:rPr>
      <w:rFonts w:cs="Times New Roman"/>
      <w:sz w:val="16"/>
      <w:szCs w:val="16"/>
      <w:lang w:val="en-AU" w:eastAsia="en-AU"/>
    </w:rPr>
  </w:style>
  <w:style w:type="paragraph" w:customStyle="1" w:styleId="P2">
    <w:name w:val="P2"/>
    <w:aliases w:val="(i)"/>
    <w:basedOn w:val="Normal"/>
    <w:uiPriority w:val="99"/>
    <w:rsid w:val="007055B3"/>
    <w:pPr>
      <w:tabs>
        <w:tab w:val="right" w:pos="1758"/>
        <w:tab w:val="left" w:pos="2155"/>
      </w:tabs>
      <w:spacing w:before="60" w:line="260" w:lineRule="exact"/>
      <w:ind w:left="1985" w:hanging="1985"/>
      <w:jc w:val="both"/>
    </w:pPr>
  </w:style>
  <w:style w:type="paragraph" w:styleId="BlockText">
    <w:name w:val="Block Text"/>
    <w:basedOn w:val="Normal"/>
    <w:uiPriority w:val="99"/>
    <w:rsid w:val="007055B3"/>
    <w:pPr>
      <w:pBdr>
        <w:top w:val="single" w:sz="4" w:space="1" w:color="auto"/>
        <w:left w:val="single" w:sz="4" w:space="4" w:color="auto"/>
        <w:bottom w:val="single" w:sz="4" w:space="1" w:color="auto"/>
        <w:right w:val="single" w:sz="4" w:space="4" w:color="auto"/>
      </w:pBdr>
      <w:tabs>
        <w:tab w:val="left" w:pos="1134"/>
        <w:tab w:val="left" w:pos="1701"/>
        <w:tab w:val="left" w:pos="2268"/>
      </w:tabs>
      <w:spacing w:after="240"/>
      <w:ind w:left="720" w:right="1502"/>
    </w:pPr>
    <w:rPr>
      <w:lang w:val="en-US"/>
    </w:rPr>
  </w:style>
  <w:style w:type="paragraph" w:styleId="BodyTextIndent3">
    <w:name w:val="Body Text Indent 3"/>
    <w:basedOn w:val="Normal"/>
    <w:link w:val="BodyTextIndent3Char"/>
    <w:uiPriority w:val="99"/>
    <w:rsid w:val="007055B3"/>
    <w:pPr>
      <w:spacing w:before="120" w:after="120"/>
      <w:ind w:left="162" w:hanging="162"/>
    </w:pPr>
  </w:style>
  <w:style w:type="character" w:customStyle="1" w:styleId="BodyTextIndent3Char">
    <w:name w:val="Body Text Indent 3 Char"/>
    <w:basedOn w:val="DefaultParagraphFont"/>
    <w:link w:val="BodyTextIndent3"/>
    <w:uiPriority w:val="99"/>
    <w:semiHidden/>
    <w:locked/>
    <w:rsid w:val="0024236E"/>
    <w:rPr>
      <w:rFonts w:cs="Times New Roman"/>
      <w:sz w:val="16"/>
      <w:szCs w:val="16"/>
      <w:lang w:val="en-AU" w:eastAsia="en-AU"/>
    </w:rPr>
  </w:style>
  <w:style w:type="paragraph" w:styleId="BodyTextIndent2">
    <w:name w:val="Body Text Indent 2"/>
    <w:basedOn w:val="Normal"/>
    <w:link w:val="BodyTextIndent2Char"/>
    <w:uiPriority w:val="99"/>
    <w:rsid w:val="007055B3"/>
    <w:pPr>
      <w:spacing w:before="120"/>
      <w:ind w:left="540" w:hanging="540"/>
    </w:pPr>
  </w:style>
  <w:style w:type="character" w:customStyle="1" w:styleId="BodyTextIndent2Char">
    <w:name w:val="Body Text Indent 2 Char"/>
    <w:basedOn w:val="DefaultParagraphFont"/>
    <w:link w:val="BodyTextIndent2"/>
    <w:uiPriority w:val="99"/>
    <w:semiHidden/>
    <w:locked/>
    <w:rsid w:val="0024236E"/>
    <w:rPr>
      <w:rFonts w:cs="Times New Roman"/>
      <w:sz w:val="24"/>
      <w:szCs w:val="24"/>
      <w:lang w:val="en-AU" w:eastAsia="en-AU"/>
    </w:rPr>
  </w:style>
  <w:style w:type="character" w:customStyle="1" w:styleId="CharDivNo">
    <w:name w:val="CharDivNo"/>
    <w:basedOn w:val="DefaultParagraphFont"/>
    <w:uiPriority w:val="99"/>
    <w:rsid w:val="007055B3"/>
    <w:rPr>
      <w:rFonts w:cs="Times New Roman"/>
    </w:rPr>
  </w:style>
  <w:style w:type="character" w:customStyle="1" w:styleId="CharDivText">
    <w:name w:val="CharDivText"/>
    <w:basedOn w:val="DefaultParagraphFont"/>
    <w:uiPriority w:val="99"/>
    <w:rsid w:val="007055B3"/>
    <w:rPr>
      <w:rFonts w:cs="Times New Roman"/>
    </w:rPr>
  </w:style>
  <w:style w:type="character" w:customStyle="1" w:styleId="CharSubdNo">
    <w:name w:val="CharSubdNo"/>
    <w:basedOn w:val="DefaultParagraphFont"/>
    <w:uiPriority w:val="99"/>
    <w:rsid w:val="007055B3"/>
    <w:rPr>
      <w:rFonts w:cs="Times New Roman"/>
    </w:rPr>
  </w:style>
  <w:style w:type="character" w:customStyle="1" w:styleId="CharSubdText">
    <w:name w:val="CharSubdText"/>
    <w:basedOn w:val="DefaultParagraphFont"/>
    <w:uiPriority w:val="99"/>
    <w:rsid w:val="007055B3"/>
    <w:rPr>
      <w:rFonts w:cs="Times New Roman"/>
    </w:rPr>
  </w:style>
  <w:style w:type="character" w:customStyle="1" w:styleId="CharSectno">
    <w:name w:val="CharSectno"/>
    <w:basedOn w:val="DefaultParagraphFont"/>
    <w:uiPriority w:val="99"/>
    <w:rsid w:val="007055B3"/>
    <w:rPr>
      <w:rFonts w:cs="Times New Roman"/>
    </w:rPr>
  </w:style>
  <w:style w:type="paragraph" w:customStyle="1" w:styleId="BoxText">
    <w:name w:val="BoxText"/>
    <w:aliases w:val="bt"/>
    <w:basedOn w:val="Normal"/>
    <w:uiPriority w:val="99"/>
    <w:rsid w:val="007055B3"/>
    <w:pPr>
      <w:pBdr>
        <w:top w:val="single" w:sz="6" w:space="5" w:color="auto"/>
        <w:left w:val="single" w:sz="6" w:space="5" w:color="auto"/>
        <w:bottom w:val="single" w:sz="6" w:space="5" w:color="auto"/>
        <w:right w:val="single" w:sz="6" w:space="5" w:color="auto"/>
      </w:pBdr>
      <w:spacing w:before="240" w:line="260" w:lineRule="atLeast"/>
      <w:ind w:left="1134"/>
    </w:pPr>
    <w:rPr>
      <w:rFonts w:ascii="Times" w:hAnsi="Times"/>
    </w:rPr>
  </w:style>
  <w:style w:type="paragraph" w:customStyle="1" w:styleId="SubsectionHead">
    <w:name w:val="SubsectionHead"/>
    <w:aliases w:val="ssh"/>
    <w:basedOn w:val="Subsection"/>
    <w:next w:val="Subsection"/>
    <w:uiPriority w:val="99"/>
    <w:rsid w:val="007055B3"/>
    <w:pPr>
      <w:keepNext/>
      <w:keepLines/>
      <w:tabs>
        <w:tab w:val="clear" w:pos="1021"/>
      </w:tabs>
      <w:spacing w:before="240"/>
      <w:ind w:firstLine="0"/>
    </w:pPr>
    <w:rPr>
      <w:i/>
    </w:rPr>
  </w:style>
  <w:style w:type="paragraph" w:customStyle="1" w:styleId="indenta">
    <w:name w:val="indent(a)"/>
    <w:aliases w:val="a"/>
    <w:basedOn w:val="Normal"/>
    <w:uiPriority w:val="99"/>
    <w:rsid w:val="007055B3"/>
    <w:pPr>
      <w:tabs>
        <w:tab w:val="right" w:pos="1531"/>
      </w:tabs>
      <w:spacing w:before="40" w:line="260" w:lineRule="atLeast"/>
      <w:ind w:left="1644" w:hanging="1644"/>
    </w:pPr>
    <w:rPr>
      <w:rFonts w:ascii="Times" w:hAnsi="Times"/>
    </w:rPr>
  </w:style>
  <w:style w:type="paragraph" w:customStyle="1" w:styleId="subsection2">
    <w:name w:val="subsection2"/>
    <w:aliases w:val="ss2"/>
    <w:basedOn w:val="Subsection"/>
    <w:next w:val="Subsection"/>
    <w:uiPriority w:val="99"/>
    <w:rsid w:val="007055B3"/>
    <w:pPr>
      <w:tabs>
        <w:tab w:val="clear" w:pos="1021"/>
      </w:tabs>
      <w:spacing w:before="40"/>
      <w:ind w:firstLine="0"/>
    </w:pPr>
  </w:style>
  <w:style w:type="paragraph" w:customStyle="1" w:styleId="notetext">
    <w:name w:val="note(text)"/>
    <w:aliases w:val="n"/>
    <w:basedOn w:val="Normal"/>
    <w:uiPriority w:val="99"/>
    <w:rsid w:val="007055B3"/>
    <w:pPr>
      <w:spacing w:before="122" w:line="198" w:lineRule="exact"/>
      <w:ind w:left="1985" w:hanging="851"/>
    </w:pPr>
    <w:rPr>
      <w:rFonts w:ascii="Times" w:hAnsi="Times"/>
      <w:sz w:val="18"/>
    </w:rPr>
  </w:style>
  <w:style w:type="paragraph" w:customStyle="1" w:styleId="indentii">
    <w:name w:val="indent(ii)"/>
    <w:aliases w:val="aa"/>
    <w:basedOn w:val="indenta"/>
    <w:uiPriority w:val="99"/>
    <w:rsid w:val="007055B3"/>
    <w:pPr>
      <w:tabs>
        <w:tab w:val="clear" w:pos="1531"/>
        <w:tab w:val="right" w:pos="1985"/>
      </w:tabs>
      <w:ind w:left="2098" w:hanging="2098"/>
    </w:pPr>
  </w:style>
  <w:style w:type="paragraph" w:customStyle="1" w:styleId="HR">
    <w:name w:val="HR"/>
    <w:aliases w:val="Regulation Heading"/>
    <w:basedOn w:val="Normal"/>
    <w:next w:val="R1"/>
    <w:uiPriority w:val="99"/>
    <w:rsid w:val="007055B3"/>
    <w:pPr>
      <w:keepNext/>
      <w:spacing w:before="360"/>
      <w:ind w:left="964" w:hanging="964"/>
    </w:pPr>
    <w:rPr>
      <w:b/>
    </w:rPr>
  </w:style>
  <w:style w:type="character" w:styleId="FootnoteReference">
    <w:name w:val="footnote reference"/>
    <w:basedOn w:val="DefaultParagraphFont"/>
    <w:uiPriority w:val="99"/>
    <w:semiHidden/>
    <w:rsid w:val="007055B3"/>
    <w:rPr>
      <w:rFonts w:cs="Times New Roman"/>
      <w:vertAlign w:val="superscript"/>
    </w:rPr>
  </w:style>
  <w:style w:type="paragraph" w:customStyle="1" w:styleId="Normal12pt">
    <w:name w:val="Normal 12 pt"/>
    <w:basedOn w:val="Normal"/>
    <w:uiPriority w:val="99"/>
    <w:rsid w:val="007055B3"/>
    <w:rPr>
      <w:rFonts w:ascii="Helvetica" w:hAnsi="Helvetica"/>
    </w:rPr>
  </w:style>
  <w:style w:type="paragraph" w:styleId="BalloonText">
    <w:name w:val="Balloon Text"/>
    <w:basedOn w:val="Normal"/>
    <w:link w:val="BalloonTextChar"/>
    <w:uiPriority w:val="99"/>
    <w:semiHidden/>
    <w:unhideWhenUsed/>
    <w:rsid w:val="00942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256F"/>
    <w:rPr>
      <w:rFonts w:ascii="Tahoma" w:eastAsia="Calibri" w:hAnsi="Tahoma" w:cs="Tahoma"/>
      <w:sz w:val="16"/>
      <w:szCs w:val="16"/>
      <w:lang w:val="en-AU"/>
    </w:rPr>
  </w:style>
  <w:style w:type="paragraph" w:styleId="TOC1">
    <w:name w:val="toc 1"/>
    <w:basedOn w:val="Normal"/>
    <w:next w:val="Normal"/>
    <w:autoRedefine/>
    <w:uiPriority w:val="99"/>
    <w:rsid w:val="00B325A0"/>
    <w:pPr>
      <w:keepNext/>
      <w:tabs>
        <w:tab w:val="left" w:pos="440"/>
        <w:tab w:val="right" w:leader="dot" w:pos="8494"/>
      </w:tabs>
      <w:spacing w:before="120" w:after="0"/>
    </w:pPr>
    <w:rPr>
      <w:b/>
      <w:sz w:val="28"/>
      <w:szCs w:val="28"/>
    </w:rPr>
  </w:style>
  <w:style w:type="paragraph" w:styleId="TOC8">
    <w:name w:val="toc 8"/>
    <w:basedOn w:val="Normal"/>
    <w:next w:val="Normal"/>
    <w:autoRedefine/>
    <w:uiPriority w:val="99"/>
    <w:semiHidden/>
    <w:rsid w:val="007055B3"/>
    <w:pPr>
      <w:ind w:left="1540"/>
    </w:pPr>
  </w:style>
  <w:style w:type="paragraph" w:styleId="TOC6">
    <w:name w:val="toc 6"/>
    <w:basedOn w:val="Normal"/>
    <w:next w:val="Normal"/>
    <w:autoRedefine/>
    <w:uiPriority w:val="99"/>
    <w:semiHidden/>
    <w:rsid w:val="007055B3"/>
    <w:pPr>
      <w:ind w:left="1100"/>
    </w:pPr>
  </w:style>
  <w:style w:type="paragraph" w:styleId="TOC7">
    <w:name w:val="toc 7"/>
    <w:basedOn w:val="Normal"/>
    <w:next w:val="Normal"/>
    <w:autoRedefine/>
    <w:uiPriority w:val="99"/>
    <w:semiHidden/>
    <w:rsid w:val="007055B3"/>
    <w:pPr>
      <w:ind w:left="1320"/>
    </w:pPr>
  </w:style>
  <w:style w:type="paragraph" w:styleId="TOC2">
    <w:name w:val="toc 2"/>
    <w:basedOn w:val="Normal"/>
    <w:next w:val="Normal"/>
    <w:autoRedefine/>
    <w:uiPriority w:val="99"/>
    <w:rsid w:val="000A798E"/>
    <w:pPr>
      <w:tabs>
        <w:tab w:val="left" w:pos="880"/>
        <w:tab w:val="right" w:leader="dot" w:pos="8494"/>
      </w:tabs>
      <w:ind w:left="220"/>
    </w:pPr>
    <w:rPr>
      <w:b/>
      <w:noProof/>
    </w:rPr>
  </w:style>
  <w:style w:type="paragraph" w:styleId="TOC5">
    <w:name w:val="toc 5"/>
    <w:basedOn w:val="Normal"/>
    <w:next w:val="Normal"/>
    <w:autoRedefine/>
    <w:uiPriority w:val="99"/>
    <w:rsid w:val="007055B3"/>
    <w:pPr>
      <w:tabs>
        <w:tab w:val="right" w:leader="dot" w:pos="8494"/>
      </w:tabs>
      <w:ind w:left="880"/>
    </w:pPr>
    <w:rPr>
      <w:noProof/>
    </w:rPr>
  </w:style>
  <w:style w:type="paragraph" w:styleId="TOC3">
    <w:name w:val="toc 3"/>
    <w:basedOn w:val="Normal"/>
    <w:next w:val="Normal"/>
    <w:autoRedefine/>
    <w:uiPriority w:val="99"/>
    <w:rsid w:val="007055B3"/>
    <w:pPr>
      <w:ind w:left="440"/>
    </w:pPr>
  </w:style>
  <w:style w:type="paragraph" w:customStyle="1" w:styleId="SectionHeading">
    <w:name w:val="Section Heading"/>
    <w:basedOn w:val="Heading1"/>
    <w:uiPriority w:val="99"/>
    <w:rsid w:val="007055B3"/>
    <w:pPr>
      <w:pageBreakBefore/>
      <w:spacing w:after="240"/>
    </w:pPr>
    <w:rPr>
      <w:lang w:val="en-US"/>
    </w:rPr>
  </w:style>
  <w:style w:type="paragraph" w:customStyle="1" w:styleId="HeadingBase">
    <w:name w:val="Heading Base"/>
    <w:basedOn w:val="Normal"/>
    <w:next w:val="BodyText"/>
    <w:uiPriority w:val="99"/>
    <w:rsid w:val="007055B3"/>
    <w:pPr>
      <w:keepNext/>
      <w:keepLines/>
      <w:spacing w:before="140" w:after="120" w:line="220" w:lineRule="atLeast"/>
    </w:pPr>
    <w:rPr>
      <w:spacing w:val="-4"/>
      <w:kern w:val="28"/>
      <w:lang w:val="en-US"/>
    </w:rPr>
  </w:style>
  <w:style w:type="paragraph" w:styleId="TOAHeading">
    <w:name w:val="toa heading"/>
    <w:basedOn w:val="Normal"/>
    <w:next w:val="TableofAuthorities"/>
    <w:uiPriority w:val="99"/>
    <w:semiHidden/>
    <w:rsid w:val="007055B3"/>
    <w:pPr>
      <w:keepNext/>
      <w:spacing w:after="120" w:line="480" w:lineRule="atLeast"/>
    </w:pPr>
    <w:rPr>
      <w:rFonts w:ascii="Arial Black" w:hAnsi="Arial Black"/>
      <w:b/>
      <w:spacing w:val="-10"/>
      <w:kern w:val="28"/>
      <w:lang w:val="en-US"/>
    </w:rPr>
  </w:style>
  <w:style w:type="paragraph" w:styleId="TableofAuthorities">
    <w:name w:val="table of authorities"/>
    <w:basedOn w:val="Normal"/>
    <w:next w:val="Normal"/>
    <w:uiPriority w:val="99"/>
    <w:semiHidden/>
    <w:rsid w:val="007055B3"/>
    <w:pPr>
      <w:ind w:left="220" w:hanging="220"/>
    </w:pPr>
  </w:style>
  <w:style w:type="paragraph" w:styleId="PlainText">
    <w:name w:val="Plain Text"/>
    <w:basedOn w:val="Normal"/>
    <w:link w:val="PlainTextChar"/>
    <w:uiPriority w:val="99"/>
    <w:rsid w:val="007055B3"/>
    <w:rPr>
      <w:rFonts w:ascii="Courier New" w:hAnsi="Courier New"/>
      <w:sz w:val="20"/>
    </w:rPr>
  </w:style>
  <w:style w:type="character" w:customStyle="1" w:styleId="PlainTextChar">
    <w:name w:val="Plain Text Char"/>
    <w:basedOn w:val="DefaultParagraphFont"/>
    <w:link w:val="PlainText"/>
    <w:uiPriority w:val="99"/>
    <w:semiHidden/>
    <w:locked/>
    <w:rsid w:val="0024236E"/>
    <w:rPr>
      <w:rFonts w:ascii="Courier New" w:hAnsi="Courier New" w:cs="Courier New"/>
      <w:sz w:val="20"/>
      <w:szCs w:val="20"/>
      <w:lang w:val="en-AU" w:eastAsia="en-AU"/>
    </w:rPr>
  </w:style>
  <w:style w:type="paragraph" w:styleId="List">
    <w:name w:val="List"/>
    <w:basedOn w:val="BodyText"/>
    <w:uiPriority w:val="99"/>
    <w:rsid w:val="007055B3"/>
    <w:pPr>
      <w:spacing w:after="120"/>
      <w:ind w:left="1440" w:hanging="360"/>
      <w:jc w:val="both"/>
    </w:pPr>
  </w:style>
  <w:style w:type="paragraph" w:styleId="List2">
    <w:name w:val="List 2"/>
    <w:basedOn w:val="Normal"/>
    <w:uiPriority w:val="99"/>
    <w:rsid w:val="007055B3"/>
    <w:pPr>
      <w:ind w:left="566" w:hanging="283"/>
    </w:pPr>
  </w:style>
  <w:style w:type="paragraph" w:styleId="List3">
    <w:name w:val="List 3"/>
    <w:basedOn w:val="Normal"/>
    <w:uiPriority w:val="99"/>
    <w:rsid w:val="007055B3"/>
    <w:pPr>
      <w:ind w:left="849" w:hanging="283"/>
    </w:pPr>
  </w:style>
  <w:style w:type="paragraph" w:styleId="List4">
    <w:name w:val="List 4"/>
    <w:basedOn w:val="Normal"/>
    <w:uiPriority w:val="99"/>
    <w:rsid w:val="007055B3"/>
    <w:pPr>
      <w:ind w:left="1132" w:hanging="283"/>
    </w:pPr>
  </w:style>
  <w:style w:type="character" w:styleId="CommentReference">
    <w:name w:val="annotation reference"/>
    <w:basedOn w:val="DefaultParagraphFont"/>
    <w:uiPriority w:val="99"/>
    <w:semiHidden/>
    <w:rsid w:val="007055B3"/>
    <w:rPr>
      <w:rFonts w:cs="Times New Roman"/>
      <w:sz w:val="16"/>
    </w:rPr>
  </w:style>
  <w:style w:type="paragraph" w:styleId="CommentText">
    <w:name w:val="annotation text"/>
    <w:basedOn w:val="Normal"/>
    <w:link w:val="CommentTextChar"/>
    <w:uiPriority w:val="99"/>
    <w:semiHidden/>
    <w:rsid w:val="007055B3"/>
    <w:rPr>
      <w:sz w:val="20"/>
    </w:rPr>
  </w:style>
  <w:style w:type="character" w:customStyle="1" w:styleId="CommentTextChar">
    <w:name w:val="Comment Text Char"/>
    <w:basedOn w:val="DefaultParagraphFont"/>
    <w:link w:val="CommentText"/>
    <w:uiPriority w:val="99"/>
    <w:semiHidden/>
    <w:locked/>
    <w:rsid w:val="0024236E"/>
    <w:rPr>
      <w:rFonts w:cs="Times New Roman"/>
      <w:sz w:val="20"/>
      <w:szCs w:val="20"/>
      <w:lang w:val="en-AU" w:eastAsia="en-AU"/>
    </w:rPr>
  </w:style>
  <w:style w:type="paragraph" w:styleId="CommentSubject">
    <w:name w:val="annotation subject"/>
    <w:basedOn w:val="CommentText"/>
    <w:next w:val="CommentText"/>
    <w:link w:val="CommentSubjectChar"/>
    <w:uiPriority w:val="99"/>
    <w:semiHidden/>
    <w:rsid w:val="007055B3"/>
    <w:rPr>
      <w:b/>
      <w:bCs/>
    </w:rPr>
  </w:style>
  <w:style w:type="character" w:customStyle="1" w:styleId="CommentSubjectChar">
    <w:name w:val="Comment Subject Char"/>
    <w:basedOn w:val="CommentTextChar"/>
    <w:link w:val="CommentSubject"/>
    <w:uiPriority w:val="99"/>
    <w:semiHidden/>
    <w:locked/>
    <w:rsid w:val="0024236E"/>
    <w:rPr>
      <w:b/>
      <w:bCs/>
    </w:rPr>
  </w:style>
  <w:style w:type="paragraph" w:styleId="TableofFigures">
    <w:name w:val="table of figures"/>
    <w:basedOn w:val="Normal"/>
    <w:next w:val="Normal"/>
    <w:uiPriority w:val="99"/>
    <w:semiHidden/>
    <w:rsid w:val="007055B3"/>
    <w:pPr>
      <w:spacing w:before="120"/>
      <w:ind w:left="400" w:hanging="400"/>
    </w:pPr>
    <w:rPr>
      <w:sz w:val="20"/>
    </w:rPr>
  </w:style>
  <w:style w:type="paragraph" w:styleId="BodyTextFirstIndent2">
    <w:name w:val="Body Text First Indent 2"/>
    <w:basedOn w:val="BodyTextIndent"/>
    <w:link w:val="BodyTextFirstIndent2Char"/>
    <w:uiPriority w:val="99"/>
    <w:rsid w:val="007055B3"/>
    <w:pPr>
      <w:spacing w:after="120"/>
      <w:ind w:left="283" w:firstLine="210"/>
    </w:pPr>
    <w:rPr>
      <w:b w:val="0"/>
      <w:color w:val="auto"/>
    </w:rPr>
  </w:style>
  <w:style w:type="character" w:customStyle="1" w:styleId="BodyTextFirstIndent2Char">
    <w:name w:val="Body Text First Indent 2 Char"/>
    <w:basedOn w:val="BodyTextIndentChar"/>
    <w:link w:val="BodyTextFirstIndent2"/>
    <w:uiPriority w:val="99"/>
    <w:semiHidden/>
    <w:locked/>
    <w:rsid w:val="0024236E"/>
  </w:style>
  <w:style w:type="paragraph" w:styleId="Revision">
    <w:name w:val="Revision"/>
    <w:hidden/>
    <w:uiPriority w:val="99"/>
    <w:semiHidden/>
    <w:rsid w:val="000A798E"/>
    <w:rPr>
      <w:szCs w:val="20"/>
      <w:lang w:val="en-AU"/>
    </w:rPr>
  </w:style>
  <w:style w:type="paragraph" w:styleId="ListParagraph">
    <w:name w:val="List Paragraph"/>
    <w:basedOn w:val="Normal"/>
    <w:uiPriority w:val="34"/>
    <w:rsid w:val="0094256F"/>
    <w:pPr>
      <w:numPr>
        <w:numId w:val="51"/>
      </w:numPr>
    </w:pPr>
  </w:style>
  <w:style w:type="paragraph" w:styleId="DocumentMap">
    <w:name w:val="Document Map"/>
    <w:basedOn w:val="Normal"/>
    <w:link w:val="DocumentMapChar"/>
    <w:uiPriority w:val="99"/>
    <w:rsid w:val="00861315"/>
    <w:rPr>
      <w:rFonts w:ascii="Tahoma" w:hAnsi="Tahoma"/>
      <w:sz w:val="16"/>
      <w:szCs w:val="16"/>
      <w:lang w:val="en-US"/>
    </w:rPr>
  </w:style>
  <w:style w:type="character" w:customStyle="1" w:styleId="DocumentMapChar">
    <w:name w:val="Document Map Char"/>
    <w:basedOn w:val="DefaultParagraphFont"/>
    <w:link w:val="DocumentMap"/>
    <w:uiPriority w:val="99"/>
    <w:locked/>
    <w:rsid w:val="00861315"/>
    <w:rPr>
      <w:rFonts w:ascii="Tahoma" w:hAnsi="Tahoma" w:cs="Times New Roman"/>
      <w:sz w:val="16"/>
      <w:lang w:eastAsia="en-US"/>
    </w:rPr>
  </w:style>
  <w:style w:type="paragraph" w:styleId="Caption">
    <w:name w:val="caption"/>
    <w:basedOn w:val="Normal"/>
    <w:next w:val="Normal"/>
    <w:uiPriority w:val="99"/>
    <w:qFormat/>
    <w:rsid w:val="005F5325"/>
    <w:rPr>
      <w:b/>
      <w:bCs/>
      <w:color w:val="4F81BD"/>
      <w:sz w:val="18"/>
      <w:szCs w:val="18"/>
    </w:rPr>
  </w:style>
  <w:style w:type="paragraph" w:styleId="Subtitle">
    <w:name w:val="Subtitle"/>
    <w:basedOn w:val="Normal"/>
    <w:next w:val="Normal"/>
    <w:link w:val="SubtitleChar"/>
    <w:uiPriority w:val="99"/>
    <w:qFormat/>
    <w:rsid w:val="005F5325"/>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5F5325"/>
    <w:rPr>
      <w:rFonts w:ascii="Cambria" w:hAnsi="Cambria" w:cs="Times New Roman"/>
      <w:i/>
      <w:iCs/>
      <w:color w:val="4F81BD"/>
      <w:spacing w:val="15"/>
      <w:sz w:val="24"/>
      <w:szCs w:val="24"/>
      <w:lang w:eastAsia="en-US"/>
    </w:rPr>
  </w:style>
  <w:style w:type="character" w:styleId="Strong">
    <w:name w:val="Strong"/>
    <w:basedOn w:val="DefaultParagraphFont"/>
    <w:uiPriority w:val="99"/>
    <w:qFormat/>
    <w:rsid w:val="005F5325"/>
    <w:rPr>
      <w:rFonts w:cs="Times New Roman"/>
      <w:b/>
      <w:bCs/>
    </w:rPr>
  </w:style>
  <w:style w:type="character" w:styleId="Emphasis">
    <w:name w:val="Emphasis"/>
    <w:basedOn w:val="DefaultParagraphFont"/>
    <w:uiPriority w:val="99"/>
    <w:qFormat/>
    <w:rsid w:val="005F5325"/>
    <w:rPr>
      <w:rFonts w:cs="Times New Roman"/>
      <w:i/>
      <w:iCs/>
    </w:rPr>
  </w:style>
  <w:style w:type="paragraph" w:styleId="NoSpacing">
    <w:name w:val="No Spacing"/>
    <w:uiPriority w:val="99"/>
    <w:qFormat/>
    <w:rsid w:val="005F5325"/>
    <w:rPr>
      <w:szCs w:val="20"/>
      <w:lang w:val="en-AU"/>
    </w:rPr>
  </w:style>
  <w:style w:type="paragraph" w:styleId="Quote">
    <w:name w:val="Quote"/>
    <w:basedOn w:val="Normal"/>
    <w:next w:val="Normal"/>
    <w:link w:val="QuoteChar"/>
    <w:uiPriority w:val="99"/>
    <w:qFormat/>
    <w:rsid w:val="005F5325"/>
    <w:rPr>
      <w:i/>
      <w:iCs/>
      <w:color w:val="000000"/>
      <w:szCs w:val="20"/>
    </w:rPr>
  </w:style>
  <w:style w:type="character" w:customStyle="1" w:styleId="QuoteChar">
    <w:name w:val="Quote Char"/>
    <w:basedOn w:val="DefaultParagraphFont"/>
    <w:link w:val="Quote"/>
    <w:uiPriority w:val="99"/>
    <w:locked/>
    <w:rsid w:val="005F5325"/>
    <w:rPr>
      <w:rFonts w:eastAsia="Times New Roman" w:cs="Times New Roman"/>
      <w:i/>
      <w:iCs/>
      <w:color w:val="000000"/>
      <w:sz w:val="22"/>
      <w:lang w:eastAsia="en-US"/>
    </w:rPr>
  </w:style>
  <w:style w:type="paragraph" w:styleId="IntenseQuote">
    <w:name w:val="Intense Quote"/>
    <w:basedOn w:val="Normal"/>
    <w:next w:val="Normal"/>
    <w:link w:val="IntenseQuoteChar"/>
    <w:uiPriority w:val="99"/>
    <w:qFormat/>
    <w:rsid w:val="005F5325"/>
    <w:pPr>
      <w:pBdr>
        <w:bottom w:val="single" w:sz="4" w:space="4" w:color="4F81BD"/>
      </w:pBdr>
      <w:spacing w:before="200" w:after="280"/>
      <w:ind w:left="936" w:right="936"/>
    </w:pPr>
    <w:rPr>
      <w:b/>
      <w:bCs/>
      <w:i/>
      <w:iCs/>
      <w:color w:val="4F81BD"/>
      <w:szCs w:val="20"/>
    </w:rPr>
  </w:style>
  <w:style w:type="character" w:customStyle="1" w:styleId="IntenseQuoteChar">
    <w:name w:val="Intense Quote Char"/>
    <w:basedOn w:val="DefaultParagraphFont"/>
    <w:link w:val="IntenseQuote"/>
    <w:uiPriority w:val="99"/>
    <w:locked/>
    <w:rsid w:val="005F5325"/>
    <w:rPr>
      <w:rFonts w:eastAsia="Times New Roman" w:cs="Times New Roman"/>
      <w:b/>
      <w:bCs/>
      <w:i/>
      <w:iCs/>
      <w:color w:val="4F81BD"/>
      <w:sz w:val="22"/>
      <w:lang w:eastAsia="en-US"/>
    </w:rPr>
  </w:style>
  <w:style w:type="character" w:styleId="SubtleEmphasis">
    <w:name w:val="Subtle Emphasis"/>
    <w:basedOn w:val="DefaultParagraphFont"/>
    <w:uiPriority w:val="99"/>
    <w:qFormat/>
    <w:rsid w:val="005F5325"/>
    <w:rPr>
      <w:rFonts w:cs="Times New Roman"/>
      <w:i/>
      <w:iCs/>
      <w:color w:val="808080"/>
    </w:rPr>
  </w:style>
  <w:style w:type="character" w:styleId="IntenseEmphasis">
    <w:name w:val="Intense Emphasis"/>
    <w:basedOn w:val="DefaultParagraphFont"/>
    <w:uiPriority w:val="99"/>
    <w:qFormat/>
    <w:rsid w:val="005F5325"/>
    <w:rPr>
      <w:rFonts w:cs="Times New Roman"/>
      <w:b/>
      <w:bCs/>
      <w:i/>
      <w:iCs/>
      <w:color w:val="4F81BD"/>
    </w:rPr>
  </w:style>
  <w:style w:type="character" w:styleId="SubtleReference">
    <w:name w:val="Subtle Reference"/>
    <w:basedOn w:val="DefaultParagraphFont"/>
    <w:uiPriority w:val="99"/>
    <w:qFormat/>
    <w:rsid w:val="005F5325"/>
    <w:rPr>
      <w:rFonts w:cs="Times New Roman"/>
      <w:smallCaps/>
      <w:color w:val="C0504D"/>
      <w:u w:val="single"/>
    </w:rPr>
  </w:style>
  <w:style w:type="character" w:styleId="IntenseReference">
    <w:name w:val="Intense Reference"/>
    <w:basedOn w:val="DefaultParagraphFont"/>
    <w:uiPriority w:val="99"/>
    <w:qFormat/>
    <w:rsid w:val="005F5325"/>
    <w:rPr>
      <w:rFonts w:cs="Times New Roman"/>
      <w:b/>
      <w:bCs/>
      <w:smallCaps/>
      <w:color w:val="C0504D"/>
      <w:spacing w:val="5"/>
      <w:u w:val="single"/>
    </w:rPr>
  </w:style>
  <w:style w:type="character" w:styleId="BookTitle">
    <w:name w:val="Book Title"/>
    <w:basedOn w:val="DefaultParagraphFont"/>
    <w:uiPriority w:val="33"/>
    <w:rsid w:val="0094256F"/>
    <w:rPr>
      <w:bCs/>
      <w:i/>
      <w:smallCaps/>
      <w:spacing w:val="5"/>
    </w:rPr>
  </w:style>
  <w:style w:type="paragraph" w:styleId="TOCHeading">
    <w:name w:val="TOC Heading"/>
    <w:basedOn w:val="Heading1"/>
    <w:next w:val="Normal"/>
    <w:uiPriority w:val="99"/>
    <w:qFormat/>
    <w:rsid w:val="005F5325"/>
    <w:pPr>
      <w:keepLines/>
      <w:spacing w:before="480"/>
      <w:outlineLvl w:val="9"/>
    </w:pPr>
    <w:rPr>
      <w:rFonts w:ascii="Cambria" w:hAnsi="Cambria"/>
      <w:bCs/>
      <w:color w:val="365F91"/>
      <w:szCs w:val="28"/>
    </w:rPr>
  </w:style>
  <w:style w:type="paragraph" w:customStyle="1" w:styleId="heading30">
    <w:name w:val="heading3"/>
    <w:basedOn w:val="Heading3"/>
    <w:link w:val="heading3Char0"/>
    <w:uiPriority w:val="99"/>
    <w:rsid w:val="005F5325"/>
    <w:pPr>
      <w:numPr>
        <w:ilvl w:val="2"/>
        <w:numId w:val="1"/>
      </w:numPr>
      <w:tabs>
        <w:tab w:val="clear" w:pos="360"/>
        <w:tab w:val="num" w:pos="2160"/>
      </w:tabs>
      <w:ind w:left="720" w:hanging="720"/>
    </w:pPr>
  </w:style>
  <w:style w:type="paragraph" w:customStyle="1" w:styleId="Style2">
    <w:name w:val="Style2"/>
    <w:basedOn w:val="Normal"/>
    <w:link w:val="Style2Char"/>
    <w:uiPriority w:val="99"/>
    <w:rsid w:val="005F5325"/>
    <w:pPr>
      <w:jc w:val="both"/>
    </w:pPr>
    <w:rPr>
      <w:b/>
    </w:rPr>
  </w:style>
  <w:style w:type="character" w:customStyle="1" w:styleId="Style2Char">
    <w:name w:val="Style2 Char"/>
    <w:basedOn w:val="DefaultParagraphFont"/>
    <w:link w:val="Style2"/>
    <w:uiPriority w:val="99"/>
    <w:locked/>
    <w:rsid w:val="005F5325"/>
    <w:rPr>
      <w:rFonts w:eastAsia="Times New Roman" w:cs="Times New Roman"/>
      <w:b/>
      <w:sz w:val="24"/>
      <w:szCs w:val="24"/>
      <w:lang w:eastAsia="en-US"/>
    </w:rPr>
  </w:style>
  <w:style w:type="paragraph" w:styleId="ListContinue3">
    <w:name w:val="List Continue 3"/>
    <w:basedOn w:val="Normal"/>
    <w:uiPriority w:val="99"/>
    <w:rsid w:val="002B77CA"/>
    <w:pPr>
      <w:spacing w:after="120"/>
      <w:ind w:left="849"/>
      <w:contextualSpacing/>
    </w:pPr>
  </w:style>
  <w:style w:type="paragraph" w:styleId="TOC4">
    <w:name w:val="toc 4"/>
    <w:basedOn w:val="Normal"/>
    <w:next w:val="Normal"/>
    <w:autoRedefine/>
    <w:uiPriority w:val="99"/>
    <w:rsid w:val="002B6756"/>
    <w:pPr>
      <w:ind w:left="660"/>
    </w:pPr>
  </w:style>
  <w:style w:type="character" w:customStyle="1" w:styleId="heading3Char0">
    <w:name w:val="heading3 Char"/>
    <w:basedOn w:val="Heading2Char"/>
    <w:link w:val="heading30"/>
    <w:uiPriority w:val="99"/>
    <w:locked/>
    <w:rsid w:val="005F5325"/>
    <w:rPr>
      <w:i/>
      <w:sz w:val="24"/>
      <w:szCs w:val="24"/>
      <w:lang w:val="en-AU" w:eastAsia="en-AU" w:bidi="ar-SA"/>
    </w:rPr>
  </w:style>
  <w:style w:type="table" w:styleId="TableGrid">
    <w:name w:val="Table Grid"/>
    <w:basedOn w:val="TableNormal"/>
    <w:uiPriority w:val="59"/>
    <w:rsid w:val="0094256F"/>
    <w:rPr>
      <w:rFonts w:ascii="Arial" w:eastAsia="Calibri" w:hAnsi="Arial"/>
      <w:sz w:val="20"/>
      <w:szCs w:val="20"/>
      <w:lang w:val="en-AU"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pgen">
    <w:name w:val="pgen"/>
    <w:basedOn w:val="Normal"/>
    <w:uiPriority w:val="99"/>
    <w:rsid w:val="000E6C99"/>
    <w:pPr>
      <w:ind w:left="1440" w:hanging="960"/>
    </w:pPr>
    <w:rPr>
      <w:rFonts w:ascii="Helvetica" w:hAnsi="Helvetica"/>
      <w:color w:val="000000"/>
      <w:sz w:val="23"/>
      <w:szCs w:val="23"/>
    </w:rPr>
  </w:style>
  <w:style w:type="paragraph" w:customStyle="1" w:styleId="Style3">
    <w:name w:val="Style3"/>
    <w:basedOn w:val="heading30"/>
    <w:link w:val="Style3Char"/>
    <w:uiPriority w:val="99"/>
    <w:rsid w:val="00FB6A47"/>
  </w:style>
  <w:style w:type="character" w:customStyle="1" w:styleId="Style3Char">
    <w:name w:val="Style3 Char"/>
    <w:basedOn w:val="heading3Char0"/>
    <w:link w:val="Style3"/>
    <w:uiPriority w:val="99"/>
    <w:locked/>
    <w:rsid w:val="00FB6A47"/>
  </w:style>
  <w:style w:type="paragraph" w:customStyle="1" w:styleId="1NumberedPointsStyle">
    <w:name w:val="1. Numbered Points Style"/>
    <w:basedOn w:val="ListParagraph"/>
    <w:rsid w:val="0094256F"/>
    <w:pPr>
      <w:numPr>
        <w:numId w:val="0"/>
      </w:numPr>
    </w:pPr>
  </w:style>
  <w:style w:type="paragraph" w:customStyle="1" w:styleId="1BulletStyleList">
    <w:name w:val="1. Bullet Style List"/>
    <w:basedOn w:val="Normal"/>
    <w:rsid w:val="0094256F"/>
    <w:pPr>
      <w:spacing w:line="240" w:lineRule="auto"/>
    </w:pPr>
    <w:rPr>
      <w:rFonts w:eastAsia="Times New Roman"/>
      <w:szCs w:val="20"/>
      <w:lang w:eastAsia="en-AU"/>
    </w:rPr>
  </w:style>
  <w:style w:type="paragraph" w:styleId="ListBullet">
    <w:name w:val="List Bullet"/>
    <w:basedOn w:val="Normal"/>
    <w:uiPriority w:val="99"/>
    <w:unhideWhenUsed/>
    <w:qFormat/>
    <w:rsid w:val="0094256F"/>
    <w:pPr>
      <w:numPr>
        <w:numId w:val="87"/>
      </w:numPr>
    </w:pPr>
  </w:style>
  <w:style w:type="paragraph" w:styleId="ListBullet2">
    <w:name w:val="List Bullet 2"/>
    <w:basedOn w:val="Normal"/>
    <w:uiPriority w:val="99"/>
    <w:unhideWhenUsed/>
    <w:rsid w:val="0094256F"/>
    <w:pPr>
      <w:numPr>
        <w:ilvl w:val="1"/>
        <w:numId w:val="87"/>
      </w:numPr>
    </w:pPr>
  </w:style>
  <w:style w:type="paragraph" w:styleId="ListBullet3">
    <w:name w:val="List Bullet 3"/>
    <w:basedOn w:val="Normal"/>
    <w:uiPriority w:val="99"/>
    <w:unhideWhenUsed/>
    <w:rsid w:val="0094256F"/>
    <w:pPr>
      <w:numPr>
        <w:ilvl w:val="2"/>
        <w:numId w:val="87"/>
      </w:numPr>
    </w:pPr>
  </w:style>
  <w:style w:type="paragraph" w:styleId="ListBullet4">
    <w:name w:val="List Bullet 4"/>
    <w:basedOn w:val="Normal"/>
    <w:uiPriority w:val="99"/>
    <w:unhideWhenUsed/>
    <w:rsid w:val="0094256F"/>
    <w:pPr>
      <w:numPr>
        <w:ilvl w:val="3"/>
        <w:numId w:val="87"/>
      </w:numPr>
    </w:pPr>
  </w:style>
  <w:style w:type="paragraph" w:styleId="ListBullet5">
    <w:name w:val="List Bullet 5"/>
    <w:basedOn w:val="Normal"/>
    <w:uiPriority w:val="99"/>
    <w:unhideWhenUsed/>
    <w:rsid w:val="0094256F"/>
    <w:pPr>
      <w:numPr>
        <w:ilvl w:val="4"/>
        <w:numId w:val="87"/>
      </w:numPr>
    </w:pPr>
  </w:style>
  <w:style w:type="paragraph" w:customStyle="1" w:styleId="Classification">
    <w:name w:val="Classification"/>
    <w:basedOn w:val="Normal"/>
    <w:uiPriority w:val="10"/>
    <w:qFormat/>
    <w:rsid w:val="0094256F"/>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Number">
    <w:name w:val="List Number"/>
    <w:basedOn w:val="Normal"/>
    <w:uiPriority w:val="99"/>
    <w:qFormat/>
    <w:rsid w:val="0094256F"/>
    <w:pPr>
      <w:numPr>
        <w:numId w:val="86"/>
      </w:numPr>
    </w:pPr>
  </w:style>
  <w:style w:type="paragraph" w:styleId="ListNumber2">
    <w:name w:val="List Number 2"/>
    <w:basedOn w:val="Normal"/>
    <w:uiPriority w:val="99"/>
    <w:rsid w:val="0094256F"/>
    <w:pPr>
      <w:numPr>
        <w:ilvl w:val="1"/>
        <w:numId w:val="86"/>
      </w:numPr>
    </w:pPr>
  </w:style>
  <w:style w:type="paragraph" w:styleId="ListNumber3">
    <w:name w:val="List Number 3"/>
    <w:basedOn w:val="Normal"/>
    <w:uiPriority w:val="99"/>
    <w:rsid w:val="0094256F"/>
    <w:pPr>
      <w:numPr>
        <w:ilvl w:val="2"/>
        <w:numId w:val="86"/>
      </w:numPr>
    </w:pPr>
  </w:style>
  <w:style w:type="paragraph" w:styleId="ListNumber4">
    <w:name w:val="List Number 4"/>
    <w:basedOn w:val="Normal"/>
    <w:uiPriority w:val="99"/>
    <w:rsid w:val="0094256F"/>
    <w:pPr>
      <w:numPr>
        <w:ilvl w:val="3"/>
        <w:numId w:val="86"/>
      </w:numPr>
    </w:pPr>
  </w:style>
  <w:style w:type="paragraph" w:styleId="ListNumber5">
    <w:name w:val="List Number 5"/>
    <w:basedOn w:val="Normal"/>
    <w:uiPriority w:val="99"/>
    <w:rsid w:val="0094256F"/>
    <w:pPr>
      <w:numPr>
        <w:ilvl w:val="4"/>
        <w:numId w:val="86"/>
      </w:numPr>
    </w:pPr>
  </w:style>
  <w:style w:type="paragraph" w:customStyle="1" w:styleId="Footerclassification">
    <w:name w:val="Footer classification"/>
    <w:basedOn w:val="Classification"/>
    <w:rsid w:val="0094256F"/>
    <w:pPr>
      <w:spacing w:before="240" w:after="0"/>
    </w:pPr>
  </w:style>
  <w:style w:type="paragraph" w:customStyle="1" w:styleId="Tabletext">
    <w:name w:val="Table text"/>
    <w:basedOn w:val="Normal"/>
    <w:uiPriority w:val="9"/>
    <w:qFormat/>
    <w:rsid w:val="0094256F"/>
    <w:pPr>
      <w:spacing w:after="0"/>
    </w:pPr>
  </w:style>
  <w:style w:type="paragraph" w:customStyle="1" w:styleId="BodyTextKeep">
    <w:name w:val="Body Text Keep"/>
    <w:basedOn w:val="BodyText"/>
    <w:uiPriority w:val="99"/>
    <w:rsid w:val="0079395A"/>
    <w:pPr>
      <w:keepNext/>
      <w:spacing w:after="120"/>
      <w:jc w:val="both"/>
    </w:pPr>
  </w:style>
  <w:style w:type="numbering" w:customStyle="1" w:styleId="BulletList">
    <w:name w:val="Bullet List"/>
    <w:uiPriority w:val="99"/>
    <w:rsid w:val="0094256F"/>
    <w:pPr>
      <w:numPr>
        <w:numId w:val="49"/>
      </w:numPr>
    </w:pPr>
  </w:style>
  <w:style w:type="numbering" w:customStyle="1" w:styleId="Style1">
    <w:name w:val="Style1"/>
    <w:rsid w:val="00C00E61"/>
    <w:pPr>
      <w:numPr>
        <w:numId w:val="39"/>
      </w:numPr>
    </w:pPr>
  </w:style>
  <w:style w:type="numbering" w:customStyle="1" w:styleId="Attach">
    <w:name w:val="Attach"/>
    <w:basedOn w:val="NoList"/>
    <w:uiPriority w:val="99"/>
    <w:rsid w:val="0094256F"/>
    <w:pPr>
      <w:numPr>
        <w:numId w:val="50"/>
      </w:numPr>
    </w:pPr>
  </w:style>
  <w:style w:type="numbering" w:customStyle="1" w:styleId="KeyPoints">
    <w:name w:val="Key Points"/>
    <w:basedOn w:val="NoList"/>
    <w:uiPriority w:val="99"/>
    <w:rsid w:val="0094256F"/>
    <w:pPr>
      <w:numPr>
        <w:numId w:val="48"/>
      </w:numPr>
    </w:pPr>
  </w:style>
  <w:style w:type="paragraph" w:customStyle="1" w:styleId="Classificationsensitivity">
    <w:name w:val="Classification sensitivity"/>
    <w:basedOn w:val="Classification"/>
    <w:rsid w:val="0094256F"/>
    <w:rPr>
      <w:sz w:val="22"/>
    </w:rPr>
  </w:style>
</w:styles>
</file>

<file path=word/webSettings.xml><?xml version="1.0" encoding="utf-8"?>
<w:webSettings xmlns:r="http://schemas.openxmlformats.org/officeDocument/2006/relationships" xmlns:w="http://schemas.openxmlformats.org/wordprocessingml/2006/main">
  <w:divs>
    <w:div w:id="443960369">
      <w:marLeft w:val="0"/>
      <w:marRight w:val="0"/>
      <w:marTop w:val="0"/>
      <w:marBottom w:val="0"/>
      <w:divBdr>
        <w:top w:val="none" w:sz="0" w:space="0" w:color="auto"/>
        <w:left w:val="none" w:sz="0" w:space="0" w:color="auto"/>
        <w:bottom w:val="none" w:sz="0" w:space="0" w:color="auto"/>
        <w:right w:val="none" w:sz="0" w:space="0" w:color="auto"/>
      </w:divBdr>
    </w:div>
    <w:div w:id="443960370">
      <w:marLeft w:val="0"/>
      <w:marRight w:val="0"/>
      <w:marTop w:val="0"/>
      <w:marBottom w:val="0"/>
      <w:divBdr>
        <w:top w:val="none" w:sz="0" w:space="0" w:color="auto"/>
        <w:left w:val="none" w:sz="0" w:space="0" w:color="auto"/>
        <w:bottom w:val="none" w:sz="0" w:space="0" w:color="auto"/>
        <w:right w:val="none" w:sz="0" w:space="0" w:color="auto"/>
      </w:divBdr>
    </w:div>
    <w:div w:id="443960371">
      <w:marLeft w:val="0"/>
      <w:marRight w:val="0"/>
      <w:marTop w:val="0"/>
      <w:marBottom w:val="0"/>
      <w:divBdr>
        <w:top w:val="none" w:sz="0" w:space="0" w:color="auto"/>
        <w:left w:val="none" w:sz="0" w:space="0" w:color="auto"/>
        <w:bottom w:val="none" w:sz="0" w:space="0" w:color="auto"/>
        <w:right w:val="none" w:sz="0" w:space="0" w:color="auto"/>
      </w:divBdr>
      <w:divsChild>
        <w:div w:id="443960374">
          <w:marLeft w:val="0"/>
          <w:marRight w:val="0"/>
          <w:marTop w:val="0"/>
          <w:marBottom w:val="0"/>
          <w:divBdr>
            <w:top w:val="none" w:sz="0" w:space="0" w:color="auto"/>
            <w:left w:val="none" w:sz="0" w:space="0" w:color="auto"/>
            <w:bottom w:val="none" w:sz="0" w:space="0" w:color="auto"/>
            <w:right w:val="none" w:sz="0" w:space="0" w:color="auto"/>
          </w:divBdr>
        </w:div>
      </w:divsChild>
    </w:div>
    <w:div w:id="443960372">
      <w:marLeft w:val="0"/>
      <w:marRight w:val="0"/>
      <w:marTop w:val="0"/>
      <w:marBottom w:val="0"/>
      <w:divBdr>
        <w:top w:val="none" w:sz="0" w:space="0" w:color="auto"/>
        <w:left w:val="none" w:sz="0" w:space="0" w:color="auto"/>
        <w:bottom w:val="none" w:sz="0" w:space="0" w:color="auto"/>
        <w:right w:val="none" w:sz="0" w:space="0" w:color="auto"/>
      </w:divBdr>
    </w:div>
    <w:div w:id="443960373">
      <w:marLeft w:val="0"/>
      <w:marRight w:val="0"/>
      <w:marTop w:val="0"/>
      <w:marBottom w:val="0"/>
      <w:divBdr>
        <w:top w:val="none" w:sz="0" w:space="0" w:color="auto"/>
        <w:left w:val="none" w:sz="0" w:space="0" w:color="auto"/>
        <w:bottom w:val="none" w:sz="0" w:space="0" w:color="auto"/>
        <w:right w:val="none" w:sz="0" w:space="0" w:color="auto"/>
      </w:divBdr>
    </w:div>
    <w:div w:id="443960375">
      <w:marLeft w:val="0"/>
      <w:marRight w:val="0"/>
      <w:marTop w:val="0"/>
      <w:marBottom w:val="0"/>
      <w:divBdr>
        <w:top w:val="none" w:sz="0" w:space="0" w:color="auto"/>
        <w:left w:val="none" w:sz="0" w:space="0" w:color="auto"/>
        <w:bottom w:val="none" w:sz="0" w:space="0" w:color="auto"/>
        <w:right w:val="none" w:sz="0" w:space="0" w:color="auto"/>
      </w:divBdr>
      <w:divsChild>
        <w:div w:id="443960378">
          <w:marLeft w:val="0"/>
          <w:marRight w:val="0"/>
          <w:marTop w:val="0"/>
          <w:marBottom w:val="0"/>
          <w:divBdr>
            <w:top w:val="none" w:sz="0" w:space="0" w:color="auto"/>
            <w:left w:val="none" w:sz="0" w:space="0" w:color="auto"/>
            <w:bottom w:val="none" w:sz="0" w:space="0" w:color="auto"/>
            <w:right w:val="none" w:sz="0" w:space="0" w:color="auto"/>
          </w:divBdr>
        </w:div>
      </w:divsChild>
    </w:div>
    <w:div w:id="443960376">
      <w:marLeft w:val="0"/>
      <w:marRight w:val="0"/>
      <w:marTop w:val="0"/>
      <w:marBottom w:val="0"/>
      <w:divBdr>
        <w:top w:val="none" w:sz="0" w:space="0" w:color="auto"/>
        <w:left w:val="none" w:sz="0" w:space="0" w:color="auto"/>
        <w:bottom w:val="none" w:sz="0" w:space="0" w:color="auto"/>
        <w:right w:val="none" w:sz="0" w:space="0" w:color="auto"/>
      </w:divBdr>
      <w:divsChild>
        <w:div w:id="443960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9428</Words>
  <Characters>53743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recovery plan for Agrostis limitanea</vt:lpstr>
    </vt:vector>
  </TitlesOfParts>
  <Company>DEWHA</Company>
  <LinksUpToDate>false</LinksUpToDate>
  <CharactersWithSpaces>63045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Lachnagrostis limitanea</dc:title>
  <dc:subject>Lachnagrostis limitanea</dc:subject>
  <dc:creator>Meg Robertson</dc:creator>
  <cp:lastModifiedBy>Rebecca Durack</cp:lastModifiedBy>
  <cp:revision>2</cp:revision>
  <cp:lastPrinted>2012-08-08T04:07:00Z</cp:lastPrinted>
  <dcterms:created xsi:type="dcterms:W3CDTF">2014-02-04T04:56:00Z</dcterms:created>
  <dcterms:modified xsi:type="dcterms:W3CDTF">2014-02-04T04:56:00Z</dcterms:modified>
</cp:coreProperties>
</file>